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(Public Buildings)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25 Jan 2017</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Health (Miscellaneous Provisions) Act 1911</w:t>
      </w:r>
    </w:p>
    <w:p>
      <w:pPr>
        <w:pStyle w:val="NameofActReg"/>
        <w:spacing w:before="600" w:after="720"/>
      </w:pPr>
      <w:r>
        <w:t>Health (Public Buildings) Regulations 1992</w:t>
      </w:r>
    </w:p>
    <w:p>
      <w:pPr>
        <w:pStyle w:val="Heading2"/>
        <w:pageBreakBefore w:val="0"/>
      </w:pPr>
      <w:bookmarkStart w:id="1" w:name="_Toc391912008"/>
      <w:bookmarkStart w:id="2" w:name="_Toc419459876"/>
      <w:bookmarkStart w:id="3" w:name="_Toc419459964"/>
      <w:bookmarkStart w:id="4" w:name="_Toc472597833"/>
      <w:bookmarkStart w:id="5" w:name="_Toc472597922"/>
      <w:bookmarkStart w:id="6" w:name="_Toc473027918"/>
      <w:bookmarkStart w:id="7" w:name="_Toc473028007"/>
      <w:bookmarkStart w:id="8" w:name="_Toc473028099"/>
      <w:bookmarkStart w:id="9" w:name="_Toc473122149"/>
      <w:bookmarkStart w:id="10" w:name="_Toc473125780"/>
      <w:bookmarkStart w:id="11" w:name="_Toc473297341"/>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3" w:name="_Toc391912009"/>
      <w:bookmarkStart w:id="14" w:name="_Toc473297342"/>
      <w:bookmarkStart w:id="15" w:name="_Toc473028100"/>
      <w:r>
        <w:rPr>
          <w:rStyle w:val="CharSectno"/>
        </w:rPr>
        <w:t>1</w:t>
      </w:r>
      <w:r>
        <w:rPr>
          <w:snapToGrid w:val="0"/>
        </w:rPr>
        <w:t>.</w:t>
      </w:r>
      <w:r>
        <w:rPr>
          <w:snapToGrid w:val="0"/>
        </w:rPr>
        <w:tab/>
        <w:t>Citation</w:t>
      </w:r>
      <w:bookmarkEnd w:id="13"/>
      <w:bookmarkEnd w:id="14"/>
      <w:bookmarkEnd w:id="15"/>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16" w:name="_Toc391912010"/>
      <w:bookmarkStart w:id="17" w:name="_Toc473297343"/>
      <w:bookmarkStart w:id="18" w:name="_Toc473028101"/>
      <w:r>
        <w:rPr>
          <w:rStyle w:val="CharSectno"/>
        </w:rPr>
        <w:t>2</w:t>
      </w:r>
      <w:r>
        <w:rPr>
          <w:snapToGrid w:val="0"/>
        </w:rPr>
        <w:t>.</w:t>
      </w:r>
      <w:r>
        <w:rPr>
          <w:snapToGrid w:val="0"/>
        </w:rPr>
        <w:tab/>
        <w:t>Commencement</w:t>
      </w:r>
      <w:bookmarkEnd w:id="16"/>
      <w:bookmarkEnd w:id="17"/>
      <w:bookmarkEnd w:id="18"/>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19" w:name="_Toc391912011"/>
      <w:bookmarkStart w:id="20" w:name="_Toc473297344"/>
      <w:bookmarkStart w:id="21" w:name="_Toc473028102"/>
      <w:r>
        <w:rPr>
          <w:rStyle w:val="CharSectno"/>
        </w:rPr>
        <w:t>3</w:t>
      </w:r>
      <w:r>
        <w:rPr>
          <w:snapToGrid w:val="0"/>
        </w:rPr>
        <w:t>.</w:t>
      </w:r>
      <w:r>
        <w:rPr>
          <w:snapToGrid w:val="0"/>
        </w:rPr>
        <w:tab/>
        <w:t>Terms used</w:t>
      </w:r>
      <w:bookmarkEnd w:id="19"/>
      <w:bookmarkEnd w:id="20"/>
      <w:bookmarkEnd w:id="21"/>
    </w:p>
    <w:p>
      <w:pPr>
        <w:pStyle w:val="Subsection"/>
        <w:rPr>
          <w:snapToGrid w:val="0"/>
        </w:rPr>
      </w:pPr>
      <w:r>
        <w:rPr>
          <w:snapToGrid w:val="0"/>
        </w:rPr>
        <w:tab/>
        <w:t>(1)</w:t>
      </w:r>
      <w:r>
        <w:rPr>
          <w:snapToGrid w:val="0"/>
        </w:rPr>
        <w:tab/>
        <w:t>In these regulations, unless the contrary intention appears —</w:t>
      </w:r>
    </w:p>
    <w:p>
      <w:pPr>
        <w:pStyle w:val="Defstart"/>
        <w:spacing w:before="100"/>
      </w:pPr>
      <w:r>
        <w:tab/>
      </w:r>
      <w:r>
        <w:rPr>
          <w:rStyle w:val="CharDefText"/>
        </w:rPr>
        <w:t>AS/NZS 2293</w:t>
      </w:r>
      <w:r>
        <w:t xml:space="preserve"> means Australian/New Zealand Standard AS/NZ 2293 — Emergency Evacuation Lighting in Buildings;</w:t>
      </w:r>
    </w:p>
    <w:p>
      <w:pPr>
        <w:pStyle w:val="Defstart"/>
      </w:pPr>
      <w:r>
        <w:tab/>
      </w:r>
      <w:r>
        <w:rPr>
          <w:rStyle w:val="CharDefText"/>
        </w:rPr>
        <w:t xml:space="preserve">AS/NZS </w:t>
      </w:r>
      <w:del w:id="22" w:author="Master Repository Process" w:date="2021-08-28T15:19:00Z">
        <w:r>
          <w:rPr>
            <w:rStyle w:val="CharDefText"/>
          </w:rPr>
          <w:delText>4360</w:delText>
        </w:r>
      </w:del>
      <w:ins w:id="23" w:author="Master Repository Process" w:date="2021-08-28T15:19:00Z">
        <w:r>
          <w:rPr>
            <w:rStyle w:val="CharDefText"/>
          </w:rPr>
          <w:t>ISO 31000:2009</w:t>
        </w:r>
      </w:ins>
      <w:r>
        <w:t xml:space="preserve"> means Australian/New Zealand Standard AS/NZS </w:t>
      </w:r>
      <w:del w:id="24" w:author="Master Repository Process" w:date="2021-08-28T15:19:00Z">
        <w:r>
          <w:delText>4360:1999 —</w:delText>
        </w:r>
      </w:del>
      <w:ins w:id="25" w:author="Master Repository Process" w:date="2021-08-28T15:19:00Z">
        <w:r>
          <w:t xml:space="preserve">ISO 31000:2009 </w:t>
        </w:r>
        <w:r>
          <w:noBreakHyphen/>
        </w:r>
      </w:ins>
      <w:r>
        <w:t xml:space="preserve"> Risk Management</w:t>
      </w:r>
      <w:ins w:id="26" w:author="Master Repository Process" w:date="2021-08-28T15:19:00Z">
        <w:r>
          <w:t xml:space="preserve"> </w:t>
        </w:r>
        <w:r>
          <w:noBreakHyphen/>
          <w:t xml:space="preserve"> Principles and Guidelines</w:t>
        </w:r>
      </w:ins>
      <w:r>
        <w:t>;</w:t>
      </w:r>
    </w:p>
    <w:p>
      <w:pPr>
        <w:pStyle w:val="Defstart"/>
      </w:pPr>
      <w:r>
        <w:tab/>
      </w:r>
      <w:r>
        <w:rPr>
          <w:rStyle w:val="CharDefText"/>
        </w:rPr>
        <w:t>Building Regulations</w:t>
      </w:r>
      <w:r>
        <w:t xml:space="preserve"> means the </w:t>
      </w:r>
      <w:r>
        <w:rPr>
          <w:i/>
        </w:rPr>
        <w:t>Building Regulations 2012</w:t>
      </w:r>
      <w:r>
        <w:t>;</w:t>
      </w:r>
    </w:p>
    <w:p>
      <w:pPr>
        <w:pStyle w:val="Defstart"/>
        <w:spacing w:before="100"/>
      </w:pPr>
      <w:r>
        <w:rPr>
          <w:b/>
        </w:rPr>
        <w:tab/>
      </w:r>
      <w:r>
        <w:rPr>
          <w:rStyle w:val="CharDefText"/>
        </w:rPr>
        <w:t>cinema</w:t>
      </w:r>
      <w:r>
        <w:t xml:space="preserve"> means a public building used for the projection of motion pictures;</w:t>
      </w:r>
    </w:p>
    <w:p>
      <w:pPr>
        <w:pStyle w:val="Defstart"/>
        <w:spacing w:before="100"/>
      </w:pPr>
      <w:r>
        <w:rPr>
          <w:b/>
        </w:rPr>
        <w:tab/>
      </w:r>
      <w:r>
        <w:rPr>
          <w:rStyle w:val="CharDefText"/>
        </w:rPr>
        <w:t>drive</w:t>
      </w:r>
      <w:r>
        <w:rPr>
          <w:rStyle w:val="CharDefText"/>
        </w:rPr>
        <w:noBreakHyphen/>
        <w:t>in</w:t>
      </w:r>
      <w:r>
        <w:t xml:space="preserve"> means a public building used for the purpose of viewing motion pictures from parked vehicles;</w:t>
      </w:r>
    </w:p>
    <w:p>
      <w:pPr>
        <w:pStyle w:val="Defstart"/>
        <w:spacing w:before="100"/>
      </w:pPr>
      <w:r>
        <w:rPr>
          <w:b/>
        </w:rPr>
        <w:tab/>
      </w:r>
      <w:r>
        <w:rPr>
          <w:rStyle w:val="CharDefText"/>
        </w:rPr>
        <w:t>emergency lighting system</w:t>
      </w:r>
      <w:r>
        <w:t xml:space="preserve"> includes the exit signs required for such a system under these regulations and power source of the system;</w:t>
      </w:r>
    </w:p>
    <w:p>
      <w:pPr>
        <w:pStyle w:val="Defstart"/>
        <w:spacing w:before="100"/>
      </w:pPr>
      <w:r>
        <w:tab/>
      </w:r>
      <w:r>
        <w:rPr>
          <w:rStyle w:val="CharDefText"/>
        </w:rPr>
        <w:t>large licensed premises</w:t>
      </w:r>
      <w:r>
        <w:t xml:space="preserve"> means licensed premises having a floor area of more than 850 m</w:t>
      </w:r>
      <w:r>
        <w:rPr>
          <w:vertAlign w:val="superscript"/>
        </w:rPr>
        <w:t>2</w:t>
      </w:r>
      <w:r>
        <w:t>;</w:t>
      </w:r>
    </w:p>
    <w:p>
      <w:pPr>
        <w:pStyle w:val="Defstart"/>
        <w:spacing w:before="100"/>
      </w:pPr>
      <w:r>
        <w:rPr>
          <w:b/>
        </w:rPr>
        <w:tab/>
      </w:r>
      <w:r>
        <w:rPr>
          <w:rStyle w:val="CharDefText"/>
        </w:rPr>
        <w:t>lecture theatre</w:t>
      </w:r>
      <w:r>
        <w:t xml:space="preserve"> means a public building used for lectures;</w:t>
      </w:r>
    </w:p>
    <w:p>
      <w:pPr>
        <w:pStyle w:val="Defstart"/>
        <w:spacing w:before="100"/>
      </w:pPr>
      <w:r>
        <w:tab/>
      </w:r>
      <w:r>
        <w:rPr>
          <w:rStyle w:val="CharDefText"/>
        </w:rPr>
        <w:t>licensed premises</w:t>
      </w:r>
      <w:r>
        <w:t xml:space="preserve"> means —</w:t>
      </w:r>
    </w:p>
    <w:p>
      <w:pPr>
        <w:pStyle w:val="Defpara"/>
        <w:spacing w:before="100"/>
      </w:pPr>
      <w:r>
        <w:tab/>
        <w:t>(a)</w:t>
      </w:r>
      <w:r>
        <w:tab/>
        <w:t xml:space="preserve">premises in respect of which a cabaret licence as defined by the </w:t>
      </w:r>
      <w:r>
        <w:rPr>
          <w:i/>
        </w:rPr>
        <w:t>Liquor Control Act 1988</w:t>
      </w:r>
      <w:r>
        <w:rPr>
          <w:vertAlign w:val="superscript"/>
        </w:rPr>
        <w:t> 2</w:t>
      </w:r>
      <w:r>
        <w:rPr>
          <w:i/>
        </w:rPr>
        <w:t xml:space="preserve"> </w:t>
      </w:r>
      <w:r>
        <w:t>has been granted under that Act; or</w:t>
      </w:r>
    </w:p>
    <w:p>
      <w:pPr>
        <w:pStyle w:val="Defpara"/>
        <w:spacing w:before="100"/>
      </w:pPr>
      <w:r>
        <w:tab/>
        <w:t>(b)</w:t>
      </w:r>
      <w:r>
        <w:tab/>
        <w:t xml:space="preserve">premises in respect of which a tavern licence, a hotel restricted licence or any other kind of hotel licence as defined by the </w:t>
      </w:r>
      <w:r>
        <w:rPr>
          <w:i/>
        </w:rPr>
        <w:t>Liquor Control Act 1988</w:t>
      </w:r>
      <w:r>
        <w:rPr>
          <w:vertAlign w:val="superscript"/>
        </w:rPr>
        <w:t> 2</w:t>
      </w:r>
      <w:r>
        <w:t xml:space="preserve"> has been granted under that Act; or</w:t>
      </w:r>
    </w:p>
    <w:p>
      <w:pPr>
        <w:pStyle w:val="Defpara"/>
        <w:spacing w:before="100"/>
      </w:pPr>
      <w:r>
        <w:tab/>
        <w:t>(c)</w:t>
      </w:r>
      <w:r>
        <w:tab/>
        <w:t>a cabaret, hotel or tavern —</w:t>
      </w:r>
    </w:p>
    <w:p>
      <w:pPr>
        <w:pStyle w:val="Defsubpara"/>
        <w:spacing w:before="100"/>
      </w:pPr>
      <w:r>
        <w:tab/>
        <w:t>(i)</w:t>
      </w:r>
      <w:r>
        <w:tab/>
        <w:t xml:space="preserve">in respect of which a special facility licence as defined by the </w:t>
      </w:r>
      <w:r>
        <w:rPr>
          <w:i/>
        </w:rPr>
        <w:t>Liquor Control Act 1988</w:t>
      </w:r>
      <w:r>
        <w:rPr>
          <w:vertAlign w:val="superscript"/>
        </w:rPr>
        <w:t> 2</w:t>
      </w:r>
      <w:r>
        <w:rPr>
          <w:i/>
        </w:rPr>
        <w:t xml:space="preserve"> </w:t>
      </w:r>
      <w:r>
        <w:t>has been granted under that Act; and</w:t>
      </w:r>
    </w:p>
    <w:p>
      <w:pPr>
        <w:pStyle w:val="Defsubpara"/>
        <w:spacing w:before="100"/>
      </w:pPr>
      <w:r>
        <w:tab/>
        <w:t>(ii)</w:t>
      </w:r>
      <w:r>
        <w:tab/>
        <w:t>in respect of which paragraph (a) or (b) does not apply;</w:t>
      </w:r>
    </w:p>
    <w:p>
      <w:pPr>
        <w:pStyle w:val="Defstart"/>
        <w:rPr>
          <w:del w:id="27" w:author="Master Repository Process" w:date="2021-08-28T15:19:00Z"/>
        </w:rPr>
      </w:pPr>
      <w:del w:id="28" w:author="Master Repository Process" w:date="2021-08-28T15:19:00Z">
        <w:r>
          <w:rPr>
            <w:b/>
          </w:rPr>
          <w:tab/>
        </w:r>
        <w:r>
          <w:rPr>
            <w:rStyle w:val="CharDefText"/>
          </w:rPr>
          <w:delText>supply authority</w:delText>
        </w:r>
        <w:r>
          <w:delText xml:space="preserve"> means —</w:delText>
        </w:r>
      </w:del>
    </w:p>
    <w:p>
      <w:pPr>
        <w:pStyle w:val="Defpara"/>
        <w:rPr>
          <w:del w:id="29" w:author="Master Repository Process" w:date="2021-08-28T15:19:00Z"/>
        </w:rPr>
      </w:pPr>
      <w:del w:id="30" w:author="Master Repository Process" w:date="2021-08-28T15:19:00Z">
        <w:r>
          <w:tab/>
          <w:delText>(a)</w:delText>
        </w:r>
        <w:r>
          <w:tab/>
          <w:delText xml:space="preserve">a supply authority as defined in section 5 of the </w:delText>
        </w:r>
        <w:r>
          <w:rPr>
            <w:i/>
            <w:iCs/>
          </w:rPr>
          <w:delText>Electricity Act 1945</w:delText>
        </w:r>
        <w:r>
          <w:delText>; or</w:delText>
        </w:r>
      </w:del>
    </w:p>
    <w:p>
      <w:pPr>
        <w:pStyle w:val="Defpara"/>
        <w:rPr>
          <w:del w:id="31" w:author="Master Repository Process" w:date="2021-08-28T15:19:00Z"/>
        </w:rPr>
      </w:pPr>
      <w:del w:id="32" w:author="Master Repository Process" w:date="2021-08-28T15:19:00Z">
        <w:r>
          <w:tab/>
          <w:delText>(b)</w:delText>
        </w:r>
        <w:r>
          <w:tab/>
          <w:delText xml:space="preserve">the Electricity Networks Corporation established by section 4(1)(b) of the </w:delText>
        </w:r>
        <w:r>
          <w:rPr>
            <w:i/>
            <w:iCs/>
          </w:rPr>
          <w:delText>Electricity Corporations Act 2005</w:delText>
        </w:r>
        <w:r>
          <w:delText>; or</w:delText>
        </w:r>
      </w:del>
    </w:p>
    <w:p>
      <w:pPr>
        <w:pStyle w:val="Defpara"/>
        <w:rPr>
          <w:del w:id="33" w:author="Master Repository Process" w:date="2021-08-28T15:19:00Z"/>
        </w:rPr>
      </w:pPr>
      <w:del w:id="34" w:author="Master Repository Process" w:date="2021-08-28T15:19:00Z">
        <w:r>
          <w:tab/>
          <w:delText>(c)</w:delText>
        </w:r>
        <w:r>
          <w:tab/>
          <w:delText>the Regional Power Corporation established by section 4(1)(d) of the</w:delText>
        </w:r>
        <w:r>
          <w:rPr>
            <w:i/>
            <w:iCs/>
          </w:rPr>
          <w:delText xml:space="preserve"> Electricity Corporations Act 2005</w:delText>
        </w:r>
        <w:r>
          <w:delText>;</w:delText>
        </w:r>
      </w:del>
    </w:p>
    <w:p>
      <w:pPr>
        <w:pStyle w:val="Defstart"/>
        <w:spacing w:before="100"/>
      </w:pPr>
      <w:r>
        <w:rPr>
          <w:b/>
        </w:rPr>
        <w:tab/>
      </w:r>
      <w:r>
        <w:rPr>
          <w:rStyle w:val="CharDefText"/>
        </w:rPr>
        <w:t>theatre</w:t>
      </w:r>
      <w:r>
        <w:t xml:space="preserve"> means a public building used for performing of any of the performing arts.</w:t>
      </w:r>
    </w:p>
    <w:p>
      <w:pPr>
        <w:pStyle w:val="Subsection"/>
        <w:rPr>
          <w:snapToGrid w:val="0"/>
        </w:rPr>
      </w:pPr>
      <w:r>
        <w:rPr>
          <w:snapToGrid w:val="0"/>
        </w:rPr>
        <w:tab/>
        <w:t>(2)</w:t>
      </w:r>
      <w:r>
        <w:rPr>
          <w:snapToGrid w:val="0"/>
        </w:rPr>
        <w:tab/>
        <w:t xml:space="preserve">For the purposes of these regulations </w:t>
      </w:r>
      <w:r>
        <w:rPr>
          <w:rStyle w:val="CharDefText"/>
        </w:rPr>
        <w:t>electrical installation</w:t>
      </w:r>
      <w:r>
        <w:rPr>
          <w:snapToGrid w:val="0"/>
        </w:rPr>
        <w:t xml:space="preserve"> and </w:t>
      </w:r>
      <w:r>
        <w:rPr>
          <w:rStyle w:val="CharDefText"/>
        </w:rPr>
        <w:t>electrical work</w:t>
      </w:r>
      <w:r>
        <w:rPr>
          <w:snapToGrid w:val="0"/>
        </w:rPr>
        <w:t xml:space="preserve"> have the same meaning as is given to those terms in the </w:t>
      </w:r>
      <w:r>
        <w:rPr>
          <w:i/>
          <w:snapToGrid w:val="0"/>
        </w:rPr>
        <w:t>Electricity (Licensing) Regulations 1991.</w:t>
      </w:r>
    </w:p>
    <w:p>
      <w:pPr>
        <w:pStyle w:val="Footnotesection"/>
      </w:pPr>
      <w:r>
        <w:tab/>
        <w:t>[Regulation 3 amended in Gazette 3 Aug 2001 p. 3955</w:t>
      </w:r>
      <w:r>
        <w:noBreakHyphen/>
        <w:t>7 (disallowed in Gazette 20 Nov 2001 p. 6012); 7 Jun 2002 p. 2721</w:t>
      </w:r>
      <w:r>
        <w:noBreakHyphen/>
        <w:t>2; 31 Mar 2006 p. 1350; 30 Jul 2013 p. 3486</w:t>
      </w:r>
      <w:ins w:id="35" w:author="Master Repository Process" w:date="2021-08-28T15:19:00Z">
        <w:r>
          <w:t>; 24 Jan 2017 p. 742</w:t>
        </w:r>
      </w:ins>
      <w:r>
        <w:t>.]</w:t>
      </w:r>
    </w:p>
    <w:p>
      <w:pPr>
        <w:pStyle w:val="Heading2"/>
      </w:pPr>
      <w:bookmarkStart w:id="36" w:name="_Toc391912012"/>
      <w:bookmarkStart w:id="37" w:name="_Toc419459880"/>
      <w:bookmarkStart w:id="38" w:name="_Toc419459968"/>
      <w:bookmarkStart w:id="39" w:name="_Toc472597837"/>
      <w:bookmarkStart w:id="40" w:name="_Toc472597926"/>
      <w:bookmarkStart w:id="41" w:name="_Toc473027922"/>
      <w:bookmarkStart w:id="42" w:name="_Toc473028011"/>
      <w:bookmarkStart w:id="43" w:name="_Toc473028103"/>
      <w:bookmarkStart w:id="44" w:name="_Toc473122153"/>
      <w:bookmarkStart w:id="45" w:name="_Toc473125784"/>
      <w:bookmarkStart w:id="46" w:name="_Toc473297345"/>
      <w:r>
        <w:rPr>
          <w:rStyle w:val="CharPartNo"/>
        </w:rPr>
        <w:t>Part 2</w:t>
      </w:r>
      <w:r>
        <w:rPr>
          <w:rStyle w:val="CharDivNo"/>
        </w:rPr>
        <w:t> </w:t>
      </w:r>
      <w:r>
        <w:t>—</w:t>
      </w:r>
      <w:r>
        <w:rPr>
          <w:rStyle w:val="CharDivText"/>
        </w:rPr>
        <w:t> </w:t>
      </w:r>
      <w:r>
        <w:rPr>
          <w:rStyle w:val="CharPartText"/>
        </w:rPr>
        <w:t>Administration</w:t>
      </w:r>
      <w:bookmarkEnd w:id="36"/>
      <w:bookmarkEnd w:id="37"/>
      <w:bookmarkEnd w:id="38"/>
      <w:bookmarkEnd w:id="39"/>
      <w:bookmarkEnd w:id="40"/>
      <w:bookmarkEnd w:id="41"/>
      <w:bookmarkEnd w:id="42"/>
      <w:bookmarkEnd w:id="43"/>
      <w:bookmarkEnd w:id="44"/>
      <w:bookmarkEnd w:id="45"/>
      <w:bookmarkEnd w:id="46"/>
    </w:p>
    <w:p>
      <w:pPr>
        <w:pStyle w:val="Heading5"/>
        <w:rPr>
          <w:snapToGrid w:val="0"/>
        </w:rPr>
      </w:pPr>
      <w:bookmarkStart w:id="47" w:name="_Toc391912013"/>
      <w:bookmarkStart w:id="48" w:name="_Toc473297346"/>
      <w:bookmarkStart w:id="49" w:name="_Toc473028104"/>
      <w:r>
        <w:rPr>
          <w:rStyle w:val="CharSectno"/>
        </w:rPr>
        <w:t>4</w:t>
      </w:r>
      <w:r>
        <w:rPr>
          <w:snapToGrid w:val="0"/>
        </w:rPr>
        <w:t>.</w:t>
      </w:r>
      <w:r>
        <w:rPr>
          <w:snapToGrid w:val="0"/>
        </w:rPr>
        <w:tab/>
        <w:t>Applications relating to construction etc. (Act s. 176)</w:t>
      </w:r>
      <w:bookmarkEnd w:id="47"/>
      <w:bookmarkEnd w:id="48"/>
      <w:bookmarkEnd w:id="49"/>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 xml:space="preserve">An application for the purposes of section 176 of the Act that is in respect of a building or place or part of a building or place where </w:t>
      </w:r>
      <w:del w:id="50" w:author="Master Repository Process" w:date="2021-08-28T15:19:00Z">
        <w:r>
          <w:delText>5</w:delText>
        </w:r>
      </w:del>
      <w:ins w:id="51" w:author="Master Repository Process" w:date="2021-08-28T15:19:00Z">
        <w:r>
          <w:t>1</w:t>
        </w:r>
      </w:ins>
      <w:r>
        <w:t xml:space="preserve"> 000 or more persons may assemble for religious, entertainment, recreational or sporting purposes shall also be accompanied by a risk management plan that has been developed in accordance with AS/NZS </w:t>
      </w:r>
      <w:del w:id="52" w:author="Master Repository Process" w:date="2021-08-28T15:19:00Z">
        <w:r>
          <w:delText>4360</w:delText>
        </w:r>
      </w:del>
      <w:ins w:id="53" w:author="Master Repository Process" w:date="2021-08-28T15:19:00Z">
        <w:r>
          <w:t>ISO 31000:2009</w:t>
        </w:r>
      </w:ins>
      <w:r>
        <w:t>.</w:t>
      </w:r>
    </w:p>
    <w:p>
      <w:pPr>
        <w:pStyle w:val="Footnotesection"/>
      </w:pPr>
      <w:r>
        <w:tab/>
        <w:t>[Regulation 4 amended in Gazette 3 Aug 2001 p. 3957 and 3965 (disallowed in Gazette 20 Nov 2001 p. 6012); 7 Jun 2002 p. 2722 and 2731</w:t>
      </w:r>
      <w:ins w:id="54" w:author="Master Repository Process" w:date="2021-08-28T15:19:00Z">
        <w:r>
          <w:t>; 24 Jan 2017 p. 742</w:t>
        </w:r>
      </w:ins>
      <w:r>
        <w:t>.]</w:t>
      </w:r>
    </w:p>
    <w:p>
      <w:pPr>
        <w:pStyle w:val="Heading5"/>
        <w:rPr>
          <w:snapToGrid w:val="0"/>
        </w:rPr>
      </w:pPr>
      <w:bookmarkStart w:id="55" w:name="_Toc391912014"/>
      <w:bookmarkStart w:id="56" w:name="_Toc473297347"/>
      <w:bookmarkStart w:id="57" w:name="_Toc473028105"/>
      <w:r>
        <w:rPr>
          <w:rStyle w:val="CharSectno"/>
        </w:rPr>
        <w:t>5</w:t>
      </w:r>
      <w:r>
        <w:rPr>
          <w:snapToGrid w:val="0"/>
        </w:rPr>
        <w:t>.</w:t>
      </w:r>
      <w:r>
        <w:rPr>
          <w:snapToGrid w:val="0"/>
        </w:rPr>
        <w:tab/>
        <w:t>Application for certificate of approval (Act s. 178)</w:t>
      </w:r>
      <w:bookmarkEnd w:id="55"/>
      <w:bookmarkEnd w:id="56"/>
      <w:bookmarkEnd w:id="57"/>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58" w:name="_Toc391912015"/>
      <w:bookmarkStart w:id="59" w:name="_Toc473297348"/>
      <w:bookmarkStart w:id="60" w:name="_Toc473028106"/>
      <w:r>
        <w:rPr>
          <w:rStyle w:val="CharSectno"/>
        </w:rPr>
        <w:t>6</w:t>
      </w:r>
      <w:r>
        <w:rPr>
          <w:snapToGrid w:val="0"/>
        </w:rPr>
        <w:t>.</w:t>
      </w:r>
      <w:r>
        <w:rPr>
          <w:snapToGrid w:val="0"/>
        </w:rPr>
        <w:tab/>
        <w:t>Certificate of approval (Act s. 178)</w:t>
      </w:r>
      <w:bookmarkEnd w:id="58"/>
      <w:bookmarkEnd w:id="59"/>
      <w:bookmarkEnd w:id="60"/>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61" w:name="_Toc391912016"/>
      <w:bookmarkStart w:id="62" w:name="_Toc473297349"/>
      <w:bookmarkStart w:id="63" w:name="_Toc473028107"/>
      <w:r>
        <w:rPr>
          <w:rStyle w:val="CharSectno"/>
        </w:rPr>
        <w:t>7</w:t>
      </w:r>
      <w:r>
        <w:rPr>
          <w:snapToGrid w:val="0"/>
        </w:rPr>
        <w:t>.</w:t>
      </w:r>
      <w:r>
        <w:rPr>
          <w:snapToGrid w:val="0"/>
        </w:rPr>
        <w:tab/>
        <w:t>Maximum number of persons for buildings other than large licensed premises</w:t>
      </w:r>
      <w:bookmarkEnd w:id="61"/>
      <w:bookmarkEnd w:id="62"/>
      <w:bookmarkEnd w:id="63"/>
    </w:p>
    <w:p>
      <w:pPr>
        <w:pStyle w:val="Subsection"/>
        <w:spacing w:before="12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60"/>
              <w:rPr>
                <w:b/>
                <w:snapToGrid w:val="0"/>
              </w:rPr>
            </w:pPr>
            <w:r>
              <w:rPr>
                <w:b/>
                <w:snapToGrid w:val="0"/>
              </w:rPr>
              <w:t>Area per person according to use</w:t>
            </w:r>
          </w:p>
          <w:p>
            <w:pPr>
              <w:pStyle w:val="Table"/>
              <w:spacing w:after="6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24"/>
              <w:rPr>
                <w:sz w:val="20"/>
              </w:rPr>
            </w:pPr>
            <w:r>
              <w:rPr>
                <w:sz w:val="20"/>
              </w:rPr>
              <w:t>Art gallery, exhibition area, museum</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Auditorium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Cafe, church, dining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Conference room — unfixed seating</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Gymnasium</w:t>
            </w:r>
          </w:p>
        </w:tc>
        <w:tc>
          <w:tcPr>
            <w:tcW w:w="2410" w:type="dxa"/>
          </w:tcPr>
          <w:p>
            <w:pPr>
              <w:pStyle w:val="Table"/>
              <w:tabs>
                <w:tab w:val="left" w:pos="633"/>
              </w:tabs>
              <w:spacing w:before="24"/>
              <w:rPr>
                <w:sz w:val="20"/>
              </w:rPr>
            </w:pPr>
            <w:r>
              <w:rPr>
                <w:sz w:val="20"/>
              </w:rPr>
              <w:t>3</w:t>
            </w:r>
          </w:p>
        </w:tc>
      </w:tr>
      <w:tr>
        <w:tc>
          <w:tcPr>
            <w:tcW w:w="4025" w:type="dxa"/>
          </w:tcPr>
          <w:p>
            <w:pPr>
              <w:pStyle w:val="Table"/>
              <w:spacing w:before="24"/>
              <w:rPr>
                <w:sz w:val="20"/>
              </w:rPr>
            </w:pPr>
            <w:r>
              <w:rPr>
                <w:sz w:val="20"/>
              </w:rPr>
              <w:t>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Indoor sports stadium — arena</w:t>
            </w:r>
          </w:p>
        </w:tc>
        <w:tc>
          <w:tcPr>
            <w:tcW w:w="2410" w:type="dxa"/>
          </w:tcPr>
          <w:p>
            <w:pPr>
              <w:pStyle w:val="Table"/>
              <w:tabs>
                <w:tab w:val="left" w:pos="633"/>
              </w:tabs>
              <w:spacing w:before="24"/>
              <w:rPr>
                <w:sz w:val="20"/>
              </w:rPr>
            </w:pPr>
            <w:r>
              <w:rPr>
                <w:sz w:val="20"/>
              </w:rPr>
              <w:t>10</w:t>
            </w:r>
          </w:p>
        </w:tc>
      </w:tr>
      <w:tr>
        <w:tc>
          <w:tcPr>
            <w:tcW w:w="4025" w:type="dxa"/>
          </w:tcPr>
          <w:p>
            <w:pPr>
              <w:pStyle w:val="Table"/>
              <w:spacing w:before="24"/>
              <w:rPr>
                <w:sz w:val="20"/>
              </w:rPr>
            </w:pPr>
            <w:r>
              <w:rPr>
                <w:sz w:val="20"/>
              </w:rPr>
              <w:t>Library</w:t>
            </w:r>
            <w:r>
              <w:rPr>
                <w:sz w:val="20"/>
              </w:rPr>
              <w:tab/>
              <w:t> — reading space</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storage space</w:t>
            </w:r>
          </w:p>
        </w:tc>
        <w:tc>
          <w:tcPr>
            <w:tcW w:w="2410" w:type="dxa"/>
          </w:tcPr>
          <w:p>
            <w:pPr>
              <w:pStyle w:val="Table"/>
              <w:tabs>
                <w:tab w:val="left" w:pos="633"/>
              </w:tabs>
              <w:spacing w:before="24"/>
              <w:rPr>
                <w:sz w:val="20"/>
              </w:rPr>
            </w:pPr>
            <w:r>
              <w:rPr>
                <w:sz w:val="20"/>
              </w:rPr>
              <w:t>30</w:t>
            </w:r>
          </w:p>
        </w:tc>
      </w:tr>
      <w:tr>
        <w:tc>
          <w:tcPr>
            <w:tcW w:w="4025" w:type="dxa"/>
          </w:tcPr>
          <w:p>
            <w:pPr>
              <w:pStyle w:val="Table"/>
              <w:spacing w:before="24"/>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24"/>
              <w:rPr>
                <w:sz w:val="20"/>
              </w:rPr>
            </w:pPr>
            <w:r>
              <w:rPr>
                <w:sz w:val="20"/>
              </w:rPr>
              <w:br/>
              <w:t>0.85</w:t>
            </w:r>
          </w:p>
        </w:tc>
      </w:tr>
      <w:tr>
        <w:tc>
          <w:tcPr>
            <w:tcW w:w="4025" w:type="dxa"/>
          </w:tcPr>
          <w:p>
            <w:pPr>
              <w:pStyle w:val="Table"/>
              <w:spacing w:before="24"/>
              <w:rPr>
                <w:sz w:val="20"/>
              </w:rPr>
            </w:pPr>
            <w:r>
              <w:rPr>
                <w:sz w:val="20"/>
              </w:rPr>
              <w:t>Meeting/conference room</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Restaurant</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School</w:t>
            </w:r>
            <w:r>
              <w:rPr>
                <w:sz w:val="20"/>
              </w:rPr>
              <w:tab/>
              <w:t> — general classroom</w:t>
            </w:r>
          </w:p>
        </w:tc>
        <w:tc>
          <w:tcPr>
            <w:tcW w:w="2410" w:type="dxa"/>
          </w:tcPr>
          <w:p>
            <w:pPr>
              <w:pStyle w:val="Table"/>
              <w:tabs>
                <w:tab w:val="left" w:pos="633"/>
              </w:tabs>
              <w:spacing w:before="24"/>
              <w:rPr>
                <w:sz w:val="20"/>
              </w:rPr>
            </w:pPr>
            <w:r>
              <w:rPr>
                <w:sz w:val="20"/>
              </w:rPr>
              <w:t>2</w:t>
            </w:r>
          </w:p>
        </w:tc>
      </w:tr>
      <w:tr>
        <w:tc>
          <w:tcPr>
            <w:tcW w:w="4025" w:type="dxa"/>
          </w:tcPr>
          <w:p>
            <w:pPr>
              <w:pStyle w:val="Table"/>
              <w:spacing w:before="24"/>
              <w:rPr>
                <w:sz w:val="20"/>
              </w:rPr>
            </w:pPr>
            <w:r>
              <w:rPr>
                <w:sz w:val="20"/>
              </w:rPr>
              <w:tab/>
              <w:t> — multi purpose hall</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trade &amp; practical area</w:t>
            </w:r>
            <w:r>
              <w:rPr>
                <w:sz w:val="20"/>
              </w:rPr>
              <w:tab/>
              <w:t>: primary</w:t>
            </w:r>
          </w:p>
        </w:tc>
        <w:tc>
          <w:tcPr>
            <w:tcW w:w="2410" w:type="dxa"/>
          </w:tcPr>
          <w:p>
            <w:pPr>
              <w:pStyle w:val="Table"/>
              <w:tabs>
                <w:tab w:val="left" w:pos="633"/>
              </w:tabs>
              <w:spacing w:before="24"/>
              <w:rPr>
                <w:sz w:val="20"/>
              </w:rPr>
            </w:pPr>
            <w:r>
              <w:rPr>
                <w:sz w:val="20"/>
              </w:rPr>
              <w:t>4</w:t>
            </w:r>
          </w:p>
        </w:tc>
      </w:tr>
      <w:tr>
        <w:tc>
          <w:tcPr>
            <w:tcW w:w="4025" w:type="dxa"/>
          </w:tcPr>
          <w:p>
            <w:pPr>
              <w:pStyle w:val="Table"/>
              <w:spacing w:before="24"/>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24"/>
              <w:rPr>
                <w:sz w:val="20"/>
              </w:rPr>
            </w:pPr>
            <w:r>
              <w:rPr>
                <w:sz w:val="20"/>
              </w:rPr>
              <w:t>5</w:t>
            </w:r>
          </w:p>
        </w:tc>
      </w:tr>
      <w:tr>
        <w:tc>
          <w:tcPr>
            <w:tcW w:w="4025" w:type="dxa"/>
          </w:tcPr>
          <w:p>
            <w:pPr>
              <w:pStyle w:val="Table"/>
              <w:spacing w:before="24"/>
              <w:rPr>
                <w:sz w:val="20"/>
              </w:rPr>
            </w:pPr>
            <w:r>
              <w:rPr>
                <w:sz w:val="20"/>
              </w:rPr>
              <w:t>Skating rink, based on rink area</w:t>
            </w:r>
          </w:p>
        </w:tc>
        <w:tc>
          <w:tcPr>
            <w:tcW w:w="2410" w:type="dxa"/>
          </w:tcPr>
          <w:p>
            <w:pPr>
              <w:pStyle w:val="Table"/>
              <w:tabs>
                <w:tab w:val="left" w:pos="633"/>
              </w:tabs>
              <w:spacing w:before="24"/>
              <w:rPr>
                <w:sz w:val="20"/>
              </w:rPr>
            </w:pPr>
            <w:r>
              <w:rPr>
                <w:sz w:val="20"/>
              </w:rPr>
              <w:t>1.5</w:t>
            </w:r>
          </w:p>
        </w:tc>
      </w:tr>
      <w:tr>
        <w:tc>
          <w:tcPr>
            <w:tcW w:w="4025" w:type="dxa"/>
          </w:tcPr>
          <w:p>
            <w:pPr>
              <w:pStyle w:val="Table"/>
              <w:keepNext/>
              <w:spacing w:before="24"/>
              <w:rPr>
                <w:sz w:val="20"/>
              </w:rPr>
            </w:pPr>
            <w:r>
              <w:rPr>
                <w:sz w:val="20"/>
              </w:rPr>
              <w:t>Spectator stand, audience viewing area:</w:t>
            </w:r>
          </w:p>
          <w:p>
            <w:pPr>
              <w:pStyle w:val="Table"/>
              <w:keepNext/>
              <w:spacing w:before="24"/>
              <w:rPr>
                <w:sz w:val="20"/>
              </w:rPr>
            </w:pPr>
            <w:r>
              <w:rPr>
                <w:sz w:val="20"/>
              </w:rPr>
              <w:tab/>
              <w:t> — bench seating</w:t>
            </w:r>
          </w:p>
        </w:tc>
        <w:tc>
          <w:tcPr>
            <w:tcW w:w="2410" w:type="dxa"/>
          </w:tcPr>
          <w:p>
            <w:pPr>
              <w:pStyle w:val="Table"/>
              <w:keepNext/>
              <w:spacing w:before="24"/>
              <w:rPr>
                <w:sz w:val="20"/>
              </w:rPr>
            </w:pPr>
          </w:p>
          <w:p>
            <w:pPr>
              <w:pStyle w:val="Table"/>
              <w:keepNext/>
              <w:spacing w:before="24"/>
              <w:rPr>
                <w:sz w:val="20"/>
              </w:rPr>
            </w:pPr>
            <w:r>
              <w:rPr>
                <w:sz w:val="20"/>
              </w:rPr>
              <w:t>450 mm/person wide</w:t>
            </w:r>
            <w:r>
              <w:rPr>
                <w:sz w:val="20"/>
              </w:rPr>
              <w:br/>
              <w:t>x 750 mm deep (minimum)</w:t>
            </w:r>
          </w:p>
        </w:tc>
      </w:tr>
      <w:tr>
        <w:tc>
          <w:tcPr>
            <w:tcW w:w="4025" w:type="dxa"/>
          </w:tcPr>
          <w:p>
            <w:pPr>
              <w:pStyle w:val="Table"/>
              <w:keepNext/>
              <w:spacing w:before="24"/>
              <w:rPr>
                <w:sz w:val="20"/>
              </w:rPr>
            </w:pPr>
            <w:r>
              <w:rPr>
                <w:sz w:val="20"/>
              </w:rPr>
              <w:tab/>
              <w:t> — fixed seating</w:t>
            </w:r>
          </w:p>
        </w:tc>
        <w:tc>
          <w:tcPr>
            <w:tcW w:w="2410" w:type="dxa"/>
          </w:tcPr>
          <w:p>
            <w:pPr>
              <w:pStyle w:val="Table"/>
              <w:keepNext/>
              <w:spacing w:before="24"/>
              <w:rPr>
                <w:sz w:val="20"/>
              </w:rPr>
            </w:pPr>
            <w:r>
              <w:rPr>
                <w:sz w:val="20"/>
              </w:rPr>
              <w:t>450 mm/person wide (min)</w:t>
            </w:r>
          </w:p>
        </w:tc>
      </w:tr>
      <w:tr>
        <w:tc>
          <w:tcPr>
            <w:tcW w:w="4025" w:type="dxa"/>
          </w:tcPr>
          <w:p>
            <w:pPr>
              <w:pStyle w:val="Table"/>
              <w:spacing w:before="24"/>
              <w:rPr>
                <w:sz w:val="20"/>
              </w:rPr>
            </w:pPr>
            <w:r>
              <w:rPr>
                <w:sz w:val="20"/>
              </w:rPr>
              <w:tab/>
              <w:t> — seating not fixed</w:t>
            </w:r>
          </w:p>
        </w:tc>
        <w:tc>
          <w:tcPr>
            <w:tcW w:w="2410" w:type="dxa"/>
          </w:tcPr>
          <w:p>
            <w:pPr>
              <w:pStyle w:val="Table"/>
              <w:tabs>
                <w:tab w:val="left" w:pos="633"/>
              </w:tabs>
              <w:spacing w:before="24"/>
              <w:rPr>
                <w:sz w:val="20"/>
              </w:rPr>
            </w:pPr>
            <w:r>
              <w:rPr>
                <w:sz w:val="20"/>
              </w:rPr>
              <w:t>1</w:t>
            </w:r>
          </w:p>
        </w:tc>
      </w:tr>
      <w:tr>
        <w:tc>
          <w:tcPr>
            <w:tcW w:w="4025" w:type="dxa"/>
          </w:tcPr>
          <w:p>
            <w:pPr>
              <w:pStyle w:val="Table"/>
              <w:spacing w:before="24"/>
              <w:rPr>
                <w:sz w:val="20"/>
              </w:rPr>
            </w:pPr>
            <w:r>
              <w:rPr>
                <w:sz w:val="20"/>
              </w:rPr>
              <w:tab/>
              <w:t> — standing viewing area</w:t>
            </w:r>
          </w:p>
        </w:tc>
        <w:tc>
          <w:tcPr>
            <w:tcW w:w="2410" w:type="dxa"/>
          </w:tcPr>
          <w:p>
            <w:pPr>
              <w:pStyle w:val="Table"/>
              <w:tabs>
                <w:tab w:val="left" w:pos="633"/>
              </w:tabs>
              <w:spacing w:before="24"/>
              <w:rPr>
                <w:sz w:val="20"/>
              </w:rPr>
            </w:pPr>
            <w:r>
              <w:rPr>
                <w:sz w:val="20"/>
              </w:rPr>
              <w:t>0.5</w:t>
            </w:r>
          </w:p>
        </w:tc>
      </w:tr>
      <w:tr>
        <w:tc>
          <w:tcPr>
            <w:tcW w:w="4025" w:type="dxa"/>
          </w:tcPr>
          <w:p>
            <w:pPr>
              <w:pStyle w:val="Table"/>
              <w:spacing w:before="24"/>
              <w:rPr>
                <w:sz w:val="20"/>
              </w:rPr>
            </w:pPr>
            <w:r>
              <w:rPr>
                <w:sz w:val="20"/>
              </w:rPr>
              <w:t>Swimming pool based on pool area</w:t>
            </w:r>
          </w:p>
        </w:tc>
        <w:tc>
          <w:tcPr>
            <w:tcW w:w="2410" w:type="dxa"/>
          </w:tcPr>
          <w:p>
            <w:pPr>
              <w:pStyle w:val="Table"/>
              <w:tabs>
                <w:tab w:val="left" w:pos="633"/>
              </w:tabs>
              <w:spacing w:before="24"/>
              <w:rPr>
                <w:sz w:val="20"/>
              </w:rPr>
            </w:pPr>
            <w:r>
              <w:rPr>
                <w:sz w:val="20"/>
              </w:rPr>
              <w:t>1.5</w:t>
            </w:r>
          </w:p>
        </w:tc>
      </w:tr>
    </w:tbl>
    <w:p>
      <w:pPr>
        <w:pStyle w:val="Subsection"/>
        <w:rPr>
          <w:snapToGrid w:val="0"/>
        </w:rPr>
      </w:pPr>
      <w:r>
        <w:rPr>
          <w:snapToGrid w:val="0"/>
        </w:rPr>
        <w:tab/>
        <w:t>(2)</w:t>
      </w:r>
      <w:r>
        <w:rPr>
          <w:snapToGrid w:val="0"/>
        </w:rPr>
        <w:tab/>
        <w:t xml:space="preserve">The </w:t>
      </w:r>
      <w:r>
        <w:t>Chief Health Officer</w:t>
      </w:r>
      <w:r>
        <w:rPr>
          <w:snapToGrid w:val="0"/>
        </w:rPr>
        <w:t xml:space="preserve">,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w:t>
      </w:r>
      <w:r>
        <w:t>Chief Health Officer</w:t>
      </w:r>
      <w:r>
        <w:rPr>
          <w:snapToGrid w:val="0"/>
        </w:rPr>
        <w:t xml:space="preserve">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licensed premises having a floor area of 850 m</w:t>
      </w:r>
      <w:r>
        <w:rPr>
          <w:vertAlign w:val="superscript"/>
        </w:rPr>
        <w:t>2</w:t>
      </w:r>
      <w:r>
        <w:t xml:space="preserve"> or less; and</w:t>
      </w:r>
    </w:p>
    <w:p>
      <w:pPr>
        <w:pStyle w:val="Indenta"/>
      </w:pPr>
      <w:r>
        <w:tab/>
        <w:t>(b)</w:t>
      </w:r>
      <w:r>
        <w:tab/>
        <w:t>the maximum number of persons that the licensed premises could be used to accommodate was more than the new maximum number,</w:t>
      </w:r>
    </w:p>
    <w:p>
      <w:pPr>
        <w:pStyle w:val="Subsection"/>
      </w:pPr>
      <w:r>
        <w:tab/>
      </w:r>
      <w:r>
        <w:tab/>
        <w:t>the maximum number of persons that may be accommodated in those licensed premises is the number set out in that certificate of approval.</w:t>
      </w:r>
    </w:p>
    <w:p>
      <w:pPr>
        <w:pStyle w:val="Subsection"/>
      </w:pPr>
      <w:r>
        <w:tab/>
        <w:t>(5)</w:t>
      </w:r>
      <w:r>
        <w:tab/>
        <w:t>In subregulation (4) —</w:t>
      </w:r>
    </w:p>
    <w:p>
      <w:pPr>
        <w:pStyle w:val="Defstart"/>
      </w:pPr>
      <w:r>
        <w:tab/>
      </w:r>
      <w:r>
        <w:rPr>
          <w:rStyle w:val="CharDefText"/>
        </w:rPr>
        <w:t>new maximum number</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 10 Jan 2017 p. 277.]</w:t>
      </w:r>
    </w:p>
    <w:p>
      <w:pPr>
        <w:pStyle w:val="Heading5"/>
      </w:pPr>
      <w:bookmarkStart w:id="64" w:name="_Toc391912017"/>
      <w:bookmarkStart w:id="65" w:name="_Toc473297350"/>
      <w:bookmarkStart w:id="66" w:name="_Toc473028108"/>
      <w:r>
        <w:rPr>
          <w:rStyle w:val="CharSectno"/>
        </w:rPr>
        <w:t>7A</w:t>
      </w:r>
      <w:r>
        <w:t>.</w:t>
      </w:r>
      <w:r>
        <w:tab/>
        <w:t>Maximum number of persons for large licensed premises</w:t>
      </w:r>
      <w:bookmarkEnd w:id="64"/>
      <w:bookmarkEnd w:id="65"/>
      <w:bookmarkEnd w:id="66"/>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w:t>
      </w:r>
    </w:p>
    <w:p>
      <w:pPr>
        <w:pStyle w:val="Indenta"/>
      </w:pPr>
      <w:r>
        <w:tab/>
        <w:t>(a)</w:t>
      </w:r>
      <w:r>
        <w:tab/>
        <w:t>a certificate of approval was in effect in relation to large licensed premises; and</w:t>
      </w:r>
    </w:p>
    <w:p>
      <w:pPr>
        <w:pStyle w:val="Indenta"/>
      </w:pPr>
      <w:r>
        <w:tab/>
        <w:t>(b)</w:t>
      </w:r>
      <w:r>
        <w:tab/>
        <w:t>the maximum number of persons that the licensed premises could be used to accommodate was more than 1 000 persons,</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67" w:name="_Toc391912018"/>
      <w:bookmarkStart w:id="68" w:name="_Toc473297351"/>
      <w:bookmarkStart w:id="69" w:name="_Toc473028109"/>
      <w:r>
        <w:rPr>
          <w:rStyle w:val="CharSectno"/>
        </w:rPr>
        <w:t>7B</w:t>
      </w:r>
      <w:r>
        <w:t>.</w:t>
      </w:r>
      <w:r>
        <w:tab/>
        <w:t>Floor area, calculation of</w:t>
      </w:r>
      <w:bookmarkEnd w:id="67"/>
      <w:bookmarkEnd w:id="68"/>
      <w:bookmarkEnd w:id="69"/>
    </w:p>
    <w:p>
      <w:pPr>
        <w:pStyle w:val="Subsection"/>
      </w:pPr>
      <w:r>
        <w:tab/>
      </w:r>
      <w:r>
        <w:tab/>
        <w:t xml:space="preserve">To calculate the floor area of a public building for the purposes of regulation 7 and the definition of </w:t>
      </w:r>
      <w:r>
        <w:rPr>
          <w:b/>
          <w:i/>
        </w:rPr>
        <w:t>large licensed premises</w:t>
      </w:r>
      <w:r>
        <w:t> —</w:t>
      </w:r>
    </w:p>
    <w:p>
      <w:pPr>
        <w:pStyle w:val="Indenta"/>
      </w:pPr>
      <w:r>
        <w:tab/>
        <w:t>(a)</w:t>
      </w:r>
      <w:r>
        <w:tab/>
        <w:t>measurements shall be taken within the finished surfaces of the internal walls of the public building; and</w:t>
      </w:r>
    </w:p>
    <w:p>
      <w:pPr>
        <w:pStyle w:val="Indenta"/>
      </w:pPr>
      <w:r>
        <w:tab/>
        <w:t>(b)</w:t>
      </w:r>
      <w:r>
        <w:tab/>
        <w:t>measurements of any external areas of the public building shall only be taken of the parts of the external areas where people would normally be expected to assemble; and</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70" w:name="_Toc391912019"/>
      <w:bookmarkStart w:id="71" w:name="_Toc473297352"/>
      <w:bookmarkStart w:id="72" w:name="_Toc473028110"/>
      <w:r>
        <w:rPr>
          <w:rStyle w:val="CharSectno"/>
        </w:rPr>
        <w:t>8</w:t>
      </w:r>
      <w:r>
        <w:rPr>
          <w:snapToGrid w:val="0"/>
        </w:rPr>
        <w:t xml:space="preserve">. </w:t>
      </w:r>
      <w:r>
        <w:rPr>
          <w:snapToGrid w:val="0"/>
        </w:rPr>
        <w:tab/>
        <w:t>Certificate of approval to be displayed</w:t>
      </w:r>
      <w:bookmarkEnd w:id="70"/>
      <w:bookmarkEnd w:id="71"/>
      <w:bookmarkEnd w:id="72"/>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73" w:name="_Toc391912020"/>
      <w:bookmarkStart w:id="74" w:name="_Toc473297353"/>
      <w:bookmarkStart w:id="75" w:name="_Toc473028111"/>
      <w:r>
        <w:rPr>
          <w:rStyle w:val="CharSectno"/>
        </w:rPr>
        <w:t>9</w:t>
      </w:r>
      <w:r>
        <w:t>.</w:t>
      </w:r>
      <w:r>
        <w:tab/>
        <w:t>Application to vary certificate of approval</w:t>
      </w:r>
      <w:bookmarkEnd w:id="73"/>
      <w:bookmarkEnd w:id="74"/>
      <w:bookmarkEnd w:id="75"/>
    </w:p>
    <w:p>
      <w:pPr>
        <w:pStyle w:val="Subsection"/>
      </w:pPr>
      <w:r>
        <w:tab/>
        <w:t>(1)</w:t>
      </w:r>
      <w:r>
        <w:tab/>
        <w:t>Where a certificate of approval has been issued in relation to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An application under subregulation (1)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An application under subregulation (3) shall be made in the form of Form 3 in Schedule 2 and be accompanied by —</w:t>
      </w:r>
    </w:p>
    <w:p>
      <w:pPr>
        <w:pStyle w:val="Indenta"/>
      </w:pPr>
      <w:r>
        <w:tab/>
        <w:t>(a)</w:t>
      </w:r>
      <w:r>
        <w:tab/>
        <w:t xml:space="preserve">a risk management plan that has been developed in accordance with AS/NZS </w:t>
      </w:r>
      <w:del w:id="76" w:author="Master Repository Process" w:date="2021-08-28T15:19:00Z">
        <w:r>
          <w:delText>4360</w:delText>
        </w:r>
      </w:del>
      <w:ins w:id="77" w:author="Master Repository Process" w:date="2021-08-28T15:19:00Z">
        <w:r>
          <w:t>ISO 31000:2009</w:t>
        </w:r>
      </w:ins>
      <w:r>
        <w:t>; and</w:t>
      </w:r>
      <w:ins w:id="78" w:author="Master Repository Process" w:date="2021-08-28T15:19:00Z">
        <w:r>
          <w:t xml:space="preserve"> </w:t>
        </w:r>
      </w:ins>
    </w:p>
    <w:p>
      <w:pPr>
        <w:pStyle w:val="Indenta"/>
      </w:pPr>
      <w:r>
        <w:tab/>
        <w:t>(b)</w:t>
      </w:r>
      <w:r>
        <w:tab/>
        <w:t>details of the type of number counting system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that has been approved by the Chief Health Officer;</w:t>
      </w:r>
    </w:p>
    <w:p>
      <w:pPr>
        <w:pStyle w:val="Indenta"/>
      </w:pPr>
      <w:r>
        <w:tab/>
      </w:r>
      <w:r>
        <w:tab/>
        <w:t>and</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ins w:id="79" w:author="Master Repository Process" w:date="2021-08-28T15:19:00Z">
        <w:r>
          <w:t>; amended in Gazette 24 Jan 2017 p. 742</w:t>
        </w:r>
      </w:ins>
      <w:r>
        <w:t>.]</w:t>
      </w:r>
    </w:p>
    <w:p>
      <w:pPr>
        <w:pStyle w:val="Heading5"/>
      </w:pPr>
      <w:bookmarkStart w:id="80" w:name="_Toc391912021"/>
      <w:bookmarkStart w:id="81" w:name="_Toc473297354"/>
      <w:bookmarkStart w:id="82" w:name="_Toc473028112"/>
      <w:r>
        <w:rPr>
          <w:rStyle w:val="CharSectno"/>
        </w:rPr>
        <w:t>9A</w:t>
      </w:r>
      <w:r>
        <w:t>.</w:t>
      </w:r>
      <w:r>
        <w:tab/>
        <w:t>Varying certificate of approval</w:t>
      </w:r>
      <w:bookmarkEnd w:id="80"/>
      <w:bookmarkEnd w:id="81"/>
      <w:bookmarkEnd w:id="82"/>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Notwithstanding anything in subregulation (1), a certificate of approval shall not be varied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keepNext/>
      </w:pPr>
      <w:r>
        <w:tab/>
        <w:t>(3)</w:t>
      </w:r>
      <w:r>
        <w:tab/>
        <w:t>A local government may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83" w:name="_Toc391912022"/>
      <w:bookmarkStart w:id="84" w:name="_Toc473297355"/>
      <w:bookmarkStart w:id="85" w:name="_Toc473028113"/>
      <w:r>
        <w:rPr>
          <w:rStyle w:val="CharSectno"/>
        </w:rPr>
        <w:t>9B</w:t>
      </w:r>
      <w:r>
        <w:t>.</w:t>
      </w:r>
      <w:r>
        <w:tab/>
        <w:t>Certain large licensed premises, occupier’s duties to enable head counts etc.</w:t>
      </w:r>
      <w:bookmarkEnd w:id="83"/>
      <w:bookmarkEnd w:id="84"/>
      <w:bookmarkEnd w:id="85"/>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The occupier of the licensed premises shall ensure that each movable item, other than chairs, in the licensed premises or the specified part of the licensed premises —</w:t>
      </w:r>
    </w:p>
    <w:p>
      <w:pPr>
        <w:pStyle w:val="Indenta"/>
      </w:pPr>
      <w:r>
        <w:tab/>
        <w:t>(a)</w:t>
      </w:r>
      <w:r>
        <w:tab/>
        <w:t>is assigned a Person Equivalent Number (</w:t>
      </w:r>
      <w:r>
        <w:rPr>
          <w:rStyle w:val="CharDefText"/>
        </w:rPr>
        <w:t>PEN</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 amended in Gazette 10 Jan 2017 p. 277.]</w:t>
      </w:r>
    </w:p>
    <w:p>
      <w:pPr>
        <w:pStyle w:val="Heading5"/>
        <w:rPr>
          <w:snapToGrid w:val="0"/>
        </w:rPr>
      </w:pPr>
      <w:bookmarkStart w:id="86" w:name="_Toc391912023"/>
      <w:bookmarkStart w:id="87" w:name="_Toc473297356"/>
      <w:bookmarkStart w:id="88" w:name="_Toc473028114"/>
      <w:r>
        <w:rPr>
          <w:rStyle w:val="CharSectno"/>
        </w:rPr>
        <w:t>10</w:t>
      </w:r>
      <w:r>
        <w:rPr>
          <w:snapToGrid w:val="0"/>
        </w:rPr>
        <w:t>.</w:t>
      </w:r>
      <w:r>
        <w:rPr>
          <w:snapToGrid w:val="0"/>
        </w:rPr>
        <w:tab/>
        <w:t>Electrical work, certificate of approval for buildings after</w:t>
      </w:r>
      <w:bookmarkEnd w:id="86"/>
      <w:bookmarkEnd w:id="87"/>
      <w:bookmarkEnd w:id="88"/>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89" w:name="_Toc391912024"/>
      <w:bookmarkStart w:id="90" w:name="_Toc419459892"/>
      <w:bookmarkStart w:id="91" w:name="_Toc419459980"/>
      <w:bookmarkStart w:id="92" w:name="_Toc472597849"/>
      <w:bookmarkStart w:id="93" w:name="_Toc472597938"/>
      <w:bookmarkStart w:id="94" w:name="_Toc473027934"/>
      <w:bookmarkStart w:id="95" w:name="_Toc473028023"/>
      <w:bookmarkStart w:id="96" w:name="_Toc473028115"/>
      <w:bookmarkStart w:id="97" w:name="_Toc473122165"/>
      <w:bookmarkStart w:id="98" w:name="_Toc473125796"/>
      <w:bookmarkStart w:id="99" w:name="_Toc473297357"/>
      <w:r>
        <w:rPr>
          <w:rStyle w:val="CharPartNo"/>
        </w:rPr>
        <w:t>Part 3</w:t>
      </w:r>
      <w:r>
        <w:rPr>
          <w:rStyle w:val="CharDivNo"/>
        </w:rPr>
        <w:t> </w:t>
      </w:r>
      <w:r>
        <w:t>—</w:t>
      </w:r>
      <w:r>
        <w:rPr>
          <w:rStyle w:val="CharDivText"/>
        </w:rPr>
        <w:t> </w:t>
      </w:r>
      <w:r>
        <w:rPr>
          <w:rStyle w:val="CharPartText"/>
        </w:rPr>
        <w:t>Miscellaneous requirements</w:t>
      </w:r>
      <w:bookmarkEnd w:id="89"/>
      <w:bookmarkEnd w:id="90"/>
      <w:bookmarkEnd w:id="91"/>
      <w:bookmarkEnd w:id="92"/>
      <w:bookmarkEnd w:id="93"/>
      <w:bookmarkEnd w:id="94"/>
      <w:bookmarkEnd w:id="95"/>
      <w:bookmarkEnd w:id="96"/>
      <w:bookmarkEnd w:id="97"/>
      <w:bookmarkEnd w:id="98"/>
      <w:bookmarkEnd w:id="99"/>
    </w:p>
    <w:p>
      <w:pPr>
        <w:pStyle w:val="Heading5"/>
        <w:rPr>
          <w:snapToGrid w:val="0"/>
        </w:rPr>
      </w:pPr>
      <w:bookmarkStart w:id="100" w:name="_Toc391912025"/>
      <w:bookmarkStart w:id="101" w:name="_Toc473297358"/>
      <w:bookmarkStart w:id="102" w:name="_Toc473028116"/>
      <w:r>
        <w:rPr>
          <w:rStyle w:val="CharSectno"/>
        </w:rPr>
        <w:t>11</w:t>
      </w:r>
      <w:r>
        <w:rPr>
          <w:snapToGrid w:val="0"/>
        </w:rPr>
        <w:t>.</w:t>
      </w:r>
      <w:r>
        <w:rPr>
          <w:snapToGrid w:val="0"/>
        </w:rPr>
        <w:tab/>
        <w:t>Seats, fixing requirements for</w:t>
      </w:r>
      <w:bookmarkEnd w:id="100"/>
      <w:bookmarkEnd w:id="101"/>
      <w:bookmarkEnd w:id="102"/>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del w:id="103" w:author="Master Repository Process" w:date="2021-08-28T15:19:00Z"/>
          <w:snapToGrid w:val="0"/>
        </w:rPr>
      </w:pPr>
      <w:bookmarkStart w:id="104" w:name="_Toc473028117"/>
      <w:bookmarkStart w:id="105" w:name="_Toc391912026"/>
      <w:del w:id="106" w:author="Master Repository Process" w:date="2021-08-28T15:19:00Z">
        <w:r>
          <w:rPr>
            <w:rStyle w:val="CharSectno"/>
          </w:rPr>
          <w:delText>12</w:delText>
        </w:r>
        <w:r>
          <w:rPr>
            <w:snapToGrid w:val="0"/>
          </w:rPr>
          <w:delText>.</w:delText>
        </w:r>
        <w:r>
          <w:rPr>
            <w:snapToGrid w:val="0"/>
          </w:rPr>
          <w:tab/>
          <w:delText>Aisles</w:delText>
        </w:r>
        <w:bookmarkEnd w:id="104"/>
      </w:del>
    </w:p>
    <w:p>
      <w:pPr>
        <w:pStyle w:val="Subsection"/>
        <w:rPr>
          <w:del w:id="107" w:author="Master Repository Process" w:date="2021-08-28T15:19:00Z"/>
          <w:snapToGrid w:val="0"/>
        </w:rPr>
      </w:pPr>
      <w:del w:id="108" w:author="Master Repository Process" w:date="2021-08-28T15:19:00Z">
        <w:r>
          <w:rPr>
            <w:snapToGrid w:val="0"/>
          </w:rPr>
          <w:tab/>
          <w:delText>(1)</w:delText>
        </w:r>
        <w:r>
          <w:rPr>
            <w:snapToGrid w:val="0"/>
          </w:rPr>
          <w:tab/>
          <w:delText>Every aisle shall have direct access to an exit.</w:delText>
        </w:r>
      </w:del>
    </w:p>
    <w:p>
      <w:pPr>
        <w:pStyle w:val="Subsection"/>
        <w:rPr>
          <w:del w:id="109" w:author="Master Repository Process" w:date="2021-08-28T15:19:00Z"/>
          <w:snapToGrid w:val="0"/>
        </w:rPr>
      </w:pPr>
      <w:del w:id="110" w:author="Master Repository Process" w:date="2021-08-28T15:19:00Z">
        <w:r>
          <w:rPr>
            <w:snapToGrid w:val="0"/>
          </w:rPr>
          <w:tab/>
          <w:delText>(2)</w:delText>
        </w:r>
        <w:r>
          <w:rPr>
            <w:snapToGrid w:val="0"/>
          </w:rPr>
          <w:tab/>
          <w:delText>Any transverse aisle —</w:delText>
        </w:r>
      </w:del>
    </w:p>
    <w:p>
      <w:pPr>
        <w:pStyle w:val="Indenta"/>
        <w:rPr>
          <w:del w:id="111" w:author="Master Repository Process" w:date="2021-08-28T15:19:00Z"/>
          <w:snapToGrid w:val="0"/>
        </w:rPr>
      </w:pPr>
      <w:del w:id="112" w:author="Master Repository Process" w:date="2021-08-28T15:19:00Z">
        <w:r>
          <w:rPr>
            <w:snapToGrid w:val="0"/>
          </w:rPr>
          <w:tab/>
          <w:delText>(a)</w:delText>
        </w:r>
        <w:r>
          <w:rPr>
            <w:snapToGrid w:val="0"/>
          </w:rPr>
          <w:tab/>
          <w:delText>shall be of uniform width; and</w:delText>
        </w:r>
      </w:del>
    </w:p>
    <w:p>
      <w:pPr>
        <w:pStyle w:val="Indenta"/>
        <w:rPr>
          <w:del w:id="113" w:author="Master Repository Process" w:date="2021-08-28T15:19:00Z"/>
          <w:snapToGrid w:val="0"/>
        </w:rPr>
      </w:pPr>
      <w:del w:id="114" w:author="Master Repository Process" w:date="2021-08-28T15:19:00Z">
        <w:r>
          <w:rPr>
            <w:snapToGrid w:val="0"/>
          </w:rPr>
          <w:tab/>
          <w:delText>(b)</w:delText>
        </w:r>
        <w:r>
          <w:rPr>
            <w:snapToGrid w:val="0"/>
          </w:rPr>
          <w:tab/>
          <w:delText>shall be on the same level and free from steps or obstructions.</w:delText>
        </w:r>
      </w:del>
    </w:p>
    <w:p>
      <w:pPr>
        <w:pStyle w:val="Ednotesection"/>
        <w:rPr>
          <w:ins w:id="115" w:author="Master Repository Process" w:date="2021-08-28T15:19:00Z"/>
        </w:rPr>
      </w:pPr>
      <w:ins w:id="116" w:author="Master Repository Process" w:date="2021-08-28T15:19:00Z">
        <w:r>
          <w:t>[</w:t>
        </w:r>
        <w:r>
          <w:rPr>
            <w:b/>
          </w:rPr>
          <w:t>12.</w:t>
        </w:r>
        <w:r>
          <w:tab/>
          <w:t>Deleted in Gazette 24 Jan 2017 p. 742.]</w:t>
        </w:r>
      </w:ins>
    </w:p>
    <w:p>
      <w:pPr>
        <w:pStyle w:val="Heading5"/>
        <w:rPr>
          <w:snapToGrid w:val="0"/>
        </w:rPr>
      </w:pPr>
      <w:bookmarkStart w:id="117" w:name="_Toc391912027"/>
      <w:bookmarkStart w:id="118" w:name="_Toc473297359"/>
      <w:bookmarkStart w:id="119" w:name="_Toc473028118"/>
      <w:bookmarkEnd w:id="105"/>
      <w:r>
        <w:rPr>
          <w:rStyle w:val="CharSectno"/>
        </w:rPr>
        <w:t>13</w:t>
      </w:r>
      <w:r>
        <w:rPr>
          <w:snapToGrid w:val="0"/>
        </w:rPr>
        <w:t>.</w:t>
      </w:r>
      <w:r>
        <w:rPr>
          <w:snapToGrid w:val="0"/>
        </w:rPr>
        <w:tab/>
        <w:t>Steps and landings</w:t>
      </w:r>
      <w:bookmarkEnd w:id="117"/>
      <w:bookmarkEnd w:id="118"/>
      <w:bookmarkEnd w:id="119"/>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20" w:name="_Toc391912028"/>
      <w:bookmarkStart w:id="121" w:name="_Toc473297360"/>
      <w:bookmarkStart w:id="122" w:name="_Toc473028119"/>
      <w:r>
        <w:rPr>
          <w:rStyle w:val="CharSectno"/>
        </w:rPr>
        <w:t>14</w:t>
      </w:r>
      <w:r>
        <w:rPr>
          <w:snapToGrid w:val="0"/>
        </w:rPr>
        <w:t>.</w:t>
      </w:r>
      <w:r>
        <w:rPr>
          <w:snapToGrid w:val="0"/>
        </w:rPr>
        <w:tab/>
        <w:t>Exit doors</w:t>
      </w:r>
      <w:bookmarkEnd w:id="120"/>
      <w:bookmarkEnd w:id="121"/>
      <w:bookmarkEnd w:id="122"/>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w:t>
      </w:r>
    </w:p>
    <w:p>
      <w:pPr>
        <w:pStyle w:val="Indenta"/>
        <w:rPr>
          <w:snapToGrid w:val="0"/>
        </w:rPr>
      </w:pPr>
      <w:r>
        <w:rPr>
          <w:snapToGrid w:val="0"/>
        </w:rPr>
        <w:tab/>
        <w:t>(a)</w:t>
      </w:r>
      <w:r>
        <w:rPr>
          <w:snapToGrid w:val="0"/>
        </w:rPr>
        <w:tab/>
        <w:t>a cinema, theatre or any public building that is intended to accommodate 400 persons or more shall be fitted with —</w:t>
      </w:r>
    </w:p>
    <w:p>
      <w:pPr>
        <w:pStyle w:val="Indenti"/>
        <w:rPr>
          <w:snapToGrid w:val="0"/>
        </w:rPr>
      </w:pPr>
      <w:r>
        <w:rPr>
          <w:snapToGrid w:val="0"/>
        </w:rPr>
        <w:tab/>
        <w:t>(i)</w:t>
      </w:r>
      <w:r>
        <w:rPr>
          <w:snapToGrid w:val="0"/>
        </w:rPr>
        <w:tab/>
        <w:t>automatic panic bolts; or</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 xml:space="preserve">such fittings as are approved by the </w:t>
      </w:r>
      <w:r>
        <w:t>Chief Health Officer</w:t>
      </w:r>
      <w:del w:id="123" w:author="Master Repository Process" w:date="2021-08-28T15:19:00Z">
        <w:r>
          <w:rPr>
            <w:snapToGrid w:val="0"/>
          </w:rPr>
          <w:delText>;</w:delText>
        </w:r>
      </w:del>
      <w:ins w:id="124" w:author="Master Repository Process" w:date="2021-08-28T15:19:00Z">
        <w:r>
          <w:t>.</w:t>
        </w:r>
      </w:ins>
    </w:p>
    <w:p>
      <w:pPr>
        <w:pStyle w:val="Indenta"/>
        <w:rPr>
          <w:del w:id="125" w:author="Master Repository Process" w:date="2021-08-28T15:19:00Z"/>
          <w:snapToGrid w:val="0"/>
        </w:rPr>
      </w:pPr>
      <w:del w:id="126" w:author="Master Repository Process" w:date="2021-08-28T15:19:00Z">
        <w:r>
          <w:rPr>
            <w:snapToGrid w:val="0"/>
          </w:rPr>
          <w:tab/>
          <w:delText>(b)</w:delText>
        </w:r>
        <w:r>
          <w:rPr>
            <w:snapToGrid w:val="0"/>
          </w:rPr>
          <w:tab/>
          <w:delText>a public building other than a public building referred to in paragraph (a) shall be fitted with —</w:delText>
        </w:r>
      </w:del>
    </w:p>
    <w:p>
      <w:pPr>
        <w:pStyle w:val="Indenti"/>
        <w:rPr>
          <w:del w:id="127" w:author="Master Repository Process" w:date="2021-08-28T15:19:00Z"/>
          <w:snapToGrid w:val="0"/>
        </w:rPr>
      </w:pPr>
      <w:del w:id="128" w:author="Master Repository Process" w:date="2021-08-28T15:19:00Z">
        <w:r>
          <w:rPr>
            <w:snapToGrid w:val="0"/>
          </w:rPr>
          <w:tab/>
          <w:delText>(i)</w:delText>
        </w:r>
        <w:r>
          <w:rPr>
            <w:snapToGrid w:val="0"/>
          </w:rPr>
          <w:tab/>
          <w:delText>espagnolette central handle bolts; or</w:delText>
        </w:r>
      </w:del>
    </w:p>
    <w:p>
      <w:pPr>
        <w:pStyle w:val="Indenti"/>
        <w:rPr>
          <w:del w:id="129" w:author="Master Repository Process" w:date="2021-08-28T15:19:00Z"/>
          <w:snapToGrid w:val="0"/>
        </w:rPr>
      </w:pPr>
      <w:del w:id="130" w:author="Master Repository Process" w:date="2021-08-28T15:19:00Z">
        <w:r>
          <w:rPr>
            <w:snapToGrid w:val="0"/>
          </w:rPr>
          <w:tab/>
          <w:delText>(ii)</w:delText>
        </w:r>
        <w:r>
          <w:rPr>
            <w:snapToGrid w:val="0"/>
          </w:rPr>
          <w:tab/>
          <w:delText>automatic panic bolts; or</w:delText>
        </w:r>
      </w:del>
    </w:p>
    <w:p>
      <w:pPr>
        <w:pStyle w:val="Indenti"/>
        <w:rPr>
          <w:del w:id="131" w:author="Master Repository Process" w:date="2021-08-28T15:19:00Z"/>
          <w:snapToGrid w:val="0"/>
        </w:rPr>
      </w:pPr>
      <w:del w:id="132" w:author="Master Repository Process" w:date="2021-08-28T15:19:00Z">
        <w:r>
          <w:rPr>
            <w:snapToGrid w:val="0"/>
          </w:rPr>
          <w:tab/>
          <w:delText>(iii)</w:delText>
        </w:r>
        <w:r>
          <w:rPr>
            <w:snapToGrid w:val="0"/>
          </w:rPr>
          <w:tab/>
          <w:delText>strap bolts; or</w:delText>
        </w:r>
      </w:del>
    </w:p>
    <w:p>
      <w:pPr>
        <w:pStyle w:val="Indenti"/>
        <w:rPr>
          <w:del w:id="133" w:author="Master Repository Process" w:date="2021-08-28T15:19:00Z"/>
          <w:snapToGrid w:val="0"/>
        </w:rPr>
      </w:pPr>
      <w:del w:id="134" w:author="Master Repository Process" w:date="2021-08-28T15:19:00Z">
        <w:r>
          <w:rPr>
            <w:snapToGrid w:val="0"/>
          </w:rPr>
          <w:tab/>
          <w:delText>(iv)</w:delText>
        </w:r>
        <w:r>
          <w:rPr>
            <w:snapToGrid w:val="0"/>
          </w:rPr>
          <w:tab/>
          <w:delText>other fittings approved by the local</w:delText>
        </w:r>
        <w:r>
          <w:delText xml:space="preserve"> government</w:delText>
        </w:r>
        <w:r>
          <w:rPr>
            <w:snapToGrid w:val="0"/>
          </w:rPr>
          <w:delText>.</w:delText>
        </w:r>
      </w:del>
    </w:p>
    <w:p>
      <w:pPr>
        <w:pStyle w:val="Ednotepara"/>
        <w:rPr>
          <w:ins w:id="135" w:author="Master Repository Process" w:date="2021-08-28T15:19:00Z"/>
        </w:rPr>
      </w:pPr>
      <w:ins w:id="136" w:author="Master Repository Process" w:date="2021-08-28T15:19:00Z">
        <w:r>
          <w:tab/>
          <w:t>[(b)</w:t>
        </w:r>
        <w:r>
          <w:tab/>
          <w:t>deleted]</w:t>
        </w:r>
      </w:ins>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 10 Jan 2017 p. 277</w:t>
      </w:r>
      <w:ins w:id="137" w:author="Master Repository Process" w:date="2021-08-28T15:19:00Z">
        <w:r>
          <w:t>; 24 Jan 2017 p. 743</w:t>
        </w:r>
      </w:ins>
      <w:r>
        <w:t>.]</w:t>
      </w:r>
    </w:p>
    <w:p>
      <w:pPr>
        <w:pStyle w:val="Heading5"/>
        <w:rPr>
          <w:snapToGrid w:val="0"/>
        </w:rPr>
      </w:pPr>
      <w:bookmarkStart w:id="138" w:name="_Toc391912029"/>
      <w:bookmarkStart w:id="139" w:name="_Toc473297361"/>
      <w:bookmarkStart w:id="140" w:name="_Toc473028120"/>
      <w:r>
        <w:rPr>
          <w:rStyle w:val="CharSectno"/>
        </w:rPr>
        <w:t>15</w:t>
      </w:r>
      <w:r>
        <w:rPr>
          <w:snapToGrid w:val="0"/>
        </w:rPr>
        <w:t>.</w:t>
      </w:r>
      <w:r>
        <w:rPr>
          <w:snapToGrid w:val="0"/>
        </w:rPr>
        <w:tab/>
        <w:t>Exits to be unobstructed</w:t>
      </w:r>
      <w:bookmarkEnd w:id="138"/>
      <w:bookmarkEnd w:id="139"/>
      <w:bookmarkEnd w:id="140"/>
    </w:p>
    <w:p>
      <w:pPr>
        <w:pStyle w:val="Subsection"/>
        <w:keepNext/>
        <w:rPr>
          <w:snapToGrid w:val="0"/>
        </w:rPr>
      </w:pPr>
      <w:r>
        <w:rPr>
          <w:snapToGrid w:val="0"/>
        </w:rPr>
        <w:tab/>
        <w:t>(1)</w:t>
      </w:r>
      <w:r>
        <w:rPr>
          <w:snapToGrid w:val="0"/>
        </w:rPr>
        <w:tab/>
        <w:t>A person shall not while a public building is in use as a public building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41" w:name="_Toc391912030"/>
      <w:bookmarkStart w:id="142" w:name="_Toc473297362"/>
      <w:bookmarkStart w:id="143" w:name="_Toc473028121"/>
      <w:r>
        <w:rPr>
          <w:rStyle w:val="CharSectno"/>
        </w:rPr>
        <w:t>16</w:t>
      </w:r>
      <w:r>
        <w:rPr>
          <w:snapToGrid w:val="0"/>
        </w:rPr>
        <w:t>.</w:t>
      </w:r>
      <w:r>
        <w:rPr>
          <w:snapToGrid w:val="0"/>
        </w:rPr>
        <w:tab/>
        <w:t>Exit signs etc. and lighting</w:t>
      </w:r>
      <w:bookmarkEnd w:id="141"/>
      <w:bookmarkEnd w:id="142"/>
      <w:bookmarkEnd w:id="143"/>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del w:id="144" w:author="Master Repository Process" w:date="2021-08-28T15:19:00Z"/>
          <w:snapToGrid w:val="0"/>
        </w:rPr>
      </w:pPr>
      <w:bookmarkStart w:id="145" w:name="_Toc391912031"/>
      <w:ins w:id="146" w:author="Master Repository Process" w:date="2021-08-28T15:19:00Z">
        <w:r>
          <w:t>[</w:t>
        </w:r>
      </w:ins>
      <w:bookmarkStart w:id="147" w:name="_Toc473028122"/>
      <w:r>
        <w:t>17.</w:t>
      </w:r>
      <w:r>
        <w:tab/>
      </w:r>
      <w:del w:id="148" w:author="Master Repository Process" w:date="2021-08-28T15:19:00Z">
        <w:r>
          <w:rPr>
            <w:snapToGrid w:val="0"/>
          </w:rPr>
          <w:delText>Ventilation</w:delText>
        </w:r>
        <w:bookmarkEnd w:id="147"/>
      </w:del>
    </w:p>
    <w:p>
      <w:pPr>
        <w:pStyle w:val="Subsection"/>
        <w:rPr>
          <w:del w:id="149" w:author="Master Repository Process" w:date="2021-08-28T15:19:00Z"/>
          <w:snapToGrid w:val="0"/>
        </w:rPr>
      </w:pPr>
      <w:del w:id="150" w:author="Master Repository Process" w:date="2021-08-28T15:19:00Z">
        <w:r>
          <w:rPr>
            <w:snapToGrid w:val="0"/>
          </w:rPr>
          <w:tab/>
          <w:delText>(1)</w:delText>
        </w:r>
        <w:r>
          <w:rPr>
            <w:snapToGrid w:val="0"/>
          </w:rPr>
          <w:tab/>
          <w:delText>Subject to this regulation where a public building is naturally ventilated the relevant provisions of the Building Regulations apply.</w:delText>
        </w:r>
      </w:del>
    </w:p>
    <w:p>
      <w:pPr>
        <w:pStyle w:val="Subsection"/>
        <w:rPr>
          <w:del w:id="151" w:author="Master Repository Process" w:date="2021-08-28T15:19:00Z"/>
          <w:snapToGrid w:val="0"/>
        </w:rPr>
      </w:pPr>
      <w:del w:id="152" w:author="Master Repository Process" w:date="2021-08-28T15:19:00Z">
        <w:r>
          <w:rPr>
            <w:snapToGrid w:val="0"/>
          </w:rPr>
          <w:tab/>
          <w:delText>(2)</w:delText>
        </w:r>
        <w:r>
          <w:rPr>
            <w:snapToGrid w:val="0"/>
          </w:rPr>
          <w:tab/>
          <w:delText>Where natural ventilation is borrowed within the meaning of that term in the Building Regulations the ventilation openings shall be permanently opened to the area for which it is borrowed.</w:delText>
        </w:r>
      </w:del>
    </w:p>
    <w:p>
      <w:pPr>
        <w:pStyle w:val="Subsection"/>
        <w:rPr>
          <w:del w:id="153" w:author="Master Repository Process" w:date="2021-08-28T15:19:00Z"/>
          <w:snapToGrid w:val="0"/>
        </w:rPr>
      </w:pPr>
      <w:del w:id="154" w:author="Master Repository Process" w:date="2021-08-28T15:19:00Z">
        <w:r>
          <w:rPr>
            <w:snapToGrid w:val="0"/>
          </w:rPr>
          <w:tab/>
          <w:delText>(3)</w:delText>
        </w:r>
        <w:r>
          <w:rPr>
            <w:snapToGrid w:val="0"/>
          </w:rPr>
          <w:tab/>
        </w:r>
        <w:r>
          <w:rPr>
            <w:snapToGrid w:val="0"/>
            <w:spacing w:val="-1"/>
          </w:rPr>
          <w:delText>Where ventilation for a public building is provided by mechanical means the system shall be designed and installed so as to conform with the requirements of Australian Standard 1668 Part 2 entitled “Mechanical Ventilation for Acceptable indoor Air Quality”.</w:delText>
        </w:r>
      </w:del>
    </w:p>
    <w:p>
      <w:pPr>
        <w:pStyle w:val="Subsection"/>
        <w:keepNext/>
        <w:rPr>
          <w:del w:id="155" w:author="Master Repository Process" w:date="2021-08-28T15:19:00Z"/>
          <w:snapToGrid w:val="0"/>
        </w:rPr>
      </w:pPr>
      <w:del w:id="156" w:author="Master Repository Process" w:date="2021-08-28T15:19:00Z">
        <w:r>
          <w:rPr>
            <w:snapToGrid w:val="0"/>
          </w:rPr>
          <w:tab/>
          <w:delText>(4)</w:delText>
        </w:r>
        <w:r>
          <w:rPr>
            <w:snapToGrid w:val="0"/>
          </w:rPr>
          <w:tab/>
          <w:delText>Where the ventilation of an occupied space in a public building is provided by an air conditioning system, the system shall be designed and installed so as to —</w:delText>
        </w:r>
      </w:del>
    </w:p>
    <w:p>
      <w:pPr>
        <w:pStyle w:val="Indenta"/>
        <w:rPr>
          <w:del w:id="157" w:author="Master Repository Process" w:date="2021-08-28T15:19:00Z"/>
          <w:snapToGrid w:val="0"/>
        </w:rPr>
      </w:pPr>
      <w:del w:id="158" w:author="Master Repository Process" w:date="2021-08-28T15:19:00Z">
        <w:r>
          <w:rPr>
            <w:snapToGrid w:val="0"/>
          </w:rPr>
          <w:tab/>
          <w:delText>(a)</w:delText>
        </w:r>
        <w:r>
          <w:rPr>
            <w:snapToGrid w:val="0"/>
          </w:rPr>
          <w:tab/>
          <w:delText>maintain the dry bulb temperature of air in the occupied space —</w:delText>
        </w:r>
      </w:del>
    </w:p>
    <w:p>
      <w:pPr>
        <w:pStyle w:val="Indenti"/>
        <w:rPr>
          <w:del w:id="159" w:author="Master Repository Process" w:date="2021-08-28T15:19:00Z"/>
          <w:snapToGrid w:val="0"/>
        </w:rPr>
      </w:pPr>
      <w:del w:id="160" w:author="Master Repository Process" w:date="2021-08-28T15:19:00Z">
        <w:r>
          <w:rPr>
            <w:snapToGrid w:val="0"/>
          </w:rPr>
          <w:tab/>
          <w:delText>(i)</w:delText>
        </w:r>
        <w:r>
          <w:rPr>
            <w:snapToGrid w:val="0"/>
          </w:rPr>
          <w:tab/>
          <w:delText>if a function of the system is to cool air, at not more than 27° Celsius; and</w:delText>
        </w:r>
      </w:del>
    </w:p>
    <w:p>
      <w:pPr>
        <w:pStyle w:val="Indenti"/>
        <w:rPr>
          <w:del w:id="161" w:author="Master Repository Process" w:date="2021-08-28T15:19:00Z"/>
          <w:snapToGrid w:val="0"/>
        </w:rPr>
      </w:pPr>
      <w:del w:id="162" w:author="Master Repository Process" w:date="2021-08-28T15:19:00Z">
        <w:r>
          <w:rPr>
            <w:snapToGrid w:val="0"/>
          </w:rPr>
          <w:tab/>
          <w:delText>(ii)</w:delText>
        </w:r>
        <w:r>
          <w:rPr>
            <w:snapToGrid w:val="0"/>
          </w:rPr>
          <w:tab/>
          <w:delText>if a function of the system is to heat air, at not less that 19° Celsius;</w:delText>
        </w:r>
      </w:del>
    </w:p>
    <w:p>
      <w:pPr>
        <w:pStyle w:val="Indenta"/>
        <w:rPr>
          <w:del w:id="163" w:author="Master Repository Process" w:date="2021-08-28T15:19:00Z"/>
          <w:snapToGrid w:val="0"/>
        </w:rPr>
      </w:pPr>
      <w:del w:id="164" w:author="Master Repository Process" w:date="2021-08-28T15:19:00Z">
        <w:r>
          <w:rPr>
            <w:snapToGrid w:val="0"/>
          </w:rPr>
          <w:tab/>
        </w:r>
        <w:r>
          <w:rPr>
            <w:snapToGrid w:val="0"/>
          </w:rPr>
          <w:tab/>
          <w:delText>and</w:delText>
        </w:r>
      </w:del>
    </w:p>
    <w:p>
      <w:pPr>
        <w:pStyle w:val="Indenta"/>
        <w:rPr>
          <w:del w:id="165" w:author="Master Repository Process" w:date="2021-08-28T15:19:00Z"/>
          <w:snapToGrid w:val="0"/>
        </w:rPr>
      </w:pPr>
      <w:del w:id="166" w:author="Master Repository Process" w:date="2021-08-28T15:19:00Z">
        <w:r>
          <w:rPr>
            <w:snapToGrid w:val="0"/>
          </w:rPr>
          <w:tab/>
          <w:delText>(b)</w:delText>
        </w:r>
        <w:r>
          <w:rPr>
            <w:snapToGrid w:val="0"/>
          </w:rPr>
          <w:tab/>
          <w:delText>maintain the dew point temperature of air in the occupied space at not more than 17° Celsius; and</w:delText>
        </w:r>
      </w:del>
    </w:p>
    <w:p>
      <w:pPr>
        <w:pStyle w:val="Indenta"/>
        <w:rPr>
          <w:del w:id="167" w:author="Master Repository Process" w:date="2021-08-28T15:19:00Z"/>
          <w:snapToGrid w:val="0"/>
        </w:rPr>
      </w:pPr>
      <w:del w:id="168" w:author="Master Repository Process" w:date="2021-08-28T15:19:00Z">
        <w:r>
          <w:rPr>
            <w:snapToGrid w:val="0"/>
          </w:rPr>
          <w:tab/>
          <w:delText>(c)</w:delText>
        </w:r>
        <w:r>
          <w:rPr>
            <w:snapToGrid w:val="0"/>
          </w:rPr>
          <w:tab/>
          <w:delText>distribute air evenly throughout the occupied space at any speed not exceeding 0.25 metres per second.</w:delText>
        </w:r>
      </w:del>
    </w:p>
    <w:p>
      <w:pPr>
        <w:pStyle w:val="Subsection"/>
        <w:rPr>
          <w:del w:id="169" w:author="Master Repository Process" w:date="2021-08-28T15:19:00Z"/>
          <w:snapToGrid w:val="0"/>
        </w:rPr>
      </w:pPr>
      <w:del w:id="170" w:author="Master Repository Process" w:date="2021-08-28T15:19:00Z">
        <w:r>
          <w:rPr>
            <w:snapToGrid w:val="0"/>
          </w:rPr>
          <w:tab/>
          <w:delText>(5)</w:delText>
        </w:r>
        <w:r>
          <w:rPr>
            <w:snapToGrid w:val="0"/>
          </w:rPr>
          <w:tab/>
          <w:delText>In this regulation —</w:delText>
        </w:r>
      </w:del>
    </w:p>
    <w:p>
      <w:pPr>
        <w:pStyle w:val="Indenta"/>
        <w:rPr>
          <w:del w:id="171" w:author="Master Repository Process" w:date="2021-08-28T15:19:00Z"/>
          <w:snapToGrid w:val="0"/>
        </w:rPr>
      </w:pPr>
      <w:del w:id="172" w:author="Master Repository Process" w:date="2021-08-28T15:19:00Z">
        <w:r>
          <w:rPr>
            <w:snapToGrid w:val="0"/>
          </w:rPr>
          <w:tab/>
          <w:delText>(a)</w:delText>
        </w:r>
        <w:r>
          <w:rPr>
            <w:snapToGrid w:val="0"/>
          </w:rPr>
          <w:tab/>
          <w:delText>a reference to an air conditioning system is a reference to equipment —</w:delText>
        </w:r>
      </w:del>
    </w:p>
    <w:p>
      <w:pPr>
        <w:pStyle w:val="Indenti"/>
        <w:rPr>
          <w:del w:id="173" w:author="Master Repository Process" w:date="2021-08-28T15:19:00Z"/>
          <w:snapToGrid w:val="0"/>
        </w:rPr>
      </w:pPr>
      <w:del w:id="174" w:author="Master Repository Process" w:date="2021-08-28T15:19:00Z">
        <w:r>
          <w:rPr>
            <w:snapToGrid w:val="0"/>
          </w:rPr>
          <w:tab/>
          <w:delText>(i)</w:delText>
        </w:r>
        <w:r>
          <w:rPr>
            <w:snapToGrid w:val="0"/>
          </w:rPr>
          <w:tab/>
          <w:delText>for the purpose of controlling; or</w:delText>
        </w:r>
      </w:del>
    </w:p>
    <w:p>
      <w:pPr>
        <w:pStyle w:val="Indenti"/>
        <w:rPr>
          <w:del w:id="175" w:author="Master Repository Process" w:date="2021-08-28T15:19:00Z"/>
          <w:snapToGrid w:val="0"/>
        </w:rPr>
      </w:pPr>
      <w:del w:id="176" w:author="Master Repository Process" w:date="2021-08-28T15:19:00Z">
        <w:r>
          <w:rPr>
            <w:snapToGrid w:val="0"/>
          </w:rPr>
          <w:tab/>
          <w:delText>(ii)</w:delText>
        </w:r>
        <w:r>
          <w:rPr>
            <w:snapToGrid w:val="0"/>
          </w:rPr>
          <w:tab/>
          <w:delText>for purposes including the control of,</w:delText>
        </w:r>
      </w:del>
    </w:p>
    <w:p>
      <w:pPr>
        <w:pStyle w:val="Indenta"/>
        <w:rPr>
          <w:del w:id="177" w:author="Master Repository Process" w:date="2021-08-28T15:19:00Z"/>
          <w:snapToGrid w:val="0"/>
        </w:rPr>
      </w:pPr>
      <w:del w:id="178" w:author="Master Repository Process" w:date="2021-08-28T15:19:00Z">
        <w:r>
          <w:rPr>
            <w:snapToGrid w:val="0"/>
          </w:rPr>
          <w:tab/>
        </w:r>
        <w:r>
          <w:rPr>
            <w:snapToGrid w:val="0"/>
          </w:rPr>
          <w:tab/>
          <w:delText>the temperature of air in an occupied space, but is not a reference to evaporative cooling equipment; and</w:delText>
        </w:r>
      </w:del>
    </w:p>
    <w:p>
      <w:pPr>
        <w:pStyle w:val="Indenta"/>
        <w:rPr>
          <w:del w:id="179" w:author="Master Repository Process" w:date="2021-08-28T15:19:00Z"/>
          <w:snapToGrid w:val="0"/>
        </w:rPr>
      </w:pPr>
      <w:del w:id="180" w:author="Master Repository Process" w:date="2021-08-28T15:19:00Z">
        <w:r>
          <w:rPr>
            <w:snapToGrid w:val="0"/>
          </w:rPr>
          <w:tab/>
          <w:delText>(b)</w:delText>
        </w:r>
        <w:r>
          <w:rPr>
            <w:snapToGrid w:val="0"/>
          </w:rPr>
          <w:tab/>
          <w:delTex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delText>
        </w:r>
      </w:del>
    </w:p>
    <w:p>
      <w:pPr>
        <w:pStyle w:val="Ednotesection"/>
      </w:pPr>
      <w:del w:id="181" w:author="Master Repository Process" w:date="2021-08-28T15:19:00Z">
        <w:r>
          <w:tab/>
          <w:delText>[Regulation 17 amended</w:delText>
        </w:r>
      </w:del>
      <w:ins w:id="182" w:author="Master Repository Process" w:date="2021-08-28T15:19:00Z">
        <w:r>
          <w:t>Deleted</w:t>
        </w:r>
      </w:ins>
      <w:r>
        <w:t xml:space="preserve"> in Gazette </w:t>
      </w:r>
      <w:del w:id="183" w:author="Master Repository Process" w:date="2021-08-28T15:19:00Z">
        <w:r>
          <w:delText>25 Nov 1994</w:delText>
        </w:r>
      </w:del>
      <w:ins w:id="184" w:author="Master Repository Process" w:date="2021-08-28T15:19:00Z">
        <w:r>
          <w:t>24 Jan 2017</w:t>
        </w:r>
      </w:ins>
      <w:r>
        <w:t xml:space="preserve"> p. </w:t>
      </w:r>
      <w:del w:id="185" w:author="Master Repository Process" w:date="2021-08-28T15:19:00Z">
        <w:r>
          <w:delText>5914</w:delText>
        </w:r>
      </w:del>
      <w:ins w:id="186" w:author="Master Repository Process" w:date="2021-08-28T15:19:00Z">
        <w:r>
          <w:t>743</w:t>
        </w:r>
      </w:ins>
      <w:r>
        <w:t>.]</w:t>
      </w:r>
    </w:p>
    <w:p>
      <w:pPr>
        <w:pStyle w:val="Heading5"/>
        <w:rPr>
          <w:snapToGrid w:val="0"/>
        </w:rPr>
      </w:pPr>
      <w:bookmarkStart w:id="187" w:name="_Toc391912032"/>
      <w:bookmarkStart w:id="188" w:name="_Toc473297363"/>
      <w:bookmarkStart w:id="189" w:name="_Toc473028123"/>
      <w:bookmarkEnd w:id="145"/>
      <w:r>
        <w:rPr>
          <w:rStyle w:val="CharSectno"/>
        </w:rPr>
        <w:t>18</w:t>
      </w:r>
      <w:r>
        <w:rPr>
          <w:snapToGrid w:val="0"/>
        </w:rPr>
        <w:t>.</w:t>
      </w:r>
      <w:r>
        <w:rPr>
          <w:snapToGrid w:val="0"/>
        </w:rPr>
        <w:tab/>
        <w:t>Electric fans</w:t>
      </w:r>
      <w:bookmarkEnd w:id="187"/>
      <w:bookmarkEnd w:id="188"/>
      <w:bookmarkEnd w:id="189"/>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90" w:name="_Toc391912033"/>
      <w:bookmarkStart w:id="191" w:name="_Toc473297364"/>
      <w:bookmarkStart w:id="192" w:name="_Toc473028124"/>
      <w:r>
        <w:rPr>
          <w:rStyle w:val="CharSectno"/>
        </w:rPr>
        <w:t>19</w:t>
      </w:r>
      <w:r>
        <w:rPr>
          <w:snapToGrid w:val="0"/>
        </w:rPr>
        <w:t>.</w:t>
      </w:r>
      <w:r>
        <w:rPr>
          <w:snapToGrid w:val="0"/>
        </w:rPr>
        <w:tab/>
        <w:t>Heaters</w:t>
      </w:r>
      <w:bookmarkEnd w:id="190"/>
      <w:bookmarkEnd w:id="191"/>
      <w:bookmarkEnd w:id="192"/>
    </w:p>
    <w:p>
      <w:pPr>
        <w:pStyle w:val="Subsection"/>
        <w:rPr>
          <w:snapToGrid w:val="0"/>
        </w:rPr>
      </w:pPr>
      <w:r>
        <w:rPr>
          <w:snapToGrid w:val="0"/>
        </w:rPr>
        <w:tab/>
        <w:t>(1)</w:t>
      </w:r>
      <w:r>
        <w:rPr>
          <w:snapToGrid w:val="0"/>
        </w:rPr>
        <w:tab/>
      </w:r>
      <w:del w:id="193" w:author="Master Repository Process" w:date="2021-08-28T15:19:00Z">
        <w:r>
          <w:rPr>
            <w:snapToGrid w:val="0"/>
          </w:rPr>
          <w:delText>A radiant</w:delText>
        </w:r>
      </w:del>
      <w:ins w:id="194" w:author="Master Repository Process" w:date="2021-08-28T15:19:00Z">
        <w:r>
          <w:t>An</w:t>
        </w:r>
      </w:ins>
      <w:r>
        <w:rPr>
          <w:snapToGrid w:val="0"/>
        </w:rPr>
        <w:t xml:space="preserve">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Footnotesection"/>
        <w:rPr>
          <w:ins w:id="195" w:author="Master Repository Process" w:date="2021-08-28T15:19:00Z"/>
        </w:rPr>
      </w:pPr>
      <w:bookmarkStart w:id="196" w:name="_Toc391912034"/>
      <w:ins w:id="197" w:author="Master Repository Process" w:date="2021-08-28T15:19:00Z">
        <w:r>
          <w:tab/>
          <w:t>[Regulation 19 amended in Gazette 24 Jan 2017 p. 743.]</w:t>
        </w:r>
      </w:ins>
    </w:p>
    <w:p>
      <w:pPr>
        <w:pStyle w:val="Heading5"/>
        <w:rPr>
          <w:snapToGrid w:val="0"/>
        </w:rPr>
      </w:pPr>
      <w:bookmarkStart w:id="198" w:name="_Toc473297365"/>
      <w:bookmarkStart w:id="199" w:name="_Toc473028125"/>
      <w:r>
        <w:rPr>
          <w:rStyle w:val="CharSectno"/>
        </w:rPr>
        <w:t>20</w:t>
      </w:r>
      <w:r>
        <w:rPr>
          <w:snapToGrid w:val="0"/>
        </w:rPr>
        <w:t>.</w:t>
      </w:r>
      <w:r>
        <w:rPr>
          <w:snapToGrid w:val="0"/>
        </w:rPr>
        <w:tab/>
        <w:t>Sanitary facilities</w:t>
      </w:r>
      <w:bookmarkEnd w:id="196"/>
      <w:bookmarkEnd w:id="198"/>
      <w:bookmarkEnd w:id="199"/>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200" w:name="_Toc391912035"/>
      <w:bookmarkStart w:id="201" w:name="_Toc473297366"/>
      <w:bookmarkStart w:id="202" w:name="_Toc473028126"/>
      <w:r>
        <w:rPr>
          <w:rStyle w:val="CharSectno"/>
        </w:rPr>
        <w:t>21</w:t>
      </w:r>
      <w:r>
        <w:rPr>
          <w:snapToGrid w:val="0"/>
        </w:rPr>
        <w:t>.</w:t>
      </w:r>
      <w:r>
        <w:rPr>
          <w:snapToGrid w:val="0"/>
        </w:rPr>
        <w:tab/>
        <w:t>General maintenance</w:t>
      </w:r>
      <w:bookmarkEnd w:id="200"/>
      <w:bookmarkEnd w:id="201"/>
      <w:bookmarkEnd w:id="202"/>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203" w:name="_Toc391912036"/>
      <w:bookmarkStart w:id="204" w:name="_Toc473297367"/>
      <w:bookmarkStart w:id="205" w:name="_Toc473028127"/>
      <w:r>
        <w:rPr>
          <w:rStyle w:val="CharSectno"/>
        </w:rPr>
        <w:t>22</w:t>
      </w:r>
      <w:r>
        <w:rPr>
          <w:snapToGrid w:val="0"/>
        </w:rPr>
        <w:t>.</w:t>
      </w:r>
      <w:r>
        <w:rPr>
          <w:snapToGrid w:val="0"/>
        </w:rPr>
        <w:tab/>
        <w:t>Fires</w:t>
      </w:r>
      <w:bookmarkEnd w:id="203"/>
      <w:bookmarkEnd w:id="204"/>
      <w:bookmarkEnd w:id="205"/>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206" w:name="_Toc391912037"/>
      <w:bookmarkStart w:id="207" w:name="_Toc473297368"/>
      <w:bookmarkStart w:id="208" w:name="_Toc473028128"/>
      <w:r>
        <w:rPr>
          <w:rStyle w:val="CharSectno"/>
        </w:rPr>
        <w:t>23</w:t>
      </w:r>
      <w:r>
        <w:rPr>
          <w:snapToGrid w:val="0"/>
        </w:rPr>
        <w:t>.</w:t>
      </w:r>
      <w:r>
        <w:rPr>
          <w:snapToGrid w:val="0"/>
        </w:rPr>
        <w:tab/>
        <w:t>Stage curtains</w:t>
      </w:r>
      <w:bookmarkEnd w:id="206"/>
      <w:bookmarkEnd w:id="207"/>
      <w:bookmarkEnd w:id="208"/>
    </w:p>
    <w:p>
      <w:pPr>
        <w:pStyle w:val="Subsection"/>
        <w:rPr>
          <w:snapToGrid w:val="0"/>
        </w:rPr>
      </w:pPr>
      <w:r>
        <w:rPr>
          <w:snapToGrid w:val="0"/>
        </w:rPr>
        <w:tab/>
        <w:t>(1)</w:t>
      </w:r>
      <w:r>
        <w:rPr>
          <w:snapToGrid w:val="0"/>
        </w:rPr>
        <w:tab/>
        <w:t>Stage curtains in a public building shall be made of non</w:t>
      </w:r>
      <w:r>
        <w:rPr>
          <w:snapToGrid w:val="0"/>
        </w:rPr>
        <w:noBreakHyphen/>
        <w:t xml:space="preserve">toxic fire retarding materials or shall be made fire retarded by a method approved by the </w:t>
      </w:r>
      <w:r>
        <w:t>Chief Health Officer</w:t>
      </w:r>
      <w:r>
        <w:rPr>
          <w:snapToGrid w:val="0"/>
        </w:rPr>
        <w:t>.</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rStyle w:val="CharDefText"/>
        </w:rPr>
        <w:t>non</w:t>
      </w:r>
      <w:r>
        <w:rPr>
          <w:rStyle w:val="CharDefText"/>
        </w:rPr>
        <w:noBreakHyphen/>
        <w:t>toxic</w:t>
      </w:r>
      <w:r>
        <w:rPr>
          <w:snapToGrid w:val="0"/>
        </w:rPr>
        <w:t xml:space="preserve"> includes non</w:t>
      </w:r>
      <w:r>
        <w:rPr>
          <w:snapToGrid w:val="0"/>
        </w:rPr>
        <w:noBreakHyphen/>
        <w:t xml:space="preserve">toxic in any circumstances specified by the </w:t>
      </w:r>
      <w:r>
        <w:t>Chief Health Officer</w:t>
      </w:r>
      <w:r>
        <w:rPr>
          <w:snapToGrid w:val="0"/>
        </w:rPr>
        <w:t>.</w:t>
      </w:r>
    </w:p>
    <w:p>
      <w:pPr>
        <w:pStyle w:val="Footnotesection"/>
      </w:pPr>
      <w:r>
        <w:tab/>
        <w:t>[Regulation 23 amended in Gazette 3 Aug 2001 p. 3963 and 3965 (disallowed in Gazette 20 Nov 2001 p. 6012); 7 Jun 2002 p. 2729 and 2731; 10 Jan 2017 p. 277.]</w:t>
      </w:r>
    </w:p>
    <w:p>
      <w:pPr>
        <w:pStyle w:val="Heading5"/>
        <w:rPr>
          <w:del w:id="209" w:author="Master Repository Process" w:date="2021-08-28T15:19:00Z"/>
          <w:snapToGrid w:val="0"/>
        </w:rPr>
      </w:pPr>
      <w:bookmarkStart w:id="210" w:name="_Toc391912038"/>
      <w:ins w:id="211" w:author="Master Repository Process" w:date="2021-08-28T15:19:00Z">
        <w:r>
          <w:t>[</w:t>
        </w:r>
      </w:ins>
      <w:bookmarkStart w:id="212" w:name="_Toc473028129"/>
      <w:r>
        <w:t>24.</w:t>
      </w:r>
      <w:r>
        <w:tab/>
      </w:r>
      <w:del w:id="213" w:author="Master Repository Process" w:date="2021-08-28T15:19:00Z">
        <w:r>
          <w:rPr>
            <w:snapToGrid w:val="0"/>
          </w:rPr>
          <w:delText>Smoking</w:delText>
        </w:r>
        <w:bookmarkEnd w:id="212"/>
      </w:del>
    </w:p>
    <w:p>
      <w:pPr>
        <w:pStyle w:val="Ednotesection"/>
      </w:pPr>
      <w:del w:id="214" w:author="Master Repository Process" w:date="2021-08-28T15:19:00Z">
        <w:r>
          <w:tab/>
          <w:delText>(1)</w:delText>
        </w:r>
        <w:r>
          <w:tab/>
          <w:delText>A person shall not while a public building is open to the public smoke</w:delText>
        </w:r>
      </w:del>
      <w:ins w:id="215" w:author="Master Repository Process" w:date="2021-08-28T15:19:00Z">
        <w:r>
          <w:t>Deleted</w:t>
        </w:r>
      </w:ins>
      <w:r>
        <w:t xml:space="preserve"> in </w:t>
      </w:r>
      <w:del w:id="216" w:author="Master Repository Process" w:date="2021-08-28T15:19:00Z">
        <w:r>
          <w:delText>any auditorium, wings or stage of any roofed theatre, concert hall or cinema.</w:delText>
        </w:r>
      </w:del>
      <w:ins w:id="217" w:author="Master Repository Process" w:date="2021-08-28T15:19:00Z">
        <w:r>
          <w:t>Gazette 24 Jan 2017 p. 743.]</w:t>
        </w:r>
      </w:ins>
    </w:p>
    <w:p>
      <w:pPr>
        <w:pStyle w:val="Subsection"/>
        <w:rPr>
          <w:del w:id="218" w:author="Master Repository Process" w:date="2021-08-28T15:19:00Z"/>
          <w:snapToGrid w:val="0"/>
        </w:rPr>
      </w:pPr>
      <w:del w:id="219" w:author="Master Repository Process" w:date="2021-08-28T15:19:00Z">
        <w:r>
          <w:rPr>
            <w:snapToGrid w:val="0"/>
          </w:rPr>
          <w:tab/>
          <w:delText>(2)</w:delText>
        </w:r>
        <w:r>
          <w:rPr>
            <w:snapToGrid w:val="0"/>
          </w:rPr>
          <w:tab/>
          <w:delText>Subregulation (1) does not apply to an actor, artist or performer while performing.</w:delText>
        </w:r>
      </w:del>
    </w:p>
    <w:p>
      <w:pPr>
        <w:pStyle w:val="Heading5"/>
        <w:rPr>
          <w:snapToGrid w:val="0"/>
        </w:rPr>
      </w:pPr>
      <w:bookmarkStart w:id="220" w:name="_Toc391912039"/>
      <w:bookmarkStart w:id="221" w:name="_Toc473297369"/>
      <w:bookmarkStart w:id="222" w:name="_Toc473028130"/>
      <w:bookmarkEnd w:id="210"/>
      <w:r>
        <w:rPr>
          <w:rStyle w:val="CharSectno"/>
        </w:rPr>
        <w:t>25</w:t>
      </w:r>
      <w:r>
        <w:rPr>
          <w:snapToGrid w:val="0"/>
        </w:rPr>
        <w:t>.</w:t>
      </w:r>
      <w:r>
        <w:rPr>
          <w:snapToGrid w:val="0"/>
        </w:rPr>
        <w:tab/>
        <w:t>Fire precautions and smoke control devices</w:t>
      </w:r>
      <w:bookmarkEnd w:id="220"/>
      <w:bookmarkEnd w:id="221"/>
      <w:bookmarkEnd w:id="222"/>
    </w:p>
    <w:p>
      <w:pPr>
        <w:pStyle w:val="Subsection"/>
        <w:rPr>
          <w:snapToGrid w:val="0"/>
        </w:rPr>
      </w:pPr>
      <w:r>
        <w:rPr>
          <w:snapToGrid w:val="0"/>
        </w:rPr>
        <w:tab/>
      </w:r>
      <w:r>
        <w:rPr>
          <w:snapToGrid w:val="0"/>
        </w:rPr>
        <w:tab/>
        <w:t xml:space="preserve">The occupier of a public building shall ensure that all fire alarms, hydrants, </w:t>
      </w:r>
      <w:ins w:id="223" w:author="Master Repository Process" w:date="2021-08-28T15:19:00Z">
        <w:r>
          <w:t>fixed</w:t>
        </w:r>
        <w:r>
          <w:noBreakHyphen/>
          <w:t>line</w:t>
        </w:r>
        <w:r>
          <w:rPr>
            <w:snapToGrid w:val="0"/>
          </w:rPr>
          <w:t xml:space="preserve"> </w:t>
        </w:r>
      </w:ins>
      <w:r>
        <w:rPr>
          <w:snapToGrid w:val="0"/>
        </w:rPr>
        <w:t>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ins w:id="224" w:author="Master Repository Process" w:date="2021-08-28T15:19:00Z">
        <w:r>
          <w:t>; 24 Jan 2017 p. 743</w:t>
        </w:r>
      </w:ins>
      <w:r>
        <w:t>.]</w:t>
      </w:r>
    </w:p>
    <w:p>
      <w:pPr>
        <w:pStyle w:val="Heading5"/>
        <w:rPr>
          <w:snapToGrid w:val="0"/>
        </w:rPr>
      </w:pPr>
      <w:bookmarkStart w:id="225" w:name="_Toc391912040"/>
      <w:bookmarkStart w:id="226" w:name="_Toc473297370"/>
      <w:bookmarkStart w:id="227" w:name="_Toc473028131"/>
      <w:r>
        <w:rPr>
          <w:rStyle w:val="CharSectno"/>
        </w:rPr>
        <w:t>26</w:t>
      </w:r>
      <w:r>
        <w:rPr>
          <w:snapToGrid w:val="0"/>
        </w:rPr>
        <w:t>.</w:t>
      </w:r>
      <w:r>
        <w:rPr>
          <w:snapToGrid w:val="0"/>
        </w:rPr>
        <w:tab/>
        <w:t>Evacuation plans</w:t>
      </w:r>
      <w:bookmarkEnd w:id="225"/>
      <w:bookmarkEnd w:id="226"/>
      <w:bookmarkEnd w:id="227"/>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rStyle w:val="CharDefText"/>
        </w:rPr>
        <w:t>emergency plan</w:t>
      </w:r>
      <w:r>
        <w:rPr>
          <w:snapToGrid w:val="0"/>
        </w:rPr>
        <w:t>) for the emergency evacuation of the public building.</w:t>
      </w:r>
    </w:p>
    <w:p>
      <w:pPr>
        <w:pStyle w:val="Subsection"/>
      </w:pPr>
      <w:r>
        <w:tab/>
        <w:t>(1a)</w:t>
      </w:r>
      <w:r>
        <w:tab/>
        <w:t>An emergency plan shall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w:t>
      </w:r>
      <w:del w:id="228" w:author="Master Repository Process" w:date="2021-08-28T15:19:00Z">
        <w:r>
          <w:delText> 4360</w:delText>
        </w:r>
      </w:del>
      <w:ins w:id="229" w:author="Master Repository Process" w:date="2021-08-28T15:19:00Z">
        <w:r>
          <w:t xml:space="preserve"> ISO 31000:2009</w:t>
        </w:r>
      </w:ins>
      <w:r>
        <w:t>.</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ins w:id="230" w:author="Master Repository Process" w:date="2021-08-28T15:19:00Z">
        <w:r>
          <w:t>; 24 Jan 2017 p. 743</w:t>
        </w:r>
      </w:ins>
      <w:r>
        <w:t>.]</w:t>
      </w:r>
    </w:p>
    <w:p>
      <w:pPr>
        <w:pStyle w:val="Heading5"/>
      </w:pPr>
      <w:bookmarkStart w:id="231" w:name="_Toc391912041"/>
      <w:bookmarkStart w:id="232" w:name="_Toc473297371"/>
      <w:bookmarkStart w:id="233" w:name="_Toc473028132"/>
      <w:r>
        <w:rPr>
          <w:rStyle w:val="CharSectno"/>
        </w:rPr>
        <w:t>26A</w:t>
      </w:r>
      <w:r>
        <w:t>.</w:t>
      </w:r>
      <w:r>
        <w:tab/>
        <w:t>Risk management plans</w:t>
      </w:r>
      <w:bookmarkEnd w:id="231"/>
      <w:bookmarkEnd w:id="232"/>
      <w:bookmarkEnd w:id="233"/>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234" w:name="_Toc391912042"/>
      <w:bookmarkStart w:id="235" w:name="_Toc419459910"/>
      <w:bookmarkStart w:id="236" w:name="_Toc419459998"/>
      <w:bookmarkStart w:id="237" w:name="_Toc472597867"/>
      <w:bookmarkStart w:id="238" w:name="_Toc472597956"/>
      <w:bookmarkStart w:id="239" w:name="_Toc473027952"/>
      <w:bookmarkStart w:id="240" w:name="_Toc473028041"/>
      <w:bookmarkStart w:id="241" w:name="_Toc473028133"/>
      <w:bookmarkStart w:id="242" w:name="_Toc473122180"/>
      <w:bookmarkStart w:id="243" w:name="_Toc473125811"/>
      <w:bookmarkStart w:id="244" w:name="_Toc473297372"/>
      <w:r>
        <w:rPr>
          <w:rStyle w:val="CharPartNo"/>
        </w:rPr>
        <w:t>Part 4</w:t>
      </w:r>
      <w:r>
        <w:t> — </w:t>
      </w:r>
      <w:r>
        <w:rPr>
          <w:rStyle w:val="CharPartText"/>
        </w:rPr>
        <w:t>Lighting</w:t>
      </w:r>
      <w:bookmarkEnd w:id="234"/>
      <w:bookmarkEnd w:id="235"/>
      <w:bookmarkEnd w:id="236"/>
      <w:bookmarkEnd w:id="237"/>
      <w:bookmarkEnd w:id="238"/>
      <w:bookmarkEnd w:id="239"/>
      <w:bookmarkEnd w:id="240"/>
      <w:bookmarkEnd w:id="241"/>
      <w:bookmarkEnd w:id="242"/>
      <w:bookmarkEnd w:id="243"/>
      <w:bookmarkEnd w:id="244"/>
    </w:p>
    <w:p>
      <w:pPr>
        <w:pStyle w:val="Heading3"/>
        <w:rPr>
          <w:snapToGrid w:val="0"/>
        </w:rPr>
      </w:pPr>
      <w:bookmarkStart w:id="245" w:name="_Toc391912043"/>
      <w:bookmarkStart w:id="246" w:name="_Toc419459911"/>
      <w:bookmarkStart w:id="247" w:name="_Toc419459999"/>
      <w:bookmarkStart w:id="248" w:name="_Toc472597868"/>
      <w:bookmarkStart w:id="249" w:name="_Toc472597957"/>
      <w:bookmarkStart w:id="250" w:name="_Toc473027953"/>
      <w:bookmarkStart w:id="251" w:name="_Toc473028042"/>
      <w:bookmarkStart w:id="252" w:name="_Toc473028134"/>
      <w:bookmarkStart w:id="253" w:name="_Toc473122181"/>
      <w:bookmarkStart w:id="254" w:name="_Toc473125812"/>
      <w:bookmarkStart w:id="255" w:name="_Toc473297373"/>
      <w:r>
        <w:rPr>
          <w:rStyle w:val="CharDivNo"/>
        </w:rPr>
        <w:t>Division 1</w:t>
      </w:r>
      <w:r>
        <w:rPr>
          <w:snapToGrid w:val="0"/>
        </w:rPr>
        <w:t> — </w:t>
      </w:r>
      <w:r>
        <w:rPr>
          <w:rStyle w:val="CharDivText"/>
        </w:rPr>
        <w:t>General</w:t>
      </w:r>
      <w:bookmarkEnd w:id="245"/>
      <w:bookmarkEnd w:id="246"/>
      <w:bookmarkEnd w:id="247"/>
      <w:bookmarkEnd w:id="248"/>
      <w:bookmarkEnd w:id="249"/>
      <w:bookmarkEnd w:id="250"/>
      <w:bookmarkEnd w:id="251"/>
      <w:bookmarkEnd w:id="252"/>
      <w:bookmarkEnd w:id="253"/>
      <w:bookmarkEnd w:id="254"/>
      <w:bookmarkEnd w:id="255"/>
    </w:p>
    <w:p>
      <w:pPr>
        <w:pStyle w:val="Heading5"/>
        <w:rPr>
          <w:snapToGrid w:val="0"/>
        </w:rPr>
      </w:pPr>
      <w:bookmarkStart w:id="256" w:name="_Toc391912044"/>
      <w:bookmarkStart w:id="257" w:name="_Toc473297374"/>
      <w:bookmarkStart w:id="258" w:name="_Toc473028135"/>
      <w:r>
        <w:rPr>
          <w:rStyle w:val="CharSectno"/>
        </w:rPr>
        <w:t>27</w:t>
      </w:r>
      <w:r>
        <w:rPr>
          <w:snapToGrid w:val="0"/>
        </w:rPr>
        <w:t>.</w:t>
      </w:r>
      <w:r>
        <w:rPr>
          <w:snapToGrid w:val="0"/>
        </w:rPr>
        <w:tab/>
        <w:t>Artificial lighting to be provided</w:t>
      </w:r>
      <w:bookmarkEnd w:id="256"/>
      <w:bookmarkEnd w:id="257"/>
      <w:bookmarkEnd w:id="258"/>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259" w:name="_Toc391912045"/>
      <w:bookmarkStart w:id="260" w:name="_Toc473297375"/>
      <w:bookmarkStart w:id="261" w:name="_Toc473028136"/>
      <w:r>
        <w:rPr>
          <w:rStyle w:val="CharSectno"/>
        </w:rPr>
        <w:t>28</w:t>
      </w:r>
      <w:r>
        <w:rPr>
          <w:snapToGrid w:val="0"/>
        </w:rPr>
        <w:t>.</w:t>
      </w:r>
      <w:r>
        <w:rPr>
          <w:snapToGrid w:val="0"/>
        </w:rPr>
        <w:tab/>
        <w:t>General lighting for public building</w:t>
      </w:r>
      <w:bookmarkEnd w:id="259"/>
      <w:bookmarkEnd w:id="260"/>
      <w:bookmarkEnd w:id="261"/>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262" w:name="_Toc391912046"/>
      <w:bookmarkStart w:id="263" w:name="_Toc473297376"/>
      <w:bookmarkStart w:id="264" w:name="_Toc473028137"/>
      <w:r>
        <w:rPr>
          <w:rStyle w:val="CharSectno"/>
        </w:rPr>
        <w:t>29</w:t>
      </w:r>
      <w:r>
        <w:rPr>
          <w:snapToGrid w:val="0"/>
        </w:rPr>
        <w:t>.</w:t>
      </w:r>
      <w:r>
        <w:rPr>
          <w:snapToGrid w:val="0"/>
        </w:rPr>
        <w:tab/>
        <w:t>Position of luminaires</w:t>
      </w:r>
      <w:bookmarkEnd w:id="262"/>
      <w:bookmarkEnd w:id="263"/>
      <w:bookmarkEnd w:id="264"/>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del w:id="265" w:author="Master Repository Process" w:date="2021-08-28T15:19:00Z"/>
          <w:snapToGrid w:val="0"/>
        </w:rPr>
      </w:pPr>
      <w:bookmarkStart w:id="266" w:name="_Toc391912047"/>
      <w:ins w:id="267" w:author="Master Repository Process" w:date="2021-08-28T15:19:00Z">
        <w:r>
          <w:t>[</w:t>
        </w:r>
      </w:ins>
      <w:bookmarkStart w:id="268" w:name="_Toc473028138"/>
      <w:r>
        <w:t>30.</w:t>
      </w:r>
      <w:r>
        <w:tab/>
      </w:r>
      <w:del w:id="269" w:author="Master Repository Process" w:date="2021-08-28T15:19:00Z">
        <w:r>
          <w:rPr>
            <w:snapToGrid w:val="0"/>
          </w:rPr>
          <w:delText>Switches</w:delText>
        </w:r>
        <w:bookmarkEnd w:id="268"/>
      </w:del>
    </w:p>
    <w:p>
      <w:pPr>
        <w:pStyle w:val="Subsection"/>
        <w:spacing w:before="140"/>
        <w:rPr>
          <w:del w:id="270" w:author="Master Repository Process" w:date="2021-08-28T15:19:00Z"/>
          <w:snapToGrid w:val="0"/>
        </w:rPr>
      </w:pPr>
      <w:del w:id="271" w:author="Master Repository Process" w:date="2021-08-28T15:19:00Z">
        <w:r>
          <w:rPr>
            <w:snapToGrid w:val="0"/>
          </w:rPr>
          <w:tab/>
          <w:delText>(1)</w:delText>
        </w:r>
        <w:r>
          <w:rPr>
            <w:snapToGrid w:val="0"/>
          </w:rPr>
          <w:tab/>
        </w:r>
        <w:r>
          <w:rPr>
            <w:snapToGrid w:val="0"/>
            <w:spacing w:val="-2"/>
          </w:rPr>
          <w:delText>Unless otherwise approved by the local</w:delText>
        </w:r>
        <w:r>
          <w:rPr>
            <w:spacing w:val="-2"/>
          </w:rPr>
          <w:delText xml:space="preserve"> government</w:delText>
        </w:r>
        <w:r>
          <w:rPr>
            <w:snapToGrid w:val="0"/>
            <w:spacing w:val="-2"/>
          </w:rPr>
          <w:delText>, switches controlling lighting in areas accessible to the public shall be located or protected so that they cannot be operated by the public.</w:delText>
        </w:r>
      </w:del>
    </w:p>
    <w:p>
      <w:pPr>
        <w:pStyle w:val="Subsection"/>
        <w:spacing w:before="140"/>
        <w:rPr>
          <w:del w:id="272" w:author="Master Repository Process" w:date="2021-08-28T15:19:00Z"/>
          <w:snapToGrid w:val="0"/>
        </w:rPr>
      </w:pPr>
      <w:del w:id="273" w:author="Master Repository Process" w:date="2021-08-28T15:19:00Z">
        <w:r>
          <w:rPr>
            <w:snapToGrid w:val="0"/>
          </w:rPr>
          <w:tab/>
          <w:delText>(2)</w:delText>
        </w:r>
        <w:r>
          <w:rPr>
            <w:snapToGrid w:val="0"/>
          </w:rPr>
          <w:tab/>
          <w:delText>Where automatic control of lighting is provided a separate manual “ON” switch that overrides all automatic controls shall be provided.</w:delText>
        </w:r>
      </w:del>
    </w:p>
    <w:p>
      <w:pPr>
        <w:pStyle w:val="Ednotesection"/>
      </w:pPr>
      <w:del w:id="274" w:author="Master Repository Process" w:date="2021-08-28T15:19:00Z">
        <w:r>
          <w:tab/>
          <w:delText>[Regulation 30 amended</w:delText>
        </w:r>
      </w:del>
      <w:ins w:id="275" w:author="Master Repository Process" w:date="2021-08-28T15:19:00Z">
        <w:r>
          <w:t>Deleted</w:t>
        </w:r>
      </w:ins>
      <w:r>
        <w:t xml:space="preserve"> in Gazette </w:t>
      </w:r>
      <w:del w:id="276" w:author="Master Repository Process" w:date="2021-08-28T15:19:00Z">
        <w:r>
          <w:delText>3 Aug 2001</w:delText>
        </w:r>
      </w:del>
      <w:ins w:id="277" w:author="Master Repository Process" w:date="2021-08-28T15:19:00Z">
        <w:r>
          <w:t>24 Jan 2017</w:t>
        </w:r>
      </w:ins>
      <w:r>
        <w:t xml:space="preserve"> p. </w:t>
      </w:r>
      <w:del w:id="278" w:author="Master Repository Process" w:date="2021-08-28T15:19:00Z">
        <w:r>
          <w:delText>3965 (disallowed in Gazette 20 Nov 2001 p. 6012); 7 Jun 2002 p. 2731</w:delText>
        </w:r>
      </w:del>
      <w:ins w:id="279" w:author="Master Repository Process" w:date="2021-08-28T15:19:00Z">
        <w:r>
          <w:t>743</w:t>
        </w:r>
      </w:ins>
      <w:r>
        <w:t>.]</w:t>
      </w:r>
    </w:p>
    <w:p>
      <w:pPr>
        <w:pStyle w:val="Heading5"/>
        <w:rPr>
          <w:snapToGrid w:val="0"/>
        </w:rPr>
      </w:pPr>
      <w:bookmarkStart w:id="280" w:name="_Toc391912048"/>
      <w:bookmarkStart w:id="281" w:name="_Toc473297377"/>
      <w:bookmarkStart w:id="282" w:name="_Toc473028139"/>
      <w:bookmarkEnd w:id="266"/>
      <w:r>
        <w:rPr>
          <w:rStyle w:val="CharSectno"/>
        </w:rPr>
        <w:t>31</w:t>
      </w:r>
      <w:r>
        <w:rPr>
          <w:snapToGrid w:val="0"/>
        </w:rPr>
        <w:t>.</w:t>
      </w:r>
      <w:r>
        <w:rPr>
          <w:snapToGrid w:val="0"/>
        </w:rPr>
        <w:tab/>
        <w:t>External lighting</w:t>
      </w:r>
      <w:bookmarkEnd w:id="280"/>
      <w:bookmarkEnd w:id="281"/>
      <w:bookmarkEnd w:id="282"/>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 xml:space="preserve">Switches controlling external lighting shall not be located so as to be accessible to the public unless the </w:t>
      </w:r>
      <w:r>
        <w:t>Chief Health Officer</w:t>
      </w:r>
      <w:r>
        <w:rPr>
          <w:snapToGrid w:val="0"/>
        </w:rPr>
        <w:t>, approves.</w:t>
      </w:r>
    </w:p>
    <w:p>
      <w:pPr>
        <w:pStyle w:val="Footnotesection"/>
      </w:pPr>
      <w:r>
        <w:tab/>
        <w:t>[Regulation 31 amended in Gazette 10 Jan 2017 p. 277.]</w:t>
      </w:r>
    </w:p>
    <w:p>
      <w:pPr>
        <w:pStyle w:val="Heading5"/>
        <w:rPr>
          <w:snapToGrid w:val="0"/>
        </w:rPr>
      </w:pPr>
      <w:bookmarkStart w:id="283" w:name="_Toc391912049"/>
      <w:bookmarkStart w:id="284" w:name="_Toc473297378"/>
      <w:bookmarkStart w:id="285" w:name="_Toc473028140"/>
      <w:r>
        <w:rPr>
          <w:rStyle w:val="CharSectno"/>
        </w:rPr>
        <w:t>32</w:t>
      </w:r>
      <w:r>
        <w:rPr>
          <w:snapToGrid w:val="0"/>
        </w:rPr>
        <w:t>.</w:t>
      </w:r>
      <w:r>
        <w:rPr>
          <w:snapToGrid w:val="0"/>
        </w:rPr>
        <w:tab/>
        <w:t>Emergency lighting</w:t>
      </w:r>
      <w:bookmarkEnd w:id="283"/>
      <w:bookmarkEnd w:id="284"/>
      <w:bookmarkEnd w:id="285"/>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del w:id="286" w:author="Master Repository Process" w:date="2021-08-28T15:19:00Z"/>
          <w:snapToGrid w:val="0"/>
        </w:rPr>
      </w:pPr>
      <w:bookmarkStart w:id="287" w:name="_Toc391912050"/>
      <w:ins w:id="288" w:author="Master Repository Process" w:date="2021-08-28T15:19:00Z">
        <w:r>
          <w:t>[</w:t>
        </w:r>
      </w:ins>
      <w:bookmarkStart w:id="289" w:name="_Toc473028141"/>
      <w:r>
        <w:t>33.</w:t>
      </w:r>
      <w:r>
        <w:tab/>
      </w:r>
      <w:del w:id="290" w:author="Master Repository Process" w:date="2021-08-28T15:19:00Z">
        <w:r>
          <w:rPr>
            <w:snapToGrid w:val="0"/>
          </w:rPr>
          <w:delText>Batteries</w:delText>
        </w:r>
        <w:bookmarkEnd w:id="289"/>
      </w:del>
    </w:p>
    <w:p>
      <w:pPr>
        <w:pStyle w:val="Ednotesection"/>
      </w:pPr>
      <w:del w:id="291" w:author="Master Repository Process" w:date="2021-08-28T15:19:00Z">
        <w:r>
          <w:tab/>
        </w:r>
        <w:r>
          <w:tab/>
          <w:delText>Any room or enclosure</w:delText>
        </w:r>
      </w:del>
      <w:ins w:id="292" w:author="Master Repository Process" w:date="2021-08-28T15:19:00Z">
        <w:r>
          <w:t>Deleted</w:t>
        </w:r>
      </w:ins>
      <w:r>
        <w:t xml:space="preserve"> in </w:t>
      </w:r>
      <w:del w:id="293" w:author="Master Repository Process" w:date="2021-08-28T15:19:00Z">
        <w:r>
          <w:delText>which batteries with a stored capacity exceeding 1 kWh or with a floating voltage exceeding 115 shall conform to the installation requirements of Australian Standard 2676 — Installation and Maintenance of Batteries in Buildings.</w:delText>
        </w:r>
      </w:del>
      <w:ins w:id="294" w:author="Master Repository Process" w:date="2021-08-28T15:19:00Z">
        <w:r>
          <w:t>Gazette 24 Jan 2017 p. 743.]</w:t>
        </w:r>
      </w:ins>
    </w:p>
    <w:p>
      <w:pPr>
        <w:pStyle w:val="Heading5"/>
        <w:rPr>
          <w:del w:id="295" w:author="Master Repository Process" w:date="2021-08-28T15:19:00Z"/>
          <w:snapToGrid w:val="0"/>
        </w:rPr>
      </w:pPr>
      <w:bookmarkStart w:id="296" w:name="_Toc391912051"/>
      <w:bookmarkEnd w:id="287"/>
      <w:ins w:id="297" w:author="Master Repository Process" w:date="2021-08-28T15:19:00Z">
        <w:r>
          <w:t>[</w:t>
        </w:r>
      </w:ins>
      <w:bookmarkStart w:id="298" w:name="_Toc473028142"/>
      <w:r>
        <w:t>34.</w:t>
      </w:r>
      <w:r>
        <w:tab/>
      </w:r>
      <w:del w:id="299" w:author="Master Repository Process" w:date="2021-08-28T15:19:00Z">
        <w:r>
          <w:rPr>
            <w:snapToGrid w:val="0"/>
          </w:rPr>
          <w:delText>Generating equipment</w:delText>
        </w:r>
        <w:bookmarkEnd w:id="298"/>
      </w:del>
    </w:p>
    <w:p>
      <w:pPr>
        <w:pStyle w:val="Ednotesection"/>
      </w:pPr>
      <w:del w:id="300" w:author="Master Repository Process" w:date="2021-08-28T15:19:00Z">
        <w:r>
          <w:tab/>
          <w:delText>(1)</w:delText>
        </w:r>
        <w:r>
          <w:tab/>
          <w:delText>An electricity generator</w:delText>
        </w:r>
      </w:del>
      <w:ins w:id="301" w:author="Master Repository Process" w:date="2021-08-28T15:19:00Z">
        <w:r>
          <w:t>Deleted</w:t>
        </w:r>
      </w:ins>
      <w:r>
        <w:t xml:space="preserve"> in </w:t>
      </w:r>
      <w:del w:id="302" w:author="Master Repository Process" w:date="2021-08-28T15:19:00Z">
        <w:r>
          <w:delText>a public building shall be placed under the control of a competent person.</w:delText>
        </w:r>
      </w:del>
      <w:ins w:id="303" w:author="Master Repository Process" w:date="2021-08-28T15:19:00Z">
        <w:r>
          <w:t>Gazette 24 Jan 2017 p. 743.]</w:t>
        </w:r>
      </w:ins>
    </w:p>
    <w:p>
      <w:pPr>
        <w:pStyle w:val="Subsection"/>
        <w:rPr>
          <w:del w:id="304" w:author="Master Repository Process" w:date="2021-08-28T15:19:00Z"/>
          <w:snapToGrid w:val="0"/>
        </w:rPr>
      </w:pPr>
      <w:del w:id="305" w:author="Master Repository Process" w:date="2021-08-28T15:19:00Z">
        <w:r>
          <w:rPr>
            <w:snapToGrid w:val="0"/>
          </w:rPr>
          <w:tab/>
          <w:delText>(2)</w:delText>
        </w:r>
        <w:r>
          <w:rPr>
            <w:snapToGrid w:val="0"/>
          </w:rPr>
          <w:tab/>
          <w:delText>Any room in which an electricity generator is installed shall not be used for the storage of combustible materials other than those directly required for the generator.</w:delText>
        </w:r>
      </w:del>
    </w:p>
    <w:p>
      <w:pPr>
        <w:pStyle w:val="Subsection"/>
        <w:rPr>
          <w:del w:id="306" w:author="Master Repository Process" w:date="2021-08-28T15:19:00Z"/>
          <w:snapToGrid w:val="0"/>
        </w:rPr>
      </w:pPr>
      <w:del w:id="307" w:author="Master Repository Process" w:date="2021-08-28T15:19:00Z">
        <w:r>
          <w:rPr>
            <w:snapToGrid w:val="0"/>
          </w:rPr>
          <w:tab/>
          <w:delText>(3)</w:delText>
        </w:r>
        <w:r>
          <w:rPr>
            <w:snapToGrid w:val="0"/>
          </w:rPr>
          <w:tab/>
          <w:delText>The fuel facilities for an electricity generator shall conform to the requirements of Australian Standard AS 1940 — “Storage and Handling of Flammable and Combustible Liquids” unless otherwise provided by a written law.</w:delText>
        </w:r>
      </w:del>
    </w:p>
    <w:p>
      <w:pPr>
        <w:pStyle w:val="Subsection"/>
        <w:rPr>
          <w:del w:id="308" w:author="Master Repository Process" w:date="2021-08-28T15:19:00Z"/>
          <w:snapToGrid w:val="0"/>
        </w:rPr>
      </w:pPr>
      <w:del w:id="309" w:author="Master Repository Process" w:date="2021-08-28T15:19:00Z">
        <w:r>
          <w:rPr>
            <w:snapToGrid w:val="0"/>
          </w:rPr>
          <w:tab/>
          <w:delText>(4)</w:delText>
        </w:r>
        <w:r>
          <w:rPr>
            <w:snapToGrid w:val="0"/>
          </w:rPr>
          <w:tab/>
          <w:delText>Any room holding an electricity generator shall be ventilated so that —</w:delText>
        </w:r>
      </w:del>
    </w:p>
    <w:p>
      <w:pPr>
        <w:pStyle w:val="Indenta"/>
        <w:rPr>
          <w:del w:id="310" w:author="Master Repository Process" w:date="2021-08-28T15:19:00Z"/>
          <w:snapToGrid w:val="0"/>
        </w:rPr>
      </w:pPr>
      <w:del w:id="311" w:author="Master Repository Process" w:date="2021-08-28T15:19:00Z">
        <w:r>
          <w:rPr>
            <w:snapToGrid w:val="0"/>
          </w:rPr>
          <w:tab/>
          <w:delText>(a)</w:delText>
        </w:r>
        <w:r>
          <w:rPr>
            <w:snapToGrid w:val="0"/>
          </w:rPr>
          <w:tab/>
          <w:delText>exhaust gases of the plant are conducted to outside air in such a manner as to prevent contamination of any air intake systems of the public building; and</w:delText>
        </w:r>
      </w:del>
    </w:p>
    <w:p>
      <w:pPr>
        <w:pStyle w:val="Indenta"/>
        <w:rPr>
          <w:del w:id="312" w:author="Master Repository Process" w:date="2021-08-28T15:19:00Z"/>
          <w:snapToGrid w:val="0"/>
        </w:rPr>
      </w:pPr>
      <w:del w:id="313" w:author="Master Repository Process" w:date="2021-08-28T15:19:00Z">
        <w:r>
          <w:rPr>
            <w:snapToGrid w:val="0"/>
          </w:rPr>
          <w:tab/>
          <w:delText>(b)</w:delText>
        </w:r>
        <w:r>
          <w:rPr>
            <w:snapToGrid w:val="0"/>
          </w:rPr>
          <w:tab/>
          <w:delText>explosive concentration of gas or vapour or both cannot occur.</w:delText>
        </w:r>
      </w:del>
    </w:p>
    <w:p>
      <w:pPr>
        <w:pStyle w:val="Subsection"/>
        <w:rPr>
          <w:del w:id="314" w:author="Master Repository Process" w:date="2021-08-28T15:19:00Z"/>
          <w:snapToGrid w:val="0"/>
        </w:rPr>
      </w:pPr>
      <w:del w:id="315" w:author="Master Repository Process" w:date="2021-08-28T15:19:00Z">
        <w:r>
          <w:rPr>
            <w:snapToGrid w:val="0"/>
          </w:rPr>
          <w:tab/>
          <w:delText>(5)</w:delText>
        </w:r>
        <w:r>
          <w:rPr>
            <w:snapToGrid w:val="0"/>
          </w:rPr>
          <w:tab/>
          <w:delText>Where ventilation for a room housing an electricity generator is provided by mechanical means the ventilator shall not be turned off while the electricity generator is operating.</w:delText>
        </w:r>
      </w:del>
    </w:p>
    <w:p>
      <w:pPr>
        <w:pStyle w:val="Heading2"/>
      </w:pPr>
      <w:bookmarkStart w:id="316" w:name="_Toc391912052"/>
      <w:bookmarkStart w:id="317" w:name="_Toc419459920"/>
      <w:bookmarkStart w:id="318" w:name="_Toc419460008"/>
      <w:bookmarkStart w:id="319" w:name="_Toc472597877"/>
      <w:bookmarkStart w:id="320" w:name="_Toc472597966"/>
      <w:bookmarkStart w:id="321" w:name="_Toc473027962"/>
      <w:bookmarkStart w:id="322" w:name="_Toc473028051"/>
      <w:bookmarkStart w:id="323" w:name="_Toc473028143"/>
      <w:bookmarkStart w:id="324" w:name="_Toc473122187"/>
      <w:bookmarkStart w:id="325" w:name="_Toc473125818"/>
      <w:bookmarkStart w:id="326" w:name="_Toc473297379"/>
      <w:bookmarkEnd w:id="296"/>
      <w:r>
        <w:rPr>
          <w:rStyle w:val="CharPartNo"/>
        </w:rPr>
        <w:t>Part 5</w:t>
      </w:r>
      <w:r>
        <w:t> — </w:t>
      </w:r>
      <w:r>
        <w:rPr>
          <w:rStyle w:val="CharPartText"/>
        </w:rPr>
        <w:t>Special provisions</w:t>
      </w:r>
      <w:bookmarkEnd w:id="316"/>
      <w:bookmarkEnd w:id="317"/>
      <w:bookmarkEnd w:id="318"/>
      <w:bookmarkEnd w:id="319"/>
      <w:bookmarkEnd w:id="320"/>
      <w:bookmarkEnd w:id="321"/>
      <w:bookmarkEnd w:id="322"/>
      <w:bookmarkEnd w:id="323"/>
      <w:bookmarkEnd w:id="324"/>
      <w:bookmarkEnd w:id="325"/>
      <w:bookmarkEnd w:id="326"/>
    </w:p>
    <w:p>
      <w:pPr>
        <w:pStyle w:val="Heading3"/>
        <w:rPr>
          <w:snapToGrid w:val="0"/>
        </w:rPr>
      </w:pPr>
      <w:bookmarkStart w:id="327" w:name="_Toc391912053"/>
      <w:bookmarkStart w:id="328" w:name="_Toc419459921"/>
      <w:bookmarkStart w:id="329" w:name="_Toc419460009"/>
      <w:bookmarkStart w:id="330" w:name="_Toc472597878"/>
      <w:bookmarkStart w:id="331" w:name="_Toc472597967"/>
      <w:bookmarkStart w:id="332" w:name="_Toc473027963"/>
      <w:bookmarkStart w:id="333" w:name="_Toc473028052"/>
      <w:bookmarkStart w:id="334" w:name="_Toc473028144"/>
      <w:bookmarkStart w:id="335" w:name="_Toc473122188"/>
      <w:bookmarkStart w:id="336" w:name="_Toc473125819"/>
      <w:bookmarkStart w:id="337" w:name="_Toc473297380"/>
      <w:r>
        <w:rPr>
          <w:rStyle w:val="CharDivNo"/>
        </w:rPr>
        <w:t>Division 1</w:t>
      </w:r>
      <w:r>
        <w:rPr>
          <w:snapToGrid w:val="0"/>
        </w:rPr>
        <w:t> — </w:t>
      </w:r>
      <w:r>
        <w:rPr>
          <w:rStyle w:val="CharDivText"/>
        </w:rPr>
        <w:t>General</w:t>
      </w:r>
      <w:bookmarkEnd w:id="327"/>
      <w:bookmarkEnd w:id="328"/>
      <w:bookmarkEnd w:id="329"/>
      <w:bookmarkEnd w:id="330"/>
      <w:bookmarkEnd w:id="331"/>
      <w:bookmarkEnd w:id="332"/>
      <w:bookmarkEnd w:id="333"/>
      <w:bookmarkEnd w:id="334"/>
      <w:bookmarkEnd w:id="335"/>
      <w:bookmarkEnd w:id="336"/>
      <w:bookmarkEnd w:id="337"/>
    </w:p>
    <w:p>
      <w:pPr>
        <w:pStyle w:val="Heading5"/>
        <w:rPr>
          <w:snapToGrid w:val="0"/>
        </w:rPr>
      </w:pPr>
      <w:bookmarkStart w:id="338" w:name="_Toc391912054"/>
      <w:bookmarkStart w:id="339" w:name="_Toc473297381"/>
      <w:bookmarkStart w:id="340" w:name="_Toc473028145"/>
      <w:r>
        <w:rPr>
          <w:rStyle w:val="CharSectno"/>
        </w:rPr>
        <w:t>35</w:t>
      </w:r>
      <w:r>
        <w:rPr>
          <w:snapToGrid w:val="0"/>
        </w:rPr>
        <w:t>.</w:t>
      </w:r>
      <w:r>
        <w:rPr>
          <w:snapToGrid w:val="0"/>
        </w:rPr>
        <w:tab/>
        <w:t>Effect of this Part</w:t>
      </w:r>
      <w:bookmarkEnd w:id="338"/>
      <w:bookmarkEnd w:id="339"/>
      <w:bookmarkEnd w:id="340"/>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341" w:name="_Toc391912055"/>
      <w:bookmarkStart w:id="342" w:name="_Toc473297382"/>
      <w:bookmarkStart w:id="343" w:name="_Toc473028146"/>
      <w:r>
        <w:rPr>
          <w:rStyle w:val="CharSectno"/>
        </w:rPr>
        <w:t>36</w:t>
      </w:r>
      <w:r>
        <w:rPr>
          <w:snapToGrid w:val="0"/>
        </w:rPr>
        <w:t>.</w:t>
      </w:r>
      <w:r>
        <w:rPr>
          <w:snapToGrid w:val="0"/>
        </w:rPr>
        <w:tab/>
        <w:t>Wiring requirements</w:t>
      </w:r>
      <w:bookmarkEnd w:id="341"/>
      <w:bookmarkEnd w:id="342"/>
      <w:bookmarkEnd w:id="343"/>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w:t>
      </w:r>
    </w:p>
    <w:p>
      <w:pPr>
        <w:pStyle w:val="Indenta"/>
        <w:rPr>
          <w:snapToGrid w:val="0"/>
        </w:rPr>
      </w:pPr>
      <w:r>
        <w:rPr>
          <w:snapToGrid w:val="0"/>
        </w:rPr>
        <w:tab/>
        <w:t>(a)</w:t>
      </w:r>
      <w:r>
        <w:rPr>
          <w:snapToGrid w:val="0"/>
        </w:rPr>
        <w:tab/>
        <w:t>laid on the floor; 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pPr>
      <w:bookmarkStart w:id="344" w:name="_Toc391912056"/>
      <w:bookmarkStart w:id="345" w:name="_Toc419459924"/>
      <w:bookmarkStart w:id="346" w:name="_Toc419460012"/>
      <w:bookmarkStart w:id="347" w:name="_Toc472597881"/>
      <w:bookmarkStart w:id="348" w:name="_Toc472597970"/>
      <w:bookmarkStart w:id="349" w:name="_Toc473027966"/>
      <w:bookmarkStart w:id="350" w:name="_Toc473028055"/>
      <w:bookmarkStart w:id="351" w:name="_Toc473028147"/>
      <w:bookmarkStart w:id="352" w:name="_Toc473122191"/>
      <w:bookmarkStart w:id="353" w:name="_Toc473125822"/>
      <w:bookmarkStart w:id="354" w:name="_Toc473297383"/>
      <w:r>
        <w:rPr>
          <w:rStyle w:val="CharDivNo"/>
        </w:rPr>
        <w:t>Division 2</w:t>
      </w:r>
      <w:r>
        <w:rPr>
          <w:snapToGrid w:val="0"/>
        </w:rPr>
        <w:t> — </w:t>
      </w:r>
      <w:r>
        <w:rPr>
          <w:rStyle w:val="CharDivText"/>
        </w:rPr>
        <w:t>Public buildings used for entertainment</w:t>
      </w:r>
      <w:bookmarkEnd w:id="344"/>
      <w:bookmarkEnd w:id="345"/>
      <w:bookmarkEnd w:id="346"/>
      <w:bookmarkEnd w:id="347"/>
      <w:bookmarkEnd w:id="348"/>
      <w:bookmarkEnd w:id="349"/>
      <w:bookmarkEnd w:id="350"/>
      <w:bookmarkEnd w:id="351"/>
      <w:bookmarkEnd w:id="352"/>
      <w:bookmarkEnd w:id="353"/>
      <w:bookmarkEnd w:id="354"/>
    </w:p>
    <w:p>
      <w:pPr>
        <w:pStyle w:val="Heading5"/>
        <w:rPr>
          <w:snapToGrid w:val="0"/>
        </w:rPr>
      </w:pPr>
      <w:bookmarkStart w:id="355" w:name="_Toc391912057"/>
      <w:bookmarkStart w:id="356" w:name="_Toc473297384"/>
      <w:bookmarkStart w:id="357" w:name="_Toc473028148"/>
      <w:r>
        <w:rPr>
          <w:rStyle w:val="CharSectno"/>
        </w:rPr>
        <w:t>37</w:t>
      </w:r>
      <w:r>
        <w:rPr>
          <w:snapToGrid w:val="0"/>
        </w:rPr>
        <w:t>.</w:t>
      </w:r>
      <w:r>
        <w:rPr>
          <w:snapToGrid w:val="0"/>
        </w:rPr>
        <w:tab/>
        <w:t>Application of Division</w:t>
      </w:r>
      <w:bookmarkEnd w:id="355"/>
      <w:bookmarkEnd w:id="356"/>
      <w:bookmarkEnd w:id="357"/>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del w:id="358" w:author="Master Repository Process" w:date="2021-08-28T15:19:00Z"/>
          <w:snapToGrid w:val="0"/>
        </w:rPr>
      </w:pPr>
      <w:bookmarkStart w:id="359" w:name="_Toc391912058"/>
      <w:ins w:id="360" w:author="Master Repository Process" w:date="2021-08-28T15:19:00Z">
        <w:r>
          <w:t>[</w:t>
        </w:r>
      </w:ins>
      <w:bookmarkStart w:id="361" w:name="_Toc473028149"/>
      <w:r>
        <w:t>38.</w:t>
      </w:r>
      <w:r>
        <w:tab/>
      </w:r>
      <w:del w:id="362" w:author="Master Repository Process" w:date="2021-08-28T15:19:00Z">
        <w:r>
          <w:rPr>
            <w:snapToGrid w:val="0"/>
          </w:rPr>
          <w:delText>Lighting generally</w:delText>
        </w:r>
        <w:bookmarkEnd w:id="361"/>
      </w:del>
    </w:p>
    <w:p>
      <w:pPr>
        <w:pStyle w:val="Subsection"/>
        <w:rPr>
          <w:del w:id="363" w:author="Master Repository Process" w:date="2021-08-28T15:19:00Z"/>
          <w:snapToGrid w:val="0"/>
        </w:rPr>
      </w:pPr>
      <w:del w:id="364" w:author="Master Repository Process" w:date="2021-08-28T15:19:00Z">
        <w:r>
          <w:rPr>
            <w:snapToGrid w:val="0"/>
          </w:rPr>
          <w:tab/>
          <w:delText>(1)</w:delText>
        </w:r>
        <w:r>
          <w:rPr>
            <w:snapToGrid w:val="0"/>
          </w:rPr>
          <w:tab/>
        </w:r>
        <w:r>
          <w:rPr>
            <w:snapToGrid w:val="0"/>
            <w:spacing w:val="-2"/>
          </w:rPr>
          <w:delText>General lighting inside an auditorium shall be provided with overriding manual “ON” switches located near the main entrance.</w:delText>
        </w:r>
      </w:del>
    </w:p>
    <w:p>
      <w:pPr>
        <w:pStyle w:val="Ednotesection"/>
      </w:pPr>
      <w:del w:id="365" w:author="Master Repository Process" w:date="2021-08-28T15:19:00Z">
        <w:r>
          <w:tab/>
          <w:delText>(2)</w:delText>
        </w:r>
        <w:r>
          <w:tab/>
          <w:delText>Switches controlling lighting for an area exceeding 100 m</w:delText>
        </w:r>
        <w:r>
          <w:rPr>
            <w:vertAlign w:val="superscript"/>
          </w:rPr>
          <w:delText>2</w:delText>
        </w:r>
        <w:r>
          <w:delText xml:space="preserve"> that is used by the public shall be located</w:delText>
        </w:r>
      </w:del>
      <w:ins w:id="366" w:author="Master Repository Process" w:date="2021-08-28T15:19:00Z">
        <w:r>
          <w:t>Deleted</w:t>
        </w:r>
      </w:ins>
      <w:r>
        <w:t xml:space="preserve"> in </w:t>
      </w:r>
      <w:del w:id="367" w:author="Master Repository Process" w:date="2021-08-28T15:19:00Z">
        <w:r>
          <w:delText>a position that is accessible to authorised persons but not accessible to the public.</w:delText>
        </w:r>
      </w:del>
      <w:ins w:id="368" w:author="Master Repository Process" w:date="2021-08-28T15:19:00Z">
        <w:r>
          <w:t>Gazette 24 Jan 2017 p. 743.]</w:t>
        </w:r>
      </w:ins>
    </w:p>
    <w:p>
      <w:pPr>
        <w:pStyle w:val="Subsection"/>
        <w:rPr>
          <w:del w:id="369" w:author="Master Repository Process" w:date="2021-08-28T15:19:00Z"/>
          <w:snapToGrid w:val="0"/>
        </w:rPr>
      </w:pPr>
      <w:del w:id="370" w:author="Master Repository Process" w:date="2021-08-28T15:19:00Z">
        <w:r>
          <w:rPr>
            <w:snapToGrid w:val="0"/>
          </w:rPr>
          <w:tab/>
          <w:delText>(3)</w:delText>
        </w:r>
        <w:r>
          <w:rPr>
            <w:snapToGrid w:val="0"/>
          </w:rPr>
          <w:tab/>
          <w:delText>Energy for general lighting public areas shall be provided through not less than 2 circuits so that general lighting is maintained in case of failure in one of the circuits.</w:delText>
        </w:r>
      </w:del>
    </w:p>
    <w:p>
      <w:pPr>
        <w:pStyle w:val="Subsection"/>
        <w:rPr>
          <w:del w:id="371" w:author="Master Repository Process" w:date="2021-08-28T15:19:00Z"/>
          <w:snapToGrid w:val="0"/>
        </w:rPr>
      </w:pPr>
      <w:del w:id="372" w:author="Master Repository Process" w:date="2021-08-28T15:19:00Z">
        <w:r>
          <w:rPr>
            <w:snapToGrid w:val="0"/>
          </w:rPr>
          <w:tab/>
          <w:delText>(4)</w:delText>
        </w:r>
        <w:r>
          <w:rPr>
            <w:snapToGrid w:val="0"/>
          </w:rPr>
          <w:tab/>
          <w:delText>Any light installed in a seat frame shall be supplied at extra low voltage.</w:delText>
        </w:r>
      </w:del>
    </w:p>
    <w:p>
      <w:pPr>
        <w:pStyle w:val="Heading5"/>
        <w:rPr>
          <w:snapToGrid w:val="0"/>
        </w:rPr>
      </w:pPr>
      <w:bookmarkStart w:id="373" w:name="_Toc391912059"/>
      <w:bookmarkStart w:id="374" w:name="_Toc473297385"/>
      <w:bookmarkStart w:id="375" w:name="_Toc473028150"/>
      <w:bookmarkEnd w:id="359"/>
      <w:r>
        <w:rPr>
          <w:rStyle w:val="CharSectno"/>
        </w:rPr>
        <w:t>39</w:t>
      </w:r>
      <w:r>
        <w:rPr>
          <w:snapToGrid w:val="0"/>
        </w:rPr>
        <w:t>.</w:t>
      </w:r>
      <w:r>
        <w:rPr>
          <w:snapToGrid w:val="0"/>
        </w:rPr>
        <w:tab/>
        <w:t>Safety lighting</w:t>
      </w:r>
      <w:bookmarkEnd w:id="373"/>
      <w:bookmarkEnd w:id="374"/>
      <w:bookmarkEnd w:id="375"/>
    </w:p>
    <w:p>
      <w:pPr>
        <w:pStyle w:val="Subsection"/>
        <w:rPr>
          <w:snapToGrid w:val="0"/>
        </w:rPr>
      </w:pPr>
      <w:r>
        <w:rPr>
          <w:snapToGrid w:val="0"/>
        </w:rPr>
        <w:tab/>
        <w:t>(1)</w:t>
      </w:r>
      <w:r>
        <w:rPr>
          <w:snapToGrid w:val="0"/>
        </w:rPr>
        <w:tab/>
        <w:t>Permanent effective safety lighting shall be provided for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del w:id="376" w:author="Master Repository Process" w:date="2021-08-28T15:19:00Z"/>
          <w:snapToGrid w:val="0"/>
        </w:rPr>
      </w:pPr>
      <w:bookmarkStart w:id="377" w:name="_Toc391912060"/>
      <w:ins w:id="378" w:author="Master Repository Process" w:date="2021-08-28T15:19:00Z">
        <w:r>
          <w:t>[</w:t>
        </w:r>
      </w:ins>
      <w:bookmarkStart w:id="379" w:name="_Toc473028151"/>
      <w:r>
        <w:t>40.</w:t>
      </w:r>
      <w:r>
        <w:tab/>
      </w:r>
      <w:del w:id="380" w:author="Master Repository Process" w:date="2021-08-28T15:19:00Z">
        <w:r>
          <w:rPr>
            <w:snapToGrid w:val="0"/>
          </w:rPr>
          <w:delText>Luminaires, construction of etc.</w:delText>
        </w:r>
        <w:bookmarkEnd w:id="379"/>
      </w:del>
    </w:p>
    <w:p>
      <w:pPr>
        <w:pStyle w:val="Subsection"/>
        <w:rPr>
          <w:del w:id="381" w:author="Master Repository Process" w:date="2021-08-28T15:19:00Z"/>
          <w:snapToGrid w:val="0"/>
        </w:rPr>
      </w:pPr>
      <w:del w:id="382" w:author="Master Repository Process" w:date="2021-08-28T15:19:00Z">
        <w:r>
          <w:rPr>
            <w:snapToGrid w:val="0"/>
          </w:rPr>
          <w:tab/>
        </w:r>
        <w:r>
          <w:rPr>
            <w:snapToGrid w:val="0"/>
          </w:rPr>
          <w:tab/>
          <w:delText>Luminaires associated with theatrical effects such as batteries, flood lights and projectors —</w:delText>
        </w:r>
      </w:del>
    </w:p>
    <w:p>
      <w:pPr>
        <w:pStyle w:val="Indenta"/>
        <w:rPr>
          <w:del w:id="383" w:author="Master Repository Process" w:date="2021-08-28T15:19:00Z"/>
          <w:snapToGrid w:val="0"/>
        </w:rPr>
      </w:pPr>
      <w:del w:id="384" w:author="Master Repository Process" w:date="2021-08-28T15:19:00Z">
        <w:r>
          <w:rPr>
            <w:snapToGrid w:val="0"/>
          </w:rPr>
          <w:tab/>
          <w:delText>(a)</w:delText>
        </w:r>
        <w:r>
          <w:rPr>
            <w:snapToGrid w:val="0"/>
          </w:rPr>
          <w:tab/>
          <w:delText>shall be constructed of heat resistant materials; and</w:delText>
        </w:r>
      </w:del>
    </w:p>
    <w:p>
      <w:pPr>
        <w:pStyle w:val="Ednotesection"/>
      </w:pPr>
      <w:del w:id="385" w:author="Master Repository Process" w:date="2021-08-28T15:19:00Z">
        <w:r>
          <w:tab/>
          <w:delText>(b)</w:delText>
        </w:r>
        <w:r>
          <w:tab/>
          <w:delText>shall be properly ventilated and supported</w:delText>
        </w:r>
      </w:del>
      <w:ins w:id="386" w:author="Master Repository Process" w:date="2021-08-28T15:19:00Z">
        <w:r>
          <w:t>Deleted</w:t>
        </w:r>
      </w:ins>
      <w:r>
        <w:t xml:space="preserve"> in </w:t>
      </w:r>
      <w:del w:id="387" w:author="Master Repository Process" w:date="2021-08-28T15:19:00Z">
        <w:r>
          <w:delText>position; and</w:delText>
        </w:r>
      </w:del>
      <w:ins w:id="388" w:author="Master Repository Process" w:date="2021-08-28T15:19:00Z">
        <w:r>
          <w:t>Gazette 24 Jan 2017 p. 744.]</w:t>
        </w:r>
      </w:ins>
    </w:p>
    <w:p>
      <w:pPr>
        <w:pStyle w:val="Indenta"/>
        <w:rPr>
          <w:del w:id="389" w:author="Master Repository Process" w:date="2021-08-28T15:19:00Z"/>
          <w:snapToGrid w:val="0"/>
        </w:rPr>
      </w:pPr>
      <w:del w:id="390" w:author="Master Repository Process" w:date="2021-08-28T15:19:00Z">
        <w:r>
          <w:rPr>
            <w:snapToGrid w:val="0"/>
          </w:rPr>
          <w:tab/>
          <w:delText>(c)</w:delText>
        </w:r>
        <w:r>
          <w:rPr>
            <w:snapToGrid w:val="0"/>
          </w:rPr>
          <w:tab/>
          <w:delText>shall be so placed, guarded and arranged that they do not create a fire hazard.</w:delText>
        </w:r>
      </w:del>
    </w:p>
    <w:p>
      <w:pPr>
        <w:pStyle w:val="Heading5"/>
        <w:rPr>
          <w:snapToGrid w:val="0"/>
        </w:rPr>
      </w:pPr>
      <w:bookmarkStart w:id="391" w:name="_Toc391912061"/>
      <w:bookmarkStart w:id="392" w:name="_Toc473297386"/>
      <w:bookmarkStart w:id="393" w:name="_Toc473028152"/>
      <w:bookmarkEnd w:id="377"/>
      <w:r>
        <w:rPr>
          <w:rStyle w:val="CharSectno"/>
        </w:rPr>
        <w:t>41</w:t>
      </w:r>
      <w:r>
        <w:rPr>
          <w:snapToGrid w:val="0"/>
        </w:rPr>
        <w:t>.</w:t>
      </w:r>
      <w:r>
        <w:rPr>
          <w:snapToGrid w:val="0"/>
        </w:rPr>
        <w:tab/>
        <w:t>Emergency lighting</w:t>
      </w:r>
      <w:bookmarkEnd w:id="391"/>
      <w:bookmarkEnd w:id="392"/>
      <w:bookmarkEnd w:id="393"/>
    </w:p>
    <w:p>
      <w:pPr>
        <w:pStyle w:val="Subsection"/>
        <w:rPr>
          <w:snapToGrid w:val="0"/>
        </w:rPr>
      </w:pPr>
      <w:r>
        <w:rPr>
          <w:snapToGrid w:val="0"/>
        </w:rPr>
        <w:tab/>
      </w:r>
      <w:r>
        <w:rPr>
          <w:snapToGrid w:val="0"/>
        </w:rPr>
        <w:tab/>
        <w:t xml:space="preserve">Except where the </w:t>
      </w:r>
      <w:r>
        <w:t>Chief Health Officer</w:t>
      </w:r>
      <w:r>
        <w:rPr>
          <w:snapToGrid w:val="0"/>
        </w:rPr>
        <w:t>, otherwise approves, an emergency lighting system that conforms to these regulations shall be provided.</w:t>
      </w:r>
    </w:p>
    <w:p>
      <w:pPr>
        <w:pStyle w:val="Footnotesection"/>
      </w:pPr>
      <w:r>
        <w:tab/>
        <w:t>[Regulation 41 amended in Gazette 10 Jan 2017 p. 277.]</w:t>
      </w:r>
    </w:p>
    <w:p>
      <w:pPr>
        <w:pStyle w:val="Heading5"/>
        <w:rPr>
          <w:snapToGrid w:val="0"/>
        </w:rPr>
      </w:pPr>
      <w:bookmarkStart w:id="394" w:name="_Toc391912062"/>
      <w:bookmarkStart w:id="395" w:name="_Toc473297387"/>
      <w:bookmarkStart w:id="396" w:name="_Toc473028153"/>
      <w:r>
        <w:rPr>
          <w:rStyle w:val="CharSectno"/>
        </w:rPr>
        <w:t>42</w:t>
      </w:r>
      <w:r>
        <w:rPr>
          <w:snapToGrid w:val="0"/>
        </w:rPr>
        <w:t>.</w:t>
      </w:r>
      <w:r>
        <w:rPr>
          <w:snapToGrid w:val="0"/>
        </w:rPr>
        <w:tab/>
        <w:t>Stage equipment</w:t>
      </w:r>
      <w:bookmarkEnd w:id="394"/>
      <w:bookmarkEnd w:id="395"/>
      <w:bookmarkEnd w:id="396"/>
    </w:p>
    <w:p>
      <w:pPr>
        <w:pStyle w:val="Subsection"/>
        <w:rPr>
          <w:snapToGrid w:val="0"/>
        </w:rPr>
      </w:pPr>
      <w:r>
        <w:rPr>
          <w:snapToGrid w:val="0"/>
        </w:rPr>
        <w:tab/>
        <w:t>(1)</w:t>
      </w:r>
      <w:r>
        <w:rPr>
          <w:snapToGrid w:val="0"/>
        </w:rPr>
        <w:tab/>
        <w:t>Lamps, appliances and other apparatus shall be so fixed or arranged that they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 xml:space="preserve">The </w:t>
      </w:r>
      <w:r>
        <w:t>Chief Health Officer</w:t>
      </w:r>
      <w:r>
        <w:rPr>
          <w:snapToGrid w:val="0"/>
        </w:rPr>
        <w:t xml:space="preserve"> may in special cases on application made by the occupier approve of fittings that are not prescribed in this regulation but any such approval applies only to the fittings specified in the approval.</w:t>
      </w:r>
    </w:p>
    <w:p>
      <w:pPr>
        <w:pStyle w:val="Footnotesection"/>
      </w:pPr>
      <w:r>
        <w:tab/>
        <w:t>[Regulation 42 amended in Gazette 10 Jan 2017 p. 277.]</w:t>
      </w:r>
    </w:p>
    <w:p>
      <w:pPr>
        <w:pStyle w:val="Heading5"/>
        <w:rPr>
          <w:snapToGrid w:val="0"/>
        </w:rPr>
      </w:pPr>
      <w:bookmarkStart w:id="397" w:name="_Toc391912063"/>
      <w:bookmarkStart w:id="398" w:name="_Toc473297388"/>
      <w:bookmarkStart w:id="399" w:name="_Toc473028154"/>
      <w:r>
        <w:rPr>
          <w:rStyle w:val="CharSectno"/>
        </w:rPr>
        <w:t>43</w:t>
      </w:r>
      <w:r>
        <w:rPr>
          <w:snapToGrid w:val="0"/>
        </w:rPr>
        <w:t>.</w:t>
      </w:r>
      <w:r>
        <w:rPr>
          <w:snapToGrid w:val="0"/>
        </w:rPr>
        <w:tab/>
        <w:t>Cinematograph equipment</w:t>
      </w:r>
      <w:bookmarkEnd w:id="397"/>
      <w:bookmarkEnd w:id="398"/>
      <w:bookmarkEnd w:id="399"/>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after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400" w:name="_Toc391912064"/>
      <w:bookmarkStart w:id="401" w:name="_Toc473297389"/>
      <w:bookmarkStart w:id="402" w:name="_Toc473028155"/>
      <w:r>
        <w:rPr>
          <w:rStyle w:val="CharSectno"/>
        </w:rPr>
        <w:t>44</w:t>
      </w:r>
      <w:r>
        <w:rPr>
          <w:snapToGrid w:val="0"/>
        </w:rPr>
        <w:t>.</w:t>
      </w:r>
      <w:r>
        <w:rPr>
          <w:snapToGrid w:val="0"/>
        </w:rPr>
        <w:tab/>
        <w:t>Switchboards</w:t>
      </w:r>
      <w:bookmarkEnd w:id="400"/>
      <w:bookmarkEnd w:id="401"/>
      <w:bookmarkEnd w:id="402"/>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403" w:name="_Toc391912065"/>
      <w:bookmarkStart w:id="404" w:name="_Toc419459933"/>
      <w:bookmarkStart w:id="405" w:name="_Toc419460021"/>
      <w:bookmarkStart w:id="406" w:name="_Toc472597890"/>
      <w:bookmarkStart w:id="407" w:name="_Toc472597979"/>
      <w:bookmarkStart w:id="408" w:name="_Toc473027975"/>
      <w:bookmarkStart w:id="409" w:name="_Toc473028064"/>
      <w:bookmarkStart w:id="410" w:name="_Toc473028156"/>
      <w:bookmarkStart w:id="411" w:name="_Toc473122198"/>
      <w:bookmarkStart w:id="412" w:name="_Toc473125829"/>
      <w:bookmarkStart w:id="413" w:name="_Toc473297390"/>
      <w:r>
        <w:rPr>
          <w:rStyle w:val="CharDivNo"/>
        </w:rPr>
        <w:t>Division 3</w:t>
      </w:r>
      <w:r>
        <w:rPr>
          <w:snapToGrid w:val="0"/>
        </w:rPr>
        <w:t> — </w:t>
      </w:r>
      <w:r>
        <w:rPr>
          <w:rStyle w:val="CharDivText"/>
        </w:rPr>
        <w:t>Drive-ins</w:t>
      </w:r>
      <w:bookmarkEnd w:id="403"/>
      <w:bookmarkEnd w:id="404"/>
      <w:bookmarkEnd w:id="405"/>
      <w:bookmarkEnd w:id="406"/>
      <w:bookmarkEnd w:id="407"/>
      <w:bookmarkEnd w:id="408"/>
      <w:bookmarkEnd w:id="409"/>
      <w:bookmarkEnd w:id="410"/>
      <w:bookmarkEnd w:id="411"/>
      <w:bookmarkEnd w:id="412"/>
      <w:bookmarkEnd w:id="413"/>
    </w:p>
    <w:p>
      <w:pPr>
        <w:pStyle w:val="Heading5"/>
        <w:rPr>
          <w:snapToGrid w:val="0"/>
        </w:rPr>
      </w:pPr>
      <w:bookmarkStart w:id="414" w:name="_Toc391912066"/>
      <w:bookmarkStart w:id="415" w:name="_Toc473297391"/>
      <w:bookmarkStart w:id="416" w:name="_Toc473028157"/>
      <w:r>
        <w:rPr>
          <w:rStyle w:val="CharSectno"/>
        </w:rPr>
        <w:t>45</w:t>
      </w:r>
      <w:r>
        <w:rPr>
          <w:snapToGrid w:val="0"/>
        </w:rPr>
        <w:t>.</w:t>
      </w:r>
      <w:r>
        <w:rPr>
          <w:snapToGrid w:val="0"/>
        </w:rPr>
        <w:tab/>
        <w:t>Application of Division</w:t>
      </w:r>
      <w:bookmarkEnd w:id="414"/>
      <w:bookmarkEnd w:id="415"/>
      <w:bookmarkEnd w:id="416"/>
    </w:p>
    <w:p>
      <w:pPr>
        <w:pStyle w:val="Subsection"/>
        <w:keepNext/>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417" w:name="_Toc391912067"/>
      <w:bookmarkStart w:id="418" w:name="_Toc473297392"/>
      <w:bookmarkStart w:id="419" w:name="_Toc473028158"/>
      <w:r>
        <w:rPr>
          <w:rStyle w:val="CharSectno"/>
        </w:rPr>
        <w:t>46</w:t>
      </w:r>
      <w:r>
        <w:rPr>
          <w:snapToGrid w:val="0"/>
        </w:rPr>
        <w:t>.</w:t>
      </w:r>
      <w:r>
        <w:rPr>
          <w:snapToGrid w:val="0"/>
        </w:rPr>
        <w:tab/>
        <w:t>Lighting</w:t>
      </w:r>
      <w:bookmarkEnd w:id="417"/>
      <w:bookmarkEnd w:id="418"/>
      <w:bookmarkEnd w:id="419"/>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420" w:name="_Toc391912068"/>
      <w:bookmarkStart w:id="421" w:name="_Toc473297393"/>
      <w:bookmarkStart w:id="422" w:name="_Toc473028159"/>
      <w:r>
        <w:rPr>
          <w:rStyle w:val="CharSectno"/>
        </w:rPr>
        <w:t>47</w:t>
      </w:r>
      <w:r>
        <w:rPr>
          <w:snapToGrid w:val="0"/>
        </w:rPr>
        <w:t>.</w:t>
      </w:r>
      <w:r>
        <w:rPr>
          <w:snapToGrid w:val="0"/>
        </w:rPr>
        <w:tab/>
        <w:t>Speaker pedestals and speaker standards</w:t>
      </w:r>
      <w:bookmarkEnd w:id="420"/>
      <w:bookmarkEnd w:id="421"/>
      <w:bookmarkEnd w:id="422"/>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423" w:name="_Toc391912069"/>
      <w:bookmarkStart w:id="424" w:name="_Toc473297394"/>
      <w:bookmarkStart w:id="425" w:name="_Toc473028160"/>
      <w:r>
        <w:rPr>
          <w:rStyle w:val="CharSectno"/>
        </w:rPr>
        <w:t>48</w:t>
      </w:r>
      <w:r>
        <w:rPr>
          <w:snapToGrid w:val="0"/>
        </w:rPr>
        <w:t>.</w:t>
      </w:r>
      <w:r>
        <w:rPr>
          <w:snapToGrid w:val="0"/>
        </w:rPr>
        <w:tab/>
        <w:t>Exits</w:t>
      </w:r>
      <w:bookmarkEnd w:id="423"/>
      <w:bookmarkEnd w:id="424"/>
      <w:bookmarkEnd w:id="425"/>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426" w:name="_Toc391912070"/>
      <w:bookmarkStart w:id="427" w:name="_Toc473297395"/>
      <w:bookmarkStart w:id="428" w:name="_Toc473028161"/>
      <w:r>
        <w:rPr>
          <w:rStyle w:val="CharSectno"/>
        </w:rPr>
        <w:t>49</w:t>
      </w:r>
      <w:r>
        <w:rPr>
          <w:snapToGrid w:val="0"/>
        </w:rPr>
        <w:t>.</w:t>
      </w:r>
      <w:r>
        <w:rPr>
          <w:snapToGrid w:val="0"/>
        </w:rPr>
        <w:tab/>
        <w:t>Sanitary conveniences</w:t>
      </w:r>
      <w:bookmarkEnd w:id="426"/>
      <w:bookmarkEnd w:id="427"/>
      <w:bookmarkEnd w:id="428"/>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w:t>
      </w:r>
    </w:p>
    <w:p>
      <w:pPr>
        <w:pStyle w:val="Equation"/>
        <w:spacing w:before="120"/>
        <w:jc w:val="center"/>
        <w:rPr>
          <w:snapToGrid w:val="0"/>
        </w:rPr>
      </w:pPr>
      <w:r>
        <w:rPr>
          <w:snapToGrid w:val="0"/>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16.5pt">
            <v:imagedata r:id="rId14" o:title=""/>
          </v:shape>
        </w:pict>
      </w:r>
    </w:p>
    <w:p>
      <w:pPr>
        <w:pStyle w:val="Subsection"/>
        <w:rPr>
          <w:snapToGrid w:val="0"/>
        </w:rPr>
      </w:pPr>
      <w:r>
        <w:rPr>
          <w:snapToGrid w:val="0"/>
        </w:rPr>
        <w:tab/>
      </w:r>
      <w:r>
        <w:rPr>
          <w:snapToGrid w:val="0"/>
        </w:rPr>
        <w:tab/>
        <w:t>where —</w:t>
      </w:r>
    </w:p>
    <w:p>
      <w:pPr>
        <w:pStyle w:val="Indenta"/>
        <w:ind w:left="1596" w:hanging="1596"/>
        <w:rPr>
          <w:snapToGrid w:val="0"/>
        </w:rPr>
      </w:pPr>
      <w:r>
        <w:rPr>
          <w:snapToGrid w:val="0"/>
        </w:rPr>
        <w:tab/>
        <w:t>P</w:t>
      </w:r>
      <w:r>
        <w:rPr>
          <w:snapToGrid w:val="0"/>
        </w:rPr>
        <w:tab/>
        <w:t>represents the number of persons attending the drive-in; and</w:t>
      </w:r>
    </w:p>
    <w:p>
      <w:pPr>
        <w:pStyle w:val="Indenta"/>
        <w:ind w:left="1596" w:hanging="1596"/>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del w:id="429" w:author="Master Repository Process" w:date="2021-08-28T15:19:00Z"/>
        </w:rPr>
      </w:pPr>
      <w:bookmarkStart w:id="430" w:name="_Toc379276138"/>
      <w:bookmarkStart w:id="431" w:name="_Toc425247193"/>
      <w:bookmarkStart w:id="432" w:name="_Toc425247249"/>
      <w:bookmarkStart w:id="433" w:name="_Toc391912071"/>
      <w:bookmarkStart w:id="434" w:name="_Toc419459939"/>
      <w:bookmarkStart w:id="435" w:name="_Toc419460027"/>
      <w:bookmarkStart w:id="436" w:name="_Toc472597896"/>
      <w:bookmarkStart w:id="437" w:name="_Toc472597985"/>
      <w:bookmarkStart w:id="438" w:name="_Toc473027981"/>
      <w:bookmarkStart w:id="439" w:name="_Toc473028070"/>
      <w:bookmarkStart w:id="440" w:name="_Toc473028162"/>
      <w:ins w:id="441" w:author="Master Repository Process" w:date="2021-08-28T15:19:00Z">
        <w:r>
          <w:t>[</w:t>
        </w:r>
      </w:ins>
      <w:r>
        <w:t>Division 4</w:t>
      </w:r>
      <w:del w:id="442" w:author="Master Repository Process" w:date="2021-08-28T15:19:00Z">
        <w:r>
          <w:rPr>
            <w:snapToGrid w:val="0"/>
          </w:rPr>
          <w:delText> — </w:delText>
        </w:r>
        <w:r>
          <w:rPr>
            <w:rStyle w:val="CharDivText"/>
          </w:rPr>
          <w:delText>Schools and other places of public instruction</w:delText>
        </w:r>
      </w:del>
    </w:p>
    <w:p>
      <w:pPr>
        <w:pStyle w:val="Ednotedivision"/>
      </w:pPr>
      <w:ins w:id="443" w:author="Master Repository Process" w:date="2021-08-28T15:19:00Z">
        <w:r>
          <w:t xml:space="preserve"> (r. </w:t>
        </w:r>
      </w:ins>
      <w:bookmarkStart w:id="444" w:name="_Toc391912072"/>
      <w:bookmarkStart w:id="445" w:name="_Toc473028163"/>
      <w:r>
        <w:t>50</w:t>
      </w:r>
      <w:del w:id="446" w:author="Master Repository Process" w:date="2021-08-28T15:19:00Z">
        <w:r>
          <w:delText>.</w:delText>
        </w:r>
        <w:r>
          <w:tab/>
          <w:delText>Lighting</w:delText>
        </w:r>
      </w:del>
      <w:ins w:id="447" w:author="Master Repository Process" w:date="2021-08-28T15:19:00Z">
        <w:r>
          <w:noBreakHyphen/>
          <w:t>52) deleted</w:t>
        </w:r>
      </w:ins>
      <w:r>
        <w:t xml:space="preserve"> in </w:t>
      </w:r>
      <w:del w:id="448" w:author="Master Repository Process" w:date="2021-08-28T15:19:00Z">
        <w:r>
          <w:delText>classrooms etc.</w:delText>
        </w:r>
      </w:del>
      <w:bookmarkEnd w:id="444"/>
      <w:bookmarkEnd w:id="445"/>
      <w:ins w:id="449" w:author="Master Repository Process" w:date="2021-08-28T15:19:00Z">
        <w:r>
          <w:t>Gazette 24 Jan 2017 p. 744.]</w:t>
        </w:r>
      </w:ins>
    </w:p>
    <w:p>
      <w:pPr>
        <w:pStyle w:val="Subsection"/>
        <w:rPr>
          <w:del w:id="450" w:author="Master Repository Process" w:date="2021-08-28T15:19:00Z"/>
          <w:snapToGrid w:val="0"/>
        </w:rPr>
      </w:pPr>
      <w:del w:id="451" w:author="Master Repository Process" w:date="2021-08-28T15:19:00Z">
        <w:r>
          <w:rPr>
            <w:snapToGrid w:val="0"/>
          </w:rPr>
          <w:tab/>
          <w:delText>(1)</w:delText>
        </w:r>
        <w:r>
          <w:rPr>
            <w:snapToGrid w:val="0"/>
          </w:rPr>
          <w:tab/>
          <w:delText>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w:delText>
        </w:r>
      </w:del>
    </w:p>
    <w:p>
      <w:pPr>
        <w:pStyle w:val="Subsection"/>
        <w:rPr>
          <w:del w:id="452" w:author="Master Repository Process" w:date="2021-08-28T15:19:00Z"/>
          <w:snapToGrid w:val="0"/>
        </w:rPr>
      </w:pPr>
      <w:del w:id="453" w:author="Master Repository Process" w:date="2021-08-28T15:19:00Z">
        <w:r>
          <w:rPr>
            <w:snapToGrid w:val="0"/>
          </w:rPr>
          <w:tab/>
          <w:delText>(2)</w:delText>
        </w:r>
        <w:r>
          <w:rPr>
            <w:snapToGrid w:val="0"/>
          </w:rPr>
          <w:tab/>
          <w:delText>Luminaires in gymnasiums shall be so designed and placed to provide protection against damage from normal activities in such an area.</w:delText>
        </w:r>
      </w:del>
    </w:p>
    <w:p>
      <w:pPr>
        <w:pStyle w:val="Heading5"/>
        <w:rPr>
          <w:del w:id="454" w:author="Master Repository Process" w:date="2021-08-28T15:19:00Z"/>
          <w:snapToGrid w:val="0"/>
        </w:rPr>
      </w:pPr>
      <w:bookmarkStart w:id="455" w:name="_Toc391912073"/>
      <w:bookmarkStart w:id="456" w:name="_Toc473028164"/>
      <w:del w:id="457" w:author="Master Repository Process" w:date="2021-08-28T15:19:00Z">
        <w:r>
          <w:rPr>
            <w:rStyle w:val="CharSectno"/>
          </w:rPr>
          <w:delText>51</w:delText>
        </w:r>
        <w:r>
          <w:rPr>
            <w:snapToGrid w:val="0"/>
          </w:rPr>
          <w:delText>.</w:delText>
        </w:r>
        <w:r>
          <w:rPr>
            <w:snapToGrid w:val="0"/>
          </w:rPr>
          <w:tab/>
          <w:delText>Workrooms</w:delText>
        </w:r>
        <w:bookmarkEnd w:id="455"/>
        <w:bookmarkEnd w:id="456"/>
      </w:del>
    </w:p>
    <w:p>
      <w:pPr>
        <w:pStyle w:val="Subsection"/>
        <w:rPr>
          <w:del w:id="458" w:author="Master Repository Process" w:date="2021-08-28T15:19:00Z"/>
          <w:snapToGrid w:val="0"/>
        </w:rPr>
      </w:pPr>
      <w:del w:id="459" w:author="Master Repository Process" w:date="2021-08-28T15:19:00Z">
        <w:r>
          <w:rPr>
            <w:snapToGrid w:val="0"/>
          </w:rPr>
          <w:tab/>
          <w:delText>(1)</w:delText>
        </w:r>
        <w:r>
          <w:rPr>
            <w:snapToGrid w:val="0"/>
          </w:rPr>
          <w:tab/>
          <w:delText>Without affecting anything in these regulations, every electrical installation in a workroom as defined in Australian Standard 1485 — Safety and Health in Workrooms in Educational Establishments shall conform with requirements of that standard.</w:delText>
        </w:r>
      </w:del>
    </w:p>
    <w:p>
      <w:pPr>
        <w:pStyle w:val="Subsection"/>
        <w:rPr>
          <w:del w:id="460" w:author="Master Repository Process" w:date="2021-08-28T15:19:00Z"/>
          <w:snapToGrid w:val="0"/>
        </w:rPr>
      </w:pPr>
      <w:del w:id="461" w:author="Master Repository Process" w:date="2021-08-28T15:19:00Z">
        <w:r>
          <w:rPr>
            <w:snapToGrid w:val="0"/>
          </w:rPr>
          <w:tab/>
          <w:delText>(2)</w:delText>
        </w:r>
        <w:r>
          <w:rPr>
            <w:snapToGrid w:val="0"/>
          </w:rPr>
          <w:tab/>
          <w:delText>Cover plates of all electrical accessories shall be fixed by a method that requires a tool for their removal.</w:delText>
        </w:r>
      </w:del>
    </w:p>
    <w:p>
      <w:pPr>
        <w:pStyle w:val="Subsection"/>
        <w:rPr>
          <w:del w:id="462" w:author="Master Repository Process" w:date="2021-08-28T15:19:00Z"/>
          <w:snapToGrid w:val="0"/>
        </w:rPr>
      </w:pPr>
      <w:del w:id="463" w:author="Master Repository Process" w:date="2021-08-28T15:19:00Z">
        <w:r>
          <w:rPr>
            <w:snapToGrid w:val="0"/>
          </w:rPr>
          <w:tab/>
          <w:delText>(3)</w:delText>
        </w:r>
        <w:r>
          <w:rPr>
            <w:snapToGrid w:val="0"/>
          </w:rPr>
          <w:tab/>
          <w:delText>Where machinery is installed mushroomhead emergency stop buttons shall be spaced at intervals along the appropriate walls so that ready access is available to them.</w:delText>
        </w:r>
      </w:del>
    </w:p>
    <w:p>
      <w:pPr>
        <w:pStyle w:val="Subsection"/>
        <w:rPr>
          <w:del w:id="464" w:author="Master Repository Process" w:date="2021-08-28T15:19:00Z"/>
          <w:snapToGrid w:val="0"/>
        </w:rPr>
      </w:pPr>
      <w:del w:id="465" w:author="Master Repository Process" w:date="2021-08-28T15:19:00Z">
        <w:r>
          <w:rPr>
            <w:snapToGrid w:val="0"/>
          </w:rPr>
          <w:tab/>
          <w:delText>(4)</w:delText>
        </w:r>
        <w:r>
          <w:rPr>
            <w:snapToGrid w:val="0"/>
          </w:rPr>
          <w:tab/>
          <w:delText>An emergency stop button referred to in subregulation (2) shall be so designed as to disconnect power at the instant the button is pressed and shall require key access to restore the power supply.</w:delText>
        </w:r>
      </w:del>
    </w:p>
    <w:p>
      <w:pPr>
        <w:pStyle w:val="Heading5"/>
        <w:rPr>
          <w:del w:id="466" w:author="Master Repository Process" w:date="2021-08-28T15:19:00Z"/>
          <w:snapToGrid w:val="0"/>
        </w:rPr>
      </w:pPr>
      <w:bookmarkStart w:id="467" w:name="_Toc391912074"/>
      <w:bookmarkStart w:id="468" w:name="_Toc473028165"/>
      <w:del w:id="469" w:author="Master Repository Process" w:date="2021-08-28T15:19:00Z">
        <w:r>
          <w:rPr>
            <w:rStyle w:val="CharSectno"/>
          </w:rPr>
          <w:delText>52</w:delText>
        </w:r>
        <w:r>
          <w:rPr>
            <w:snapToGrid w:val="0"/>
          </w:rPr>
          <w:delText>.</w:delText>
        </w:r>
        <w:r>
          <w:rPr>
            <w:snapToGrid w:val="0"/>
          </w:rPr>
          <w:tab/>
          <w:delText>Electric power outlets in classrooms etc., residual current devices for</w:delText>
        </w:r>
        <w:bookmarkEnd w:id="467"/>
        <w:bookmarkEnd w:id="468"/>
      </w:del>
    </w:p>
    <w:p>
      <w:pPr>
        <w:pStyle w:val="Subsection"/>
        <w:rPr>
          <w:del w:id="470" w:author="Master Repository Process" w:date="2021-08-28T15:19:00Z"/>
          <w:snapToGrid w:val="0"/>
        </w:rPr>
      </w:pPr>
      <w:del w:id="471" w:author="Master Repository Process" w:date="2021-08-28T15:19:00Z">
        <w:r>
          <w:rPr>
            <w:snapToGrid w:val="0"/>
          </w:rPr>
          <w:tab/>
        </w:r>
        <w:r>
          <w:rPr>
            <w:snapToGrid w:val="0"/>
          </w:rPr>
          <w:tab/>
          <w:delTex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delText>
        </w:r>
        <w:r>
          <w:rPr>
            <w:snapToGrid w:val="0"/>
          </w:rPr>
          <w:noBreakHyphen/>
          <w:delText>Leakage Devices.</w:delText>
        </w:r>
      </w:del>
    </w:p>
    <w:p>
      <w:pPr>
        <w:pStyle w:val="Heading3"/>
        <w:rPr>
          <w:snapToGrid w:val="0"/>
        </w:rPr>
      </w:pPr>
      <w:bookmarkStart w:id="472" w:name="_Toc391912075"/>
      <w:bookmarkStart w:id="473" w:name="_Toc419459943"/>
      <w:bookmarkStart w:id="474" w:name="_Toc419460031"/>
      <w:bookmarkStart w:id="475" w:name="_Toc472597900"/>
      <w:bookmarkStart w:id="476" w:name="_Toc472597989"/>
      <w:bookmarkStart w:id="477" w:name="_Toc473027985"/>
      <w:bookmarkStart w:id="478" w:name="_Toc473028074"/>
      <w:bookmarkStart w:id="479" w:name="_Toc473028166"/>
      <w:bookmarkStart w:id="480" w:name="_Toc473122204"/>
      <w:bookmarkStart w:id="481" w:name="_Toc473125835"/>
      <w:bookmarkStart w:id="482" w:name="_Toc473297396"/>
      <w:bookmarkEnd w:id="430"/>
      <w:bookmarkEnd w:id="431"/>
      <w:bookmarkEnd w:id="432"/>
      <w:bookmarkEnd w:id="433"/>
      <w:bookmarkEnd w:id="434"/>
      <w:bookmarkEnd w:id="435"/>
      <w:bookmarkEnd w:id="436"/>
      <w:bookmarkEnd w:id="437"/>
      <w:bookmarkEnd w:id="438"/>
      <w:bookmarkEnd w:id="439"/>
      <w:bookmarkEnd w:id="440"/>
      <w:r>
        <w:rPr>
          <w:rStyle w:val="CharDivNo"/>
        </w:rPr>
        <w:t>Division 5</w:t>
      </w:r>
      <w:r>
        <w:rPr>
          <w:snapToGrid w:val="0"/>
        </w:rPr>
        <w:t> — </w:t>
      </w:r>
      <w:r>
        <w:rPr>
          <w:rStyle w:val="CharDivText"/>
        </w:rPr>
        <w:t>Circuses, travelling shows, tents and similar temporary structures</w:t>
      </w:r>
      <w:bookmarkEnd w:id="472"/>
      <w:bookmarkEnd w:id="473"/>
      <w:bookmarkEnd w:id="474"/>
      <w:bookmarkEnd w:id="475"/>
      <w:bookmarkEnd w:id="476"/>
      <w:bookmarkEnd w:id="477"/>
      <w:bookmarkEnd w:id="478"/>
      <w:bookmarkEnd w:id="479"/>
      <w:bookmarkEnd w:id="480"/>
      <w:bookmarkEnd w:id="481"/>
      <w:bookmarkEnd w:id="482"/>
    </w:p>
    <w:p>
      <w:pPr>
        <w:pStyle w:val="Heading5"/>
        <w:rPr>
          <w:snapToGrid w:val="0"/>
        </w:rPr>
      </w:pPr>
      <w:bookmarkStart w:id="483" w:name="_Toc391912076"/>
      <w:bookmarkStart w:id="484" w:name="_Toc473297397"/>
      <w:bookmarkStart w:id="485" w:name="_Toc473028167"/>
      <w:r>
        <w:rPr>
          <w:rStyle w:val="CharSectno"/>
        </w:rPr>
        <w:t>53</w:t>
      </w:r>
      <w:r>
        <w:rPr>
          <w:snapToGrid w:val="0"/>
        </w:rPr>
        <w:t>.</w:t>
      </w:r>
      <w:r>
        <w:rPr>
          <w:snapToGrid w:val="0"/>
        </w:rPr>
        <w:tab/>
        <w:t>Application of Division</w:t>
      </w:r>
      <w:bookmarkEnd w:id="483"/>
      <w:bookmarkEnd w:id="484"/>
      <w:bookmarkEnd w:id="485"/>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486" w:name="_Toc391912077"/>
      <w:bookmarkStart w:id="487" w:name="_Toc473297398"/>
      <w:bookmarkStart w:id="488" w:name="_Toc473028168"/>
      <w:r>
        <w:rPr>
          <w:rStyle w:val="CharSectno"/>
        </w:rPr>
        <w:t>54</w:t>
      </w:r>
      <w:r>
        <w:rPr>
          <w:snapToGrid w:val="0"/>
        </w:rPr>
        <w:t>.</w:t>
      </w:r>
      <w:r>
        <w:rPr>
          <w:snapToGrid w:val="0"/>
        </w:rPr>
        <w:tab/>
        <w:t>Electricity supply</w:t>
      </w:r>
      <w:bookmarkEnd w:id="486"/>
      <w:bookmarkEnd w:id="487"/>
      <w:bookmarkEnd w:id="488"/>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489" w:name="_Toc391912078"/>
      <w:bookmarkStart w:id="490" w:name="_Toc473297399"/>
      <w:bookmarkStart w:id="491" w:name="_Toc473028169"/>
      <w:r>
        <w:rPr>
          <w:rStyle w:val="CharSectno"/>
        </w:rPr>
        <w:t>55</w:t>
      </w:r>
      <w:r>
        <w:rPr>
          <w:snapToGrid w:val="0"/>
        </w:rPr>
        <w:t>.</w:t>
      </w:r>
      <w:r>
        <w:rPr>
          <w:snapToGrid w:val="0"/>
        </w:rPr>
        <w:tab/>
        <w:t>Lighting generally</w:t>
      </w:r>
      <w:bookmarkEnd w:id="489"/>
      <w:bookmarkEnd w:id="490"/>
      <w:bookmarkEnd w:id="491"/>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492" w:name="_Toc391912079"/>
      <w:bookmarkStart w:id="493" w:name="_Toc473297400"/>
      <w:bookmarkStart w:id="494" w:name="_Toc473028170"/>
      <w:r>
        <w:rPr>
          <w:rStyle w:val="CharSectno"/>
        </w:rPr>
        <w:t>56</w:t>
      </w:r>
      <w:r>
        <w:rPr>
          <w:snapToGrid w:val="0"/>
        </w:rPr>
        <w:t>.</w:t>
      </w:r>
      <w:r>
        <w:rPr>
          <w:snapToGrid w:val="0"/>
        </w:rPr>
        <w:tab/>
        <w:t>Emergency lighting</w:t>
      </w:r>
      <w:bookmarkEnd w:id="492"/>
      <w:bookmarkEnd w:id="493"/>
      <w:bookmarkEnd w:id="494"/>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del w:id="495" w:author="Master Repository Process" w:date="2021-08-28T15:19:00Z"/>
          <w:snapToGrid w:val="0"/>
        </w:rPr>
      </w:pPr>
      <w:bookmarkStart w:id="496" w:name="_Toc391912080"/>
      <w:ins w:id="497" w:author="Master Repository Process" w:date="2021-08-28T15:19:00Z">
        <w:r>
          <w:t>[</w:t>
        </w:r>
      </w:ins>
      <w:bookmarkStart w:id="498" w:name="_Toc473028171"/>
      <w:r>
        <w:t>57.</w:t>
      </w:r>
      <w:r>
        <w:tab/>
      </w:r>
      <w:del w:id="499" w:author="Master Repository Process" w:date="2021-08-28T15:19:00Z">
        <w:r>
          <w:rPr>
            <w:snapToGrid w:val="0"/>
          </w:rPr>
          <w:delText>Testing of electrical devices</w:delText>
        </w:r>
        <w:bookmarkEnd w:id="498"/>
      </w:del>
    </w:p>
    <w:p>
      <w:pPr>
        <w:pStyle w:val="Ednotesection"/>
      </w:pPr>
      <w:del w:id="500" w:author="Master Repository Process" w:date="2021-08-28T15:19:00Z">
        <w:r>
          <w:tab/>
        </w:r>
        <w:r>
          <w:tab/>
          <w:delText>Testing of flexible cords, extension sets, portable outlet devices and residual current devices shall be undertaken</w:delText>
        </w:r>
      </w:del>
      <w:ins w:id="501" w:author="Master Repository Process" w:date="2021-08-28T15:19:00Z">
        <w:r>
          <w:t>Deleted</w:t>
        </w:r>
      </w:ins>
      <w:r>
        <w:t xml:space="preserve"> in </w:t>
      </w:r>
      <w:del w:id="502" w:author="Master Repository Process" w:date="2021-08-28T15:19:00Z">
        <w:r>
          <w:delText>accordance with clause 13 of Australian Standard 3012 — Electrical Installations — Construction and Demolition Sites.</w:delText>
        </w:r>
      </w:del>
      <w:ins w:id="503" w:author="Master Repository Process" w:date="2021-08-28T15:19:00Z">
        <w:r>
          <w:t>Gazette 24 Jan 2017 p. 744.]</w:t>
        </w:r>
      </w:ins>
    </w:p>
    <w:p>
      <w:pPr>
        <w:pStyle w:val="Heading2"/>
        <w:rPr>
          <w:del w:id="504" w:author="Master Repository Process" w:date="2021-08-28T15:19:00Z"/>
        </w:rPr>
      </w:pPr>
      <w:bookmarkStart w:id="505" w:name="_Toc391912081"/>
      <w:bookmarkStart w:id="506" w:name="_Toc419459949"/>
      <w:bookmarkStart w:id="507" w:name="_Toc419460037"/>
      <w:bookmarkStart w:id="508" w:name="_Toc472597906"/>
      <w:bookmarkStart w:id="509" w:name="_Toc472597995"/>
      <w:bookmarkStart w:id="510" w:name="_Toc473027991"/>
      <w:bookmarkStart w:id="511" w:name="_Toc473028080"/>
      <w:bookmarkStart w:id="512" w:name="_Toc473028172"/>
      <w:bookmarkEnd w:id="496"/>
      <w:ins w:id="513" w:author="Master Repository Process" w:date="2021-08-28T15:19:00Z">
        <w:r>
          <w:t>[</w:t>
        </w:r>
      </w:ins>
      <w:r>
        <w:t>Part</w:t>
      </w:r>
      <w:del w:id="514" w:author="Master Repository Process" w:date="2021-08-28T15:19:00Z">
        <w:r>
          <w:rPr>
            <w:rStyle w:val="CharPartNo"/>
          </w:rPr>
          <w:delText xml:space="preserve"> </w:delText>
        </w:r>
      </w:del>
      <w:ins w:id="515" w:author="Master Repository Process" w:date="2021-08-28T15:19:00Z">
        <w:r>
          <w:t> </w:t>
        </w:r>
      </w:ins>
      <w:r>
        <w:t>6</w:t>
      </w:r>
      <w:del w:id="516" w:author="Master Repository Process" w:date="2021-08-28T15:19:00Z">
        <w:r>
          <w:rPr>
            <w:rStyle w:val="CharDivNo"/>
          </w:rPr>
          <w:delText> </w:delText>
        </w:r>
        <w:r>
          <w:delText>—</w:delText>
        </w:r>
        <w:r>
          <w:rPr>
            <w:rStyle w:val="CharDivText"/>
          </w:rPr>
          <w:delText> </w:delText>
        </w:r>
        <w:r>
          <w:rPr>
            <w:rStyle w:val="CharPartText"/>
          </w:rPr>
          <w:delText>General electrical requirements</w:delText>
        </w:r>
      </w:del>
    </w:p>
    <w:p>
      <w:pPr>
        <w:pStyle w:val="Heading5"/>
        <w:rPr>
          <w:del w:id="517" w:author="Master Repository Process" w:date="2021-08-28T15:19:00Z"/>
          <w:snapToGrid w:val="0"/>
        </w:rPr>
      </w:pPr>
      <w:ins w:id="518" w:author="Master Repository Process" w:date="2021-08-28T15:19:00Z">
        <w:r>
          <w:t xml:space="preserve"> (r. </w:t>
        </w:r>
      </w:ins>
      <w:bookmarkStart w:id="519" w:name="_Toc391912082"/>
      <w:bookmarkStart w:id="520" w:name="_Toc473028173"/>
      <w:r>
        <w:t>58</w:t>
      </w:r>
      <w:del w:id="521" w:author="Master Repository Process" w:date="2021-08-28T15:19:00Z">
        <w:r>
          <w:rPr>
            <w:snapToGrid w:val="0"/>
          </w:rPr>
          <w:delText>.</w:delText>
        </w:r>
        <w:r>
          <w:rPr>
            <w:snapToGrid w:val="0"/>
          </w:rPr>
          <w:tab/>
          <w:delText>Switches and wiring</w:delText>
        </w:r>
        <w:bookmarkEnd w:id="519"/>
        <w:bookmarkEnd w:id="520"/>
      </w:del>
    </w:p>
    <w:p>
      <w:pPr>
        <w:pStyle w:val="Ednotepart"/>
      </w:pPr>
      <w:del w:id="522" w:author="Master Repository Process" w:date="2021-08-28T15:19:00Z">
        <w:r>
          <w:tab/>
        </w:r>
        <w:r>
          <w:tab/>
          <w:delText>Switches and wiring</w:delText>
        </w:r>
      </w:del>
      <w:ins w:id="523" w:author="Master Repository Process" w:date="2021-08-28T15:19:00Z">
        <w:r>
          <w:noBreakHyphen/>
          <w:t>60) deleted</w:t>
        </w:r>
      </w:ins>
      <w:r>
        <w:t xml:space="preserve"> in </w:t>
      </w:r>
      <w:del w:id="524" w:author="Master Repository Process" w:date="2021-08-28T15:19:00Z">
        <w:r>
          <w:delText>public buildings shall conform to Australian Standards.</w:delText>
        </w:r>
      </w:del>
      <w:ins w:id="525" w:author="Master Repository Process" w:date="2021-08-28T15:19:00Z">
        <w:r>
          <w:t>Gazette 24 Jan 2017 p. 744.]</w:t>
        </w:r>
      </w:ins>
    </w:p>
    <w:p>
      <w:pPr>
        <w:pStyle w:val="Heading5"/>
        <w:rPr>
          <w:del w:id="526" w:author="Master Repository Process" w:date="2021-08-28T15:19:00Z"/>
          <w:snapToGrid w:val="0"/>
        </w:rPr>
      </w:pPr>
      <w:bookmarkStart w:id="527" w:name="_Toc391912083"/>
      <w:bookmarkStart w:id="528" w:name="_Toc473028174"/>
      <w:del w:id="529" w:author="Master Repository Process" w:date="2021-08-28T15:19:00Z">
        <w:r>
          <w:rPr>
            <w:rStyle w:val="CharSectno"/>
          </w:rPr>
          <w:delText>59</w:delText>
        </w:r>
        <w:r>
          <w:rPr>
            <w:snapToGrid w:val="0"/>
          </w:rPr>
          <w:delText>.</w:delText>
        </w:r>
        <w:r>
          <w:rPr>
            <w:snapToGrid w:val="0"/>
          </w:rPr>
          <w:tab/>
          <w:delText>Electricity supply to public buildings</w:delText>
        </w:r>
        <w:bookmarkEnd w:id="527"/>
        <w:bookmarkEnd w:id="528"/>
      </w:del>
    </w:p>
    <w:p>
      <w:pPr>
        <w:pStyle w:val="Subsection"/>
        <w:rPr>
          <w:del w:id="530" w:author="Master Repository Process" w:date="2021-08-28T15:19:00Z"/>
          <w:snapToGrid w:val="0"/>
        </w:rPr>
      </w:pPr>
      <w:del w:id="531" w:author="Master Repository Process" w:date="2021-08-28T15:19:00Z">
        <w:r>
          <w:rPr>
            <w:snapToGrid w:val="0"/>
          </w:rPr>
          <w:tab/>
          <w:delText>(1)</w:delText>
        </w:r>
        <w:r>
          <w:rPr>
            <w:snapToGrid w:val="0"/>
          </w:rPr>
          <w:tab/>
          <w:delText>Where the electricity supply to a public building is not connected directly to the supply authority’s mains the following provisions apply —</w:delText>
        </w:r>
      </w:del>
    </w:p>
    <w:p>
      <w:pPr>
        <w:pStyle w:val="Indenta"/>
        <w:rPr>
          <w:del w:id="532" w:author="Master Repository Process" w:date="2021-08-28T15:19:00Z"/>
          <w:snapToGrid w:val="0"/>
        </w:rPr>
      </w:pPr>
      <w:del w:id="533" w:author="Master Repository Process" w:date="2021-08-28T15:19:00Z">
        <w:r>
          <w:rPr>
            <w:snapToGrid w:val="0"/>
          </w:rPr>
          <w:tab/>
          <w:delText>(a)</w:delText>
        </w:r>
        <w:r>
          <w:rPr>
            <w:snapToGrid w:val="0"/>
          </w:rPr>
          <w:tab/>
          <w:delText>where electricity is supplied through sub</w:delText>
        </w:r>
        <w:r>
          <w:rPr>
            <w:snapToGrid w:val="0"/>
          </w:rPr>
          <w:noBreakHyphen/>
          <w:delText>mains, the main switchboard of the public building shall be connected directly to the sub</w:delText>
        </w:r>
        <w:r>
          <w:rPr>
            <w:snapToGrid w:val="0"/>
          </w:rPr>
          <w:noBreakHyphen/>
          <w:delText>main; and</w:delText>
        </w:r>
      </w:del>
    </w:p>
    <w:p>
      <w:pPr>
        <w:pStyle w:val="Indenta"/>
        <w:rPr>
          <w:del w:id="534" w:author="Master Repository Process" w:date="2021-08-28T15:19:00Z"/>
          <w:snapToGrid w:val="0"/>
        </w:rPr>
      </w:pPr>
      <w:del w:id="535" w:author="Master Repository Process" w:date="2021-08-28T15:19:00Z">
        <w:r>
          <w:rPr>
            <w:snapToGrid w:val="0"/>
          </w:rPr>
          <w:tab/>
          <w:delText>(b)</w:delText>
        </w:r>
        <w:r>
          <w:rPr>
            <w:snapToGrid w:val="0"/>
          </w:rPr>
          <w:tab/>
          <w:delText>where electricity is supplied by means of a rising main, every tee</w:delText>
        </w:r>
        <w:r>
          <w:rPr>
            <w:snapToGrid w:val="0"/>
          </w:rPr>
          <w:noBreakHyphen/>
          <w:delText>off from the rising main shall have a separate over current circuit protection device.</w:delText>
        </w:r>
      </w:del>
    </w:p>
    <w:p>
      <w:pPr>
        <w:pStyle w:val="Subsection"/>
        <w:rPr>
          <w:del w:id="536" w:author="Master Repository Process" w:date="2021-08-28T15:19:00Z"/>
          <w:snapToGrid w:val="0"/>
        </w:rPr>
      </w:pPr>
      <w:del w:id="537" w:author="Master Repository Process" w:date="2021-08-28T15:19:00Z">
        <w:r>
          <w:rPr>
            <w:snapToGrid w:val="0"/>
          </w:rPr>
          <w:tab/>
          <w:delText>(2)</w:delText>
        </w:r>
        <w:r>
          <w:rPr>
            <w:snapToGrid w:val="0"/>
          </w:rPr>
          <w:tab/>
          <w:delText>Where a public building sub</w:delText>
        </w:r>
        <w:r>
          <w:rPr>
            <w:snapToGrid w:val="0"/>
          </w:rPr>
          <w:noBreakHyphen/>
          <w:delText>main is one of a number of sub</w:delText>
        </w:r>
        <w:r>
          <w:rPr>
            <w:snapToGrid w:val="0"/>
          </w:rPr>
          <w:noBreakHyphen/>
          <w:delText>mains supplied from a supply authority’s mains all those sub</w:delText>
        </w:r>
        <w:r>
          <w:rPr>
            <w:snapToGrid w:val="0"/>
          </w:rPr>
          <w:noBreakHyphen/>
          <w:delText>mains and the over current protection devices provided in connection with the sub</w:delText>
        </w:r>
        <w:r>
          <w:rPr>
            <w:snapToGrid w:val="0"/>
          </w:rPr>
          <w:noBreakHyphen/>
          <w:delText>mains and tee</w:delText>
        </w:r>
        <w:r>
          <w:rPr>
            <w:snapToGrid w:val="0"/>
          </w:rPr>
          <w:noBreakHyphen/>
          <w:delText>offs from rising mains shall be co</w:delText>
        </w:r>
        <w:r>
          <w:rPr>
            <w:snapToGrid w:val="0"/>
          </w:rPr>
          <w:noBreakHyphen/>
          <w:delText>ordinated so that effective discrimination is achieved.</w:delText>
        </w:r>
      </w:del>
    </w:p>
    <w:p>
      <w:pPr>
        <w:pStyle w:val="Heading5"/>
        <w:rPr>
          <w:del w:id="538" w:author="Master Repository Process" w:date="2021-08-28T15:19:00Z"/>
          <w:snapToGrid w:val="0"/>
        </w:rPr>
      </w:pPr>
      <w:bookmarkStart w:id="539" w:name="_Toc391912084"/>
      <w:bookmarkStart w:id="540" w:name="_Toc473028175"/>
      <w:del w:id="541" w:author="Master Repository Process" w:date="2021-08-28T15:19:00Z">
        <w:r>
          <w:rPr>
            <w:rStyle w:val="CharSectno"/>
          </w:rPr>
          <w:delText>60</w:delText>
        </w:r>
        <w:r>
          <w:rPr>
            <w:snapToGrid w:val="0"/>
          </w:rPr>
          <w:delText>.</w:delText>
        </w:r>
        <w:r>
          <w:rPr>
            <w:snapToGrid w:val="0"/>
          </w:rPr>
          <w:tab/>
          <w:delText>Switchboards</w:delText>
        </w:r>
        <w:bookmarkEnd w:id="539"/>
        <w:bookmarkEnd w:id="540"/>
      </w:del>
    </w:p>
    <w:p>
      <w:pPr>
        <w:pStyle w:val="Subsection"/>
        <w:rPr>
          <w:del w:id="542" w:author="Master Repository Process" w:date="2021-08-28T15:19:00Z"/>
          <w:snapToGrid w:val="0"/>
        </w:rPr>
      </w:pPr>
      <w:del w:id="543" w:author="Master Repository Process" w:date="2021-08-28T15:19:00Z">
        <w:r>
          <w:rPr>
            <w:snapToGrid w:val="0"/>
          </w:rPr>
          <w:tab/>
          <w:delText>(1)</w:delText>
        </w:r>
        <w:r>
          <w:rPr>
            <w:snapToGrid w:val="0"/>
          </w:rPr>
          <w:tab/>
          <w:delText>The electricity supply to a public building shall be connected to a main switchboard within the public building.</w:delText>
        </w:r>
      </w:del>
    </w:p>
    <w:p>
      <w:pPr>
        <w:pStyle w:val="Subsection"/>
        <w:rPr>
          <w:del w:id="544" w:author="Master Repository Process" w:date="2021-08-28T15:19:00Z"/>
          <w:snapToGrid w:val="0"/>
        </w:rPr>
      </w:pPr>
      <w:del w:id="545" w:author="Master Repository Process" w:date="2021-08-28T15:19:00Z">
        <w:r>
          <w:rPr>
            <w:snapToGrid w:val="0"/>
          </w:rPr>
          <w:tab/>
          <w:delText>(2)</w:delText>
        </w:r>
        <w:r>
          <w:rPr>
            <w:snapToGrid w:val="0"/>
          </w:rPr>
          <w:tab/>
          <w:delText>Any distribution boards required within a public building shall be connected directly to the public building main switchboard.</w:delText>
        </w:r>
      </w:del>
    </w:p>
    <w:p>
      <w:pPr>
        <w:pStyle w:val="Subsection"/>
        <w:rPr>
          <w:del w:id="546" w:author="Master Repository Process" w:date="2021-08-28T15:19:00Z"/>
          <w:snapToGrid w:val="0"/>
        </w:rPr>
      </w:pPr>
      <w:del w:id="547" w:author="Master Repository Process" w:date="2021-08-28T15:19:00Z">
        <w:r>
          <w:rPr>
            <w:snapToGrid w:val="0"/>
          </w:rPr>
          <w:tab/>
          <w:delText>(3)</w:delText>
        </w:r>
        <w:r>
          <w:rPr>
            <w:snapToGrid w:val="0"/>
          </w:rPr>
          <w:tab/>
          <w:delText>A switchboard in a public building —</w:delText>
        </w:r>
      </w:del>
    </w:p>
    <w:p>
      <w:pPr>
        <w:pStyle w:val="Indenta"/>
        <w:rPr>
          <w:del w:id="548" w:author="Master Repository Process" w:date="2021-08-28T15:19:00Z"/>
          <w:snapToGrid w:val="0"/>
        </w:rPr>
      </w:pPr>
      <w:del w:id="549" w:author="Master Repository Process" w:date="2021-08-28T15:19:00Z">
        <w:r>
          <w:rPr>
            <w:snapToGrid w:val="0"/>
          </w:rPr>
          <w:tab/>
          <w:delText>(a)</w:delText>
        </w:r>
        <w:r>
          <w:rPr>
            <w:snapToGrid w:val="0"/>
          </w:rPr>
          <w:tab/>
          <w:delText>shall not be located at or near an emergency exit or any passage leading from an emergency exit;</w:delText>
        </w:r>
      </w:del>
    </w:p>
    <w:p>
      <w:pPr>
        <w:pStyle w:val="Indenta"/>
        <w:rPr>
          <w:del w:id="550" w:author="Master Repository Process" w:date="2021-08-28T15:19:00Z"/>
          <w:snapToGrid w:val="0"/>
        </w:rPr>
      </w:pPr>
      <w:del w:id="551" w:author="Master Repository Process" w:date="2021-08-28T15:19:00Z">
        <w:r>
          <w:rPr>
            <w:snapToGrid w:val="0"/>
          </w:rPr>
          <w:tab/>
          <w:delText>(b)</w:delText>
        </w:r>
        <w:r>
          <w:rPr>
            <w:snapToGrid w:val="0"/>
          </w:rPr>
          <w:tab/>
          <w:delText>shall be located in an area that is properly illuminated;</w:delText>
        </w:r>
      </w:del>
    </w:p>
    <w:p>
      <w:pPr>
        <w:pStyle w:val="Indenta"/>
        <w:rPr>
          <w:del w:id="552" w:author="Master Repository Process" w:date="2021-08-28T15:19:00Z"/>
          <w:snapToGrid w:val="0"/>
        </w:rPr>
      </w:pPr>
      <w:del w:id="553" w:author="Master Repository Process" w:date="2021-08-28T15:19:00Z">
        <w:r>
          <w:rPr>
            <w:snapToGrid w:val="0"/>
          </w:rPr>
          <w:tab/>
          <w:delText>(c)</w:delText>
        </w:r>
        <w:r>
          <w:rPr>
            <w:snapToGrid w:val="0"/>
          </w:rPr>
          <w:tab/>
          <w:delText>shall not be accessible to the public but shall otherwise be readily accessible to persons authorised by the owner or occupier of the public building.</w:delText>
        </w:r>
      </w:del>
    </w:p>
    <w:p>
      <w:pPr>
        <w:pStyle w:val="Subsection"/>
        <w:rPr>
          <w:del w:id="554" w:author="Master Repository Process" w:date="2021-08-28T15:19:00Z"/>
          <w:snapToGrid w:val="0"/>
        </w:rPr>
      </w:pPr>
      <w:del w:id="555" w:author="Master Repository Process" w:date="2021-08-28T15:19:00Z">
        <w:r>
          <w:rPr>
            <w:snapToGrid w:val="0"/>
          </w:rPr>
          <w:tab/>
          <w:delText>(4)</w:delText>
        </w:r>
        <w:r>
          <w:rPr>
            <w:snapToGrid w:val="0"/>
          </w:rPr>
          <w:tab/>
          <w:delText>A switchboard in a public building shall be so designed and constructed that all wiring is enclosed in an approved case or surround and so that there is no exposure of live parts.</w:delText>
        </w:r>
      </w:del>
    </w:p>
    <w:p>
      <w:pPr>
        <w:pStyle w:val="Subsection"/>
        <w:rPr>
          <w:del w:id="556" w:author="Master Repository Process" w:date="2021-08-28T15:19:00Z"/>
          <w:snapToGrid w:val="0"/>
        </w:rPr>
      </w:pPr>
      <w:del w:id="557" w:author="Master Repository Process" w:date="2021-08-28T15:19:00Z">
        <w:r>
          <w:rPr>
            <w:snapToGrid w:val="0"/>
          </w:rPr>
          <w:tab/>
          <w:delText>(5)</w:delText>
        </w:r>
        <w:r>
          <w:rPr>
            <w:snapToGrid w:val="0"/>
          </w:rPr>
          <w:tab/>
          <w:delText>A switchboard in a public building shall be provided with schedules or labels to indicate clearly the function of each item of equipment mounted in the switchboard so as to define the appliance or area controlled by each subcircuit in the switchboard.</w:delText>
        </w:r>
      </w:del>
    </w:p>
    <w:p>
      <w:pPr>
        <w:pStyle w:val="Subsection"/>
        <w:rPr>
          <w:del w:id="558" w:author="Master Repository Process" w:date="2021-08-28T15:19:00Z"/>
          <w:snapToGrid w:val="0"/>
        </w:rPr>
      </w:pPr>
      <w:del w:id="559" w:author="Master Repository Process" w:date="2021-08-28T15:19:00Z">
        <w:r>
          <w:rPr>
            <w:snapToGrid w:val="0"/>
          </w:rPr>
          <w:tab/>
          <w:delText>(6)</w:delText>
        </w:r>
        <w:r>
          <w:rPr>
            <w:snapToGrid w:val="0"/>
          </w:rPr>
          <w:tab/>
          <w:delText>Protection devices provided in a switchboard for lighting final subcircuits, should be grouped in the switchboard separately from protection devices provided for other final subcircuits.</w:delText>
        </w:r>
      </w:del>
    </w:p>
    <w:p>
      <w:pPr>
        <w:pStyle w:val="Subsection"/>
        <w:rPr>
          <w:del w:id="560" w:author="Master Repository Process" w:date="2021-08-28T15:19:00Z"/>
          <w:snapToGrid w:val="0"/>
        </w:rPr>
      </w:pPr>
      <w:del w:id="561" w:author="Master Repository Process" w:date="2021-08-28T15:19:00Z">
        <w:r>
          <w:rPr>
            <w:snapToGrid w:val="0"/>
          </w:rPr>
          <w:tab/>
          <w:delText>(7)</w:delText>
        </w:r>
        <w:r>
          <w:rPr>
            <w:snapToGrid w:val="0"/>
          </w:rPr>
          <w:tab/>
          <w:delText>Where a protection device is a high rupturing capacity fuse 3 spare serviceable cartridges for each rating and for each type of fuse shall be kept at or adjacent to the switchboard in special clips or racks for ready identification and use.</w:delText>
        </w:r>
      </w:del>
    </w:p>
    <w:p>
      <w:pPr>
        <w:pStyle w:val="Heading2"/>
      </w:pPr>
      <w:bookmarkStart w:id="562" w:name="_Toc391912085"/>
      <w:bookmarkStart w:id="563" w:name="_Toc419459953"/>
      <w:bookmarkStart w:id="564" w:name="_Toc419460041"/>
      <w:bookmarkStart w:id="565" w:name="_Toc472597910"/>
      <w:bookmarkStart w:id="566" w:name="_Toc472597999"/>
      <w:bookmarkStart w:id="567" w:name="_Toc473027995"/>
      <w:bookmarkStart w:id="568" w:name="_Toc473028084"/>
      <w:bookmarkStart w:id="569" w:name="_Toc473028176"/>
      <w:bookmarkStart w:id="570" w:name="_Toc473122209"/>
      <w:bookmarkStart w:id="571" w:name="_Toc473125840"/>
      <w:bookmarkStart w:id="572" w:name="_Toc473297401"/>
      <w:bookmarkEnd w:id="505"/>
      <w:bookmarkEnd w:id="506"/>
      <w:bookmarkEnd w:id="507"/>
      <w:bookmarkEnd w:id="508"/>
      <w:bookmarkEnd w:id="509"/>
      <w:bookmarkEnd w:id="510"/>
      <w:bookmarkEnd w:id="511"/>
      <w:bookmarkEnd w:id="512"/>
      <w:r>
        <w:rPr>
          <w:rStyle w:val="CharPartNo"/>
        </w:rPr>
        <w:t>Part 7</w:t>
      </w:r>
      <w:r>
        <w:rPr>
          <w:rStyle w:val="CharDivNo"/>
        </w:rPr>
        <w:t> </w:t>
      </w:r>
      <w:r>
        <w:t>—</w:t>
      </w:r>
      <w:r>
        <w:rPr>
          <w:rStyle w:val="CharDivText"/>
        </w:rPr>
        <w:t> </w:t>
      </w:r>
      <w:r>
        <w:rPr>
          <w:rStyle w:val="CharPartText"/>
        </w:rPr>
        <w:t>Maintenance</w:t>
      </w:r>
      <w:bookmarkEnd w:id="562"/>
      <w:bookmarkEnd w:id="563"/>
      <w:bookmarkEnd w:id="564"/>
      <w:bookmarkEnd w:id="565"/>
      <w:bookmarkEnd w:id="566"/>
      <w:bookmarkEnd w:id="567"/>
      <w:bookmarkEnd w:id="568"/>
      <w:bookmarkEnd w:id="569"/>
      <w:bookmarkEnd w:id="570"/>
      <w:bookmarkEnd w:id="571"/>
      <w:bookmarkEnd w:id="572"/>
    </w:p>
    <w:p>
      <w:pPr>
        <w:pStyle w:val="Heading5"/>
        <w:rPr>
          <w:snapToGrid w:val="0"/>
        </w:rPr>
      </w:pPr>
      <w:bookmarkStart w:id="573" w:name="_Toc391912086"/>
      <w:bookmarkStart w:id="574" w:name="_Toc473297402"/>
      <w:bookmarkStart w:id="575" w:name="_Toc473028177"/>
      <w:r>
        <w:rPr>
          <w:rStyle w:val="CharSectno"/>
        </w:rPr>
        <w:t>61</w:t>
      </w:r>
      <w:r>
        <w:rPr>
          <w:snapToGrid w:val="0"/>
        </w:rPr>
        <w:t>.</w:t>
      </w:r>
      <w:r>
        <w:rPr>
          <w:snapToGrid w:val="0"/>
        </w:rPr>
        <w:tab/>
        <w:t>Electrical devices, testing and maintenance of</w:t>
      </w:r>
      <w:bookmarkEnd w:id="573"/>
      <w:bookmarkEnd w:id="574"/>
      <w:bookmarkEnd w:id="575"/>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576" w:name="_Toc391912087"/>
      <w:bookmarkStart w:id="577" w:name="_Toc473297403"/>
      <w:bookmarkStart w:id="578" w:name="_Toc473028178"/>
      <w:r>
        <w:rPr>
          <w:rStyle w:val="CharSectno"/>
        </w:rPr>
        <w:t>62</w:t>
      </w:r>
      <w:r>
        <w:rPr>
          <w:snapToGrid w:val="0"/>
        </w:rPr>
        <w:t>.</w:t>
      </w:r>
      <w:r>
        <w:rPr>
          <w:snapToGrid w:val="0"/>
        </w:rPr>
        <w:tab/>
        <w:t>Emergency lighting, maintenance of</w:t>
      </w:r>
      <w:bookmarkEnd w:id="576"/>
      <w:bookmarkEnd w:id="577"/>
      <w:bookmarkEnd w:id="578"/>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579" w:name="_Toc391912088"/>
      <w:bookmarkStart w:id="580" w:name="_Toc419459956"/>
      <w:bookmarkStart w:id="581" w:name="_Toc419460044"/>
      <w:bookmarkStart w:id="582" w:name="_Toc472597913"/>
      <w:bookmarkStart w:id="583" w:name="_Toc472598002"/>
      <w:bookmarkStart w:id="584" w:name="_Toc473027998"/>
      <w:bookmarkStart w:id="585" w:name="_Toc473028087"/>
      <w:bookmarkStart w:id="586" w:name="_Toc473028179"/>
      <w:bookmarkStart w:id="587" w:name="_Toc473122212"/>
      <w:bookmarkStart w:id="588" w:name="_Toc473125843"/>
      <w:bookmarkStart w:id="589" w:name="_Toc473297404"/>
      <w:r>
        <w:rPr>
          <w:rStyle w:val="CharPartNo"/>
        </w:rPr>
        <w:t>Part 8</w:t>
      </w:r>
      <w:r>
        <w:rPr>
          <w:rStyle w:val="CharDivNo"/>
        </w:rPr>
        <w:t> </w:t>
      </w:r>
      <w:r>
        <w:t>—</w:t>
      </w:r>
      <w:r>
        <w:rPr>
          <w:rStyle w:val="CharDivText"/>
        </w:rPr>
        <w:t> </w:t>
      </w:r>
      <w:r>
        <w:rPr>
          <w:rStyle w:val="CharPartText"/>
        </w:rPr>
        <w:t>Miscellaneous</w:t>
      </w:r>
      <w:bookmarkEnd w:id="579"/>
      <w:bookmarkEnd w:id="580"/>
      <w:bookmarkEnd w:id="581"/>
      <w:bookmarkEnd w:id="582"/>
      <w:bookmarkEnd w:id="583"/>
      <w:bookmarkEnd w:id="584"/>
      <w:bookmarkEnd w:id="585"/>
      <w:bookmarkEnd w:id="586"/>
      <w:bookmarkEnd w:id="587"/>
      <w:bookmarkEnd w:id="588"/>
      <w:bookmarkEnd w:id="589"/>
    </w:p>
    <w:p>
      <w:pPr>
        <w:pStyle w:val="Heading5"/>
        <w:rPr>
          <w:snapToGrid w:val="0"/>
        </w:rPr>
      </w:pPr>
      <w:bookmarkStart w:id="590" w:name="_Toc391912089"/>
      <w:bookmarkStart w:id="591" w:name="_Toc473297405"/>
      <w:bookmarkStart w:id="592" w:name="_Toc473028180"/>
      <w:r>
        <w:rPr>
          <w:rStyle w:val="CharSectno"/>
        </w:rPr>
        <w:t>63</w:t>
      </w:r>
      <w:r>
        <w:rPr>
          <w:snapToGrid w:val="0"/>
        </w:rPr>
        <w:t>.</w:t>
      </w:r>
      <w:r>
        <w:rPr>
          <w:snapToGrid w:val="0"/>
        </w:rPr>
        <w:tab/>
        <w:t>Offences</w:t>
      </w:r>
      <w:bookmarkEnd w:id="590"/>
      <w:bookmarkEnd w:id="591"/>
      <w:bookmarkEnd w:id="592"/>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593" w:name="_Toc391912090"/>
      <w:bookmarkStart w:id="594" w:name="_Toc473297406"/>
      <w:bookmarkStart w:id="595" w:name="_Toc473028181"/>
      <w:r>
        <w:rPr>
          <w:rStyle w:val="CharSectno"/>
        </w:rPr>
        <w:t>64</w:t>
      </w:r>
      <w:r>
        <w:rPr>
          <w:snapToGrid w:val="0"/>
        </w:rPr>
        <w:t>.</w:t>
      </w:r>
      <w:r>
        <w:rPr>
          <w:snapToGrid w:val="0"/>
        </w:rPr>
        <w:tab/>
        <w:t>Penalties</w:t>
      </w:r>
      <w:bookmarkEnd w:id="593"/>
      <w:bookmarkEnd w:id="594"/>
      <w:bookmarkEnd w:id="595"/>
    </w:p>
    <w:p>
      <w:pPr>
        <w:pStyle w:val="Subsection"/>
        <w:rPr>
          <w:snapToGrid w:val="0"/>
        </w:rPr>
      </w:pPr>
      <w:r>
        <w:rPr>
          <w:snapToGrid w:val="0"/>
        </w:rPr>
        <w:tab/>
      </w:r>
      <w:r>
        <w:rPr>
          <w:snapToGrid w:val="0"/>
        </w:rPr>
        <w:tab/>
        <w:t>A person who commits an offence against these regulations is liable on conviction to a penalty not exceeding $1 000 and not less than —</w:t>
      </w:r>
    </w:p>
    <w:p>
      <w:pPr>
        <w:pStyle w:val="Indenta"/>
        <w:rPr>
          <w:snapToGrid w:val="0"/>
        </w:rPr>
      </w:pPr>
      <w:r>
        <w:rPr>
          <w:snapToGrid w:val="0"/>
        </w:rPr>
        <w:tab/>
        <w:t>(a)</w:t>
      </w:r>
      <w:r>
        <w:rPr>
          <w:snapToGrid w:val="0"/>
        </w:rPr>
        <w:tab/>
        <w:t>in the case of a first offence, $100; and</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96" w:name="_Toc391912091"/>
      <w:bookmarkStart w:id="597" w:name="_Toc419459959"/>
      <w:bookmarkStart w:id="598" w:name="_Toc419460047"/>
      <w:bookmarkStart w:id="599" w:name="_Toc472597916"/>
      <w:bookmarkStart w:id="600" w:name="_Toc472598005"/>
      <w:bookmarkStart w:id="601" w:name="_Toc473028001"/>
      <w:bookmarkStart w:id="602" w:name="_Toc473028090"/>
      <w:bookmarkStart w:id="603" w:name="_Toc473028182"/>
      <w:bookmarkStart w:id="604" w:name="_Toc473122215"/>
      <w:bookmarkStart w:id="605" w:name="_Toc473125846"/>
      <w:bookmarkStart w:id="606" w:name="_Toc473297407"/>
      <w:r>
        <w:rPr>
          <w:rStyle w:val="CharSchNo"/>
        </w:rPr>
        <w:t>Schedule 1</w:t>
      </w:r>
      <w:bookmarkEnd w:id="596"/>
      <w:bookmarkEnd w:id="597"/>
      <w:bookmarkEnd w:id="598"/>
      <w:bookmarkEnd w:id="599"/>
      <w:bookmarkEnd w:id="600"/>
      <w:bookmarkEnd w:id="601"/>
      <w:bookmarkEnd w:id="602"/>
      <w:bookmarkEnd w:id="603"/>
      <w:bookmarkEnd w:id="604"/>
      <w:bookmarkEnd w:id="605"/>
      <w:bookmarkEnd w:id="606"/>
    </w:p>
    <w:p>
      <w:pPr>
        <w:pStyle w:val="yShoulderClause"/>
        <w:rPr>
          <w:snapToGrid w:val="0"/>
        </w:rPr>
      </w:pPr>
      <w:r>
        <w:t>(r. 4 and 9)</w:t>
      </w:r>
    </w:p>
    <w:p>
      <w:pPr>
        <w:pStyle w:val="yHeading2"/>
      </w:pPr>
      <w:bookmarkStart w:id="607" w:name="_Toc391912092"/>
      <w:bookmarkStart w:id="608" w:name="_Toc419459960"/>
      <w:bookmarkStart w:id="609" w:name="_Toc419460048"/>
      <w:bookmarkStart w:id="610" w:name="_Toc472597917"/>
      <w:bookmarkStart w:id="611" w:name="_Toc472598006"/>
      <w:bookmarkStart w:id="612" w:name="_Toc473028002"/>
      <w:bookmarkStart w:id="613" w:name="_Toc473028091"/>
      <w:bookmarkStart w:id="614" w:name="_Toc473028183"/>
      <w:bookmarkStart w:id="615" w:name="_Toc473122216"/>
      <w:bookmarkStart w:id="616" w:name="_Toc473125847"/>
      <w:bookmarkStart w:id="617" w:name="_Toc473297408"/>
      <w:r>
        <w:rPr>
          <w:rStyle w:val="CharSchText"/>
        </w:rPr>
        <w:t>Fees</w:t>
      </w:r>
      <w:bookmarkEnd w:id="607"/>
      <w:bookmarkEnd w:id="608"/>
      <w:bookmarkEnd w:id="609"/>
      <w:bookmarkEnd w:id="610"/>
      <w:bookmarkEnd w:id="611"/>
      <w:bookmarkEnd w:id="612"/>
      <w:bookmarkEnd w:id="613"/>
      <w:bookmarkEnd w:id="614"/>
      <w:bookmarkEnd w:id="615"/>
      <w:bookmarkEnd w:id="616"/>
      <w:bookmarkEnd w:id="617"/>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w:t>
      </w:r>
      <w:r>
        <w:rPr>
          <w:szCs w:val="22"/>
        </w:rPr>
        <w:t>$871.</w:t>
      </w:r>
    </w:p>
    <w:p>
      <w:pPr>
        <w:pStyle w:val="yFootnotesection"/>
      </w:pPr>
      <w:r>
        <w:tab/>
        <w:t>[Schedule 1 amended in Gazette 3 Aug 2001 p. 3965 (disallowed in Gazette 20 Nov 2001 p. 6012); 7 Jun 2002 p. 2731; 25 Jun 2004 p. 2238; 31 May 2005 p. 2410; 2 May 2006 p. 1701; 18 May 2007 p. 2254; 4 Apr 2008 p. 1310; 15 May 2009 p. 1630; 13 Aug 2010 p. 3979; 29 Apr 2011 p. 1530; 8 Apr 2014 p. 918.]</w:t>
      </w:r>
    </w:p>
    <w:p>
      <w:pPr>
        <w:pStyle w:val="yScheduleHeading"/>
      </w:pPr>
      <w:bookmarkStart w:id="618" w:name="_Toc391912093"/>
      <w:bookmarkStart w:id="619" w:name="_Toc419459961"/>
      <w:bookmarkStart w:id="620" w:name="_Toc419460049"/>
      <w:bookmarkStart w:id="621" w:name="_Toc472597918"/>
      <w:bookmarkStart w:id="622" w:name="_Toc472598007"/>
      <w:bookmarkStart w:id="623" w:name="_Toc473028003"/>
      <w:bookmarkStart w:id="624" w:name="_Toc473028092"/>
      <w:bookmarkStart w:id="625" w:name="_Toc473028184"/>
      <w:bookmarkStart w:id="626" w:name="_Toc473122217"/>
      <w:bookmarkStart w:id="627" w:name="_Toc473125848"/>
      <w:bookmarkStart w:id="628" w:name="_Toc473297409"/>
      <w:r>
        <w:rPr>
          <w:rStyle w:val="CharSchNo"/>
        </w:rPr>
        <w:t>Schedule 2</w:t>
      </w:r>
      <w:bookmarkEnd w:id="618"/>
      <w:bookmarkEnd w:id="619"/>
      <w:bookmarkEnd w:id="620"/>
      <w:bookmarkEnd w:id="621"/>
      <w:bookmarkEnd w:id="622"/>
      <w:bookmarkEnd w:id="623"/>
      <w:bookmarkEnd w:id="624"/>
      <w:bookmarkEnd w:id="625"/>
      <w:bookmarkEnd w:id="626"/>
      <w:bookmarkEnd w:id="627"/>
      <w:bookmarkEnd w:id="628"/>
      <w:r>
        <w:rPr>
          <w:rStyle w:val="CharSchText"/>
        </w:rPr>
        <w:t xml:space="preserve"> </w:t>
      </w:r>
    </w:p>
    <w:p>
      <w:pPr>
        <w:pStyle w:val="yMiscellaneousHeading"/>
        <w:rPr>
          <w:b/>
          <w:snapToGrid w:val="0"/>
        </w:rPr>
      </w:pPr>
      <w:r>
        <w:rPr>
          <w:b/>
          <w:snapToGrid w:val="0"/>
        </w:rPr>
        <w:t>FORM 1</w:t>
      </w:r>
    </w:p>
    <w:p>
      <w:pPr>
        <w:pStyle w:val="yShoulderClause"/>
        <w:rPr>
          <w:b/>
          <w:snapToGrid w:val="0"/>
        </w:rPr>
      </w:pPr>
      <w:r>
        <w:rPr>
          <w:snapToGrid w:val="0"/>
        </w:rPr>
        <w:t>[Reg. 4]</w:t>
      </w:r>
    </w:p>
    <w:p>
      <w:pPr>
        <w:pStyle w:val="yMiscellaneousHeading"/>
        <w:rPr>
          <w:i/>
          <w:snapToGrid w:val="0"/>
        </w:rPr>
      </w:pPr>
      <w:r>
        <w:rPr>
          <w:i/>
          <w:caps/>
          <w:snapToGrid w:val="0"/>
        </w:rPr>
        <w:t>Health (Miscellaneous Provisions)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 xml:space="preserve">A </w:t>
      </w:r>
      <w:smartTag w:uri="urn:schemas-microsoft-com:office:smarttags" w:element="place">
        <w:smartTag w:uri="urn:schemas-microsoft-com:office:smarttags" w:element="PlaceName">
          <w:r>
            <w:rPr>
              <w:b/>
              <w:snapToGrid w:val="0"/>
            </w:rPr>
            <w:t>PUBLIC</w:t>
          </w:r>
        </w:smartTag>
        <w:r>
          <w:rPr>
            <w:b/>
            <w:snapToGrid w:val="0"/>
          </w:rPr>
          <w:t xml:space="preserve"> </w:t>
        </w:r>
        <w:smartTag w:uri="urn:schemas-microsoft-com:office:smarttags" w:element="PlaceType">
          <w:r>
            <w:rPr>
              <w:b/>
              <w:snapToGrid w:val="0"/>
            </w:rPr>
            <w:t>BUILDING</w:t>
          </w:r>
        </w:smartTag>
      </w:smartTag>
    </w:p>
    <w:p>
      <w:pPr>
        <w:pStyle w:val="yMiscellaneousBody"/>
        <w:rPr>
          <w:snapToGrid w:val="0"/>
        </w:rPr>
      </w:pPr>
      <w:r>
        <w:rPr>
          <w:snapToGrid w:val="0"/>
        </w:rPr>
        <w:t xml:space="preserve">I being the owner/agent hereby apply under </w:t>
      </w:r>
      <w:r>
        <w:rPr>
          <w:szCs w:val="22"/>
        </w:rPr>
        <w:t>the</w:t>
      </w:r>
      <w:r>
        <w:t xml:space="preserve"> </w:t>
      </w:r>
      <w:r>
        <w:rPr>
          <w:i/>
          <w:snapToGrid w:val="0"/>
        </w:rPr>
        <w:t>Health (Miscellaneous Provisions) Act 1911</w:t>
      </w:r>
      <w:r>
        <w:rPr>
          <w:snapToGrid w:val="0"/>
        </w:rPr>
        <w:t xml:space="preserve"> section 176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Footnotesection"/>
      </w:pPr>
      <w:r>
        <w:tab/>
        <w:t>[Form 1 amended in Gazette 10 Jan 2017 p. 276.]</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caps/>
          <w:snapToGrid w:val="0"/>
        </w:rPr>
        <w:t>Health (Miscellaneous Provisions)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Footnotesection"/>
      </w:pPr>
      <w:r>
        <w:tab/>
        <w:t>[Form 2 amended in Gazette 10 Jan 2017 p. 276.]</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caps/>
          <w:snapToGrid w:val="0"/>
        </w:rPr>
        <w:t>Health (Miscellaneous Provisions)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 xml:space="preserve">NEAREST </w:t>
      </w:r>
      <w:smartTag w:uri="urn:schemas-microsoft-com:office:smarttags" w:element="Street">
        <w:smartTag w:uri="urn:schemas-microsoft-com:office:smarttags" w:element="address">
          <w:r>
            <w:rPr>
              <w:snapToGrid w:val="0"/>
            </w:rPr>
            <w:t>CROSS STREET</w:t>
          </w:r>
        </w:smartTag>
      </w:smartTag>
      <w:r>
        <w:rPr>
          <w:snapToGrid w:val="0"/>
        </w:rPr>
        <w:t xml:space="preserve">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Footnotesection"/>
      </w:pPr>
      <w:r>
        <w:tab/>
        <w:t>[Form 3 amended in Gazette 10 Jan 2017 p. 276.]</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caps/>
          <w:snapToGrid w:val="0"/>
        </w:rPr>
        <w:t>Health (Miscellaneous Provisions)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 xml:space="preserve">This certificate is issued in accordance with </w:t>
      </w:r>
      <w:r>
        <w:t xml:space="preserve">the </w:t>
      </w:r>
      <w:r>
        <w:rPr>
          <w:i/>
          <w:snapToGrid w:val="0"/>
        </w:rPr>
        <w:t>Health (Miscellaneous Provisions) Act 1911</w:t>
      </w:r>
      <w:r>
        <w:rPr>
          <w:snapToGrid w:val="0"/>
        </w:rPr>
        <w:t xml:space="preserve"> section 178(1)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smartTag w:uri="urn:schemas-microsoft-com:office:smarttags" w:element="place">
              <w:smartTag w:uri="urn:schemas-microsoft-com:office:smarttags" w:element="PlaceName">
                <w:r>
                  <w:rPr>
                    <w:snapToGrid w:val="0"/>
                  </w:rPr>
                  <w:t>Public</w:t>
                </w:r>
              </w:smartTag>
              <w:r>
                <w:rPr>
                  <w:snapToGrid w:val="0"/>
                </w:rPr>
                <w:t xml:space="preserve"> </w:t>
              </w:r>
              <w:smartTag w:uri="urn:schemas-microsoft-com:office:smarttags" w:element="PlaceType">
                <w:r>
                  <w:rPr>
                    <w:snapToGrid w:val="0"/>
                  </w:rPr>
                  <w:t>Building</w:t>
                </w:r>
              </w:smartTag>
            </w:smartTag>
            <w:r>
              <w:rPr>
                <w:snapToGrid w:val="0"/>
              </w:rPr>
              <w:t xml:space="preserve">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Footnotesection"/>
      </w:pPr>
      <w:r>
        <w:tab/>
        <w:t>[Form 4 amended in Gazette 10 Jan 2017 p. 276.]</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caps/>
          <w:snapToGrid w:val="0"/>
        </w:rPr>
        <w:t>Health (Miscellaneous Provisions)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 10 Jan 2017 p. 277.]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630" w:name="_Toc391912094"/>
      <w:bookmarkStart w:id="631" w:name="_Toc419459962"/>
      <w:bookmarkStart w:id="632" w:name="_Toc419460050"/>
      <w:bookmarkStart w:id="633" w:name="_Toc472597919"/>
      <w:bookmarkStart w:id="634" w:name="_Toc472598008"/>
      <w:bookmarkStart w:id="635" w:name="_Toc473028004"/>
      <w:bookmarkStart w:id="636" w:name="_Toc473028093"/>
      <w:bookmarkStart w:id="637" w:name="_Toc473028185"/>
      <w:bookmarkStart w:id="638" w:name="_Toc473122218"/>
      <w:bookmarkStart w:id="639" w:name="_Toc473125849"/>
      <w:bookmarkStart w:id="640" w:name="_Toc473297410"/>
      <w:r>
        <w:t>Notes</w:t>
      </w:r>
      <w:bookmarkEnd w:id="630"/>
      <w:bookmarkEnd w:id="631"/>
      <w:bookmarkEnd w:id="632"/>
      <w:bookmarkEnd w:id="633"/>
      <w:bookmarkEnd w:id="634"/>
      <w:bookmarkEnd w:id="635"/>
      <w:bookmarkEnd w:id="636"/>
      <w:bookmarkEnd w:id="637"/>
      <w:bookmarkEnd w:id="638"/>
      <w:bookmarkEnd w:id="639"/>
      <w:bookmarkEnd w:id="640"/>
    </w:p>
    <w:p>
      <w:pPr>
        <w:pStyle w:val="nSubsection"/>
        <w:rPr>
          <w:snapToGrid w:val="0"/>
        </w:rPr>
      </w:pPr>
      <w:r>
        <w:rPr>
          <w:snapToGrid w:val="0"/>
          <w:vertAlign w:val="superscript"/>
        </w:rPr>
        <w:t>1</w:t>
      </w:r>
      <w:r>
        <w:rPr>
          <w:snapToGrid w:val="0"/>
        </w:rPr>
        <w:tab/>
        <w:t xml:space="preserve">This is a compilation of the </w:t>
      </w:r>
      <w:r>
        <w:rPr>
          <w:i/>
          <w:noProof/>
          <w:snapToGrid w:val="0"/>
        </w:rPr>
        <w:t>Health (Public Buildings) Regulations 1992</w:t>
      </w:r>
      <w:r>
        <w:rPr>
          <w:snapToGrid w:val="0"/>
        </w:rPr>
        <w:t xml:space="preserve"> and includes the amendments made by the other written laws referred to in the following table.  The table also contains information about any reprint.</w:t>
      </w:r>
    </w:p>
    <w:p>
      <w:pPr>
        <w:pStyle w:val="nHeading3"/>
      </w:pPr>
      <w:bookmarkStart w:id="641" w:name="_Toc391912095"/>
      <w:bookmarkStart w:id="642" w:name="_Toc473297411"/>
      <w:bookmarkStart w:id="643" w:name="_Toc473028186"/>
      <w:r>
        <w:t>Compilation table</w:t>
      </w:r>
      <w:bookmarkEnd w:id="641"/>
      <w:bookmarkEnd w:id="642"/>
      <w:bookmarkEnd w:id="6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tabs>
                <w:tab w:val="left" w:pos="739"/>
              </w:tabs>
              <w:spacing w:after="40"/>
              <w:ind w:left="30" w:firstLine="17"/>
              <w:rPr>
                <w:b/>
              </w:rPr>
            </w:pPr>
            <w:r>
              <w:rPr>
                <w:b/>
              </w:rPr>
              <w:t>Commencement</w:t>
            </w:r>
          </w:p>
        </w:tc>
      </w:tr>
      <w:tr>
        <w:trPr>
          <w:cantSplit/>
        </w:trPr>
        <w:tc>
          <w:tcPr>
            <w:tcW w:w="3118" w:type="dxa"/>
          </w:tcPr>
          <w:p>
            <w:pPr>
              <w:pStyle w:val="nTable"/>
              <w:spacing w:after="40"/>
            </w:pPr>
            <w:r>
              <w:rPr>
                <w:i/>
              </w:rPr>
              <w:t>Health (Public Buildings) Regulations 1992</w:t>
            </w:r>
          </w:p>
        </w:tc>
        <w:tc>
          <w:tcPr>
            <w:tcW w:w="1276" w:type="dxa"/>
          </w:tcPr>
          <w:p>
            <w:pPr>
              <w:pStyle w:val="nTable"/>
              <w:spacing w:after="40"/>
            </w:pPr>
            <w:r>
              <w:t>1 Apr 1992 p. 1429</w:t>
            </w:r>
            <w:r>
              <w:noBreakHyphen/>
              <w:t>56</w:t>
            </w:r>
          </w:p>
        </w:tc>
        <w:tc>
          <w:tcPr>
            <w:tcW w:w="2693" w:type="dxa"/>
          </w:tcPr>
          <w:p>
            <w:pPr>
              <w:pStyle w:val="nTable"/>
              <w:tabs>
                <w:tab w:val="left" w:pos="739"/>
              </w:tabs>
              <w:spacing w:after="40"/>
              <w:ind w:left="30" w:firstLine="17"/>
            </w:pPr>
            <w:r>
              <w:t>1 Apr 1992 (see r. 2)</w:t>
            </w:r>
          </w:p>
        </w:tc>
      </w:tr>
      <w:tr>
        <w:trPr>
          <w:cantSplit/>
        </w:trPr>
        <w:tc>
          <w:tcPr>
            <w:tcW w:w="3118" w:type="dxa"/>
          </w:tcPr>
          <w:p>
            <w:pPr>
              <w:pStyle w:val="nTable"/>
              <w:spacing w:after="40"/>
            </w:pPr>
            <w:r>
              <w:rPr>
                <w:i/>
              </w:rPr>
              <w:t>Health (Public Buildings) Amendment Regulations 1994</w:t>
            </w:r>
          </w:p>
        </w:tc>
        <w:tc>
          <w:tcPr>
            <w:tcW w:w="1276" w:type="dxa"/>
          </w:tcPr>
          <w:p>
            <w:pPr>
              <w:pStyle w:val="nTable"/>
              <w:spacing w:after="40"/>
            </w:pPr>
            <w:r>
              <w:t>25 Nov 1994 p. 5914</w:t>
            </w:r>
          </w:p>
        </w:tc>
        <w:tc>
          <w:tcPr>
            <w:tcW w:w="2693" w:type="dxa"/>
          </w:tcPr>
          <w:p>
            <w:pPr>
              <w:pStyle w:val="nTable"/>
              <w:spacing w:after="40"/>
              <w:ind w:left="30" w:firstLine="17"/>
            </w:pPr>
            <w:r>
              <w:t>25 Nov 1994</w:t>
            </w:r>
          </w:p>
        </w:tc>
      </w:tr>
      <w:tr>
        <w:trPr>
          <w:cantSplit/>
        </w:trPr>
        <w:tc>
          <w:tcPr>
            <w:tcW w:w="3118" w:type="dxa"/>
          </w:tcPr>
          <w:p>
            <w:pPr>
              <w:pStyle w:val="nTable"/>
              <w:spacing w:after="40"/>
            </w:pPr>
            <w:r>
              <w:rPr>
                <w:i/>
              </w:rPr>
              <w:t>Health (Public Buildings) Amendment Regulations 2001</w:t>
            </w:r>
          </w:p>
        </w:tc>
        <w:tc>
          <w:tcPr>
            <w:tcW w:w="1276" w:type="dxa"/>
          </w:tcPr>
          <w:p>
            <w:pPr>
              <w:pStyle w:val="nTable"/>
              <w:spacing w:after="40"/>
            </w:pPr>
            <w:r>
              <w:t>3 Aug 2001 p. 3953</w:t>
            </w:r>
            <w:r>
              <w:noBreakHyphen/>
              <w:t>65</w:t>
            </w:r>
            <w:r>
              <w:br/>
              <w:t xml:space="preserve">(disallowed 13 Nov 2001 see </w:t>
            </w:r>
            <w:r>
              <w:rPr>
                <w:i/>
              </w:rPr>
              <w:t>Gazette</w:t>
            </w:r>
            <w:r>
              <w:t xml:space="preserve"> 20 Nov 2001 p. 6012)</w:t>
            </w:r>
          </w:p>
        </w:tc>
        <w:tc>
          <w:tcPr>
            <w:tcW w:w="2693" w:type="dxa"/>
          </w:tcPr>
          <w:p>
            <w:pPr>
              <w:pStyle w:val="nTable"/>
              <w:tabs>
                <w:tab w:val="left" w:pos="739"/>
              </w:tabs>
              <w:spacing w:after="40"/>
              <w:ind w:left="30" w:firstLine="17"/>
            </w:pPr>
            <w:r>
              <w:t>3 Aug 2001</w:t>
            </w:r>
          </w:p>
        </w:tc>
      </w:tr>
      <w:tr>
        <w:trPr>
          <w:cantSplit/>
        </w:trPr>
        <w:tc>
          <w:tcPr>
            <w:tcW w:w="3118" w:type="dxa"/>
          </w:tcPr>
          <w:p>
            <w:pPr>
              <w:pStyle w:val="nTable"/>
              <w:spacing w:after="40"/>
              <w:rPr>
                <w:i/>
              </w:rPr>
            </w:pPr>
            <w:r>
              <w:rPr>
                <w:i/>
              </w:rPr>
              <w:t>Health (Public Buildings) Amendment Regulations 2002</w:t>
            </w:r>
          </w:p>
        </w:tc>
        <w:tc>
          <w:tcPr>
            <w:tcW w:w="1276" w:type="dxa"/>
          </w:tcPr>
          <w:p>
            <w:pPr>
              <w:pStyle w:val="nTable"/>
              <w:spacing w:after="40"/>
            </w:pPr>
            <w:r>
              <w:t>7 Jun 2002 p. 2721</w:t>
            </w:r>
            <w:r>
              <w:noBreakHyphen/>
              <w:t>31</w:t>
            </w:r>
          </w:p>
        </w:tc>
        <w:tc>
          <w:tcPr>
            <w:tcW w:w="2693" w:type="dxa"/>
          </w:tcPr>
          <w:p>
            <w:pPr>
              <w:pStyle w:val="nTable"/>
              <w:tabs>
                <w:tab w:val="left" w:pos="739"/>
              </w:tabs>
              <w:spacing w:after="40"/>
              <w:ind w:left="30" w:firstLine="17"/>
            </w:pPr>
            <w:r>
              <w:t>7 Jun 2002</w:t>
            </w:r>
          </w:p>
        </w:tc>
      </w:tr>
      <w:tr>
        <w:trPr>
          <w:cantSplit/>
        </w:trPr>
        <w:tc>
          <w:tcPr>
            <w:tcW w:w="7087" w:type="dxa"/>
            <w:gridSpan w:val="3"/>
          </w:tcPr>
          <w:p>
            <w:pPr>
              <w:pStyle w:val="nTable"/>
              <w:tabs>
                <w:tab w:val="left" w:pos="739"/>
              </w:tabs>
              <w:spacing w:after="40"/>
              <w:ind w:left="30" w:firstLine="17"/>
            </w:pPr>
            <w:r>
              <w:rPr>
                <w:b/>
              </w:rPr>
              <w:t xml:space="preserve">Reprint 1: The </w:t>
            </w:r>
            <w:r>
              <w:rPr>
                <w:b/>
                <w:i/>
              </w:rPr>
              <w:t>Health (Public Buildings) Regulations 1992</w:t>
            </w:r>
            <w:r>
              <w:rPr>
                <w:b/>
              </w:rPr>
              <w:t xml:space="preserve"> as at 1 Aug 2003</w:t>
            </w:r>
            <w:r>
              <w:t xml:space="preserve"> (includes amendments listed above)</w:t>
            </w:r>
          </w:p>
        </w:tc>
      </w:tr>
      <w:tr>
        <w:trPr>
          <w:cantSplit/>
        </w:trPr>
        <w:tc>
          <w:tcPr>
            <w:tcW w:w="3118" w:type="dxa"/>
          </w:tcPr>
          <w:p>
            <w:pPr>
              <w:pStyle w:val="nTable"/>
              <w:spacing w:after="40"/>
              <w:rPr>
                <w:i/>
              </w:rPr>
            </w:pPr>
            <w:r>
              <w:rPr>
                <w:i/>
              </w:rPr>
              <w:t>Health (Public Buildings) Amendment Regulations 2004</w:t>
            </w:r>
          </w:p>
        </w:tc>
        <w:tc>
          <w:tcPr>
            <w:tcW w:w="1276" w:type="dxa"/>
          </w:tcPr>
          <w:p>
            <w:pPr>
              <w:pStyle w:val="nTable"/>
              <w:spacing w:after="40"/>
            </w:pPr>
            <w:r>
              <w:t>11 Feb 2004 p. 533</w:t>
            </w:r>
          </w:p>
        </w:tc>
        <w:tc>
          <w:tcPr>
            <w:tcW w:w="2693" w:type="dxa"/>
          </w:tcPr>
          <w:p>
            <w:pPr>
              <w:pStyle w:val="nTable"/>
              <w:tabs>
                <w:tab w:val="left" w:pos="739"/>
              </w:tabs>
              <w:spacing w:after="40"/>
              <w:ind w:left="30" w:firstLine="17"/>
            </w:pPr>
            <w:r>
              <w:t>11 Feb 2004</w:t>
            </w:r>
          </w:p>
        </w:tc>
      </w:tr>
      <w:tr>
        <w:trPr>
          <w:cantSplit/>
        </w:trPr>
        <w:tc>
          <w:tcPr>
            <w:tcW w:w="3118" w:type="dxa"/>
          </w:tcPr>
          <w:p>
            <w:pPr>
              <w:pStyle w:val="nTable"/>
              <w:spacing w:after="40"/>
              <w:rPr>
                <w:i/>
              </w:rPr>
            </w:pPr>
            <w:r>
              <w:rPr>
                <w:i/>
              </w:rPr>
              <w:t>Health (Public Buildings) Amendment Regulations (No. 2) 2004</w:t>
            </w:r>
          </w:p>
        </w:tc>
        <w:tc>
          <w:tcPr>
            <w:tcW w:w="1276" w:type="dxa"/>
          </w:tcPr>
          <w:p>
            <w:pPr>
              <w:pStyle w:val="nTable"/>
              <w:spacing w:after="40"/>
            </w:pPr>
            <w:r>
              <w:t>25 Jun 2004 p. 2237-8</w:t>
            </w:r>
          </w:p>
        </w:tc>
        <w:tc>
          <w:tcPr>
            <w:tcW w:w="2693" w:type="dxa"/>
          </w:tcPr>
          <w:p>
            <w:pPr>
              <w:pStyle w:val="nTable"/>
              <w:tabs>
                <w:tab w:val="left" w:pos="739"/>
              </w:tabs>
              <w:spacing w:after="40"/>
              <w:ind w:left="30" w:firstLine="17"/>
            </w:pPr>
            <w:r>
              <w:t>1 Jul 2004 (see r. 2)</w:t>
            </w:r>
          </w:p>
        </w:tc>
      </w:tr>
      <w:tr>
        <w:trPr>
          <w:cantSplit/>
        </w:trPr>
        <w:tc>
          <w:tcPr>
            <w:tcW w:w="3118" w:type="dxa"/>
          </w:tcPr>
          <w:p>
            <w:pPr>
              <w:pStyle w:val="nTable"/>
              <w:spacing w:after="40"/>
              <w:rPr>
                <w:i/>
              </w:rPr>
            </w:pPr>
            <w:r>
              <w:rPr>
                <w:i/>
                <w:iCs/>
              </w:rPr>
              <w:t>Health (Public Buildings) Amendment Regulations 2005</w:t>
            </w:r>
          </w:p>
        </w:tc>
        <w:tc>
          <w:tcPr>
            <w:tcW w:w="1276" w:type="dxa"/>
          </w:tcPr>
          <w:p>
            <w:pPr>
              <w:pStyle w:val="nTable"/>
              <w:spacing w:after="40"/>
            </w:pPr>
            <w:r>
              <w:t>31 May 2005 p. 2410</w:t>
            </w:r>
          </w:p>
        </w:tc>
        <w:tc>
          <w:tcPr>
            <w:tcW w:w="2693" w:type="dxa"/>
          </w:tcPr>
          <w:p>
            <w:pPr>
              <w:pStyle w:val="nTable"/>
              <w:tabs>
                <w:tab w:val="left" w:pos="739"/>
              </w:tabs>
              <w:spacing w:after="40"/>
              <w:ind w:left="30" w:firstLine="17"/>
            </w:pPr>
            <w:r>
              <w:t>1 Jul 2005 (see r. 2)</w:t>
            </w:r>
          </w:p>
        </w:tc>
      </w:tr>
      <w:tr>
        <w:trPr>
          <w:cantSplit/>
        </w:trPr>
        <w:tc>
          <w:tcPr>
            <w:tcW w:w="3118" w:type="dxa"/>
          </w:tcPr>
          <w:p>
            <w:pPr>
              <w:pStyle w:val="nTable"/>
              <w:spacing w:after="40"/>
            </w:pPr>
            <w:r>
              <w:rPr>
                <w:i/>
              </w:rPr>
              <w:t>Electricity Corporations (Consequential Amendments) Regulations 2006</w:t>
            </w:r>
            <w:r>
              <w:rPr>
                <w:iCs/>
              </w:rPr>
              <w:t xml:space="preserve"> r. 81</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rPr>
          <w:cantSplit/>
        </w:trPr>
        <w:tc>
          <w:tcPr>
            <w:tcW w:w="3118" w:type="dxa"/>
          </w:tcPr>
          <w:p>
            <w:pPr>
              <w:pStyle w:val="nTable"/>
              <w:keepNext/>
              <w:keepLines/>
              <w:spacing w:after="40"/>
              <w:rPr>
                <w:iCs/>
                <w:vertAlign w:val="superscript"/>
              </w:rPr>
            </w:pPr>
            <w:r>
              <w:rPr>
                <w:i/>
              </w:rPr>
              <w:t>Health (Public Buildings) Amendment Regulations 2006</w:t>
            </w:r>
          </w:p>
        </w:tc>
        <w:tc>
          <w:tcPr>
            <w:tcW w:w="1276" w:type="dxa"/>
          </w:tcPr>
          <w:p>
            <w:pPr>
              <w:pStyle w:val="nTable"/>
              <w:keepNext/>
              <w:keepLines/>
              <w:spacing w:after="40"/>
            </w:pPr>
            <w:r>
              <w:t>2 May 2006 p. 1701</w:t>
            </w:r>
          </w:p>
        </w:tc>
        <w:tc>
          <w:tcPr>
            <w:tcW w:w="2693" w:type="dxa"/>
          </w:tcPr>
          <w:p>
            <w:pPr>
              <w:pStyle w:val="nTable"/>
              <w:keepNext/>
              <w:keepLines/>
              <w:tabs>
                <w:tab w:val="left" w:pos="739"/>
              </w:tabs>
              <w:spacing w:after="40"/>
              <w:ind w:left="30" w:firstLine="17"/>
            </w:pPr>
            <w:r>
              <w:t>1 Jul 2006 (see r. 2)</w:t>
            </w:r>
          </w:p>
        </w:tc>
      </w:tr>
      <w:tr>
        <w:trPr>
          <w:cantSplit/>
        </w:trPr>
        <w:tc>
          <w:tcPr>
            <w:tcW w:w="7087" w:type="dxa"/>
            <w:gridSpan w:val="3"/>
          </w:tcPr>
          <w:p>
            <w:pPr>
              <w:pStyle w:val="nTable"/>
              <w:keepNext/>
              <w:keepLines/>
              <w:tabs>
                <w:tab w:val="left" w:pos="739"/>
              </w:tabs>
              <w:spacing w:after="40"/>
              <w:ind w:left="30" w:firstLine="17"/>
            </w:pPr>
            <w:r>
              <w:rPr>
                <w:b/>
              </w:rPr>
              <w:t xml:space="preserve">Reprint 2: The </w:t>
            </w:r>
            <w:r>
              <w:rPr>
                <w:b/>
                <w:i/>
              </w:rPr>
              <w:t>Health (Public Buildings) Regulations 1992</w:t>
            </w:r>
            <w:r>
              <w:rPr>
                <w:b/>
              </w:rPr>
              <w:t xml:space="preserve"> as at 25 Aug 2006</w:t>
            </w:r>
            <w:r>
              <w:t xml:space="preserve"> (includes amendments listed above)</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spacing w:after="40"/>
            </w:pPr>
            <w:r>
              <w:rPr>
                <w:i/>
              </w:rPr>
              <w:t>Health (Public Buildings) Amendment Regulations 2007</w:t>
            </w:r>
            <w:r>
              <w:t xml:space="preserve"> </w:t>
            </w:r>
          </w:p>
        </w:tc>
        <w:tc>
          <w:tcPr>
            <w:tcW w:w="1276" w:type="dxa"/>
            <w:tcBorders>
              <w:top w:val="nil"/>
              <w:bottom w:val="nil"/>
            </w:tcBorders>
          </w:tcPr>
          <w:p>
            <w:pPr>
              <w:pStyle w:val="nTable"/>
              <w:spacing w:after="40"/>
            </w:pPr>
            <w:r>
              <w:t>18 May 2007 p. 2254</w:t>
            </w:r>
          </w:p>
        </w:tc>
        <w:tc>
          <w:tcPr>
            <w:tcW w:w="2693" w:type="dxa"/>
            <w:tcBorders>
              <w:top w:val="nil"/>
              <w:bottom w:val="nil"/>
            </w:tcBorders>
          </w:tcPr>
          <w:p>
            <w:pPr>
              <w:pStyle w:val="nTable"/>
              <w:spacing w:after="40"/>
            </w:pPr>
            <w:r>
              <w:t>1 Jul 2007 (see r. 2)</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keepLines/>
              <w:spacing w:after="40"/>
              <w:rPr>
                <w:i/>
              </w:rPr>
            </w:pPr>
            <w:r>
              <w:rPr>
                <w:i/>
              </w:rPr>
              <w:t>Health (Public Buildings) Amendment Regulations 2008</w:t>
            </w:r>
            <w:r>
              <w:rPr>
                <w:iCs/>
              </w:rPr>
              <w:t xml:space="preserve"> </w:t>
            </w:r>
          </w:p>
        </w:tc>
        <w:tc>
          <w:tcPr>
            <w:tcW w:w="1276" w:type="dxa"/>
            <w:tcBorders>
              <w:top w:val="nil"/>
              <w:bottom w:val="nil"/>
            </w:tcBorders>
          </w:tcPr>
          <w:p>
            <w:pPr>
              <w:pStyle w:val="nTable"/>
              <w:keepNext/>
              <w:keepLines/>
              <w:spacing w:after="40"/>
            </w:pPr>
            <w:r>
              <w:t>4 Apr 2008 p. 1310</w:t>
            </w:r>
          </w:p>
        </w:tc>
        <w:tc>
          <w:tcPr>
            <w:tcW w:w="2693" w:type="dxa"/>
            <w:tcBorders>
              <w:top w:val="nil"/>
              <w:bottom w:val="nil"/>
            </w:tcBorders>
          </w:tcPr>
          <w:p>
            <w:pPr>
              <w:pStyle w:val="nTable"/>
              <w:keepNext/>
              <w:keepLines/>
              <w:spacing w:after="40"/>
            </w:pPr>
            <w:r>
              <w:t>r. 1 and 2: 4 Apr 2008 (see r. 2(a));</w:t>
            </w:r>
            <w:r>
              <w:br/>
              <w:t xml:space="preserve">Regulations other than r. 1 and 2: 1 Jul 2008 (see r. 2(b)) </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keepNext/>
              <w:keepLines/>
              <w:spacing w:after="40"/>
              <w:rPr>
                <w:i/>
              </w:rPr>
            </w:pPr>
            <w:r>
              <w:rPr>
                <w:i/>
              </w:rPr>
              <w:t>Health (</w:t>
            </w:r>
            <w:smartTag w:uri="urn:schemas-microsoft-com:office:smarttags" w:element="place">
              <w:smartTag w:uri="urn:schemas-microsoft-com:office:smarttags" w:element="PlaceName">
                <w:r>
                  <w:rPr>
                    <w:i/>
                  </w:rPr>
                  <w:t>Public</w:t>
                </w:r>
              </w:smartTag>
              <w:r>
                <w:rPr>
                  <w:i/>
                </w:rPr>
                <w:t xml:space="preserve"> </w:t>
              </w:r>
              <w:smartTag w:uri="urn:schemas-microsoft-com:office:smarttags" w:element="PlaceType">
                <w:r>
                  <w:rPr>
                    <w:i/>
                  </w:rPr>
                  <w:t>Building</w:t>
                </w:r>
              </w:smartTag>
            </w:smartTag>
            <w:r>
              <w:rPr>
                <w:i/>
              </w:rPr>
              <w:t>) Amendment Regulations 2009</w:t>
            </w:r>
            <w:r>
              <w:rPr>
                <w:iCs/>
              </w:rPr>
              <w:t xml:space="preserve"> </w:t>
            </w:r>
          </w:p>
        </w:tc>
        <w:tc>
          <w:tcPr>
            <w:tcW w:w="1276" w:type="dxa"/>
            <w:tcBorders>
              <w:top w:val="nil"/>
              <w:bottom w:val="nil"/>
            </w:tcBorders>
          </w:tcPr>
          <w:p>
            <w:pPr>
              <w:pStyle w:val="nTable"/>
              <w:keepNext/>
              <w:keepLines/>
              <w:spacing w:after="40"/>
            </w:pPr>
            <w:r>
              <w:t>15 May 2009 p. 1630</w:t>
            </w:r>
          </w:p>
        </w:tc>
        <w:tc>
          <w:tcPr>
            <w:tcW w:w="2693" w:type="dxa"/>
            <w:tcBorders>
              <w:top w:val="nil"/>
              <w:bottom w:val="nil"/>
            </w:tcBorders>
          </w:tcPr>
          <w:p>
            <w:pPr>
              <w:pStyle w:val="nTable"/>
              <w:keepNext/>
              <w:keepLines/>
              <w:spacing w:after="40"/>
            </w:pPr>
            <w:r>
              <w:t>r. 1 and 2: 15 May 2009 (see r. 2(a));</w:t>
            </w:r>
            <w:r>
              <w:br/>
              <w:t>Regulations other than r. 1 and 2: 1 Jul 2009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keepNext/>
              <w:keepLines/>
              <w:spacing w:after="40"/>
              <w:rPr>
                <w:i/>
              </w:rPr>
            </w:pPr>
            <w:r>
              <w:rPr>
                <w:i/>
              </w:rPr>
              <w:t>Health (Public Buildings) Amendment Regulations 2010</w:t>
            </w:r>
          </w:p>
        </w:tc>
        <w:tc>
          <w:tcPr>
            <w:tcW w:w="1276" w:type="dxa"/>
            <w:tcBorders>
              <w:top w:val="nil"/>
              <w:bottom w:val="nil"/>
            </w:tcBorders>
          </w:tcPr>
          <w:p>
            <w:pPr>
              <w:pStyle w:val="nTable"/>
              <w:keepNext/>
              <w:keepLines/>
              <w:spacing w:after="40"/>
            </w:pPr>
            <w:r>
              <w:t>13 Aug 2010 p. 3978</w:t>
            </w:r>
            <w:r>
              <w:noBreakHyphen/>
              <w:t>9</w:t>
            </w:r>
          </w:p>
        </w:tc>
        <w:tc>
          <w:tcPr>
            <w:tcW w:w="2693" w:type="dxa"/>
            <w:tcBorders>
              <w:top w:val="nil"/>
              <w:bottom w:val="nil"/>
            </w:tcBorders>
          </w:tcPr>
          <w:p>
            <w:pPr>
              <w:pStyle w:val="nTable"/>
              <w:keepNext/>
              <w:keepLines/>
              <w:spacing w:after="40"/>
            </w:pPr>
            <w:r>
              <w:rPr>
                <w:snapToGrid w:val="0"/>
                <w:spacing w:val="-2"/>
              </w:rPr>
              <w:t>r. 1 and 2: 13 Aug 2010 (see r. 2(a));</w:t>
            </w:r>
            <w:r>
              <w:rPr>
                <w:snapToGrid w:val="0"/>
                <w:spacing w:val="-2"/>
              </w:rPr>
              <w:br/>
              <w:t>Regulations other than r. 1 and 2: 14 Aug 2010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shd w:val="clear" w:color="auto" w:fill="auto"/>
          </w:tcPr>
          <w:p>
            <w:pPr>
              <w:pStyle w:val="nTable"/>
              <w:keepNext/>
              <w:keepLines/>
              <w:spacing w:after="40"/>
              <w:rPr>
                <w:i/>
              </w:rPr>
            </w:pPr>
            <w:r>
              <w:rPr>
                <w:i/>
              </w:rPr>
              <w:t xml:space="preserve">Health (Public Buildings) Amendment Regulations 2011 </w:t>
            </w:r>
          </w:p>
        </w:tc>
        <w:tc>
          <w:tcPr>
            <w:tcW w:w="1276" w:type="dxa"/>
            <w:tcBorders>
              <w:top w:val="nil"/>
              <w:bottom w:val="nil"/>
            </w:tcBorders>
            <w:shd w:val="clear" w:color="auto" w:fill="auto"/>
          </w:tcPr>
          <w:p>
            <w:pPr>
              <w:pStyle w:val="nTable"/>
              <w:keepNext/>
              <w:keepLines/>
              <w:spacing w:after="40"/>
            </w:pPr>
            <w:r>
              <w:t>29 Apr 2011 p. 1529</w:t>
            </w:r>
            <w:r>
              <w:noBreakHyphen/>
              <w:t>30</w:t>
            </w:r>
          </w:p>
        </w:tc>
        <w:tc>
          <w:tcPr>
            <w:tcW w:w="2693" w:type="dxa"/>
            <w:tcBorders>
              <w:top w:val="nil"/>
              <w:bottom w:val="nil"/>
            </w:tcBorders>
            <w:shd w:val="clear" w:color="auto" w:fill="auto"/>
          </w:tcPr>
          <w:p>
            <w:pPr>
              <w:pStyle w:val="nTable"/>
              <w:keepNext/>
              <w:keepLines/>
              <w:spacing w:after="40"/>
              <w:rPr>
                <w:snapToGrid w:val="0"/>
                <w:spacing w:val="-2"/>
              </w:rPr>
            </w:pPr>
            <w:r>
              <w:t>r. 1 and 2: 29 Apr 2011 (see r. 2(a));</w:t>
            </w:r>
            <w:r>
              <w:br/>
              <w:t>Regulations other than r. 1 and 2: 1 Jul 2011 (see r. 2(b))</w:t>
            </w:r>
          </w:p>
        </w:tc>
      </w:tr>
      <w:tr>
        <w:tblPrEx>
          <w:tblBorders>
            <w:top w:val="single" w:sz="8" w:space="0" w:color="auto"/>
            <w:bottom w:val="single" w:sz="4" w:space="0" w:color="auto"/>
            <w:insideH w:val="single" w:sz="8" w:space="0" w:color="auto"/>
          </w:tblBorders>
        </w:tblPrEx>
        <w:trPr>
          <w:cantSplit/>
        </w:trPr>
        <w:tc>
          <w:tcPr>
            <w:tcW w:w="7087" w:type="dxa"/>
            <w:gridSpan w:val="3"/>
            <w:tcBorders>
              <w:top w:val="nil"/>
              <w:bottom w:val="nil"/>
            </w:tcBorders>
            <w:shd w:val="clear" w:color="auto" w:fill="auto"/>
          </w:tcPr>
          <w:p>
            <w:pPr>
              <w:pStyle w:val="nTable"/>
              <w:keepNext/>
              <w:keepLines/>
              <w:spacing w:after="40"/>
            </w:pPr>
            <w:r>
              <w:rPr>
                <w:b/>
              </w:rPr>
              <w:t xml:space="preserve">Reprint 3: The </w:t>
            </w:r>
            <w:r>
              <w:rPr>
                <w:b/>
                <w:i/>
              </w:rPr>
              <w:t>Health (Public Buildings) Regulations 1992</w:t>
            </w:r>
            <w:r>
              <w:rPr>
                <w:b/>
              </w:rPr>
              <w:t xml:space="preserve"> as at 6 Jan 2012</w:t>
            </w:r>
            <w:r>
              <w:t xml:space="preserve"> (includes amendments listed above)</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shd w:val="clear" w:color="auto" w:fill="auto"/>
          </w:tcPr>
          <w:p>
            <w:pPr>
              <w:pStyle w:val="nTable"/>
              <w:keepNext/>
              <w:keepLines/>
              <w:spacing w:after="40"/>
              <w:rPr>
                <w:i/>
              </w:rPr>
            </w:pPr>
            <w:r>
              <w:rPr>
                <w:i/>
              </w:rPr>
              <w:t xml:space="preserve">Health (Public Buildings) Amendment Regulations 2013 </w:t>
            </w:r>
          </w:p>
        </w:tc>
        <w:tc>
          <w:tcPr>
            <w:tcW w:w="1276" w:type="dxa"/>
            <w:tcBorders>
              <w:top w:val="nil"/>
              <w:bottom w:val="nil"/>
            </w:tcBorders>
            <w:shd w:val="clear" w:color="auto" w:fill="auto"/>
          </w:tcPr>
          <w:p>
            <w:pPr>
              <w:pStyle w:val="nTable"/>
              <w:keepNext/>
              <w:keepLines/>
              <w:spacing w:after="40"/>
            </w:pPr>
            <w:r>
              <w:t>30 Jul 2013 p. 3486</w:t>
            </w:r>
          </w:p>
        </w:tc>
        <w:tc>
          <w:tcPr>
            <w:tcW w:w="2693" w:type="dxa"/>
            <w:tcBorders>
              <w:top w:val="nil"/>
              <w:bottom w:val="nil"/>
            </w:tcBorders>
            <w:shd w:val="clear" w:color="auto" w:fill="auto"/>
          </w:tcPr>
          <w:p>
            <w:pPr>
              <w:pStyle w:val="nTable"/>
              <w:keepNext/>
              <w:keepLines/>
              <w:spacing w:after="40"/>
              <w:rPr>
                <w:rFonts w:ascii="Arial" w:hAnsi="Arial"/>
                <w:b/>
                <w:snapToGrid w:val="0"/>
                <w:spacing w:val="-2"/>
              </w:rPr>
            </w:pPr>
            <w:r>
              <w:rPr>
                <w:rFonts w:ascii="Times" w:hAnsi="Times"/>
                <w:snapToGrid w:val="0"/>
                <w:spacing w:val="-2"/>
              </w:rPr>
              <w:t>r. 1 and 2: 30 Jul 2013 (see r. 2(a));</w:t>
            </w:r>
            <w:r>
              <w:rPr>
                <w:rFonts w:ascii="Times" w:hAnsi="Times"/>
                <w:snapToGrid w:val="0"/>
                <w:spacing w:val="-2"/>
              </w:rPr>
              <w:br/>
              <w:t>Regulations other than r. 1 and 2: 31 Jul 2013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right w:val="nil"/>
            </w:tcBorders>
            <w:shd w:val="clear" w:color="auto" w:fill="auto"/>
          </w:tcPr>
          <w:p>
            <w:pPr>
              <w:pStyle w:val="nTable"/>
              <w:keepNext/>
              <w:keepLines/>
              <w:spacing w:after="40"/>
              <w:rPr>
                <w:i/>
              </w:rPr>
            </w:pPr>
            <w:r>
              <w:rPr>
                <w:i/>
              </w:rPr>
              <w:t xml:space="preserve">Health (Public Buildings) Amendment Regulations 2014 </w:t>
            </w:r>
          </w:p>
        </w:tc>
        <w:tc>
          <w:tcPr>
            <w:tcW w:w="1276" w:type="dxa"/>
            <w:tcBorders>
              <w:top w:val="nil"/>
              <w:left w:val="nil"/>
              <w:bottom w:val="nil"/>
              <w:right w:val="nil"/>
            </w:tcBorders>
            <w:shd w:val="clear" w:color="auto" w:fill="auto"/>
          </w:tcPr>
          <w:p>
            <w:pPr>
              <w:pStyle w:val="nTable"/>
              <w:keepNext/>
              <w:keepLines/>
              <w:spacing w:after="40"/>
            </w:pPr>
            <w:r>
              <w:t>8 Apr 2014 p. 918</w:t>
            </w:r>
          </w:p>
        </w:tc>
        <w:tc>
          <w:tcPr>
            <w:tcW w:w="2693" w:type="dxa"/>
            <w:tcBorders>
              <w:top w:val="nil"/>
              <w:left w:val="nil"/>
              <w:bottom w:val="nil"/>
            </w:tcBorders>
            <w:shd w:val="clear" w:color="auto" w:fill="auto"/>
          </w:tcPr>
          <w:p>
            <w:pPr>
              <w:pStyle w:val="nTable"/>
              <w:keepNext/>
              <w:keepLines/>
              <w:spacing w:after="40"/>
              <w:rPr>
                <w:rFonts w:ascii="Times" w:hAnsi="Times"/>
                <w:snapToGrid w:val="0"/>
                <w:spacing w:val="-2"/>
              </w:rPr>
            </w:pPr>
            <w:r>
              <w:rPr>
                <w:rFonts w:ascii="Times" w:hAnsi="Times"/>
                <w:bCs/>
                <w:snapToGrid w:val="0"/>
                <w:spacing w:val="-2"/>
              </w:rPr>
              <w:t>r. 1 and 2: 8 Apr 2014 (see r. 2(a));</w:t>
            </w:r>
            <w:r>
              <w:rPr>
                <w:rFonts w:ascii="Times" w:hAnsi="Times"/>
                <w:bCs/>
                <w:snapToGrid w:val="0"/>
                <w:spacing w:val="-2"/>
              </w:rPr>
              <w:br/>
              <w:t>Regulations other than r. 1 and 2: 1 Jul 2014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right w:val="nil"/>
            </w:tcBorders>
            <w:shd w:val="clear" w:color="auto" w:fill="auto"/>
          </w:tcPr>
          <w:p>
            <w:pPr>
              <w:pStyle w:val="nTable"/>
              <w:keepNext/>
              <w:keepLines/>
              <w:spacing w:after="40"/>
              <w:rPr>
                <w:i/>
              </w:rPr>
            </w:pPr>
            <w:r>
              <w:rPr>
                <w:i/>
              </w:rPr>
              <w:t>Health Regulations Amendment (Public Health) Regulations 2016</w:t>
            </w:r>
            <w:r>
              <w:t xml:space="preserve"> Pt. 19</w:t>
            </w:r>
          </w:p>
        </w:tc>
        <w:tc>
          <w:tcPr>
            <w:tcW w:w="1276" w:type="dxa"/>
            <w:tcBorders>
              <w:top w:val="nil"/>
              <w:left w:val="nil"/>
              <w:bottom w:val="nil"/>
              <w:right w:val="nil"/>
            </w:tcBorders>
            <w:shd w:val="clear" w:color="auto" w:fill="auto"/>
          </w:tcPr>
          <w:p>
            <w:pPr>
              <w:pStyle w:val="nTable"/>
              <w:keepNext/>
              <w:keepLines/>
              <w:spacing w:after="40"/>
            </w:pPr>
            <w:r>
              <w:t>10 Jan 2017 p. 237</w:t>
            </w:r>
            <w:r>
              <w:noBreakHyphen/>
              <w:t>308</w:t>
            </w:r>
          </w:p>
        </w:tc>
        <w:tc>
          <w:tcPr>
            <w:tcW w:w="2693" w:type="dxa"/>
            <w:tcBorders>
              <w:top w:val="nil"/>
              <w:left w:val="nil"/>
              <w:bottom w:val="nil"/>
            </w:tcBorders>
            <w:shd w:val="clear" w:color="auto" w:fill="auto"/>
          </w:tcPr>
          <w:p>
            <w:pPr>
              <w:pStyle w:val="nTable"/>
              <w:keepNext/>
              <w:keepLines/>
              <w:spacing w:after="40"/>
              <w:rPr>
                <w:rFonts w:ascii="Times" w:hAnsi="Times"/>
                <w:bCs/>
                <w:snapToGrid w:val="0"/>
                <w:spacing w:val="-2"/>
              </w:rPr>
            </w:pPr>
            <w:r>
              <w:t xml:space="preserve">24 Jan 2017 (see r. 2(b) and </w:t>
            </w:r>
            <w:r>
              <w:rPr>
                <w:i/>
              </w:rPr>
              <w:t>Gazette</w:t>
            </w:r>
            <w:r>
              <w:t xml:space="preserve"> 10 Jan 2017 p. 165)</w:t>
            </w:r>
          </w:p>
        </w:tc>
      </w:tr>
      <w:tr>
        <w:tblPrEx>
          <w:tblBorders>
            <w:top w:val="single" w:sz="8" w:space="0" w:color="auto"/>
            <w:bottom w:val="single" w:sz="4" w:space="0" w:color="auto"/>
            <w:insideH w:val="single" w:sz="8" w:space="0" w:color="auto"/>
          </w:tblBorders>
        </w:tblPrEx>
        <w:trPr>
          <w:cantSplit/>
          <w:ins w:id="644" w:author="Master Repository Process" w:date="2021-08-28T15:19:00Z"/>
        </w:trPr>
        <w:tc>
          <w:tcPr>
            <w:tcW w:w="3118" w:type="dxa"/>
            <w:tcBorders>
              <w:top w:val="nil"/>
              <w:bottom w:val="single" w:sz="4" w:space="0" w:color="auto"/>
              <w:right w:val="nil"/>
            </w:tcBorders>
            <w:shd w:val="clear" w:color="auto" w:fill="auto"/>
          </w:tcPr>
          <w:p>
            <w:pPr>
              <w:pStyle w:val="nTable"/>
              <w:keepNext/>
              <w:keepLines/>
              <w:spacing w:after="40"/>
              <w:rPr>
                <w:ins w:id="645" w:author="Master Repository Process" w:date="2021-08-28T15:19:00Z"/>
              </w:rPr>
            </w:pPr>
            <w:ins w:id="646" w:author="Master Repository Process" w:date="2021-08-28T15:19:00Z">
              <w:r>
                <w:rPr>
                  <w:i/>
                </w:rPr>
                <w:t>Health (Public Buildings) Amendment Regulations 2017</w:t>
              </w:r>
            </w:ins>
          </w:p>
        </w:tc>
        <w:tc>
          <w:tcPr>
            <w:tcW w:w="1276" w:type="dxa"/>
            <w:tcBorders>
              <w:top w:val="nil"/>
              <w:left w:val="nil"/>
              <w:bottom w:val="single" w:sz="4" w:space="0" w:color="auto"/>
              <w:right w:val="nil"/>
            </w:tcBorders>
            <w:shd w:val="clear" w:color="auto" w:fill="auto"/>
          </w:tcPr>
          <w:p>
            <w:pPr>
              <w:pStyle w:val="nTable"/>
              <w:keepNext/>
              <w:keepLines/>
              <w:spacing w:after="40"/>
              <w:rPr>
                <w:ins w:id="647" w:author="Master Repository Process" w:date="2021-08-28T15:19:00Z"/>
              </w:rPr>
            </w:pPr>
            <w:ins w:id="648" w:author="Master Repository Process" w:date="2021-08-28T15:19:00Z">
              <w:r>
                <w:t>24 Jan 2017 p. 741</w:t>
              </w:r>
              <w:r>
                <w:noBreakHyphen/>
                <w:t>4</w:t>
              </w:r>
            </w:ins>
          </w:p>
        </w:tc>
        <w:tc>
          <w:tcPr>
            <w:tcW w:w="2693" w:type="dxa"/>
            <w:tcBorders>
              <w:top w:val="nil"/>
              <w:left w:val="nil"/>
              <w:bottom w:val="single" w:sz="4" w:space="0" w:color="auto"/>
            </w:tcBorders>
            <w:shd w:val="clear" w:color="auto" w:fill="auto"/>
          </w:tcPr>
          <w:p>
            <w:pPr>
              <w:pStyle w:val="nTable"/>
              <w:keepNext/>
              <w:keepLines/>
              <w:spacing w:after="40"/>
              <w:rPr>
                <w:ins w:id="649" w:author="Master Repository Process" w:date="2021-08-28T15:19:00Z"/>
              </w:rPr>
            </w:pPr>
            <w:ins w:id="650" w:author="Master Repository Process" w:date="2021-08-28T15:19:00Z">
              <w:r>
                <w:t>r. 1 and 2: 24 Jan 2017 (see r. 2(a));</w:t>
              </w:r>
              <w:r>
                <w:br/>
              </w:r>
              <w:r>
                <w:rPr>
                  <w:rFonts w:ascii="Times" w:hAnsi="Times"/>
                  <w:bCs/>
                  <w:snapToGrid w:val="0"/>
                  <w:spacing w:val="-2"/>
                </w:rPr>
                <w:t xml:space="preserve">Regulations other than r. 1 and 2: </w:t>
              </w:r>
              <w:r>
                <w:t>25 Jan 2017 (see r. 2(b))</w:t>
              </w:r>
            </w:ins>
          </w:p>
        </w:tc>
      </w:tr>
    </w:tbl>
    <w:p/>
    <w:p>
      <w:pPr>
        <w:pStyle w:val="nSubsection"/>
        <w:spacing w:before="120"/>
      </w:pPr>
      <w:r>
        <w:rPr>
          <w:vertAlign w:val="superscript"/>
        </w:rPr>
        <w:t>2</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29" w:name="Schedule"/>
    <w:bookmarkEnd w:id="6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(Public Buildings)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51" w:name="Compilation"/>
    <w:bookmarkEnd w:id="6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52" w:name="Coversheet"/>
    <w:bookmarkEnd w:id="6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BDC20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5147F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62ED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F32D1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B682B3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90EC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ECC0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9A45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08E12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E033B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98A25A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5542"/>
    <w:docVar w:name="WAFER_20140129090143" w:val="RemoveTocBookmarks,RemoveUnusedBookmarks,RemoveLanguageTags,UsedStyles,ResetPageSize,UpdateArrangement"/>
    <w:docVar w:name="WAFER_20140129090143_GUID" w:val="6a2ac0b0-6388-4881-992c-6b65617e3f27"/>
    <w:docVar w:name="WAFER_20140129090150" w:val="RemoveTocBookmarks,RunningHeaders"/>
    <w:docVar w:name="WAFER_20140129090150_GUID" w:val="5dd4bb52-7292-4e77-bbef-6fc7e13b702a"/>
    <w:docVar w:name="WAFER_20140407162420" w:val="RemoveTocBookmarks,RemoveUnusedBookmarks,RemoveLanguageTags,UsedStyles,ResetPageSize,UpdateArrangement"/>
    <w:docVar w:name="WAFER_20140407162420_GUID" w:val="b5709a6c-560f-4f72-80a4-3fa77b3616da"/>
    <w:docVar w:name="WAFER_20140618144929" w:val="RemoveTocBookmarks,RemoveUnusedBookmarks,RemoveLanguageTags,UsedStyles,ResetPageSize,UpdateArrangement"/>
    <w:docVar w:name="WAFER_20140618144929_GUID" w:val="065c91bb-55da-4c08-ab98-64b718147e1f"/>
    <w:docVar w:name="WAFER_20140630171151" w:val="RemoveTocBookmarks,RunningHeaders"/>
    <w:docVar w:name="WAFER_20140630171151_GUID" w:val="e540f882-19e0-4792-a718-198ce63c4f19"/>
    <w:docVar w:name="WAFER_20150515103821" w:val="ResetPageSize,UpdateArrangement,UpdateNTable"/>
    <w:docVar w:name="WAFER_20150515103821_GUID" w:val="b50f0970-41aa-45fd-ac16-a367e3f30dec"/>
    <w:docVar w:name="WAFER_20151105145542" w:val="UpdateStyles,UsedStyles"/>
    <w:docVar w:name="WAFER_20151105145542_GUID" w:val="1a0121c3-5ae1-4295-a0d2-b6a9915c7c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027"/>
    <o:shapelayout v:ext="edit">
      <o:idmap v:ext="edit" data="1"/>
    </o:shapelayout>
  </w:shapeDefaults>
  <w:decimalSymbol w:val="."/>
  <w:listSeparator w:val=","/>
  <w15:docId w15:val="{EB0A15BF-5570-4DB7-9874-71C1E3112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9140</Words>
  <Characters>48992</Characters>
  <Application>Microsoft Office Word</Application>
  <DocSecurity>0</DocSecurity>
  <Lines>1324</Lines>
  <Paragraphs>785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03-f0-00 - 03-g0-00</dc:title>
  <dc:subject/>
  <dc:creator/>
  <cp:keywords/>
  <dc:description/>
  <cp:lastModifiedBy>Master Repository Process</cp:lastModifiedBy>
  <cp:revision>2</cp:revision>
  <cp:lastPrinted>2012-01-12T01:44:00Z</cp:lastPrinted>
  <dcterms:created xsi:type="dcterms:W3CDTF">2021-08-28T07:19:00Z</dcterms:created>
  <dcterms:modified xsi:type="dcterms:W3CDTF">2021-08-28T07:20:00Z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DocumentType">
    <vt:lpwstr>Reg</vt:lpwstr>
  </property>
  <property fmtid="{D5CDD505-2E9C-101B-9397-08002B2CF9AE}" pid="4" name="OwlsUID">
    <vt:i4>4491</vt:i4>
  </property>
  <property fmtid="{D5CDD505-2E9C-101B-9397-08002B2CF9AE}" pid="5" name="ReprintNo">
    <vt:lpwstr>3</vt:lpwstr>
  </property>
  <property fmtid="{D5CDD505-2E9C-101B-9397-08002B2CF9AE}" pid="6" name="ReprintedAsAt">
    <vt:filetime>2012-01-05T16:00:00Z</vt:filetime>
  </property>
  <property fmtid="{D5CDD505-2E9C-101B-9397-08002B2CF9AE}" pid="7" name="CommencementDate">
    <vt:lpwstr>20170125</vt:lpwstr>
  </property>
  <property fmtid="{D5CDD505-2E9C-101B-9397-08002B2CF9AE}" pid="8" name="FromSuffix">
    <vt:lpwstr>03-f0-00</vt:lpwstr>
  </property>
  <property fmtid="{D5CDD505-2E9C-101B-9397-08002B2CF9AE}" pid="9" name="FromAsAtDate">
    <vt:lpwstr>24 Jan 2017</vt:lpwstr>
  </property>
  <property fmtid="{D5CDD505-2E9C-101B-9397-08002B2CF9AE}" pid="10" name="ToSuffix">
    <vt:lpwstr>03-g0-00</vt:lpwstr>
  </property>
  <property fmtid="{D5CDD505-2E9C-101B-9397-08002B2CF9AE}" pid="11" name="ToAsAtDate">
    <vt:lpwstr>25 Jan 2017</vt:lpwstr>
  </property>
</Properties>
</file>