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t>A</w:t>
      </w:r>
      <w:bookmarkStart w:id="1" w:name="_GoBack"/>
      <w:bookmarkEnd w:id="1"/>
      <w:r>
        <w:t>n Act relating to the regulation of the travel industry.</w:t>
      </w:r>
    </w:p>
    <w:p>
      <w:pPr>
        <w:pStyle w:val="Footnotelongtitle"/>
      </w:pPr>
      <w:r>
        <w:tab/>
        <w:t>[Long title inserted by No. 21 of 2014 s. 4.]</w:t>
      </w:r>
    </w:p>
    <w:p>
      <w:pPr>
        <w:pStyle w:val="Heading2"/>
      </w:pPr>
      <w:bookmarkStart w:id="2" w:name="_Toc401156719"/>
      <w:bookmarkStart w:id="3" w:name="_Toc424557203"/>
      <w:bookmarkStart w:id="4" w:name="_Toc429399261"/>
      <w:bookmarkStart w:id="5" w:name="_Toc47312684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1156720"/>
      <w:bookmarkStart w:id="7" w:name="_Toc473126841"/>
      <w:bookmarkStart w:id="8" w:name="_Toc42939926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9" w:name="_Toc401156721"/>
      <w:bookmarkStart w:id="10" w:name="_Toc473126842"/>
      <w:bookmarkStart w:id="11" w:name="_Toc42939926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12" w:name="_Toc401156722"/>
      <w:bookmarkStart w:id="13" w:name="_Toc473126843"/>
      <w:bookmarkStart w:id="14" w:name="_Toc429399264"/>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PermNoteHeading"/>
      </w:pPr>
      <w:r>
        <w:tab/>
        <w:t>Note for this definition:</w:t>
      </w:r>
    </w:p>
    <w:p>
      <w:pPr>
        <w:pStyle w:val="PermNoteText"/>
      </w:pPr>
      <w:r>
        <w:tab/>
      </w:r>
      <w:r>
        <w:tab/>
        <w:t>A copy of the Trust Deed can be found on the Travel Compensation Fund’s website at &lt;http://www.tcf.org.au&gt;.</w:t>
      </w:r>
    </w:p>
    <w:p>
      <w:pPr>
        <w:pStyle w:val="Defstart"/>
        <w:rPr>
          <w:b/>
        </w:rPr>
      </w:pPr>
      <w:r>
        <w:rPr>
          <w:b/>
        </w:rPr>
        <w:lastRenderedPageBreak/>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pPr>
      <w:r>
        <w:tab/>
        <w:t>(3)</w:t>
      </w:r>
      <w:r>
        <w:tab/>
        <w:t>A note set out at the foot of a provision of this Act does not form part of this Act.</w:t>
      </w:r>
    </w:p>
    <w:p>
      <w:pPr>
        <w:pStyle w:val="Footnotesection"/>
        <w:keepLines w:val="0"/>
        <w:ind w:left="890" w:hanging="890"/>
      </w:pPr>
      <w:r>
        <w:tab/>
        <w:t>[Section 3 amended by No. 57 of 1997 s. 39(10); No. 26 of 1999 s. 107; No. 10 of 2001 s. 221; No. 55 of 2004 s. 1235; No. 28 of 2006 s. 146; No. 21 of 2014 s. 5.]</w:t>
      </w:r>
    </w:p>
    <w:p>
      <w:pPr>
        <w:pStyle w:val="Heading5"/>
        <w:rPr>
          <w:snapToGrid w:val="0"/>
        </w:rPr>
      </w:pPr>
      <w:bookmarkStart w:id="15" w:name="_Toc401156723"/>
      <w:bookmarkStart w:id="16" w:name="_Toc473126844"/>
      <w:bookmarkStart w:id="17" w:name="_Toc429399265"/>
      <w:r>
        <w:rPr>
          <w:rStyle w:val="CharSectno"/>
        </w:rPr>
        <w:t>4</w:t>
      </w:r>
      <w:r>
        <w:rPr>
          <w:snapToGrid w:val="0"/>
        </w:rPr>
        <w:t>.</w:t>
      </w:r>
      <w:r>
        <w:rPr>
          <w:snapToGrid w:val="0"/>
        </w:rPr>
        <w:tab/>
        <w:t>Business as travel agent</w:t>
      </w:r>
      <w:bookmarkEnd w:id="15"/>
      <w:bookmarkEnd w:id="16"/>
      <w:bookmarkEnd w:id="17"/>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18" w:name="_Toc401156724"/>
      <w:bookmarkStart w:id="19" w:name="_Toc473126845"/>
      <w:bookmarkStart w:id="20" w:name="_Toc429399266"/>
      <w:r>
        <w:rPr>
          <w:rStyle w:val="CharSectno"/>
        </w:rPr>
        <w:t>5A</w:t>
      </w:r>
      <w:r>
        <w:t>.</w:t>
      </w:r>
      <w:r>
        <w:tab/>
        <w:t>Application of Act limited</w:t>
      </w:r>
      <w:bookmarkEnd w:id="18"/>
      <w:bookmarkEnd w:id="19"/>
      <w:bookmarkEnd w:id="20"/>
    </w:p>
    <w:p>
      <w:pPr>
        <w:pStyle w:val="Subsection"/>
      </w:pPr>
      <w:r>
        <w:tab/>
      </w:r>
      <w:r>
        <w:tab/>
        <w:t>This Act does not apply on or after transition day except as provided by Part V.</w:t>
      </w:r>
    </w:p>
    <w:p>
      <w:pPr>
        <w:pStyle w:val="Footnotesection"/>
      </w:pPr>
      <w:r>
        <w:tab/>
        <w:t>[Section 5A inserted by No. 21 of 2014 s. 6.]</w:t>
      </w:r>
    </w:p>
    <w:p>
      <w:pPr>
        <w:pStyle w:val="Heading5"/>
        <w:rPr>
          <w:snapToGrid w:val="0"/>
        </w:rPr>
      </w:pPr>
      <w:bookmarkStart w:id="21" w:name="_Toc401156725"/>
      <w:bookmarkStart w:id="22" w:name="_Toc473126846"/>
      <w:bookmarkStart w:id="23" w:name="_Toc429399267"/>
      <w:r>
        <w:rPr>
          <w:rStyle w:val="CharSectno"/>
        </w:rPr>
        <w:t>5</w:t>
      </w:r>
      <w:r>
        <w:rPr>
          <w:snapToGrid w:val="0"/>
        </w:rPr>
        <w:t>.</w:t>
      </w:r>
      <w:r>
        <w:rPr>
          <w:snapToGrid w:val="0"/>
        </w:rPr>
        <w:tab/>
        <w:t>Application of Act to Crown</w:t>
      </w:r>
      <w:bookmarkEnd w:id="21"/>
      <w:bookmarkEnd w:id="22"/>
      <w:bookmarkEnd w:id="23"/>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24" w:name="_Toc401156726"/>
      <w:bookmarkStart w:id="25" w:name="_Toc473126847"/>
      <w:bookmarkStart w:id="26" w:name="_Toc429399268"/>
      <w:r>
        <w:rPr>
          <w:rStyle w:val="CharSectno"/>
        </w:rPr>
        <w:t>6</w:t>
      </w:r>
      <w:r>
        <w:rPr>
          <w:snapToGrid w:val="0"/>
        </w:rPr>
        <w:t>.</w:t>
      </w:r>
      <w:r>
        <w:rPr>
          <w:snapToGrid w:val="0"/>
        </w:rPr>
        <w:tab/>
        <w:t>Variation of application of Act</w:t>
      </w:r>
      <w:bookmarkEnd w:id="24"/>
      <w:bookmarkEnd w:id="25"/>
      <w:bookmarkEnd w:id="26"/>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27" w:name="_Toc401156727"/>
      <w:bookmarkStart w:id="28" w:name="_Toc424557211"/>
      <w:bookmarkStart w:id="29" w:name="_Toc429399269"/>
      <w:bookmarkStart w:id="30" w:name="_Toc473126848"/>
      <w:r>
        <w:rPr>
          <w:rStyle w:val="CharPartNo"/>
        </w:rPr>
        <w:t>Part II</w:t>
      </w:r>
      <w:r>
        <w:t> — </w:t>
      </w:r>
      <w:r>
        <w:rPr>
          <w:rStyle w:val="CharPartText"/>
        </w:rPr>
        <w:t>Licences</w:t>
      </w:r>
      <w:bookmarkEnd w:id="27"/>
      <w:bookmarkEnd w:id="28"/>
      <w:bookmarkEnd w:id="29"/>
      <w:bookmarkEnd w:id="30"/>
      <w:r>
        <w:rPr>
          <w:rStyle w:val="CharPartText"/>
        </w:rPr>
        <w:t xml:space="preserve"> </w:t>
      </w:r>
    </w:p>
    <w:p>
      <w:pPr>
        <w:pStyle w:val="Heading3"/>
        <w:rPr>
          <w:snapToGrid w:val="0"/>
        </w:rPr>
      </w:pPr>
      <w:bookmarkStart w:id="31" w:name="_Toc401156728"/>
      <w:bookmarkStart w:id="32" w:name="_Toc424557212"/>
      <w:bookmarkStart w:id="33" w:name="_Toc429399270"/>
      <w:bookmarkStart w:id="34" w:name="_Toc473126849"/>
      <w:r>
        <w:rPr>
          <w:rStyle w:val="CharDivNo"/>
        </w:rPr>
        <w:t>Division 1</w:t>
      </w:r>
      <w:r>
        <w:rPr>
          <w:snapToGrid w:val="0"/>
        </w:rPr>
        <w:t> — </w:t>
      </w:r>
      <w:r>
        <w:rPr>
          <w:rStyle w:val="CharDivText"/>
        </w:rPr>
        <w:t>Requirement to be licensed</w:t>
      </w:r>
      <w:bookmarkEnd w:id="31"/>
      <w:bookmarkEnd w:id="32"/>
      <w:bookmarkEnd w:id="33"/>
      <w:bookmarkEnd w:id="34"/>
      <w:r>
        <w:rPr>
          <w:rStyle w:val="CharDivText"/>
        </w:rPr>
        <w:t xml:space="preserve"> </w:t>
      </w:r>
    </w:p>
    <w:p>
      <w:pPr>
        <w:pStyle w:val="Heading5"/>
        <w:spacing w:before="180"/>
        <w:rPr>
          <w:snapToGrid w:val="0"/>
        </w:rPr>
      </w:pPr>
      <w:bookmarkStart w:id="35" w:name="_Toc401156729"/>
      <w:bookmarkStart w:id="36" w:name="_Toc473126850"/>
      <w:bookmarkStart w:id="37" w:name="_Toc429399271"/>
      <w:r>
        <w:rPr>
          <w:rStyle w:val="CharSectno"/>
        </w:rPr>
        <w:t>7</w:t>
      </w:r>
      <w:r>
        <w:rPr>
          <w:snapToGrid w:val="0"/>
        </w:rPr>
        <w:t>.</w:t>
      </w:r>
      <w:r>
        <w:rPr>
          <w:snapToGrid w:val="0"/>
        </w:rPr>
        <w:tab/>
        <w:t>Travel agent to be licensed</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38" w:name="_Toc401156730"/>
      <w:bookmarkStart w:id="39" w:name="_Toc473126851"/>
      <w:bookmarkStart w:id="40" w:name="_Toc429399272"/>
      <w:r>
        <w:rPr>
          <w:rStyle w:val="CharSectno"/>
        </w:rPr>
        <w:t>8</w:t>
      </w:r>
      <w:r>
        <w:rPr>
          <w:snapToGrid w:val="0"/>
        </w:rPr>
        <w:t>.</w:t>
      </w:r>
      <w:r>
        <w:rPr>
          <w:snapToGrid w:val="0"/>
        </w:rPr>
        <w:tab/>
        <w:t>Unauthorised use of licence</w:t>
      </w:r>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41" w:name="_Toc401156731"/>
      <w:bookmarkStart w:id="42" w:name="_Toc424557215"/>
      <w:bookmarkStart w:id="43" w:name="_Toc429399273"/>
      <w:bookmarkStart w:id="44" w:name="_Toc473126852"/>
      <w:r>
        <w:rPr>
          <w:rStyle w:val="CharDivNo"/>
        </w:rPr>
        <w:t>Division 2</w:t>
      </w:r>
      <w:r>
        <w:rPr>
          <w:snapToGrid w:val="0"/>
        </w:rPr>
        <w:t> — </w:t>
      </w:r>
      <w:r>
        <w:rPr>
          <w:rStyle w:val="CharDivText"/>
        </w:rPr>
        <w:t>Licensing provisions</w:t>
      </w:r>
      <w:bookmarkEnd w:id="41"/>
      <w:bookmarkEnd w:id="42"/>
      <w:bookmarkEnd w:id="43"/>
      <w:bookmarkEnd w:id="44"/>
      <w:r>
        <w:rPr>
          <w:rStyle w:val="CharDivText"/>
        </w:rPr>
        <w:t xml:space="preserve"> </w:t>
      </w:r>
    </w:p>
    <w:p>
      <w:pPr>
        <w:pStyle w:val="Heading5"/>
        <w:rPr>
          <w:snapToGrid w:val="0"/>
        </w:rPr>
      </w:pPr>
      <w:bookmarkStart w:id="45" w:name="_Toc401156732"/>
      <w:bookmarkStart w:id="46" w:name="_Toc473126853"/>
      <w:bookmarkStart w:id="47" w:name="_Toc429399274"/>
      <w:r>
        <w:rPr>
          <w:rStyle w:val="CharSectno"/>
        </w:rPr>
        <w:t>9</w:t>
      </w:r>
      <w:r>
        <w:rPr>
          <w:snapToGrid w:val="0"/>
        </w:rPr>
        <w:t>.</w:t>
      </w:r>
      <w:r>
        <w:rPr>
          <w:snapToGrid w:val="0"/>
        </w:rPr>
        <w:tab/>
        <w:t>Application for licence</w:t>
      </w:r>
      <w:bookmarkEnd w:id="45"/>
      <w:bookmarkEnd w:id="46"/>
      <w:bookmarkEnd w:id="4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48" w:name="_Toc401156733"/>
      <w:bookmarkStart w:id="49" w:name="_Toc473126854"/>
      <w:bookmarkStart w:id="50" w:name="_Toc429399275"/>
      <w:r>
        <w:rPr>
          <w:rStyle w:val="CharSectno"/>
        </w:rPr>
        <w:t>10</w:t>
      </w:r>
      <w:r>
        <w:rPr>
          <w:snapToGrid w:val="0"/>
        </w:rPr>
        <w:t>.</w:t>
      </w:r>
      <w:r>
        <w:rPr>
          <w:snapToGrid w:val="0"/>
        </w:rPr>
        <w:tab/>
        <w:t>Investigation of application</w:t>
      </w:r>
      <w:bookmarkEnd w:id="48"/>
      <w:bookmarkEnd w:id="49"/>
      <w:bookmarkEnd w:id="5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51" w:name="_Toc401156734"/>
      <w:bookmarkStart w:id="52" w:name="_Toc473126855"/>
      <w:bookmarkStart w:id="53" w:name="_Toc429399276"/>
      <w:r>
        <w:rPr>
          <w:rStyle w:val="CharSectno"/>
        </w:rPr>
        <w:t>11</w:t>
      </w:r>
      <w:r>
        <w:rPr>
          <w:snapToGrid w:val="0"/>
        </w:rPr>
        <w:t>.</w:t>
      </w:r>
      <w:r>
        <w:rPr>
          <w:snapToGrid w:val="0"/>
        </w:rPr>
        <w:tab/>
        <w:t>Objection to application</w:t>
      </w:r>
      <w:bookmarkEnd w:id="51"/>
      <w:bookmarkEnd w:id="52"/>
      <w:bookmarkEnd w:id="53"/>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54" w:name="_Toc401156735"/>
      <w:bookmarkStart w:id="55" w:name="_Toc473126856"/>
      <w:bookmarkStart w:id="56" w:name="_Toc429399277"/>
      <w:r>
        <w:rPr>
          <w:rStyle w:val="CharSectno"/>
        </w:rPr>
        <w:t>12</w:t>
      </w:r>
      <w:r>
        <w:rPr>
          <w:snapToGrid w:val="0"/>
        </w:rPr>
        <w:t>.</w:t>
      </w:r>
      <w:r>
        <w:rPr>
          <w:snapToGrid w:val="0"/>
        </w:rPr>
        <w:tab/>
        <w:t>Grant or refusal of licence</w:t>
      </w:r>
      <w:bookmarkEnd w:id="54"/>
      <w:bookmarkEnd w:id="55"/>
      <w:bookmarkEnd w:id="5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57" w:name="_Toc401156736"/>
      <w:bookmarkStart w:id="58" w:name="_Toc473126857"/>
      <w:bookmarkStart w:id="59" w:name="_Toc429399278"/>
      <w:r>
        <w:rPr>
          <w:rStyle w:val="CharSectno"/>
        </w:rPr>
        <w:t>13</w:t>
      </w:r>
      <w:r>
        <w:rPr>
          <w:snapToGrid w:val="0"/>
        </w:rPr>
        <w:t>.</w:t>
      </w:r>
      <w:r>
        <w:rPr>
          <w:snapToGrid w:val="0"/>
        </w:rPr>
        <w:tab/>
        <w:t>Conditions of licence</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60" w:name="_Toc401156737"/>
      <w:bookmarkStart w:id="61" w:name="_Toc473126858"/>
      <w:bookmarkStart w:id="62" w:name="_Toc429399279"/>
      <w:r>
        <w:rPr>
          <w:rStyle w:val="CharSectno"/>
        </w:rPr>
        <w:t>14</w:t>
      </w:r>
      <w:r>
        <w:rPr>
          <w:snapToGrid w:val="0"/>
        </w:rPr>
        <w:t>.</w:t>
      </w:r>
      <w:r>
        <w:rPr>
          <w:snapToGrid w:val="0"/>
        </w:rPr>
        <w:tab/>
        <w:t>Name under which licensee may operate</w:t>
      </w:r>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63" w:name="_Toc401156738"/>
      <w:bookmarkStart w:id="64" w:name="_Toc473126859"/>
      <w:bookmarkStart w:id="65" w:name="_Toc429399280"/>
      <w:r>
        <w:rPr>
          <w:rStyle w:val="CharSectno"/>
        </w:rPr>
        <w:t>15</w:t>
      </w:r>
      <w:r>
        <w:rPr>
          <w:snapToGrid w:val="0"/>
        </w:rPr>
        <w:t>.</w:t>
      </w:r>
      <w:r>
        <w:rPr>
          <w:snapToGrid w:val="0"/>
        </w:rPr>
        <w:tab/>
        <w:t>Form of licence and replacement of licence</w:t>
      </w:r>
      <w:bookmarkEnd w:id="63"/>
      <w:bookmarkEnd w:id="64"/>
      <w:bookmarkEnd w:id="65"/>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66" w:name="_Toc401156739"/>
      <w:bookmarkStart w:id="67" w:name="_Toc473126860"/>
      <w:bookmarkStart w:id="68" w:name="_Toc429399281"/>
      <w:r>
        <w:rPr>
          <w:rStyle w:val="CharSectno"/>
        </w:rPr>
        <w:t>16</w:t>
      </w:r>
      <w:r>
        <w:rPr>
          <w:snapToGrid w:val="0"/>
        </w:rPr>
        <w:t>.</w:t>
      </w:r>
      <w:r>
        <w:rPr>
          <w:snapToGrid w:val="0"/>
        </w:rPr>
        <w:tab/>
        <w:t>Change of address of licensee</w:t>
      </w:r>
      <w:bookmarkEnd w:id="66"/>
      <w:bookmarkEnd w:id="67"/>
      <w:bookmarkEnd w:id="6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69" w:name="_Toc401156740"/>
      <w:bookmarkStart w:id="70" w:name="_Toc473126861"/>
      <w:bookmarkStart w:id="71" w:name="_Toc429399282"/>
      <w:r>
        <w:rPr>
          <w:rStyle w:val="CharSectno"/>
        </w:rPr>
        <w:t>17</w:t>
      </w:r>
      <w:r>
        <w:rPr>
          <w:snapToGrid w:val="0"/>
        </w:rPr>
        <w:t>.</w:t>
      </w:r>
      <w:r>
        <w:rPr>
          <w:snapToGrid w:val="0"/>
        </w:rPr>
        <w:tab/>
        <w:t>Register of licensees</w:t>
      </w:r>
      <w:bookmarkEnd w:id="69"/>
      <w:bookmarkEnd w:id="70"/>
      <w:bookmarkEnd w:id="7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72" w:name="_Toc401156741"/>
      <w:bookmarkStart w:id="73" w:name="_Toc473126862"/>
      <w:bookmarkStart w:id="74" w:name="_Toc429399283"/>
      <w:r>
        <w:rPr>
          <w:rStyle w:val="CharSectno"/>
        </w:rPr>
        <w:t>18</w:t>
      </w:r>
      <w:r>
        <w:rPr>
          <w:snapToGrid w:val="0"/>
        </w:rPr>
        <w:t>.</w:t>
      </w:r>
      <w:r>
        <w:rPr>
          <w:snapToGrid w:val="0"/>
        </w:rPr>
        <w:tab/>
        <w:t>Term of, and authority conferred by, licence</w:t>
      </w:r>
      <w:bookmarkEnd w:id="72"/>
      <w:bookmarkEnd w:id="73"/>
      <w:bookmarkEnd w:id="7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75" w:name="_Toc401156742"/>
      <w:bookmarkStart w:id="76" w:name="_Toc473126863"/>
      <w:bookmarkStart w:id="77" w:name="_Toc429399284"/>
      <w:r>
        <w:rPr>
          <w:rStyle w:val="CharSectno"/>
        </w:rPr>
        <w:t>19</w:t>
      </w:r>
      <w:r>
        <w:rPr>
          <w:snapToGrid w:val="0"/>
        </w:rPr>
        <w:t>.</w:t>
      </w:r>
      <w:r>
        <w:rPr>
          <w:snapToGrid w:val="0"/>
        </w:rPr>
        <w:tab/>
      </w:r>
      <w:bookmarkEnd w:id="75"/>
      <w:r>
        <w:rPr>
          <w:snapToGrid w:val="0"/>
        </w:rPr>
        <w:t>Fees to be paid, and statements to be lodged, for the prescribed period</w:t>
      </w:r>
      <w:bookmarkEnd w:id="76"/>
      <w:bookmarkEnd w:id="77"/>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78" w:name="_Toc401156743"/>
      <w:bookmarkStart w:id="79" w:name="_Toc473126864"/>
      <w:bookmarkStart w:id="80" w:name="_Toc429399285"/>
      <w:r>
        <w:rPr>
          <w:rStyle w:val="CharSectno"/>
        </w:rPr>
        <w:t>20</w:t>
      </w:r>
      <w:r>
        <w:rPr>
          <w:snapToGrid w:val="0"/>
        </w:rPr>
        <w:t>.</w:t>
      </w:r>
      <w:r>
        <w:rPr>
          <w:snapToGrid w:val="0"/>
        </w:rPr>
        <w:tab/>
        <w:t>Surrender of licence</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81" w:name="_Toc401156744"/>
      <w:bookmarkStart w:id="82" w:name="_Toc424557228"/>
      <w:bookmarkStart w:id="83" w:name="_Toc429399286"/>
      <w:bookmarkStart w:id="84" w:name="_Toc473126865"/>
      <w:r>
        <w:rPr>
          <w:rStyle w:val="CharDivNo"/>
        </w:rPr>
        <w:t>Division 3</w:t>
      </w:r>
      <w:r>
        <w:rPr>
          <w:snapToGrid w:val="0"/>
        </w:rPr>
        <w:t> — </w:t>
      </w:r>
      <w:r>
        <w:rPr>
          <w:rStyle w:val="CharDivText"/>
        </w:rPr>
        <w:t>Disciplinary action</w:t>
      </w:r>
      <w:bookmarkEnd w:id="81"/>
      <w:bookmarkEnd w:id="82"/>
      <w:bookmarkEnd w:id="83"/>
      <w:bookmarkEnd w:id="84"/>
      <w:r>
        <w:rPr>
          <w:rStyle w:val="CharDivText"/>
        </w:rPr>
        <w:t xml:space="preserve"> </w:t>
      </w:r>
    </w:p>
    <w:p>
      <w:pPr>
        <w:pStyle w:val="Heading5"/>
        <w:rPr>
          <w:snapToGrid w:val="0"/>
        </w:rPr>
      </w:pPr>
      <w:bookmarkStart w:id="85" w:name="_Toc401156745"/>
      <w:bookmarkStart w:id="86" w:name="_Toc473126866"/>
      <w:bookmarkStart w:id="87" w:name="_Toc429399287"/>
      <w:r>
        <w:rPr>
          <w:rStyle w:val="CharSectno"/>
        </w:rPr>
        <w:t>21</w:t>
      </w:r>
      <w:r>
        <w:rPr>
          <w:snapToGrid w:val="0"/>
        </w:rPr>
        <w:t>.</w:t>
      </w:r>
      <w:r>
        <w:rPr>
          <w:snapToGrid w:val="0"/>
        </w:rPr>
        <w:tab/>
        <w:t>Objection to holding of licence, and inquiry</w:t>
      </w:r>
      <w:bookmarkEnd w:id="85"/>
      <w:bookmarkEnd w:id="86"/>
      <w:bookmarkEnd w:id="87"/>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88" w:name="_Toc401156746"/>
      <w:bookmarkStart w:id="89" w:name="_Toc473126867"/>
      <w:bookmarkStart w:id="90" w:name="_Toc429399288"/>
      <w:r>
        <w:rPr>
          <w:rStyle w:val="CharSectno"/>
        </w:rPr>
        <w:t>22</w:t>
      </w:r>
      <w:r>
        <w:rPr>
          <w:snapToGrid w:val="0"/>
        </w:rPr>
        <w:t>.</w:t>
      </w:r>
      <w:r>
        <w:rPr>
          <w:snapToGrid w:val="0"/>
        </w:rPr>
        <w:tab/>
        <w:t>Disciplinary action following inquiry</w:t>
      </w:r>
      <w:bookmarkEnd w:id="88"/>
      <w:bookmarkEnd w:id="89"/>
      <w:bookmarkEnd w:id="90"/>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91" w:name="_Toc401156747"/>
      <w:bookmarkStart w:id="92" w:name="_Toc424557231"/>
      <w:bookmarkStart w:id="93" w:name="_Toc429399289"/>
      <w:bookmarkStart w:id="94" w:name="_Toc473126868"/>
      <w:r>
        <w:rPr>
          <w:rStyle w:val="CharDivNo"/>
        </w:rPr>
        <w:t>Division 4</w:t>
      </w:r>
      <w:r>
        <w:rPr>
          <w:snapToGrid w:val="0"/>
        </w:rPr>
        <w:t> — </w:t>
      </w:r>
      <w:r>
        <w:rPr>
          <w:rStyle w:val="CharDivText"/>
        </w:rPr>
        <w:t>Review</w:t>
      </w:r>
      <w:bookmarkEnd w:id="91"/>
      <w:bookmarkEnd w:id="92"/>
      <w:bookmarkEnd w:id="93"/>
      <w:bookmarkEnd w:id="94"/>
      <w:r>
        <w:rPr>
          <w:rStyle w:val="CharDivText"/>
        </w:rPr>
        <w:t xml:space="preserve"> </w:t>
      </w:r>
    </w:p>
    <w:p>
      <w:pPr>
        <w:pStyle w:val="Footnoteheading"/>
        <w:tabs>
          <w:tab w:val="left" w:pos="851"/>
        </w:tabs>
      </w:pPr>
      <w:r>
        <w:tab/>
        <w:t>[Heading amended by No. 55 of 2004 s. 1245.]</w:t>
      </w:r>
    </w:p>
    <w:p>
      <w:pPr>
        <w:pStyle w:val="Heading5"/>
      </w:pPr>
      <w:bookmarkStart w:id="95" w:name="_Toc401156748"/>
      <w:bookmarkStart w:id="96" w:name="_Toc473126869"/>
      <w:bookmarkStart w:id="97" w:name="_Toc429399290"/>
      <w:r>
        <w:rPr>
          <w:rStyle w:val="CharSectno"/>
        </w:rPr>
        <w:t>23</w:t>
      </w:r>
      <w:r>
        <w:t>.</w:t>
      </w:r>
      <w:r>
        <w:tab/>
        <w:t>Application for review</w:t>
      </w:r>
      <w:bookmarkEnd w:id="95"/>
      <w:bookmarkEnd w:id="96"/>
      <w:bookmarkEnd w:id="9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98" w:name="_Toc401156749"/>
      <w:bookmarkStart w:id="99" w:name="_Toc473126870"/>
      <w:bookmarkStart w:id="100" w:name="_Toc429399291"/>
      <w:r>
        <w:rPr>
          <w:rStyle w:val="CharSectno"/>
        </w:rPr>
        <w:t>24</w:t>
      </w:r>
      <w:r>
        <w:t>.</w:t>
      </w:r>
      <w:r>
        <w:tab/>
        <w:t>Decisions about participation in the Compensation Scheme</w:t>
      </w:r>
      <w:bookmarkEnd w:id="98"/>
      <w:bookmarkEnd w:id="99"/>
      <w:bookmarkEnd w:id="100"/>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101" w:name="_Toc401156750"/>
      <w:bookmarkStart w:id="102" w:name="_Toc424557234"/>
      <w:bookmarkStart w:id="103" w:name="_Toc429399292"/>
      <w:bookmarkStart w:id="104" w:name="_Toc473126871"/>
      <w:r>
        <w:rPr>
          <w:rStyle w:val="CharDivNo"/>
        </w:rPr>
        <w:t>Division 5</w:t>
      </w:r>
      <w:r>
        <w:rPr>
          <w:snapToGrid w:val="0"/>
        </w:rPr>
        <w:t> — </w:t>
      </w:r>
      <w:r>
        <w:rPr>
          <w:rStyle w:val="CharDivText"/>
        </w:rPr>
        <w:t>Conduct of business</w:t>
      </w:r>
      <w:bookmarkEnd w:id="101"/>
      <w:bookmarkEnd w:id="102"/>
      <w:bookmarkEnd w:id="103"/>
      <w:bookmarkEnd w:id="104"/>
      <w:r>
        <w:rPr>
          <w:rStyle w:val="CharDivText"/>
        </w:rPr>
        <w:t xml:space="preserve"> </w:t>
      </w:r>
    </w:p>
    <w:p>
      <w:pPr>
        <w:pStyle w:val="Heading5"/>
        <w:rPr>
          <w:snapToGrid w:val="0"/>
        </w:rPr>
      </w:pPr>
      <w:bookmarkStart w:id="105" w:name="_Toc401156751"/>
      <w:bookmarkStart w:id="106" w:name="_Toc473126872"/>
      <w:bookmarkStart w:id="107" w:name="_Toc429399293"/>
      <w:r>
        <w:rPr>
          <w:rStyle w:val="CharSectno"/>
        </w:rPr>
        <w:t>26</w:t>
      </w:r>
      <w:r>
        <w:rPr>
          <w:snapToGrid w:val="0"/>
        </w:rPr>
        <w:t>.</w:t>
      </w:r>
      <w:r>
        <w:rPr>
          <w:snapToGrid w:val="0"/>
        </w:rPr>
        <w:tab/>
        <w:t>Certain particulars to be displayed</w:t>
      </w:r>
      <w:bookmarkEnd w:id="105"/>
      <w:bookmarkEnd w:id="106"/>
      <w:bookmarkEnd w:id="107"/>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108" w:name="_Toc401156752"/>
      <w:bookmarkStart w:id="109" w:name="_Toc473126873"/>
      <w:bookmarkStart w:id="110" w:name="_Toc429399294"/>
      <w:r>
        <w:rPr>
          <w:rStyle w:val="CharSectno"/>
        </w:rPr>
        <w:t>27</w:t>
      </w:r>
      <w:r>
        <w:rPr>
          <w:snapToGrid w:val="0"/>
        </w:rPr>
        <w:t>.</w:t>
      </w:r>
      <w:r>
        <w:rPr>
          <w:snapToGrid w:val="0"/>
        </w:rPr>
        <w:tab/>
        <w:t>Advertisements</w:t>
      </w:r>
      <w:bookmarkEnd w:id="108"/>
      <w:bookmarkEnd w:id="109"/>
      <w:bookmarkEnd w:id="11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111" w:name="_Toc401156753"/>
      <w:bookmarkStart w:id="112" w:name="_Toc473126874"/>
      <w:bookmarkStart w:id="113" w:name="_Toc429399295"/>
      <w:r>
        <w:rPr>
          <w:rStyle w:val="CharSectno"/>
        </w:rPr>
        <w:t>28</w:t>
      </w:r>
      <w:r>
        <w:rPr>
          <w:snapToGrid w:val="0"/>
        </w:rPr>
        <w:t>.</w:t>
      </w:r>
      <w:r>
        <w:rPr>
          <w:snapToGrid w:val="0"/>
        </w:rPr>
        <w:tab/>
        <w:t>Name to appear on documents</w:t>
      </w:r>
      <w:bookmarkEnd w:id="111"/>
      <w:bookmarkEnd w:id="112"/>
      <w:bookmarkEnd w:id="113"/>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114" w:name="_Toc401156754"/>
      <w:bookmarkStart w:id="115" w:name="_Toc473126875"/>
      <w:bookmarkStart w:id="116" w:name="_Toc429399296"/>
      <w:r>
        <w:rPr>
          <w:rStyle w:val="CharSectno"/>
        </w:rPr>
        <w:t>29</w:t>
      </w:r>
      <w:r>
        <w:rPr>
          <w:snapToGrid w:val="0"/>
        </w:rPr>
        <w:t>.</w:t>
      </w:r>
      <w:r>
        <w:rPr>
          <w:snapToGrid w:val="0"/>
        </w:rPr>
        <w:tab/>
        <w:t>Supervision of conduct of business</w:t>
      </w:r>
      <w:bookmarkEnd w:id="114"/>
      <w:bookmarkEnd w:id="115"/>
      <w:bookmarkEnd w:id="11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117" w:name="_Toc401156755"/>
      <w:bookmarkStart w:id="118" w:name="_Toc473126876"/>
      <w:bookmarkStart w:id="119" w:name="_Toc429399297"/>
      <w:r>
        <w:rPr>
          <w:rStyle w:val="CharSectno"/>
        </w:rPr>
        <w:t>30</w:t>
      </w:r>
      <w:r>
        <w:rPr>
          <w:snapToGrid w:val="0"/>
        </w:rPr>
        <w:t>.</w:t>
      </w:r>
      <w:r>
        <w:rPr>
          <w:snapToGrid w:val="0"/>
        </w:rPr>
        <w:tab/>
        <w:t>Employment of disqualified person</w:t>
      </w:r>
      <w:bookmarkEnd w:id="117"/>
      <w:bookmarkEnd w:id="118"/>
      <w:bookmarkEnd w:id="119"/>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120" w:name="_Toc401156756"/>
      <w:bookmarkStart w:id="121" w:name="_Toc473126877"/>
      <w:bookmarkStart w:id="122" w:name="_Toc429399298"/>
      <w:r>
        <w:rPr>
          <w:rStyle w:val="CharSectno"/>
        </w:rPr>
        <w:t>31</w:t>
      </w:r>
      <w:r>
        <w:rPr>
          <w:snapToGrid w:val="0"/>
        </w:rPr>
        <w:t>.</w:t>
      </w:r>
      <w:r>
        <w:rPr>
          <w:snapToGrid w:val="0"/>
        </w:rPr>
        <w:tab/>
        <w:t>Certain fees etc. not recoverable</w:t>
      </w:r>
      <w:bookmarkEnd w:id="120"/>
      <w:bookmarkEnd w:id="121"/>
      <w:bookmarkEnd w:id="12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123" w:name="_Toc401156757"/>
      <w:bookmarkStart w:id="124" w:name="_Toc473126878"/>
      <w:bookmarkStart w:id="125" w:name="_Toc429399299"/>
      <w:r>
        <w:rPr>
          <w:rStyle w:val="CharSectno"/>
        </w:rPr>
        <w:t>32</w:t>
      </w:r>
      <w:r>
        <w:rPr>
          <w:snapToGrid w:val="0"/>
        </w:rPr>
        <w:t>.</w:t>
      </w:r>
      <w:r>
        <w:rPr>
          <w:snapToGrid w:val="0"/>
        </w:rPr>
        <w:tab/>
        <w:t>Forfeiture of illegal profits</w:t>
      </w:r>
      <w:bookmarkEnd w:id="123"/>
      <w:bookmarkEnd w:id="124"/>
      <w:bookmarkEnd w:id="125"/>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126" w:name="_Toc401156758"/>
      <w:bookmarkStart w:id="127" w:name="_Toc424557242"/>
      <w:bookmarkStart w:id="128" w:name="_Toc429399300"/>
      <w:bookmarkStart w:id="129" w:name="_Toc473126879"/>
      <w:r>
        <w:rPr>
          <w:rStyle w:val="CharDivNo"/>
        </w:rPr>
        <w:t>Division 6</w:t>
      </w:r>
      <w:r>
        <w:rPr>
          <w:snapToGrid w:val="0"/>
        </w:rPr>
        <w:t> — </w:t>
      </w:r>
      <w:r>
        <w:rPr>
          <w:rStyle w:val="CharDivText"/>
        </w:rPr>
        <w:t>Licences generally</w:t>
      </w:r>
      <w:bookmarkEnd w:id="126"/>
      <w:bookmarkEnd w:id="127"/>
      <w:bookmarkEnd w:id="128"/>
      <w:bookmarkEnd w:id="129"/>
      <w:r>
        <w:rPr>
          <w:rStyle w:val="CharDivText"/>
        </w:rPr>
        <w:t xml:space="preserve"> </w:t>
      </w:r>
    </w:p>
    <w:p>
      <w:pPr>
        <w:pStyle w:val="Heading5"/>
        <w:rPr>
          <w:snapToGrid w:val="0"/>
        </w:rPr>
      </w:pPr>
      <w:bookmarkStart w:id="130" w:name="_Toc401156759"/>
      <w:bookmarkStart w:id="131" w:name="_Toc473126880"/>
      <w:bookmarkStart w:id="132" w:name="_Toc429399301"/>
      <w:r>
        <w:rPr>
          <w:rStyle w:val="CharSectno"/>
        </w:rPr>
        <w:t>33</w:t>
      </w:r>
      <w:r>
        <w:rPr>
          <w:snapToGrid w:val="0"/>
        </w:rPr>
        <w:t>.</w:t>
      </w:r>
      <w:r>
        <w:rPr>
          <w:snapToGrid w:val="0"/>
        </w:rPr>
        <w:tab/>
        <w:t>Death of licensee</w:t>
      </w:r>
      <w:bookmarkEnd w:id="130"/>
      <w:bookmarkEnd w:id="131"/>
      <w:bookmarkEnd w:id="132"/>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133" w:name="_Toc401156760"/>
      <w:bookmarkStart w:id="134" w:name="_Toc473126881"/>
      <w:bookmarkStart w:id="135" w:name="_Toc429399302"/>
      <w:r>
        <w:rPr>
          <w:rStyle w:val="CharSectno"/>
        </w:rPr>
        <w:t>34</w:t>
      </w:r>
      <w:r>
        <w:rPr>
          <w:snapToGrid w:val="0"/>
        </w:rPr>
        <w:t>.</w:t>
      </w:r>
      <w:r>
        <w:rPr>
          <w:snapToGrid w:val="0"/>
        </w:rPr>
        <w:tab/>
        <w:t>Certain legal representatives temporarily exempted from licensing</w:t>
      </w:r>
      <w:bookmarkEnd w:id="133"/>
      <w:bookmarkEnd w:id="134"/>
      <w:bookmarkEnd w:id="13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136" w:name="_Toc401156761"/>
      <w:bookmarkStart w:id="137" w:name="_Toc473126882"/>
      <w:bookmarkStart w:id="138" w:name="_Toc429399303"/>
      <w:r>
        <w:rPr>
          <w:rStyle w:val="CharSectno"/>
        </w:rPr>
        <w:t>35</w:t>
      </w:r>
      <w:r>
        <w:rPr>
          <w:snapToGrid w:val="0"/>
        </w:rPr>
        <w:t>.</w:t>
      </w:r>
      <w:r>
        <w:rPr>
          <w:snapToGrid w:val="0"/>
        </w:rPr>
        <w:tab/>
        <w:t>Endorsement of conditions etc. of licence</w:t>
      </w:r>
      <w:bookmarkEnd w:id="136"/>
      <w:bookmarkEnd w:id="137"/>
      <w:bookmarkEnd w:id="138"/>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139" w:name="_Toc401156762"/>
      <w:bookmarkStart w:id="140" w:name="_Toc424557246"/>
      <w:bookmarkStart w:id="141" w:name="_Toc429399304"/>
      <w:bookmarkStart w:id="142" w:name="_Toc473126883"/>
      <w:r>
        <w:rPr>
          <w:rStyle w:val="CharPartNo"/>
        </w:rPr>
        <w:t>Part III</w:t>
      </w:r>
      <w:r>
        <w:rPr>
          <w:rStyle w:val="CharDivNo"/>
        </w:rPr>
        <w:t> </w:t>
      </w:r>
      <w:r>
        <w:t>—</w:t>
      </w:r>
      <w:r>
        <w:rPr>
          <w:rStyle w:val="CharDivText"/>
        </w:rPr>
        <w:t> </w:t>
      </w:r>
      <w:r>
        <w:rPr>
          <w:rStyle w:val="CharPartText"/>
        </w:rPr>
        <w:t>Unjust conduct by travel agents</w:t>
      </w:r>
      <w:bookmarkEnd w:id="139"/>
      <w:bookmarkEnd w:id="140"/>
      <w:bookmarkEnd w:id="141"/>
      <w:bookmarkEnd w:id="142"/>
      <w:r>
        <w:rPr>
          <w:rStyle w:val="CharPartText"/>
        </w:rPr>
        <w:t xml:space="preserve"> </w:t>
      </w:r>
    </w:p>
    <w:p>
      <w:pPr>
        <w:pStyle w:val="Heading5"/>
        <w:rPr>
          <w:snapToGrid w:val="0"/>
        </w:rPr>
      </w:pPr>
      <w:bookmarkStart w:id="143" w:name="_Toc401156763"/>
      <w:bookmarkStart w:id="144" w:name="_Toc473126884"/>
      <w:bookmarkStart w:id="145" w:name="_Toc429399305"/>
      <w:r>
        <w:rPr>
          <w:rStyle w:val="CharSectno"/>
        </w:rPr>
        <w:t>36</w:t>
      </w:r>
      <w:r>
        <w:rPr>
          <w:snapToGrid w:val="0"/>
        </w:rPr>
        <w:t>.</w:t>
      </w:r>
      <w:r>
        <w:rPr>
          <w:snapToGrid w:val="0"/>
        </w:rPr>
        <w:tab/>
        <w:t>Interpretation</w:t>
      </w:r>
      <w:bookmarkEnd w:id="143"/>
      <w:bookmarkEnd w:id="144"/>
      <w:bookmarkEnd w:id="145"/>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46" w:name="_Toc401156764"/>
      <w:bookmarkStart w:id="147" w:name="_Toc473126885"/>
      <w:bookmarkStart w:id="148" w:name="_Toc429399306"/>
      <w:r>
        <w:rPr>
          <w:rStyle w:val="CharSectno"/>
        </w:rPr>
        <w:t>37</w:t>
      </w:r>
      <w:r>
        <w:rPr>
          <w:snapToGrid w:val="0"/>
        </w:rPr>
        <w:t>.</w:t>
      </w:r>
      <w:r>
        <w:rPr>
          <w:snapToGrid w:val="0"/>
        </w:rPr>
        <w:tab/>
        <w:t>Undertakings by travel agent</w:t>
      </w:r>
      <w:bookmarkEnd w:id="146"/>
      <w:bookmarkEnd w:id="147"/>
      <w:bookmarkEnd w:id="148"/>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49" w:name="_Toc401156765"/>
      <w:bookmarkStart w:id="150" w:name="_Toc473126886"/>
      <w:bookmarkStart w:id="151" w:name="_Toc429399307"/>
      <w:r>
        <w:rPr>
          <w:rStyle w:val="CharSectno"/>
        </w:rPr>
        <w:t>38</w:t>
      </w:r>
      <w:r>
        <w:rPr>
          <w:snapToGrid w:val="0"/>
        </w:rPr>
        <w:t>.</w:t>
      </w:r>
      <w:r>
        <w:rPr>
          <w:snapToGrid w:val="0"/>
        </w:rPr>
        <w:tab/>
        <w:t>Register of Undertakings</w:t>
      </w:r>
      <w:bookmarkEnd w:id="149"/>
      <w:bookmarkEnd w:id="150"/>
      <w:bookmarkEnd w:id="151"/>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52" w:name="_Toc401156766"/>
      <w:bookmarkStart w:id="153" w:name="_Toc473126887"/>
      <w:bookmarkStart w:id="154" w:name="_Toc429399308"/>
      <w:r>
        <w:rPr>
          <w:rStyle w:val="CharSectno"/>
        </w:rPr>
        <w:t>39</w:t>
      </w:r>
      <w:r>
        <w:rPr>
          <w:snapToGrid w:val="0"/>
        </w:rPr>
        <w:t>.</w:t>
      </w:r>
      <w:r>
        <w:rPr>
          <w:snapToGrid w:val="0"/>
        </w:rPr>
        <w:tab/>
        <w:t>Restraint of unjust conduct</w:t>
      </w:r>
      <w:bookmarkEnd w:id="152"/>
      <w:bookmarkEnd w:id="153"/>
      <w:bookmarkEnd w:id="154"/>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55" w:name="_Toc401156767"/>
      <w:bookmarkStart w:id="156" w:name="_Toc473126888"/>
      <w:bookmarkStart w:id="157" w:name="_Toc429399309"/>
      <w:r>
        <w:rPr>
          <w:rStyle w:val="CharSectno"/>
        </w:rPr>
        <w:t>40</w:t>
      </w:r>
      <w:r>
        <w:rPr>
          <w:snapToGrid w:val="0"/>
        </w:rPr>
        <w:t>.</w:t>
      </w:r>
      <w:r>
        <w:rPr>
          <w:snapToGrid w:val="0"/>
        </w:rPr>
        <w:tab/>
        <w:t>Variation or discharge of restraining order</w:t>
      </w:r>
      <w:bookmarkEnd w:id="155"/>
      <w:bookmarkEnd w:id="156"/>
      <w:bookmarkEnd w:id="157"/>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58" w:name="_Toc401156768"/>
      <w:bookmarkStart w:id="159" w:name="_Toc424557252"/>
      <w:bookmarkStart w:id="160" w:name="_Toc429399310"/>
      <w:bookmarkStart w:id="161" w:name="_Toc473126889"/>
      <w:r>
        <w:rPr>
          <w:rStyle w:val="CharPartNo"/>
        </w:rPr>
        <w:t>Part IV</w:t>
      </w:r>
      <w:r>
        <w:rPr>
          <w:rStyle w:val="CharDivNo"/>
        </w:rPr>
        <w:t> </w:t>
      </w:r>
      <w:r>
        <w:t>—</w:t>
      </w:r>
      <w:r>
        <w:rPr>
          <w:rStyle w:val="CharDivText"/>
        </w:rPr>
        <w:t> </w:t>
      </w:r>
      <w:r>
        <w:rPr>
          <w:rStyle w:val="CharPartText"/>
        </w:rPr>
        <w:t>General</w:t>
      </w:r>
      <w:bookmarkEnd w:id="158"/>
      <w:bookmarkEnd w:id="159"/>
      <w:bookmarkEnd w:id="160"/>
      <w:bookmarkEnd w:id="161"/>
      <w:r>
        <w:rPr>
          <w:rStyle w:val="CharPartText"/>
        </w:rPr>
        <w:t xml:space="preserve"> </w:t>
      </w:r>
    </w:p>
    <w:p>
      <w:pPr>
        <w:pStyle w:val="Heading5"/>
        <w:rPr>
          <w:snapToGrid w:val="0"/>
        </w:rPr>
      </w:pPr>
      <w:bookmarkStart w:id="162" w:name="_Toc401156769"/>
      <w:bookmarkStart w:id="163" w:name="_Toc473126890"/>
      <w:bookmarkStart w:id="164" w:name="_Toc429399311"/>
      <w:r>
        <w:rPr>
          <w:rStyle w:val="CharSectno"/>
        </w:rPr>
        <w:t>41</w:t>
      </w:r>
      <w:r>
        <w:rPr>
          <w:snapToGrid w:val="0"/>
        </w:rPr>
        <w:t>.</w:t>
      </w:r>
      <w:r>
        <w:rPr>
          <w:snapToGrid w:val="0"/>
        </w:rPr>
        <w:tab/>
        <w:t>Accounts and records to be kept by travel agent</w:t>
      </w:r>
      <w:bookmarkEnd w:id="162"/>
      <w:bookmarkEnd w:id="163"/>
      <w:bookmarkEnd w:id="164"/>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65" w:name="_Toc401156770"/>
      <w:bookmarkStart w:id="166" w:name="_Toc473126891"/>
      <w:bookmarkStart w:id="167" w:name="_Toc429399312"/>
      <w:r>
        <w:rPr>
          <w:rStyle w:val="CharSectno"/>
        </w:rPr>
        <w:t>48</w:t>
      </w:r>
      <w:r>
        <w:rPr>
          <w:snapToGrid w:val="0"/>
        </w:rPr>
        <w:t>.</w:t>
      </w:r>
      <w:r>
        <w:rPr>
          <w:snapToGrid w:val="0"/>
        </w:rPr>
        <w:tab/>
        <w:t>Other rights and remedies not affected by this Act</w:t>
      </w:r>
      <w:bookmarkEnd w:id="165"/>
      <w:bookmarkEnd w:id="166"/>
      <w:bookmarkEnd w:id="167"/>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68" w:name="_Toc401156771"/>
      <w:bookmarkStart w:id="169" w:name="_Toc473126892"/>
      <w:bookmarkStart w:id="170" w:name="_Toc429399313"/>
      <w:r>
        <w:rPr>
          <w:rStyle w:val="CharSectno"/>
        </w:rPr>
        <w:t>49</w:t>
      </w:r>
      <w:r>
        <w:rPr>
          <w:snapToGrid w:val="0"/>
        </w:rPr>
        <w:t>.</w:t>
      </w:r>
      <w:r>
        <w:rPr>
          <w:snapToGrid w:val="0"/>
        </w:rPr>
        <w:tab/>
        <w:t>Compensation Trustees to have certain rights by subrogation and otherwise</w:t>
      </w:r>
      <w:bookmarkEnd w:id="168"/>
      <w:bookmarkEnd w:id="169"/>
      <w:bookmarkEnd w:id="17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71" w:name="_Toc401156772"/>
      <w:bookmarkStart w:id="172" w:name="_Toc473126893"/>
      <w:bookmarkStart w:id="173" w:name="_Toc429399314"/>
      <w:r>
        <w:rPr>
          <w:rStyle w:val="CharSectno"/>
        </w:rPr>
        <w:t>49A</w:t>
      </w:r>
      <w:r>
        <w:t>.</w:t>
      </w:r>
      <w:r>
        <w:tab/>
        <w:t>Commissioner</w:t>
      </w:r>
      <w:bookmarkEnd w:id="171"/>
      <w:bookmarkEnd w:id="172"/>
      <w:bookmarkEnd w:id="17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74" w:name="_Toc401156773"/>
      <w:bookmarkStart w:id="175" w:name="_Toc473126894"/>
      <w:bookmarkStart w:id="176" w:name="_Toc429399315"/>
      <w:r>
        <w:rPr>
          <w:rStyle w:val="CharSectno"/>
        </w:rPr>
        <w:t>50</w:t>
      </w:r>
      <w:r>
        <w:rPr>
          <w:snapToGrid w:val="0"/>
        </w:rPr>
        <w:t>.</w:t>
      </w:r>
      <w:r>
        <w:rPr>
          <w:snapToGrid w:val="0"/>
        </w:rPr>
        <w:tab/>
        <w:t>Delegation</w:t>
      </w:r>
      <w:bookmarkEnd w:id="174"/>
      <w:bookmarkEnd w:id="175"/>
      <w:bookmarkEnd w:id="176"/>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77" w:name="_Toc401156774"/>
      <w:bookmarkStart w:id="178" w:name="_Toc473126895"/>
      <w:bookmarkStart w:id="179" w:name="_Toc429399316"/>
      <w:r>
        <w:rPr>
          <w:rStyle w:val="CharSectno"/>
        </w:rPr>
        <w:t>50A</w:t>
      </w:r>
      <w:r>
        <w:t>.</w:t>
      </w:r>
      <w:r>
        <w:tab/>
        <w:t>Protection from liability for wrongdoing</w:t>
      </w:r>
      <w:bookmarkEnd w:id="177"/>
      <w:bookmarkEnd w:id="178"/>
      <w:bookmarkEnd w:id="17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80" w:name="_Toc401156775"/>
      <w:bookmarkStart w:id="181" w:name="_Toc473126896"/>
      <w:bookmarkStart w:id="182" w:name="_Toc429399317"/>
      <w:r>
        <w:rPr>
          <w:rStyle w:val="CharSectno"/>
        </w:rPr>
        <w:t>51</w:t>
      </w:r>
      <w:r>
        <w:rPr>
          <w:snapToGrid w:val="0"/>
        </w:rPr>
        <w:t>.</w:t>
      </w:r>
      <w:r>
        <w:rPr>
          <w:snapToGrid w:val="0"/>
        </w:rPr>
        <w:tab/>
        <w:t>Legal action by Compensation Trustees</w:t>
      </w:r>
      <w:bookmarkEnd w:id="180"/>
      <w:bookmarkEnd w:id="181"/>
      <w:bookmarkEnd w:id="18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83" w:name="_Toc401156776"/>
      <w:bookmarkStart w:id="184" w:name="_Toc473126897"/>
      <w:bookmarkStart w:id="185" w:name="_Toc429399318"/>
      <w:r>
        <w:rPr>
          <w:rStyle w:val="CharSectno"/>
        </w:rPr>
        <w:t>52</w:t>
      </w:r>
      <w:r>
        <w:rPr>
          <w:snapToGrid w:val="0"/>
        </w:rPr>
        <w:t>.</w:t>
      </w:r>
      <w:r>
        <w:rPr>
          <w:snapToGrid w:val="0"/>
        </w:rPr>
        <w:tab/>
        <w:t>Secrecy</w:t>
      </w:r>
      <w:bookmarkEnd w:id="183"/>
      <w:bookmarkEnd w:id="184"/>
      <w:bookmarkEnd w:id="185"/>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86" w:name="_Toc401156777"/>
      <w:bookmarkStart w:id="187" w:name="_Toc473126898"/>
      <w:bookmarkStart w:id="188" w:name="_Toc429399319"/>
      <w:r>
        <w:rPr>
          <w:rStyle w:val="CharSectno"/>
        </w:rPr>
        <w:t>53</w:t>
      </w:r>
      <w:r>
        <w:rPr>
          <w:snapToGrid w:val="0"/>
        </w:rPr>
        <w:t>.</w:t>
      </w:r>
      <w:r>
        <w:rPr>
          <w:snapToGrid w:val="0"/>
        </w:rPr>
        <w:tab/>
        <w:t>Injunctions</w:t>
      </w:r>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89" w:name="_Toc401156778"/>
      <w:bookmarkStart w:id="190" w:name="_Toc473126899"/>
      <w:bookmarkStart w:id="191" w:name="_Toc429399320"/>
      <w:r>
        <w:rPr>
          <w:rStyle w:val="CharSectno"/>
        </w:rPr>
        <w:t>55</w:t>
      </w:r>
      <w:r>
        <w:rPr>
          <w:snapToGrid w:val="0"/>
        </w:rPr>
        <w:t>.</w:t>
      </w:r>
      <w:r>
        <w:rPr>
          <w:snapToGrid w:val="0"/>
        </w:rPr>
        <w:tab/>
        <w:t>Limitation period for prosecutions</w:t>
      </w:r>
      <w:bookmarkEnd w:id="189"/>
      <w:bookmarkEnd w:id="190"/>
      <w:bookmarkEnd w:id="191"/>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192" w:name="_Toc401156779"/>
      <w:bookmarkStart w:id="193" w:name="_Toc473126900"/>
      <w:bookmarkStart w:id="194" w:name="_Toc429399321"/>
      <w:r>
        <w:rPr>
          <w:rStyle w:val="CharSectno"/>
        </w:rPr>
        <w:t>56</w:t>
      </w:r>
      <w:r>
        <w:rPr>
          <w:snapToGrid w:val="0"/>
        </w:rPr>
        <w:t>.</w:t>
      </w:r>
      <w:r>
        <w:rPr>
          <w:snapToGrid w:val="0"/>
        </w:rPr>
        <w:tab/>
        <w:t>General penalty</w:t>
      </w:r>
      <w:bookmarkEnd w:id="192"/>
      <w:bookmarkEnd w:id="193"/>
      <w:bookmarkEnd w:id="19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195" w:name="_Toc401156780"/>
      <w:bookmarkStart w:id="196" w:name="_Toc473126901"/>
      <w:bookmarkStart w:id="197" w:name="_Toc429399322"/>
      <w:r>
        <w:rPr>
          <w:rStyle w:val="CharSectno"/>
        </w:rPr>
        <w:t>57</w:t>
      </w:r>
      <w:r>
        <w:rPr>
          <w:snapToGrid w:val="0"/>
        </w:rPr>
        <w:t>.</w:t>
      </w:r>
      <w:r>
        <w:rPr>
          <w:snapToGrid w:val="0"/>
        </w:rPr>
        <w:tab/>
        <w:t>Liability of directors and others when offence committed by body corporate</w:t>
      </w:r>
      <w:bookmarkEnd w:id="195"/>
      <w:bookmarkEnd w:id="196"/>
      <w:bookmarkEnd w:id="19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198" w:name="_Toc401156781"/>
      <w:bookmarkStart w:id="199" w:name="_Toc473126902"/>
      <w:bookmarkStart w:id="200" w:name="_Toc429399323"/>
      <w:r>
        <w:rPr>
          <w:rStyle w:val="CharSectno"/>
        </w:rPr>
        <w:t>58</w:t>
      </w:r>
      <w:r>
        <w:rPr>
          <w:snapToGrid w:val="0"/>
        </w:rPr>
        <w:t>.</w:t>
      </w:r>
      <w:r>
        <w:rPr>
          <w:snapToGrid w:val="0"/>
        </w:rPr>
        <w:tab/>
        <w:t>Annual report</w:t>
      </w:r>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201" w:name="_Toc401156782"/>
      <w:bookmarkStart w:id="202" w:name="_Toc473126903"/>
      <w:bookmarkStart w:id="203" w:name="_Toc429399324"/>
      <w:r>
        <w:rPr>
          <w:rStyle w:val="CharSectno"/>
        </w:rPr>
        <w:t>59</w:t>
      </w:r>
      <w:r>
        <w:rPr>
          <w:snapToGrid w:val="0"/>
        </w:rPr>
        <w:t>.</w:t>
      </w:r>
      <w:r>
        <w:rPr>
          <w:snapToGrid w:val="0"/>
        </w:rPr>
        <w:tab/>
        <w:t>Regulations</w:t>
      </w:r>
      <w:bookmarkEnd w:id="201"/>
      <w:bookmarkEnd w:id="202"/>
      <w:bookmarkEnd w:id="2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204" w:name="_Toc401156783"/>
      <w:bookmarkStart w:id="205" w:name="_Toc473126904"/>
      <w:bookmarkStart w:id="206" w:name="_Toc429399325"/>
      <w:r>
        <w:rPr>
          <w:rStyle w:val="CharSectno"/>
        </w:rPr>
        <w:t>60</w:t>
      </w:r>
      <w:r>
        <w:rPr>
          <w:snapToGrid w:val="0"/>
        </w:rPr>
        <w:t>.</w:t>
      </w:r>
      <w:r>
        <w:rPr>
          <w:snapToGrid w:val="0"/>
        </w:rPr>
        <w:tab/>
        <w:t>Amendment of Schedule</w:t>
      </w:r>
      <w:bookmarkEnd w:id="204"/>
      <w:bookmarkEnd w:id="205"/>
      <w:bookmarkEnd w:id="206"/>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pPr>
      <w:bookmarkStart w:id="207" w:name="_Toc401156784"/>
      <w:bookmarkStart w:id="208" w:name="_Toc424557268"/>
      <w:bookmarkStart w:id="209" w:name="_Toc429399326"/>
      <w:bookmarkStart w:id="210" w:name="_Toc473126905"/>
      <w:r>
        <w:rPr>
          <w:rStyle w:val="CharPartNo"/>
        </w:rPr>
        <w:t>Part V</w:t>
      </w:r>
      <w:r>
        <w:rPr>
          <w:b w:val="0"/>
        </w:rPr>
        <w:t> </w:t>
      </w:r>
      <w:r>
        <w:t>—</w:t>
      </w:r>
      <w:r>
        <w:rPr>
          <w:b w:val="0"/>
        </w:rPr>
        <w:t> </w:t>
      </w:r>
      <w:r>
        <w:rPr>
          <w:rStyle w:val="CharPartText"/>
        </w:rPr>
        <w:t>Expiry of Act and related transitional arrangements</w:t>
      </w:r>
      <w:bookmarkEnd w:id="207"/>
      <w:bookmarkEnd w:id="208"/>
      <w:bookmarkEnd w:id="209"/>
      <w:bookmarkEnd w:id="210"/>
    </w:p>
    <w:p>
      <w:pPr>
        <w:pStyle w:val="Footnoteheading"/>
      </w:pPr>
      <w:r>
        <w:tab/>
        <w:t>[Heading inserted by No. 21 of 2014 s. 7.]</w:t>
      </w:r>
    </w:p>
    <w:p>
      <w:pPr>
        <w:pStyle w:val="Heading3"/>
      </w:pPr>
      <w:bookmarkStart w:id="211" w:name="_Toc401156785"/>
      <w:bookmarkStart w:id="212" w:name="_Toc424557269"/>
      <w:bookmarkStart w:id="213" w:name="_Toc429399327"/>
      <w:bookmarkStart w:id="214" w:name="_Toc473126906"/>
      <w:r>
        <w:rPr>
          <w:rStyle w:val="CharDivNo"/>
        </w:rPr>
        <w:t>Division 1</w:t>
      </w:r>
      <w:r>
        <w:t> — </w:t>
      </w:r>
      <w:r>
        <w:rPr>
          <w:rStyle w:val="CharDivText"/>
        </w:rPr>
        <w:t>Expiry of Act</w:t>
      </w:r>
      <w:bookmarkEnd w:id="211"/>
      <w:bookmarkEnd w:id="212"/>
      <w:bookmarkEnd w:id="213"/>
      <w:bookmarkEnd w:id="214"/>
    </w:p>
    <w:p>
      <w:pPr>
        <w:pStyle w:val="Footnoteheading"/>
      </w:pPr>
      <w:r>
        <w:tab/>
        <w:t>[Heading inserted by No. 21 of 2014 s. 7.]</w:t>
      </w:r>
    </w:p>
    <w:p>
      <w:pPr>
        <w:pStyle w:val="Heading5"/>
      </w:pPr>
      <w:bookmarkStart w:id="215" w:name="_Toc401156786"/>
      <w:bookmarkStart w:id="216" w:name="_Toc473126907"/>
      <w:bookmarkStart w:id="217" w:name="_Toc429399328"/>
      <w:r>
        <w:rPr>
          <w:rStyle w:val="CharSectno"/>
        </w:rPr>
        <w:t>61</w:t>
      </w:r>
      <w:r>
        <w:t>.</w:t>
      </w:r>
      <w:r>
        <w:tab/>
        <w:t>When Act to expire</w:t>
      </w:r>
      <w:bookmarkEnd w:id="215"/>
      <w:bookmarkEnd w:id="216"/>
      <w:bookmarkEnd w:id="217"/>
    </w:p>
    <w:p>
      <w:pPr>
        <w:pStyle w:val="Subsection"/>
      </w:pPr>
      <w:r>
        <w:tab/>
        <w:t>(1)</w:t>
      </w:r>
      <w:r>
        <w:tab/>
        <w:t>This Act expires as stated in the notice published under subsection (2).</w:t>
      </w:r>
    </w:p>
    <w:p>
      <w:pPr>
        <w:pStyle w:val="Subsection"/>
      </w:pPr>
      <w:r>
        <w:tab/>
        <w:t>(2)</w:t>
      </w:r>
      <w:r>
        <w:tab/>
        <w:t xml:space="preserve">When satisfied of the matters specified in subsection (3), the Minister must publish a notice in the </w:t>
      </w:r>
      <w:r>
        <w:rPr>
          <w:i/>
        </w:rPr>
        <w:t>Gazette</w:t>
      </w:r>
      <w:r>
        <w:t xml:space="preserve"> stating — </w:t>
      </w:r>
    </w:p>
    <w:p>
      <w:pPr>
        <w:pStyle w:val="Indenta"/>
      </w:pPr>
      <w:r>
        <w:tab/>
        <w:t>(a)</w:t>
      </w:r>
      <w:r>
        <w:tab/>
        <w:t>that the Minister is satisfied of those matters; and</w:t>
      </w:r>
    </w:p>
    <w:p>
      <w:pPr>
        <w:pStyle w:val="Indenta"/>
      </w:pPr>
      <w:r>
        <w:tab/>
        <w:t>(b)</w:t>
      </w:r>
      <w:r>
        <w:tab/>
        <w:t>that this Act expires at the end of the day specified in the notice.</w:t>
      </w:r>
    </w:p>
    <w:p>
      <w:pPr>
        <w:pStyle w:val="Subsection"/>
      </w:pPr>
      <w:r>
        <w:tab/>
        <w:t>(3)</w:t>
      </w:r>
      <w:r>
        <w:tab/>
        <w:t xml:space="preserve">For subsection (2), the Minister must be satisfied — </w:t>
      </w:r>
    </w:p>
    <w:p>
      <w:pPr>
        <w:pStyle w:val="Indenta"/>
      </w:pPr>
      <w:r>
        <w:tab/>
        <w:t>(a)</w:t>
      </w:r>
      <w:r>
        <w:tab/>
        <w:t>that the Compensation Scheme has been terminated in accordance with the Trust Deed; and</w:t>
      </w:r>
    </w:p>
    <w:p>
      <w:pPr>
        <w:pStyle w:val="Indenta"/>
      </w:pPr>
      <w:r>
        <w:tab/>
        <w:t>(b)</w:t>
      </w:r>
      <w:r>
        <w:tab/>
        <w:t>that there is no reason for this Act to continue.</w:t>
      </w:r>
    </w:p>
    <w:p>
      <w:pPr>
        <w:pStyle w:val="Footnotesection"/>
      </w:pPr>
      <w:r>
        <w:tab/>
        <w:t>[Section 61 inserted by No. 21 of 2014 s. 7.]</w:t>
      </w:r>
    </w:p>
    <w:p>
      <w:pPr>
        <w:pStyle w:val="Heading3"/>
      </w:pPr>
      <w:bookmarkStart w:id="218" w:name="_Toc401156787"/>
      <w:bookmarkStart w:id="219" w:name="_Toc424557271"/>
      <w:bookmarkStart w:id="220" w:name="_Toc429399329"/>
      <w:bookmarkStart w:id="221" w:name="_Toc473126908"/>
      <w:r>
        <w:rPr>
          <w:rStyle w:val="CharDivNo"/>
        </w:rPr>
        <w:t>Division 2</w:t>
      </w:r>
      <w:r>
        <w:t> — </w:t>
      </w:r>
      <w:r>
        <w:rPr>
          <w:rStyle w:val="CharDivText"/>
        </w:rPr>
        <w:t>Transitional arrangements on and after transition day</w:t>
      </w:r>
      <w:bookmarkEnd w:id="218"/>
      <w:bookmarkEnd w:id="219"/>
      <w:bookmarkEnd w:id="220"/>
      <w:bookmarkEnd w:id="221"/>
    </w:p>
    <w:p>
      <w:pPr>
        <w:pStyle w:val="Footnoteheading"/>
      </w:pPr>
      <w:r>
        <w:tab/>
        <w:t>[Heading inserted by No. 21 of 2014 s. 7.]</w:t>
      </w:r>
    </w:p>
    <w:p>
      <w:pPr>
        <w:pStyle w:val="Heading5"/>
      </w:pPr>
      <w:bookmarkStart w:id="222" w:name="_Toc401156788"/>
      <w:bookmarkStart w:id="223" w:name="_Toc473126909"/>
      <w:bookmarkStart w:id="224" w:name="_Toc429399330"/>
      <w:r>
        <w:rPr>
          <w:rStyle w:val="CharSectno"/>
        </w:rPr>
        <w:t>62</w:t>
      </w:r>
      <w:r>
        <w:t>.</w:t>
      </w:r>
      <w:r>
        <w:tab/>
        <w:t>Purposes for which Act continues to apply</w:t>
      </w:r>
      <w:bookmarkEnd w:id="222"/>
      <w:bookmarkEnd w:id="223"/>
      <w:bookmarkEnd w:id="224"/>
    </w:p>
    <w:p>
      <w:pPr>
        <w:pStyle w:val="Subsection"/>
      </w:pPr>
      <w:r>
        <w:tab/>
      </w:r>
      <w:r>
        <w:tab/>
        <w:t xml:space="preserve">This Act continues to apply on and after transition day for the following purposes — </w:t>
      </w:r>
    </w:p>
    <w:p>
      <w:pPr>
        <w:pStyle w:val="Indenta"/>
      </w:pPr>
      <w:r>
        <w:tab/>
        <w:t>(a)</w:t>
      </w:r>
      <w:r>
        <w:tab/>
        <w:t>the assessment of claims for, and the payment of, compensation under the Compensation Scheme in respect of any act done or omission made before transition day;</w:t>
      </w:r>
    </w:p>
    <w:p>
      <w:pPr>
        <w:pStyle w:val="Indenta"/>
      </w:pPr>
      <w:r>
        <w:tab/>
        <w:t>(b)</w:t>
      </w:r>
      <w:r>
        <w:tab/>
        <w:t>the investigation of, or inquiry into, any matter by the Commissioner under Part II Division 3 the grounds for which arose before transition day;</w:t>
      </w:r>
    </w:p>
    <w:p>
      <w:pPr>
        <w:pStyle w:val="Indenta"/>
      </w:pPr>
      <w:r>
        <w:tab/>
        <w:t>(c)</w:t>
      </w:r>
      <w:r>
        <w:tab/>
        <w:t>the request for, the giving of and compliance with undertakings under section 37 in connection with unjust conduct allegedly engaged in before transition day;</w:t>
      </w:r>
    </w:p>
    <w:p>
      <w:pPr>
        <w:pStyle w:val="Indenta"/>
      </w:pPr>
      <w:r>
        <w:tab/>
        <w:t>(d)</w:t>
      </w:r>
      <w:r>
        <w:tab/>
        <w:t>the investigation and prosecution of any offence under this Act alleged to have been committed before transition day;</w:t>
      </w:r>
    </w:p>
    <w:p>
      <w:pPr>
        <w:pStyle w:val="Indenta"/>
      </w:pPr>
      <w:r>
        <w:tab/>
        <w:t>(e)</w:t>
      </w:r>
      <w:r>
        <w:tab/>
        <w:t>the giving and withdrawal of, and the payment of the modified penalty specified in, any infringement notice in respect of any offence under this Act alleged to have been committed before transition day;</w:t>
      </w:r>
    </w:p>
    <w:p>
      <w:pPr>
        <w:pStyle w:val="Indenta"/>
      </w:pPr>
      <w:r>
        <w:tab/>
        <w:t>(f)</w:t>
      </w:r>
      <w:r>
        <w:tab/>
        <w:t>the commencement, conduct and disposal of proceedings before the State Administrative Tribunal under Part II Division 3 in respect of any allegation the grounds for which arose before transition day;</w:t>
      </w:r>
    </w:p>
    <w:p>
      <w:pPr>
        <w:pStyle w:val="Indenta"/>
      </w:pPr>
      <w:r>
        <w:tab/>
        <w:t>(g)</w:t>
      </w:r>
      <w:r>
        <w:tab/>
        <w:t>the review by the State Administrative Tribunal under Part II Division 4 of any reviewable decision made before transition day;</w:t>
      </w:r>
    </w:p>
    <w:p>
      <w:pPr>
        <w:pStyle w:val="Indenta"/>
      </w:pPr>
      <w:r>
        <w:tab/>
        <w:t>(h)</w:t>
      </w:r>
      <w:r>
        <w:tab/>
        <w:t xml:space="preserve">the commencement, conduct and disposal of proceedings before the State Administrative Tribunal under Part III in respect of — </w:t>
      </w:r>
    </w:p>
    <w:p>
      <w:pPr>
        <w:pStyle w:val="Indenti"/>
      </w:pPr>
      <w:r>
        <w:tab/>
        <w:t>(i)</w:t>
      </w:r>
      <w:r>
        <w:tab/>
        <w:t>any unjust conduct engaged in before transition day; or</w:t>
      </w:r>
    </w:p>
    <w:p>
      <w:pPr>
        <w:pStyle w:val="Indenti"/>
      </w:pPr>
      <w:r>
        <w:tab/>
        <w:t>(ii)</w:t>
      </w:r>
      <w:r>
        <w:tab/>
        <w:t>any failure to observe an undertaking whenever given.</w:t>
      </w:r>
    </w:p>
    <w:p>
      <w:pPr>
        <w:pStyle w:val="Footnotesection"/>
      </w:pPr>
      <w:r>
        <w:tab/>
        <w:t>[Section 62 inserted by No. 21 of 2014 s. 7.]</w:t>
      </w:r>
    </w:p>
    <w:p>
      <w:pPr>
        <w:pStyle w:val="Heading5"/>
      </w:pPr>
      <w:bookmarkStart w:id="225" w:name="_Toc401156789"/>
      <w:bookmarkStart w:id="226" w:name="_Toc473126910"/>
      <w:bookmarkStart w:id="227" w:name="_Toc429399331"/>
      <w:r>
        <w:rPr>
          <w:rStyle w:val="CharSectno"/>
        </w:rPr>
        <w:t>63</w:t>
      </w:r>
      <w:r>
        <w:t>.</w:t>
      </w:r>
      <w:r>
        <w:tab/>
        <w:t>Refund of licence fees</w:t>
      </w:r>
      <w:bookmarkEnd w:id="225"/>
      <w:bookmarkEnd w:id="226"/>
      <w:bookmarkEnd w:id="227"/>
    </w:p>
    <w:p>
      <w:pPr>
        <w:pStyle w:val="Subsection"/>
      </w:pPr>
      <w:r>
        <w:tab/>
        <w:t>(1)</w:t>
      </w:r>
      <w:r>
        <w:tab/>
        <w:t xml:space="preserve">In this section — </w:t>
      </w:r>
    </w:p>
    <w:p>
      <w:pPr>
        <w:pStyle w:val="Defstart"/>
      </w:pPr>
      <w:r>
        <w:tab/>
      </w:r>
      <w:r>
        <w:rPr>
          <w:rStyle w:val="CharDefText"/>
        </w:rPr>
        <w:t>licence fee</w:t>
      </w:r>
      <w:r>
        <w:t xml:space="preserve">, for a licence, means — </w:t>
      </w:r>
    </w:p>
    <w:p>
      <w:pPr>
        <w:pStyle w:val="Defpara"/>
      </w:pPr>
      <w:r>
        <w:tab/>
        <w:t>(a)</w:t>
      </w:r>
      <w:r>
        <w:tab/>
        <w:t>the prescribed fee for the licence referred to in sections 9(2) and 12(7)(b)(i); or</w:t>
      </w:r>
    </w:p>
    <w:p>
      <w:pPr>
        <w:pStyle w:val="Defpara"/>
      </w:pPr>
      <w:r>
        <w:tab/>
        <w:t>(b)</w:t>
      </w:r>
      <w:r>
        <w:tab/>
        <w:t>the prescribed fee for the licence referred to in section 19(1);</w:t>
      </w:r>
    </w:p>
    <w:p>
      <w:pPr>
        <w:pStyle w:val="Defstart"/>
      </w:pPr>
      <w:r>
        <w:tab/>
      </w:r>
      <w:r>
        <w:rPr>
          <w:rStyle w:val="CharDefText"/>
        </w:rPr>
        <w:t>licence period</w:t>
      </w:r>
      <w:r>
        <w:t>, for a licence, means the period (expressed in days) in respect of which a licence fee for the licence was last paid before transition day;</w:t>
      </w:r>
    </w:p>
    <w:p>
      <w:pPr>
        <w:pStyle w:val="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Defstart"/>
      </w:pPr>
      <w:r>
        <w:tab/>
      </w:r>
      <w:r>
        <w:rPr>
          <w:rStyle w:val="CharDefText"/>
        </w:rPr>
        <w:t>unexpired portion</w:t>
      </w:r>
      <w:r>
        <w:t xml:space="preserve">, of a licence period, means — </w:t>
      </w:r>
    </w:p>
    <w:p>
      <w:pPr>
        <w:pStyle w:val="Defpara"/>
      </w:pPr>
      <w:r>
        <w:tab/>
        <w:t>(a)</w:t>
      </w:r>
      <w:r>
        <w:tab/>
        <w:t>if the licence period had commenced but not expired before transition day — the portion (expressed in days) of the licence period that had not expired before transition day; or</w:t>
      </w:r>
    </w:p>
    <w:p>
      <w:pPr>
        <w:pStyle w:val="Defpara"/>
      </w:pPr>
      <w:r>
        <w:tab/>
        <w:t>(b)</w:t>
      </w:r>
      <w:r>
        <w:tab/>
        <w:t>if the licence period had not commenced before transition day — the licence period.</w:t>
      </w:r>
    </w:p>
    <w:p>
      <w:pPr>
        <w:pStyle w:val="Subsection"/>
      </w:pPr>
      <w:r>
        <w:tab/>
        <w:t>(2)</w:t>
      </w:r>
      <w:r>
        <w:tab/>
        <w:t>Subsection (3) applies if, immediately before transition day, the unexpired portion of the licence period for a licence was greater than one year.</w:t>
      </w:r>
    </w:p>
    <w:p>
      <w:pPr>
        <w:pStyle w:val="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Footnotesection"/>
      </w:pPr>
      <w:r>
        <w:tab/>
        <w:t>[Section 63 inserted by No. 21 of 2014 s. 7.]</w:t>
      </w:r>
    </w:p>
    <w:p>
      <w:pPr>
        <w:pStyle w:val="Heading5"/>
      </w:pPr>
      <w:bookmarkStart w:id="228" w:name="_Toc401156790"/>
      <w:bookmarkStart w:id="229" w:name="_Toc473126911"/>
      <w:bookmarkStart w:id="230" w:name="_Toc429399332"/>
      <w:r>
        <w:rPr>
          <w:rStyle w:val="CharSectno"/>
        </w:rPr>
        <w:t>64</w:t>
      </w:r>
      <w:r>
        <w:t>.</w:t>
      </w:r>
      <w:r>
        <w:tab/>
        <w:t>Refund of application fees</w:t>
      </w:r>
      <w:bookmarkEnd w:id="228"/>
      <w:bookmarkEnd w:id="229"/>
      <w:bookmarkEnd w:id="230"/>
    </w:p>
    <w:p>
      <w:pPr>
        <w:pStyle w:val="Subsection"/>
      </w:pPr>
      <w:r>
        <w:tab/>
        <w:t>(1)</w:t>
      </w:r>
      <w:r>
        <w:tab/>
        <w:t xml:space="preserve">This section applies if, immediately before transition day — </w:t>
      </w:r>
    </w:p>
    <w:p>
      <w:pPr>
        <w:pStyle w:val="Indenta"/>
      </w:pPr>
      <w:r>
        <w:tab/>
        <w:t>(a)</w:t>
      </w:r>
      <w:r>
        <w:tab/>
        <w:t>a person had applied for a licence and paid the prescribed fee referred to in section 9(2); but</w:t>
      </w:r>
    </w:p>
    <w:p>
      <w:pPr>
        <w:pStyle w:val="Indenta"/>
      </w:pPr>
      <w:r>
        <w:tab/>
        <w:t>(b)</w:t>
      </w:r>
      <w:r>
        <w:tab/>
        <w:t>the Commissioner had not granted or refused the application.</w:t>
      </w:r>
    </w:p>
    <w:p>
      <w:pPr>
        <w:pStyle w:val="Subsection"/>
      </w:pPr>
      <w:r>
        <w:tab/>
        <w:t>(2)</w:t>
      </w:r>
      <w:r>
        <w:tab/>
        <w:t>The person is entitled to a refund of an amount equal to the fee paid less the cost of calculating, and processing the payment of, the refund.</w:t>
      </w:r>
    </w:p>
    <w:p>
      <w:pPr>
        <w:pStyle w:val="Footnotesection"/>
      </w:pPr>
      <w:r>
        <w:tab/>
        <w:t>[Section 64 inserted by No. 21 of 2014 s. 7.]</w:t>
      </w:r>
    </w:p>
    <w:p>
      <w:pPr>
        <w:pStyle w:val="Heading5"/>
      </w:pPr>
      <w:bookmarkStart w:id="231" w:name="_Toc401156791"/>
      <w:bookmarkStart w:id="232" w:name="_Toc473126912"/>
      <w:bookmarkStart w:id="233" w:name="_Toc429399333"/>
      <w:r>
        <w:rPr>
          <w:rStyle w:val="CharSectno"/>
        </w:rPr>
        <w:t>65</w:t>
      </w:r>
      <w:r>
        <w:t>.</w:t>
      </w:r>
      <w:r>
        <w:tab/>
        <w:t>Transitional regulations</w:t>
      </w:r>
      <w:bookmarkEnd w:id="231"/>
      <w:bookmarkEnd w:id="232"/>
      <w:bookmarkEnd w:id="233"/>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referred to in subsection (2);</w:t>
      </w:r>
    </w:p>
    <w:p>
      <w:pPr>
        <w:pStyle w:val="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Footnotesection"/>
      </w:pPr>
      <w:r>
        <w:tab/>
        <w:t>[Section 65 inserted by No. 21 of 2014 s.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u w:val="words"/>
        </w:rPr>
      </w:pPr>
      <w:bookmarkStart w:id="234" w:name="_Toc401156792"/>
      <w:bookmarkStart w:id="235" w:name="_Toc424557276"/>
      <w:bookmarkStart w:id="236" w:name="_Toc429399334"/>
      <w:bookmarkStart w:id="237" w:name="_Toc473126913"/>
      <w:r>
        <w:rPr>
          <w:rStyle w:val="CharSchNo"/>
        </w:rPr>
        <w:t>Schedule</w:t>
      </w:r>
      <w:r>
        <w:t> — </w:t>
      </w:r>
      <w:r>
        <w:rPr>
          <w:rStyle w:val="CharSchText"/>
        </w:rPr>
        <w:t>Specified Licensing or Registration Acts</w:t>
      </w:r>
      <w:bookmarkEnd w:id="234"/>
      <w:bookmarkEnd w:id="235"/>
      <w:bookmarkEnd w:id="236"/>
      <w:bookmarkEnd w:id="237"/>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39" w:name="_Toc401156793"/>
      <w:bookmarkStart w:id="240" w:name="_Toc424557277"/>
      <w:bookmarkStart w:id="241" w:name="_Toc429399335"/>
      <w:bookmarkStart w:id="242" w:name="_Toc473126914"/>
      <w:r>
        <w:t>Notes</w:t>
      </w:r>
      <w:bookmarkEnd w:id="239"/>
      <w:bookmarkEnd w:id="240"/>
      <w:bookmarkEnd w:id="241"/>
      <w:bookmarkEnd w:id="242"/>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3" w:name="_Toc401156794"/>
      <w:bookmarkStart w:id="244" w:name="_Toc473126915"/>
      <w:bookmarkStart w:id="245" w:name="_Toc429399336"/>
      <w:r>
        <w:rPr>
          <w:snapToGrid w:val="0"/>
        </w:rPr>
        <w:t>Compilation table</w:t>
      </w:r>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trPr>
        <w:tc>
          <w:tcPr>
            <w:tcW w:w="2268" w:type="dxa"/>
            <w:gridSpan w:val="2"/>
          </w:tcPr>
          <w:p>
            <w:pPr>
              <w:pStyle w:val="nTable"/>
              <w:spacing w:after="40"/>
            </w:pPr>
            <w:r>
              <w:rPr>
                <w:i/>
              </w:rPr>
              <w:t>Travel Agents Act 1985</w:t>
            </w:r>
          </w:p>
        </w:tc>
        <w:tc>
          <w:tcPr>
            <w:tcW w:w="1134" w:type="dxa"/>
            <w:gridSpan w:val="2"/>
          </w:tcPr>
          <w:p>
            <w:pPr>
              <w:pStyle w:val="nTable"/>
              <w:spacing w:after="40"/>
            </w:pPr>
            <w:r>
              <w:t>120 of 1985</w:t>
            </w:r>
          </w:p>
        </w:tc>
        <w:tc>
          <w:tcPr>
            <w:tcW w:w="1134" w:type="dxa"/>
            <w:gridSpan w:val="2"/>
          </w:tcPr>
          <w:p>
            <w:pPr>
              <w:pStyle w:val="nTable"/>
              <w:spacing w:after="40"/>
            </w:pPr>
            <w:r>
              <w:t>30 Dec 1985</w:t>
            </w:r>
          </w:p>
        </w:tc>
        <w:tc>
          <w:tcPr>
            <w:tcW w:w="2553" w:type="dxa"/>
            <w:gridSpan w:val="2"/>
          </w:tcPr>
          <w:p>
            <w:pPr>
              <w:pStyle w:val="nTable"/>
              <w:spacing w:after="40"/>
            </w:pPr>
            <w:r>
              <w:rPr>
                <w:color w:val="000000"/>
              </w:rPr>
              <w:t>s. 1 and 2: 30 Dec 1985;</w:t>
            </w:r>
            <w:r>
              <w:rPr>
                <w:color w:val="000000"/>
              </w:rPr>
              <w:br/>
              <w:t xml:space="preserve">Act other than s. 1 and 2: 1 Feb 1987 (see s. 2 and </w:t>
            </w:r>
            <w:r>
              <w:rPr>
                <w:i/>
                <w:iCs/>
                <w:color w:val="000000"/>
              </w:rPr>
              <w:t>Gazette</w:t>
            </w:r>
            <w:r>
              <w:rPr>
                <w:color w:val="000000"/>
              </w:rPr>
              <w:t xml:space="preserve"> 16 Jan 1987 p. 82)</w:t>
            </w:r>
          </w:p>
        </w:tc>
      </w:tr>
      <w:tr>
        <w:trPr>
          <w:gridBefore w:val="1"/>
          <w:wBefore w:w="26" w:type="dxa"/>
        </w:trPr>
        <w:tc>
          <w:tcPr>
            <w:tcW w:w="2268" w:type="dxa"/>
            <w:gridSpan w:val="2"/>
          </w:tcPr>
          <w:p>
            <w:pPr>
              <w:pStyle w:val="nTable"/>
              <w:spacing w:after="40"/>
            </w:pPr>
            <w:r>
              <w:rPr>
                <w:i/>
              </w:rPr>
              <w:t>Travel Agents Amendment Act 1989</w:t>
            </w:r>
          </w:p>
        </w:tc>
        <w:tc>
          <w:tcPr>
            <w:tcW w:w="1134" w:type="dxa"/>
            <w:gridSpan w:val="2"/>
          </w:tcPr>
          <w:p>
            <w:pPr>
              <w:pStyle w:val="nTable"/>
              <w:spacing w:after="40"/>
            </w:pPr>
            <w:r>
              <w:t>27 of 1989</w:t>
            </w:r>
          </w:p>
        </w:tc>
        <w:tc>
          <w:tcPr>
            <w:tcW w:w="1134" w:type="dxa"/>
            <w:gridSpan w:val="2"/>
          </w:tcPr>
          <w:p>
            <w:pPr>
              <w:pStyle w:val="nTable"/>
              <w:spacing w:after="40"/>
            </w:pPr>
            <w:r>
              <w:t>12 Dec 1989</w:t>
            </w:r>
          </w:p>
        </w:tc>
        <w:tc>
          <w:tcPr>
            <w:tcW w:w="2553" w:type="dxa"/>
            <w:gridSpan w:val="2"/>
          </w:tcPr>
          <w:p>
            <w:pPr>
              <w:pStyle w:val="nTable"/>
              <w:spacing w:after="40"/>
            </w:pPr>
            <w:r>
              <w:t>9 Jan 1990</w:t>
            </w:r>
          </w:p>
        </w:tc>
      </w:tr>
      <w:tr>
        <w:trPr>
          <w:gridBefore w:val="1"/>
          <w:wBefore w:w="26" w:type="dxa"/>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6" w:type="dxa"/>
        </w:trPr>
        <w:tc>
          <w:tcPr>
            <w:tcW w:w="2268" w:type="dxa"/>
            <w:gridSpan w:val="2"/>
          </w:tcPr>
          <w:p>
            <w:pPr>
              <w:pStyle w:val="nTable"/>
              <w:spacing w:after="40"/>
            </w:pPr>
            <w:r>
              <w:rPr>
                <w:i/>
              </w:rPr>
              <w:t>Pawnbrokers and Second</w:t>
            </w:r>
            <w:r>
              <w:rPr>
                <w:i/>
              </w:rPr>
              <w:noBreakHyphen/>
              <w:t>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3" w:type="dxa"/>
            <w:gridSpan w:val="2"/>
          </w:tcPr>
          <w:p>
            <w:pPr>
              <w:pStyle w:val="nTable"/>
              <w:spacing w:after="40"/>
            </w:pPr>
            <w:r>
              <w:t xml:space="preserve">1 Apr 1996 (see s. 2 and </w:t>
            </w:r>
            <w:r>
              <w:rPr>
                <w:i/>
              </w:rPr>
              <w:t>Gazette</w:t>
            </w:r>
            <w:r>
              <w:t xml:space="preserve"> 29 Mar 1996 p. 1495)</w:t>
            </w:r>
          </w:p>
        </w:tc>
      </w:tr>
      <w:tr>
        <w:trPr>
          <w:gridBefore w:val="1"/>
          <w:wBefore w:w="26" w:type="dxa"/>
        </w:trPr>
        <w:tc>
          <w:tcPr>
            <w:tcW w:w="2268" w:type="dxa"/>
            <w:gridSpan w:val="2"/>
          </w:tcPr>
          <w:p>
            <w:pPr>
              <w:pStyle w:val="nTable"/>
              <w:spacing w:after="40"/>
            </w:pPr>
            <w:r>
              <w:rPr>
                <w:i/>
              </w:rPr>
              <w:t>Business Licensing Amendment Act 1995</w:t>
            </w:r>
            <w:r>
              <w:t xml:space="preserve"> Pt. 10</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3" w:type="dxa"/>
            <w:gridSpan w:val="2"/>
          </w:tcPr>
          <w:p>
            <w:pPr>
              <w:pStyle w:val="nTable"/>
              <w:spacing w:after="40"/>
            </w:pPr>
            <w:r>
              <w:t>1 Jan 1996 (see s. 2(3))</w:t>
            </w:r>
          </w:p>
        </w:tc>
      </w:tr>
      <w:tr>
        <w:trPr>
          <w:gridBefore w:val="1"/>
          <w:wBefore w:w="26" w:type="dxa"/>
        </w:trPr>
        <w:tc>
          <w:tcPr>
            <w:tcW w:w="2268" w:type="dxa"/>
            <w:gridSpan w:val="2"/>
          </w:tcPr>
          <w:p>
            <w:pPr>
              <w:pStyle w:val="nTable"/>
              <w:spacing w:after="40"/>
            </w:pPr>
            <w:r>
              <w:rPr>
                <w:i/>
              </w:rPr>
              <w:t>Security and Related Activities (Control) Act 1996</w:t>
            </w:r>
            <w:r>
              <w:t xml:space="preserve"> s. 96</w:t>
            </w:r>
          </w:p>
        </w:tc>
        <w:tc>
          <w:tcPr>
            <w:tcW w:w="1134" w:type="dxa"/>
            <w:gridSpan w:val="2"/>
          </w:tcPr>
          <w:p>
            <w:pPr>
              <w:pStyle w:val="nTable"/>
              <w:spacing w:after="40"/>
            </w:pPr>
            <w:r>
              <w:t>27 of 1996</w:t>
            </w:r>
          </w:p>
        </w:tc>
        <w:tc>
          <w:tcPr>
            <w:tcW w:w="1134" w:type="dxa"/>
            <w:gridSpan w:val="2"/>
          </w:tcPr>
          <w:p>
            <w:pPr>
              <w:pStyle w:val="nTable"/>
              <w:spacing w:after="40"/>
            </w:pPr>
            <w:r>
              <w:t>22 Jul 1996</w:t>
            </w:r>
          </w:p>
        </w:tc>
        <w:tc>
          <w:tcPr>
            <w:tcW w:w="2553" w:type="dxa"/>
            <w:gridSpan w:val="2"/>
          </w:tcPr>
          <w:p>
            <w:pPr>
              <w:pStyle w:val="nTable"/>
              <w:spacing w:after="40"/>
            </w:pPr>
            <w:r>
              <w:t xml:space="preserve">1 Apr 1997 (see s. 2 and </w:t>
            </w:r>
            <w:r>
              <w:rPr>
                <w:i/>
              </w:rPr>
              <w:t>Gazette</w:t>
            </w:r>
            <w:r>
              <w:t xml:space="preserve"> 27 Mar 1997 p. 1693)</w:t>
            </w:r>
          </w:p>
        </w:tc>
      </w:tr>
      <w:tr>
        <w:trPr>
          <w:gridBefore w:val="1"/>
          <w:wBefore w:w="26" w:type="dxa"/>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gridBefore w:val="1"/>
          <w:wBefore w:w="26" w:type="dxa"/>
          <w:cantSplit/>
        </w:trPr>
        <w:tc>
          <w:tcPr>
            <w:tcW w:w="7089" w:type="dxa"/>
            <w:gridSpan w:val="8"/>
          </w:tcPr>
          <w:p>
            <w:pPr>
              <w:pStyle w:val="nTable"/>
              <w:spacing w:after="40"/>
              <w:rPr>
                <w:spacing w:val="-4"/>
              </w:rPr>
            </w:pPr>
            <w:r>
              <w:rPr>
                <w:b/>
                <w:spacing w:val="-4"/>
              </w:rPr>
              <w:t xml:space="preserve">Reprint of the </w:t>
            </w:r>
            <w:r>
              <w:rPr>
                <w:b/>
                <w:i/>
                <w:spacing w:val="-4"/>
              </w:rPr>
              <w:t>Travel Agents Act 1985</w:t>
            </w:r>
            <w:r>
              <w:rPr>
                <w:b/>
                <w:spacing w:val="-4"/>
              </w:rPr>
              <w:t xml:space="preserve"> as at 22 Apr 1997 </w:t>
            </w:r>
            <w:r>
              <w:rPr>
                <w:spacing w:val="-4"/>
              </w:rPr>
              <w:t>(includes amendments listed above)</w:t>
            </w:r>
          </w:p>
        </w:tc>
      </w:tr>
      <w:tr>
        <w:trPr>
          <w:gridBefore w:val="1"/>
          <w:wBefore w:w="26" w:type="dxa"/>
        </w:trPr>
        <w:tc>
          <w:tcPr>
            <w:tcW w:w="2268" w:type="dxa"/>
            <w:gridSpan w:val="2"/>
          </w:tcPr>
          <w:p>
            <w:pPr>
              <w:pStyle w:val="nTable"/>
              <w:spacing w:after="40"/>
            </w:pPr>
            <w:r>
              <w:rPr>
                <w:i/>
              </w:rPr>
              <w:t>Statutes (Repeals and Minor Amendments) Act 1997</w:t>
            </w:r>
            <w:r>
              <w:t xml:space="preserve"> s. 39(10) and 123</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6" w:type="dxa"/>
        </w:trPr>
        <w:tc>
          <w:tcPr>
            <w:tcW w:w="2268" w:type="dxa"/>
            <w:gridSpan w:val="2"/>
          </w:tcPr>
          <w:p>
            <w:pPr>
              <w:pStyle w:val="nTable"/>
              <w:spacing w:after="40"/>
            </w:pPr>
            <w:r>
              <w:rPr>
                <w:i/>
              </w:rPr>
              <w:t>Acts Amendment and Repeal (Financial Sector Reform) Act 1999</w:t>
            </w:r>
            <w:r>
              <w:t xml:space="preserve"> s. 107</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3" w:type="dxa"/>
            <w:gridSpan w:val="2"/>
          </w:tcPr>
          <w:p>
            <w:pPr>
              <w:pStyle w:val="nTable"/>
              <w:keepLines/>
              <w:spacing w:after="40"/>
            </w:pPr>
            <w:r>
              <w:t xml:space="preserve">1 Jul 1999 (see s. 2(1) and </w:t>
            </w:r>
            <w:r>
              <w:rPr>
                <w:i/>
              </w:rPr>
              <w:t>Gazette</w:t>
            </w:r>
            <w:r>
              <w:t xml:space="preserve"> 30 Jun 1999 p. 2905)</w:t>
            </w:r>
          </w:p>
        </w:tc>
      </w:tr>
      <w:tr>
        <w:trPr>
          <w:gridBefore w:val="1"/>
          <w:wBefore w:w="26" w:type="dxa"/>
        </w:trPr>
        <w:tc>
          <w:tcPr>
            <w:tcW w:w="2268" w:type="dxa"/>
            <w:gridSpan w:val="2"/>
          </w:tcPr>
          <w:p>
            <w:pPr>
              <w:pStyle w:val="nTable"/>
              <w:spacing w:after="40"/>
              <w:rPr>
                <w:i/>
              </w:rPr>
            </w:pPr>
            <w:r>
              <w:rPr>
                <w:i/>
              </w:rPr>
              <w:t>Corporations (Consequential Amendments) Act 2001</w:t>
            </w:r>
            <w:r>
              <w:t xml:space="preserve"> s. 221</w:t>
            </w:r>
          </w:p>
        </w:tc>
        <w:tc>
          <w:tcPr>
            <w:tcW w:w="1134" w:type="dxa"/>
            <w:gridSpan w:val="2"/>
          </w:tcPr>
          <w:p>
            <w:pPr>
              <w:pStyle w:val="nTable"/>
              <w:keepLines/>
              <w:spacing w:after="40"/>
            </w:pPr>
            <w:r>
              <w:t>10 of 2001</w:t>
            </w:r>
          </w:p>
        </w:tc>
        <w:tc>
          <w:tcPr>
            <w:tcW w:w="1134" w:type="dxa"/>
            <w:gridSpan w:val="2"/>
          </w:tcPr>
          <w:p>
            <w:pPr>
              <w:pStyle w:val="nTable"/>
              <w:keepLines/>
              <w:spacing w:after="40"/>
            </w:pPr>
            <w:r>
              <w:t>28 Jun 2001</w:t>
            </w:r>
          </w:p>
        </w:tc>
        <w:tc>
          <w:tcPr>
            <w:tcW w:w="2553"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6" w:type="dxa"/>
          <w:cantSplit/>
        </w:trPr>
        <w:tc>
          <w:tcPr>
            <w:tcW w:w="7089" w:type="dxa"/>
            <w:gridSpan w:val="8"/>
          </w:tcPr>
          <w:p>
            <w:pPr>
              <w:pStyle w:val="nTable"/>
              <w:spacing w:after="40"/>
              <w:rPr>
                <w:spacing w:val="-4"/>
              </w:rPr>
            </w:pPr>
            <w:r>
              <w:rPr>
                <w:b/>
                <w:spacing w:val="-4"/>
              </w:rPr>
              <w:t xml:space="preserve">Reprint 2: The </w:t>
            </w:r>
            <w:r>
              <w:rPr>
                <w:b/>
                <w:i/>
                <w:spacing w:val="-4"/>
              </w:rPr>
              <w:t>Travel Agents Act 1985</w:t>
            </w:r>
            <w:r>
              <w:rPr>
                <w:b/>
                <w:spacing w:val="-4"/>
              </w:rPr>
              <w:t xml:space="preserve"> as at 6 Jun 2003 </w:t>
            </w:r>
            <w:r>
              <w:rPr>
                <w:spacing w:val="-4"/>
              </w:rPr>
              <w:t>(includes amendments listed above)</w:t>
            </w:r>
          </w:p>
        </w:tc>
      </w:tr>
      <w:tr>
        <w:trPr>
          <w:gridBefore w:val="1"/>
          <w:wBefore w:w="26" w:type="dxa"/>
          <w:cantSplit/>
        </w:trPr>
        <w:tc>
          <w:tcPr>
            <w:tcW w:w="2268" w:type="dxa"/>
            <w:gridSpan w:val="2"/>
          </w:tcPr>
          <w:p>
            <w:pPr>
              <w:pStyle w:val="nTable"/>
              <w:spacing w:after="40"/>
              <w:rPr>
                <w:i/>
              </w:rPr>
            </w:pPr>
            <w:r>
              <w:rPr>
                <w:i/>
              </w:rPr>
              <w:t xml:space="preserve">Sentencing Legislation Amendment and Repeal Act 2003 </w:t>
            </w:r>
            <w:r>
              <w:t>s. 100</w:t>
            </w:r>
          </w:p>
        </w:tc>
        <w:tc>
          <w:tcPr>
            <w:tcW w:w="1134" w:type="dxa"/>
            <w:gridSpan w:val="2"/>
          </w:tcPr>
          <w:p>
            <w:pPr>
              <w:pStyle w:val="nTable"/>
              <w:keepLines/>
              <w:spacing w:after="40"/>
            </w:pPr>
            <w:r>
              <w:t>50 of 2003</w:t>
            </w:r>
          </w:p>
        </w:tc>
        <w:tc>
          <w:tcPr>
            <w:tcW w:w="1134" w:type="dxa"/>
            <w:gridSpan w:val="2"/>
          </w:tcPr>
          <w:p>
            <w:pPr>
              <w:pStyle w:val="nTable"/>
              <w:keepLines/>
              <w:spacing w:after="40"/>
            </w:pPr>
            <w:r>
              <w:t>9 Jul 2003</w:t>
            </w:r>
          </w:p>
        </w:tc>
        <w:tc>
          <w:tcPr>
            <w:tcW w:w="2553" w:type="dxa"/>
            <w:gridSpan w:val="2"/>
          </w:tcPr>
          <w:p>
            <w:pPr>
              <w:pStyle w:val="nTable"/>
              <w:keepLines/>
              <w:spacing w:after="40"/>
            </w:pPr>
            <w:r>
              <w:t>15 May 2004 (see s. 2 and</w:t>
            </w:r>
            <w:r>
              <w:rPr>
                <w:i/>
              </w:rPr>
              <w:t xml:space="preserve"> Gazette </w:t>
            </w:r>
            <w:r>
              <w:t>14 May 2004 p. 1445)</w:t>
            </w:r>
          </w:p>
        </w:tc>
      </w:tr>
      <w:tr>
        <w:trPr>
          <w:gridBefore w:val="1"/>
          <w:wBefore w:w="26" w:type="dxa"/>
        </w:trPr>
        <w:tc>
          <w:tcPr>
            <w:tcW w:w="2268" w:type="dxa"/>
            <w:gridSpan w:val="2"/>
          </w:tcPr>
          <w:p>
            <w:pPr>
              <w:pStyle w:val="nTable"/>
              <w:spacing w:after="40"/>
              <w:rPr>
                <w:i/>
              </w:rPr>
            </w:pPr>
            <w:r>
              <w:rPr>
                <w:i/>
              </w:rPr>
              <w:t>Motor Vehicle Repairers Act 2003</w:t>
            </w:r>
            <w:r>
              <w:t xml:space="preserve"> Pt. 11</w:t>
            </w:r>
          </w:p>
        </w:tc>
        <w:tc>
          <w:tcPr>
            <w:tcW w:w="1134" w:type="dxa"/>
            <w:gridSpan w:val="2"/>
          </w:tcPr>
          <w:p>
            <w:pPr>
              <w:pStyle w:val="nTable"/>
              <w:keepLines/>
              <w:spacing w:after="40"/>
            </w:pPr>
            <w:r>
              <w:t>68 of 2003</w:t>
            </w:r>
          </w:p>
        </w:tc>
        <w:tc>
          <w:tcPr>
            <w:tcW w:w="1134" w:type="dxa"/>
            <w:gridSpan w:val="2"/>
          </w:tcPr>
          <w:p>
            <w:pPr>
              <w:pStyle w:val="nTable"/>
              <w:keepLines/>
              <w:spacing w:after="40"/>
            </w:pPr>
            <w:r>
              <w:t>9 Dec 2003</w:t>
            </w:r>
          </w:p>
        </w:tc>
        <w:tc>
          <w:tcPr>
            <w:tcW w:w="2553" w:type="dxa"/>
            <w:gridSpan w:val="2"/>
          </w:tcPr>
          <w:p>
            <w:pPr>
              <w:pStyle w:val="nTable"/>
              <w:keepLines/>
              <w:spacing w:after="40"/>
            </w:pPr>
            <w:r>
              <w:t xml:space="preserve">19 Mar 2007 (see s. 2 and </w:t>
            </w:r>
            <w:r>
              <w:rPr>
                <w:i/>
                <w:iCs/>
              </w:rPr>
              <w:t>Gazette</w:t>
            </w:r>
            <w:r>
              <w:t xml:space="preserve"> 9 Feb 2007 p. 451)</w:t>
            </w:r>
          </w:p>
        </w:tc>
      </w:tr>
      <w:tr>
        <w:trPr>
          <w:gridBefore w:val="1"/>
          <w:wBefore w:w="26" w:type="dxa"/>
        </w:trPr>
        <w:tc>
          <w:tcPr>
            <w:tcW w:w="2268" w:type="dxa"/>
            <w:gridSpan w:val="2"/>
          </w:tcPr>
          <w:p>
            <w:pPr>
              <w:pStyle w:val="nTable"/>
              <w:spacing w:after="40"/>
              <w:rPr>
                <w:i/>
                <w:vertAlign w:val="superscript"/>
              </w:rPr>
            </w:pPr>
            <w:r>
              <w:rPr>
                <w:i/>
              </w:rPr>
              <w:t xml:space="preserve">Criminal Code Amendment Act 2004 </w:t>
            </w:r>
            <w:r>
              <w:t>s. 6</w:t>
            </w:r>
          </w:p>
        </w:tc>
        <w:tc>
          <w:tcPr>
            <w:tcW w:w="1134" w:type="dxa"/>
            <w:gridSpan w:val="2"/>
          </w:tcPr>
          <w:p>
            <w:pPr>
              <w:pStyle w:val="nTable"/>
              <w:keepLines/>
              <w:spacing w:after="40"/>
            </w:pPr>
            <w:r>
              <w:t>4 of 2004</w:t>
            </w:r>
          </w:p>
        </w:tc>
        <w:tc>
          <w:tcPr>
            <w:tcW w:w="1134" w:type="dxa"/>
            <w:gridSpan w:val="2"/>
          </w:tcPr>
          <w:p>
            <w:pPr>
              <w:pStyle w:val="nTable"/>
              <w:keepLines/>
              <w:spacing w:after="40"/>
            </w:pPr>
            <w:r>
              <w:t>23 Apr 2004</w:t>
            </w:r>
          </w:p>
        </w:tc>
        <w:tc>
          <w:tcPr>
            <w:tcW w:w="2553" w:type="dxa"/>
            <w:gridSpan w:val="2"/>
          </w:tcPr>
          <w:p>
            <w:pPr>
              <w:pStyle w:val="nTable"/>
              <w:keepLines/>
              <w:spacing w:after="40"/>
            </w:pPr>
            <w:r>
              <w:t>21 May 2004 (see s. 2)</w:t>
            </w:r>
          </w:p>
        </w:tc>
      </w:tr>
      <w:tr>
        <w:trPr>
          <w:gridBefore w:val="1"/>
          <w:wBefore w:w="26" w:type="dxa"/>
        </w:trPr>
        <w:tc>
          <w:tcPr>
            <w:tcW w:w="2268" w:type="dxa"/>
            <w:gridSpan w:val="2"/>
          </w:tcPr>
          <w:p>
            <w:pPr>
              <w:pStyle w:val="nTable"/>
              <w:spacing w:after="40"/>
              <w:rPr>
                <w:i/>
              </w:rPr>
            </w:pPr>
            <w:r>
              <w:rPr>
                <w:i/>
              </w:rPr>
              <w:t>Courts Legislation Amendment and Repeal Act 2004</w:t>
            </w:r>
            <w:r>
              <w:rPr>
                <w:iCs/>
              </w:rPr>
              <w:t xml:space="preserve"> s. 141</w:t>
            </w:r>
          </w:p>
        </w:tc>
        <w:tc>
          <w:tcPr>
            <w:tcW w:w="1134" w:type="dxa"/>
            <w:gridSpan w:val="2"/>
          </w:tcPr>
          <w:p>
            <w:pPr>
              <w:pStyle w:val="nTable"/>
              <w:keepLines/>
              <w:spacing w:after="40"/>
            </w:pPr>
            <w:r>
              <w:t>59 of 2004</w:t>
            </w:r>
          </w:p>
        </w:tc>
        <w:tc>
          <w:tcPr>
            <w:tcW w:w="1134" w:type="dxa"/>
            <w:gridSpan w:val="2"/>
          </w:tcPr>
          <w:p>
            <w:pPr>
              <w:pStyle w:val="nTable"/>
              <w:keepLines/>
              <w:spacing w:after="40"/>
            </w:pPr>
            <w:r>
              <w:t>23 Nov 2004</w:t>
            </w:r>
          </w:p>
        </w:tc>
        <w:tc>
          <w:tcPr>
            <w:tcW w:w="2553" w:type="dxa"/>
            <w:gridSpan w:val="2"/>
          </w:tcPr>
          <w:p>
            <w:pPr>
              <w:pStyle w:val="nTable"/>
              <w:keepLines/>
              <w:spacing w:after="40"/>
            </w:pPr>
            <w:r>
              <w:t xml:space="preserve">1 May 2005 (see s. 2 and </w:t>
            </w:r>
            <w:r>
              <w:rPr>
                <w:i/>
                <w:iCs/>
              </w:rPr>
              <w:t>Gazette</w:t>
            </w:r>
            <w:r>
              <w:t xml:space="preserve"> 31 Dec 2004 p. 7128)</w:t>
            </w:r>
          </w:p>
        </w:tc>
      </w:tr>
      <w:tr>
        <w:trPr>
          <w:gridBefore w:val="1"/>
          <w:wBefore w:w="26" w:type="dxa"/>
        </w:trPr>
        <w:tc>
          <w:tcPr>
            <w:tcW w:w="2268" w:type="dxa"/>
            <w:gridSpan w:val="2"/>
          </w:tcPr>
          <w:p>
            <w:pPr>
              <w:pStyle w:val="nTable"/>
              <w:spacing w:after="40"/>
              <w:rPr>
                <w:vertAlign w:val="superscript"/>
              </w:rPr>
            </w:pPr>
            <w:r>
              <w:rPr>
                <w:i/>
              </w:rPr>
              <w:t>State Administrative Tribunal (Conferral of Jurisdiction) Amendment and Repeal Act 2004</w:t>
            </w:r>
            <w:r>
              <w:t xml:space="preserve"> Pt. 2 Div. 128</w:t>
            </w:r>
            <w:r>
              <w:rPr>
                <w:vertAlign w:val="superscript"/>
              </w:rPr>
              <w:t> 3, 4</w:t>
            </w:r>
          </w:p>
        </w:tc>
        <w:tc>
          <w:tcPr>
            <w:tcW w:w="1134" w:type="dxa"/>
            <w:gridSpan w:val="2"/>
          </w:tcPr>
          <w:p>
            <w:pPr>
              <w:pStyle w:val="nTable"/>
              <w:keepLines/>
              <w:spacing w:after="40"/>
            </w:pPr>
            <w:r>
              <w:t>55 of 2004</w:t>
            </w:r>
          </w:p>
        </w:tc>
        <w:tc>
          <w:tcPr>
            <w:tcW w:w="1134" w:type="dxa"/>
            <w:gridSpan w:val="2"/>
          </w:tcPr>
          <w:p>
            <w:pPr>
              <w:pStyle w:val="nTable"/>
              <w:keepLines/>
              <w:spacing w:after="40"/>
            </w:pPr>
            <w:r>
              <w:t>24 Nov 2004</w:t>
            </w:r>
          </w:p>
        </w:tc>
        <w:tc>
          <w:tcPr>
            <w:tcW w:w="2553" w:type="dxa"/>
            <w:gridSpan w:val="2"/>
          </w:tcPr>
          <w:p>
            <w:pPr>
              <w:pStyle w:val="nTable"/>
              <w:keepLines/>
              <w:spacing w:after="40"/>
            </w:pPr>
            <w:r>
              <w:t xml:space="preserve">1 Jan 2005 (see s. 2 and </w:t>
            </w:r>
            <w:r>
              <w:rPr>
                <w:i/>
              </w:rPr>
              <w:t>Gazette</w:t>
            </w:r>
            <w:r>
              <w:t xml:space="preserve"> 31 Dec 2004 p. 7130)</w:t>
            </w:r>
          </w:p>
        </w:tc>
      </w:tr>
      <w:tr>
        <w:trPr>
          <w:gridBefore w:val="1"/>
          <w:wBefore w:w="26" w:type="dxa"/>
        </w:trP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80 and 82 </w:t>
            </w:r>
            <w:r>
              <w:rPr>
                <w:snapToGrid w:val="0"/>
                <w:vertAlign w:val="superscript"/>
              </w:rPr>
              <w:t>5</w:t>
            </w:r>
          </w:p>
        </w:tc>
        <w:tc>
          <w:tcPr>
            <w:tcW w:w="1134" w:type="dxa"/>
            <w:gridSpan w:val="2"/>
          </w:tcPr>
          <w:p>
            <w:pPr>
              <w:pStyle w:val="nTable"/>
              <w:keepLines/>
              <w:spacing w:after="40"/>
            </w:pPr>
            <w:r>
              <w:rPr>
                <w:snapToGrid w:val="0"/>
              </w:rPr>
              <w:t>84 of 2004 (as amended by No. 2 of 2008 s. 78(2)(e))</w:t>
            </w:r>
          </w:p>
        </w:tc>
        <w:tc>
          <w:tcPr>
            <w:tcW w:w="1134" w:type="dxa"/>
            <w:gridSpan w:val="2"/>
          </w:tcPr>
          <w:p>
            <w:pPr>
              <w:pStyle w:val="nTable"/>
              <w:keepLines/>
              <w:spacing w:after="40"/>
            </w:pPr>
            <w:r>
              <w:t>16 Dec 2004</w:t>
            </w:r>
          </w:p>
        </w:tc>
        <w:tc>
          <w:tcPr>
            <w:tcW w:w="2553" w:type="dxa"/>
            <w:gridSpan w:val="2"/>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gridBefore w:val="1"/>
          <w:wBefore w:w="26" w:type="dxa"/>
          <w:cantSplit/>
        </w:trPr>
        <w:tc>
          <w:tcPr>
            <w:tcW w:w="7089" w:type="dxa"/>
            <w:gridSpan w:val="8"/>
          </w:tcPr>
          <w:p>
            <w:pPr>
              <w:pStyle w:val="nTable"/>
              <w:spacing w:after="40"/>
            </w:pPr>
            <w:r>
              <w:rPr>
                <w:b/>
                <w:spacing w:val="-4"/>
              </w:rPr>
              <w:t xml:space="preserve">Reprint 3: The </w:t>
            </w:r>
            <w:r>
              <w:rPr>
                <w:b/>
                <w:i/>
                <w:spacing w:val="-4"/>
              </w:rPr>
              <w:t>Travel Agents Act 1985</w:t>
            </w:r>
            <w:r>
              <w:rPr>
                <w:b/>
                <w:spacing w:val="-4"/>
              </w:rPr>
              <w:t xml:space="preserve"> as at 14 Oct 2005 </w:t>
            </w:r>
            <w:r>
              <w:rPr>
                <w:spacing w:val="-4"/>
              </w:rPr>
              <w:t xml:space="preserve">(includes amendments listed above except those in the </w:t>
            </w:r>
            <w:r>
              <w:rPr>
                <w:i/>
                <w:iCs/>
                <w:spacing w:val="-4"/>
              </w:rPr>
              <w:t>Motor Vehicle Repairers Act 2003</w:t>
            </w:r>
            <w:r>
              <w:rPr>
                <w:spacing w:val="-4"/>
              </w:rPr>
              <w:t>)</w:t>
            </w:r>
          </w:p>
        </w:tc>
      </w:tr>
      <w:tr>
        <w:trPr>
          <w:gridBefore w:val="1"/>
          <w:wBefore w:w="26"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22 </w:t>
            </w:r>
            <w:r>
              <w:rPr>
                <w:vertAlign w:val="superscript"/>
              </w:rPr>
              <w:t>6</w:t>
            </w:r>
          </w:p>
        </w:tc>
        <w:tc>
          <w:tcPr>
            <w:tcW w:w="1134" w:type="dxa"/>
            <w:gridSpan w:val="2"/>
          </w:tcPr>
          <w:p>
            <w:pPr>
              <w:pStyle w:val="nTable"/>
              <w:keepLines/>
              <w:spacing w:after="40"/>
            </w:pPr>
            <w:r>
              <w:t>28 of 2006</w:t>
            </w:r>
          </w:p>
        </w:tc>
        <w:tc>
          <w:tcPr>
            <w:tcW w:w="1134" w:type="dxa"/>
            <w:gridSpan w:val="2"/>
          </w:tcPr>
          <w:p>
            <w:pPr>
              <w:pStyle w:val="nTable"/>
              <w:keepLines/>
              <w:spacing w:after="40"/>
            </w:pPr>
            <w:r>
              <w:t>26 Jun 2006</w:t>
            </w:r>
          </w:p>
        </w:tc>
        <w:tc>
          <w:tcPr>
            <w:tcW w:w="2553" w:type="dxa"/>
            <w:gridSpan w:val="2"/>
          </w:tcPr>
          <w:p>
            <w:pPr>
              <w:pStyle w:val="nTable"/>
              <w:keepLines/>
              <w:spacing w:after="40"/>
            </w:pPr>
            <w:r>
              <w:t xml:space="preserve">1 Jul 2006 (see s. 2 and </w:t>
            </w:r>
            <w:r>
              <w:rPr>
                <w:i/>
                <w:iCs/>
              </w:rPr>
              <w:t>Gazette</w:t>
            </w:r>
            <w:r>
              <w:t xml:space="preserve"> 27 Jun 2006 p. 2347)</w:t>
            </w:r>
          </w:p>
        </w:tc>
      </w:tr>
      <w:tr>
        <w:trPr>
          <w:gridBefore w:val="1"/>
          <w:wBefore w:w="26" w:type="dxa"/>
        </w:trPr>
        <w:tc>
          <w:tcPr>
            <w:tcW w:w="2268" w:type="dxa"/>
            <w:gridSpan w:val="2"/>
          </w:tcPr>
          <w:p>
            <w:pPr>
              <w:pStyle w:val="nTable"/>
              <w:spacing w:after="40"/>
            </w:pPr>
            <w:r>
              <w:rPr>
                <w:i/>
                <w:snapToGrid w:val="0"/>
              </w:rPr>
              <w:t>Consumer Protection Legislation Amendment and Repeal Act 2006</w:t>
            </w:r>
            <w:r>
              <w:t xml:space="preserve"> Pt. 13</w:t>
            </w:r>
          </w:p>
        </w:tc>
        <w:tc>
          <w:tcPr>
            <w:tcW w:w="1134" w:type="dxa"/>
            <w:gridSpan w:val="2"/>
          </w:tcPr>
          <w:p>
            <w:pPr>
              <w:pStyle w:val="nTable"/>
              <w:keepLines/>
              <w:spacing w:after="40"/>
            </w:pPr>
            <w:r>
              <w:t>69 of 2006</w:t>
            </w:r>
          </w:p>
        </w:tc>
        <w:tc>
          <w:tcPr>
            <w:tcW w:w="1134" w:type="dxa"/>
            <w:gridSpan w:val="2"/>
          </w:tcPr>
          <w:p>
            <w:pPr>
              <w:pStyle w:val="nTable"/>
              <w:keepLines/>
              <w:spacing w:after="40"/>
            </w:pPr>
            <w:r>
              <w:t>13 Dec 2006</w:t>
            </w:r>
          </w:p>
        </w:tc>
        <w:tc>
          <w:tcPr>
            <w:tcW w:w="2553" w:type="dxa"/>
            <w:gridSpan w:val="2"/>
          </w:tcPr>
          <w:p>
            <w:pPr>
              <w:pStyle w:val="nTable"/>
              <w:keepLines/>
              <w:spacing w:after="40"/>
            </w:pPr>
            <w:r>
              <w:t xml:space="preserve">14 Jul 2007 (see s. 2 and </w:t>
            </w:r>
            <w:r>
              <w:rPr>
                <w:i/>
                <w:iCs/>
              </w:rPr>
              <w:t>Gazette</w:t>
            </w:r>
            <w:r>
              <w:t xml:space="preserve"> 13 Jul 2007 p. 3453)</w:t>
            </w:r>
          </w:p>
        </w:tc>
      </w:tr>
      <w:tr>
        <w:trPr>
          <w:gridBefore w:val="1"/>
          <w:wBefore w:w="26" w:type="dxa"/>
        </w:trPr>
        <w:tc>
          <w:tcPr>
            <w:tcW w:w="2268" w:type="dxa"/>
            <w:gridSpan w:val="2"/>
          </w:tcPr>
          <w:p>
            <w:pPr>
              <w:pStyle w:val="nTable"/>
              <w:spacing w:after="40"/>
              <w:rPr>
                <w:i/>
              </w:rPr>
            </w:pPr>
            <w:r>
              <w:rPr>
                <w:i/>
              </w:rPr>
              <w:t>Financial Legislation Amendment and Repeal Act 2006</w:t>
            </w:r>
            <w:r>
              <w:t xml:space="preserve"> s. 4</w:t>
            </w:r>
          </w:p>
        </w:tc>
        <w:tc>
          <w:tcPr>
            <w:tcW w:w="1134" w:type="dxa"/>
            <w:gridSpan w:val="2"/>
          </w:tcPr>
          <w:p>
            <w:pPr>
              <w:pStyle w:val="nTable"/>
              <w:keepLines/>
              <w:spacing w:after="40"/>
            </w:pPr>
            <w:r>
              <w:t>77 of 2006</w:t>
            </w:r>
          </w:p>
        </w:tc>
        <w:tc>
          <w:tcPr>
            <w:tcW w:w="1134" w:type="dxa"/>
            <w:gridSpan w:val="2"/>
          </w:tcPr>
          <w:p>
            <w:pPr>
              <w:pStyle w:val="nTable"/>
              <w:keepLines/>
              <w:spacing w:after="40"/>
            </w:pPr>
            <w:r>
              <w:t>21 Dec 2006</w:t>
            </w:r>
          </w:p>
        </w:tc>
        <w:tc>
          <w:tcPr>
            <w:tcW w:w="2553" w:type="dxa"/>
            <w:gridSpan w:val="2"/>
          </w:tcPr>
          <w:p>
            <w:pPr>
              <w:pStyle w:val="nTable"/>
              <w:keepLines/>
              <w:spacing w:after="40"/>
            </w:pPr>
            <w:r>
              <w:t xml:space="preserve">1 Feb 2007 (see s. 2(1) and </w:t>
            </w:r>
            <w:r>
              <w:rPr>
                <w:i/>
                <w:iCs/>
              </w:rPr>
              <w:t>Gazette</w:t>
            </w:r>
            <w:r>
              <w:t xml:space="preserve"> 19 Jan 2007 p. 137)</w:t>
            </w:r>
          </w:p>
        </w:tc>
      </w:tr>
      <w:tr>
        <w:trPr>
          <w:gridBefore w:val="1"/>
          <w:wBefore w:w="26" w:type="dxa"/>
          <w:cantSplit/>
        </w:trPr>
        <w:tc>
          <w:tcPr>
            <w:tcW w:w="7089" w:type="dxa"/>
            <w:gridSpan w:val="8"/>
          </w:tcPr>
          <w:p>
            <w:pPr>
              <w:pStyle w:val="nTable"/>
              <w:spacing w:after="40"/>
            </w:pPr>
            <w:r>
              <w:rPr>
                <w:b/>
                <w:spacing w:val="-4"/>
              </w:rPr>
              <w:t xml:space="preserve">Reprint 4: The </w:t>
            </w:r>
            <w:r>
              <w:rPr>
                <w:b/>
                <w:i/>
                <w:spacing w:val="-4"/>
              </w:rPr>
              <w:t>Travel Agents Act 1985</w:t>
            </w:r>
            <w:r>
              <w:rPr>
                <w:b/>
                <w:spacing w:val="-4"/>
              </w:rPr>
              <w:t xml:space="preserve"> as at 20 Jun 2008 </w:t>
            </w:r>
            <w:r>
              <w:rPr>
                <w:spacing w:val="-4"/>
              </w:rPr>
              <w:t>(includes amendments listed above)</w:t>
            </w:r>
          </w:p>
        </w:tc>
      </w:tr>
      <w:tr>
        <w:trPr>
          <w:gridAfter w:val="1"/>
          <w:wAfter w:w="2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125</w:t>
            </w:r>
          </w:p>
        </w:tc>
        <w:tc>
          <w:tcPr>
            <w:tcW w:w="1134" w:type="dxa"/>
            <w:gridSpan w:val="2"/>
          </w:tcPr>
          <w:p>
            <w:pPr>
              <w:pStyle w:val="nTable"/>
              <w:spacing w:after="40"/>
            </w:pPr>
            <w:r>
              <w:t xml:space="preserve">8 of 2009 </w:t>
            </w:r>
          </w:p>
        </w:tc>
        <w:tc>
          <w:tcPr>
            <w:tcW w:w="1135"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7"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7" w:type="dxa"/>
          <w:cantSplit/>
        </w:trPr>
        <w:tc>
          <w:tcPr>
            <w:tcW w:w="2268" w:type="dxa"/>
            <w:gridSpan w:val="2"/>
          </w:tcPr>
          <w:p>
            <w:pPr>
              <w:pStyle w:val="nTable"/>
              <w:spacing w:after="40"/>
              <w:ind w:right="113"/>
              <w:rPr>
                <w:i/>
                <w:snapToGrid w:val="0"/>
              </w:rPr>
            </w:pPr>
            <w:r>
              <w:rPr>
                <w:i/>
                <w:snapToGrid w:val="0"/>
              </w:rPr>
              <w:t xml:space="preserve">Building Services (Registration) Act 2011 </w:t>
            </w:r>
            <w:r>
              <w:rPr>
                <w:snapToGrid w:val="0"/>
              </w:rPr>
              <w:t>s. 159</w:t>
            </w:r>
          </w:p>
        </w:tc>
        <w:tc>
          <w:tcPr>
            <w:tcW w:w="1134" w:type="dxa"/>
            <w:gridSpan w:val="2"/>
          </w:tcPr>
          <w:p>
            <w:pPr>
              <w:pStyle w:val="nTable"/>
              <w:spacing w:after="40"/>
              <w:rPr>
                <w:snapToGrid w:val="0"/>
              </w:rPr>
            </w:pPr>
            <w:r>
              <w:rPr>
                <w:snapToGrid w:val="0"/>
              </w:rPr>
              <w:t>19 of 2011</w:t>
            </w:r>
          </w:p>
        </w:tc>
        <w:tc>
          <w:tcPr>
            <w:tcW w:w="1135" w:type="dxa"/>
            <w:gridSpan w:val="2"/>
          </w:tcPr>
          <w:p>
            <w:pPr>
              <w:pStyle w:val="nTable"/>
              <w:spacing w:after="40"/>
              <w:rPr>
                <w:snapToGrid w:val="0"/>
              </w:rPr>
            </w:pPr>
            <w:r>
              <w:rPr>
                <w:snapToGrid w:val="0"/>
              </w:rPr>
              <w:t>22 Jun 2011</w:t>
            </w:r>
          </w:p>
        </w:tc>
        <w:tc>
          <w:tcPr>
            <w:tcW w:w="2551" w:type="dxa"/>
            <w:gridSpan w:val="2"/>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 xml:space="preserve">Business Names (Commonwealth Powers) Act 2012 </w:t>
            </w:r>
            <w:r>
              <w:rPr>
                <w:snapToGrid w:val="0"/>
              </w:rPr>
              <w:t>Pt. 4 Div. 5</w:t>
            </w:r>
          </w:p>
        </w:tc>
        <w:tc>
          <w:tcPr>
            <w:tcW w:w="1134" w:type="dxa"/>
            <w:gridSpan w:val="2"/>
            <w:shd w:val="clear" w:color="auto" w:fill="auto"/>
          </w:tcPr>
          <w:p>
            <w:pPr>
              <w:pStyle w:val="nTable"/>
              <w:spacing w:after="40"/>
              <w:rPr>
                <w:snapToGrid w:val="0"/>
              </w:rPr>
            </w:pPr>
            <w:r>
              <w:rPr>
                <w:snapToGrid w:val="0"/>
              </w:rPr>
              <w:t>6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rPr>
            </w:pPr>
            <w:r>
              <w:rPr>
                <w:b/>
                <w:spacing w:val="-4"/>
              </w:rPr>
              <w:t xml:space="preserve">Reprint 5: The </w:t>
            </w:r>
            <w:r>
              <w:rPr>
                <w:b/>
                <w:i/>
                <w:spacing w:val="-4"/>
              </w:rPr>
              <w:t>Travel Agents Act 1985</w:t>
            </w:r>
            <w:r>
              <w:rPr>
                <w:b/>
                <w:spacing w:val="-4"/>
              </w:rPr>
              <w:t xml:space="preserve"> as at 15 Nov 2013 </w:t>
            </w:r>
            <w:r>
              <w:rPr>
                <w:spacing w:val="-4"/>
              </w:rPr>
              <w:t>(includes amendments listed above)</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Travel Agents Amendment and Expiry Act 2014</w:t>
            </w:r>
            <w:r>
              <w:rPr>
                <w:noProof/>
                <w:snapToGrid w:val="0"/>
              </w:rPr>
              <w:t xml:space="preserve"> Pt. 2</w:t>
            </w:r>
          </w:p>
        </w:tc>
        <w:tc>
          <w:tcPr>
            <w:tcW w:w="1134" w:type="dxa"/>
            <w:gridSpan w:val="2"/>
            <w:shd w:val="clear" w:color="auto" w:fill="auto"/>
          </w:tcPr>
          <w:p>
            <w:pPr>
              <w:pStyle w:val="nTable"/>
              <w:spacing w:after="40"/>
              <w:rPr>
                <w:snapToGrid w:val="0"/>
              </w:rPr>
            </w:pPr>
            <w:r>
              <w:t>21 of 2014</w:t>
            </w:r>
          </w:p>
        </w:tc>
        <w:tc>
          <w:tcPr>
            <w:tcW w:w="1135" w:type="dxa"/>
            <w:gridSpan w:val="2"/>
            <w:shd w:val="clear" w:color="auto" w:fill="auto"/>
          </w:tcPr>
          <w:p>
            <w:pPr>
              <w:pStyle w:val="nTable"/>
              <w:spacing w:after="40"/>
              <w:rPr>
                <w:snapToGrid w:val="0"/>
              </w:rPr>
            </w:pPr>
            <w:r>
              <w:t>29 Aug 2014</w:t>
            </w:r>
          </w:p>
        </w:tc>
        <w:tc>
          <w:tcPr>
            <w:tcW w:w="2551" w:type="dxa"/>
            <w:gridSpan w:val="2"/>
            <w:shd w:val="clear" w:color="auto" w:fill="auto"/>
          </w:tcPr>
          <w:p>
            <w:pPr>
              <w:pStyle w:val="nTable"/>
              <w:spacing w:after="40"/>
              <w:rPr>
                <w:snapToGrid w:val="0"/>
              </w:rPr>
            </w:pPr>
            <w:r>
              <w:rPr>
                <w:snapToGrid w:val="0"/>
              </w:rPr>
              <w:t xml:space="preserve">8 Oct 2014 (see s. 2(b) and </w:t>
            </w:r>
            <w:r>
              <w:rPr>
                <w:i/>
                <w:snapToGrid w:val="0"/>
              </w:rPr>
              <w:t>Gazette</w:t>
            </w:r>
            <w:r>
              <w:rPr>
                <w:snapToGrid w:val="0"/>
              </w:rPr>
              <w:t xml:space="preserve"> 7 Oct 2014 p. 3633)</w:t>
            </w:r>
          </w:p>
        </w:tc>
      </w:tr>
      <w:tr>
        <w:trPr>
          <w:gridAfter w:val="1"/>
          <w:wAfter w:w="27" w:type="dxa"/>
          <w:cantSplit/>
          <w:ins w:id="246" w:author="svcMRProcess" w:date="2018-09-09T15:04:00Z"/>
        </w:trPr>
        <w:tc>
          <w:tcPr>
            <w:tcW w:w="7088" w:type="dxa"/>
            <w:gridSpan w:val="8"/>
            <w:tcBorders>
              <w:bottom w:val="single" w:sz="4" w:space="0" w:color="auto"/>
            </w:tcBorders>
            <w:shd w:val="clear" w:color="auto" w:fill="auto"/>
          </w:tcPr>
          <w:p>
            <w:pPr>
              <w:pStyle w:val="nTable"/>
              <w:spacing w:after="40"/>
              <w:rPr>
                <w:ins w:id="247" w:author="svcMRProcess" w:date="2018-09-09T15:04:00Z"/>
                <w:b/>
                <w:snapToGrid w:val="0"/>
              </w:rPr>
            </w:pPr>
            <w:ins w:id="248" w:author="svcMRProcess" w:date="2018-09-09T15:04:00Z">
              <w:r>
                <w:rPr>
                  <w:b/>
                  <w:color w:val="FF0000"/>
                </w:rPr>
                <w:t xml:space="preserve">This Act expired on 25 Jan 2017 (see s. 61 and </w:t>
              </w:r>
              <w:r>
                <w:rPr>
                  <w:b/>
                  <w:i/>
                  <w:color w:val="FF0000"/>
                </w:rPr>
                <w:t>Gazette</w:t>
              </w:r>
              <w:r>
                <w:rPr>
                  <w:b/>
                  <w:color w:val="FF0000"/>
                </w:rPr>
                <w:t xml:space="preserve"> 24 Jan 2017 p. 741)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9" w:name="_Toc401156795"/>
      <w:bookmarkStart w:id="250" w:name="_Toc473126916"/>
      <w:bookmarkStart w:id="251" w:name="_Toc429399337"/>
      <w:r>
        <w:t>Provisions that have not come into operation</w:t>
      </w:r>
      <w:bookmarkEnd w:id="249"/>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vertAlign w:val="superscript"/>
              </w:rPr>
            </w:pPr>
            <w:r>
              <w:rPr>
                <w:i/>
                <w:snapToGrid w:val="0"/>
              </w:rPr>
              <w:t xml:space="preserve">Consumer Protection Legislation Amendment Act 2014 </w:t>
            </w:r>
            <w:r>
              <w:rPr>
                <w:snapToGrid w:val="0"/>
              </w:rPr>
              <w:t>Pt. 15 </w:t>
            </w:r>
            <w:r>
              <w:rPr>
                <w:snapToGrid w:val="0"/>
                <w:vertAlign w:val="superscript"/>
              </w:rPr>
              <w:t>7</w:t>
            </w:r>
          </w:p>
        </w:tc>
        <w:tc>
          <w:tcPr>
            <w:tcW w:w="1134" w:type="dxa"/>
            <w:tcBorders>
              <w:top w:val="single" w:sz="8" w:space="0" w:color="auto"/>
              <w:bottom w:val="single" w:sz="8" w:space="0" w:color="auto"/>
            </w:tcBorders>
          </w:tcPr>
          <w:p>
            <w:pPr>
              <w:pStyle w:val="nTable"/>
              <w:spacing w:before="60" w:after="60"/>
            </w:pPr>
            <w:r>
              <w:t>23 of 2014</w:t>
            </w:r>
          </w:p>
        </w:tc>
        <w:tc>
          <w:tcPr>
            <w:tcW w:w="1134" w:type="dxa"/>
            <w:tcBorders>
              <w:top w:val="single" w:sz="8" w:space="0" w:color="auto"/>
              <w:bottom w:val="single" w:sz="8" w:space="0" w:color="auto"/>
            </w:tcBorders>
          </w:tcPr>
          <w:p>
            <w:pPr>
              <w:pStyle w:val="nTable"/>
              <w:spacing w:before="60" w:after="60"/>
            </w:pPr>
            <w:r>
              <w:t>9 Oct 2014</w:t>
            </w:r>
          </w:p>
        </w:tc>
        <w:tc>
          <w:tcPr>
            <w:tcW w:w="2551" w:type="dxa"/>
            <w:tcBorders>
              <w:top w:val="single" w:sz="8" w:space="0" w:color="auto"/>
              <w:bottom w:val="single" w:sz="8" w:space="0" w:color="auto"/>
            </w:tcBorders>
          </w:tcPr>
          <w:p>
            <w:pPr>
              <w:pStyle w:val="nTable"/>
              <w:spacing w:before="60" w:after="60"/>
            </w:pPr>
            <w: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15 had not come into operation.  It reads as follows:</w:t>
      </w:r>
    </w:p>
    <w:p>
      <w:pPr>
        <w:pStyle w:val="BlankClose"/>
      </w:pPr>
    </w:p>
    <w:p>
      <w:pPr>
        <w:pStyle w:val="nzHeading2"/>
      </w:pPr>
      <w:bookmarkStart w:id="252" w:name="_Toc370214303"/>
      <w:bookmarkStart w:id="253" w:name="_Toc370214461"/>
      <w:bookmarkStart w:id="254" w:name="_Toc370214619"/>
      <w:bookmarkStart w:id="255" w:name="_Toc370214777"/>
      <w:bookmarkStart w:id="256" w:name="_Toc370214935"/>
      <w:bookmarkStart w:id="257" w:name="_Toc370215759"/>
      <w:bookmarkStart w:id="258" w:name="_Toc370296614"/>
      <w:bookmarkStart w:id="259" w:name="_Toc370296772"/>
      <w:bookmarkStart w:id="260" w:name="_Toc370301917"/>
      <w:bookmarkStart w:id="261" w:name="_Toc370306340"/>
      <w:bookmarkStart w:id="262" w:name="_Toc399494881"/>
      <w:bookmarkStart w:id="263" w:name="_Toc401136953"/>
      <w:bookmarkStart w:id="264" w:name="_Toc401137613"/>
      <w:r>
        <w:rPr>
          <w:rStyle w:val="CharPartNo"/>
        </w:rPr>
        <w:t>Part 15</w:t>
      </w:r>
      <w:r>
        <w:rPr>
          <w:rStyle w:val="CharDivNo"/>
        </w:rPr>
        <w:t> </w:t>
      </w:r>
      <w:r>
        <w:t>—</w:t>
      </w:r>
      <w:r>
        <w:rPr>
          <w:rStyle w:val="CharDivText"/>
        </w:rPr>
        <w:t> </w:t>
      </w:r>
      <w:r>
        <w:rPr>
          <w:rStyle w:val="CharPartText"/>
          <w:i/>
        </w:rPr>
        <w:t>Travel Agents Act 1985</w:t>
      </w:r>
      <w:r>
        <w:rPr>
          <w:rStyle w:val="CharPartText"/>
        </w:rPr>
        <w:t> amended</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nzHeading5"/>
      </w:pPr>
      <w:bookmarkStart w:id="265" w:name="_Toc401136954"/>
      <w:bookmarkStart w:id="266" w:name="_Toc401137614"/>
      <w:r>
        <w:rPr>
          <w:rStyle w:val="CharSectno"/>
        </w:rPr>
        <w:t>109</w:t>
      </w:r>
      <w:r>
        <w:t>.</w:t>
      </w:r>
      <w:r>
        <w:tab/>
        <w:t>Act amended</w:t>
      </w:r>
      <w:bookmarkEnd w:id="265"/>
      <w:bookmarkEnd w:id="266"/>
    </w:p>
    <w:p>
      <w:pPr>
        <w:pStyle w:val="nzSubsection"/>
      </w:pPr>
      <w:r>
        <w:tab/>
      </w:r>
      <w:r>
        <w:tab/>
        <w:t xml:space="preserve">This Part amends the </w:t>
      </w:r>
      <w:r>
        <w:rPr>
          <w:i/>
        </w:rPr>
        <w:t>Travel Agents Act 1985</w:t>
      </w:r>
      <w:r>
        <w:t>.</w:t>
      </w:r>
    </w:p>
    <w:p>
      <w:pPr>
        <w:pStyle w:val="nzHeading5"/>
      </w:pPr>
      <w:bookmarkStart w:id="267" w:name="_Toc401136955"/>
      <w:bookmarkStart w:id="268" w:name="_Toc401137615"/>
      <w:r>
        <w:rPr>
          <w:rStyle w:val="CharSectno"/>
        </w:rPr>
        <w:t>110</w:t>
      </w:r>
      <w:r>
        <w:t>.</w:t>
      </w:r>
      <w:r>
        <w:tab/>
        <w:t>Section 3 amended</w:t>
      </w:r>
      <w:bookmarkEnd w:id="267"/>
      <w:bookmarkEnd w:id="268"/>
    </w:p>
    <w:p>
      <w:pPr>
        <w:pStyle w:val="nzSubsection"/>
      </w:pPr>
      <w:r>
        <w:tab/>
      </w:r>
      <w:r>
        <w:tab/>
        <w:t>In section 3(1) insert in alphabetical order:</w:t>
      </w:r>
    </w:p>
    <w:p>
      <w:pPr>
        <w:pStyle w:val="BlankOpen"/>
      </w:pPr>
    </w:p>
    <w:p>
      <w:pPr>
        <w:pStyle w:val="nzDefstart"/>
      </w:pPr>
      <w:r>
        <w:tab/>
      </w:r>
      <w:r>
        <w:rPr>
          <w:rStyle w:val="CharDefText"/>
        </w:rPr>
        <w:t>former Crimes Act provision</w:t>
      </w:r>
      <w:r>
        <w:t xml:space="preserve"> means the deleted section 50DA or 50DB of the </w:t>
      </w:r>
      <w:r>
        <w:rPr>
          <w:i/>
        </w:rPr>
        <w:t>Crimes Act 1914</w:t>
      </w:r>
      <w:r>
        <w:t xml:space="preserve"> (Commonwealth);</w:t>
      </w:r>
    </w:p>
    <w:p>
      <w:pPr>
        <w:pStyle w:val="BlankClose"/>
      </w:pPr>
    </w:p>
    <w:p>
      <w:pPr>
        <w:pStyle w:val="nzHeading5"/>
      </w:pPr>
      <w:bookmarkStart w:id="269" w:name="_Toc401136956"/>
      <w:bookmarkStart w:id="270" w:name="_Toc401137616"/>
      <w:r>
        <w:rPr>
          <w:rStyle w:val="CharSectno"/>
        </w:rPr>
        <w:t>111</w:t>
      </w:r>
      <w:r>
        <w:t>.</w:t>
      </w:r>
      <w:r>
        <w:tab/>
        <w:t>Section 10 amended</w:t>
      </w:r>
      <w:bookmarkEnd w:id="269"/>
      <w:bookmarkEnd w:id="270"/>
    </w:p>
    <w:p>
      <w:pPr>
        <w:pStyle w:val="nzSubsection"/>
      </w:pPr>
      <w:r>
        <w:tab/>
        <w:t>(1)</w:t>
      </w:r>
      <w:r>
        <w:tab/>
        <w:t>Delete section 10(1).</w:t>
      </w:r>
    </w:p>
    <w:p>
      <w:pPr>
        <w:pStyle w:val="nzSubsection"/>
      </w:pPr>
      <w:r>
        <w:tab/>
        <w:t>(2)</w:t>
      </w:r>
      <w:r>
        <w:tab/>
        <w:t>In section 10(2) delete “The” and insert:</w:t>
      </w:r>
    </w:p>
    <w:p>
      <w:pPr>
        <w:pStyle w:val="BlankOpen"/>
      </w:pPr>
    </w:p>
    <w:p>
      <w:pPr>
        <w:pStyle w:val="nzSubsection"/>
      </w:pPr>
      <w:r>
        <w:tab/>
      </w:r>
      <w:r>
        <w:tab/>
        <w:t>When an application has been made in accordance with section 9, the</w:t>
      </w:r>
    </w:p>
    <w:p>
      <w:pPr>
        <w:pStyle w:val="BlankClose"/>
      </w:pPr>
    </w:p>
    <w:p>
      <w:pPr>
        <w:pStyle w:val="nzHeading5"/>
      </w:pPr>
      <w:bookmarkStart w:id="271" w:name="_Toc401136957"/>
      <w:bookmarkStart w:id="272" w:name="_Toc401137617"/>
      <w:r>
        <w:rPr>
          <w:rStyle w:val="CharSectno"/>
        </w:rPr>
        <w:t>112</w:t>
      </w:r>
      <w:r>
        <w:t>.</w:t>
      </w:r>
      <w:r>
        <w:tab/>
        <w:t>Section 11 deleted</w:t>
      </w:r>
      <w:bookmarkEnd w:id="271"/>
      <w:bookmarkEnd w:id="272"/>
    </w:p>
    <w:p>
      <w:pPr>
        <w:pStyle w:val="nzSubsection"/>
      </w:pPr>
      <w:r>
        <w:tab/>
      </w:r>
      <w:r>
        <w:tab/>
        <w:t>Delete section 11.</w:t>
      </w:r>
    </w:p>
    <w:p>
      <w:pPr>
        <w:pStyle w:val="nzHeading5"/>
      </w:pPr>
      <w:bookmarkStart w:id="273" w:name="_Toc401136958"/>
      <w:bookmarkStart w:id="274" w:name="_Toc401137618"/>
      <w:r>
        <w:rPr>
          <w:rStyle w:val="CharSectno"/>
        </w:rPr>
        <w:t>113</w:t>
      </w:r>
      <w:r>
        <w:t>.</w:t>
      </w:r>
      <w:r>
        <w:tab/>
        <w:t>Section 12 amended</w:t>
      </w:r>
      <w:bookmarkEnd w:id="273"/>
      <w:bookmarkEnd w:id="274"/>
    </w:p>
    <w:p>
      <w:pPr>
        <w:pStyle w:val="nzSubsection"/>
      </w:pPr>
      <w:r>
        <w:tab/>
        <w:t>(1)</w:t>
      </w:r>
      <w:r>
        <w:tab/>
        <w:t>Delete section 12(1) and insert:</w:t>
      </w:r>
    </w:p>
    <w:p>
      <w:pPr>
        <w:pStyle w:val="BlankOpen"/>
      </w:pPr>
    </w:p>
    <w:p>
      <w:pPr>
        <w:pStyle w:val="nzSubsection"/>
      </w:pPr>
      <w:r>
        <w:tab/>
        <w:t>(1)</w:t>
      </w:r>
      <w:r>
        <w:tab/>
        <w:t>Unless subsection (2) or (4) requires it to be refused, the Commissioner is to grant an application as soon as practicable.</w:t>
      </w:r>
    </w:p>
    <w:p>
      <w:pPr>
        <w:pStyle w:val="BlankClose"/>
      </w:pPr>
    </w:p>
    <w:p>
      <w:pPr>
        <w:pStyle w:val="nzSubsection"/>
      </w:pPr>
      <w:r>
        <w:tab/>
        <w:t>(2)</w:t>
      </w:r>
      <w:r>
        <w:tab/>
        <w:t>Delete section 12(2)(ba) and insert:</w:t>
      </w:r>
    </w:p>
    <w:p>
      <w:pPr>
        <w:pStyle w:val="BlankOpen"/>
      </w:pPr>
    </w:p>
    <w:p>
      <w:pPr>
        <w:pStyle w:val="nzIndenta"/>
      </w:pPr>
      <w:r>
        <w:tab/>
        <w:t>(ba)</w:t>
      </w:r>
      <w:r>
        <w:tab/>
        <w:t xml:space="preserve">the individual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(3)</w:t>
      </w:r>
      <w:r>
        <w:tab/>
        <w:t xml:space="preserve">In section 12(4)(i) delete “section 187 of </w:t>
      </w:r>
      <w:r>
        <w:rPr>
          <w:i/>
        </w:rPr>
        <w:t>The Criminal Code</w:t>
      </w:r>
      <w:r>
        <w:t xml:space="preserve"> or section 50DA or 50DB of the </w:t>
      </w:r>
      <w:r>
        <w:rPr>
          <w:i/>
        </w:rPr>
        <w:t>Crimes Act 1914</w:t>
      </w:r>
      <w:r>
        <w:t xml:space="preserve"> of the Commonwealth.” and insert:</w:t>
      </w:r>
    </w:p>
    <w:p>
      <w:pPr>
        <w:pStyle w:val="BlankOpen"/>
      </w:pPr>
    </w:p>
    <w:p>
      <w:pPr>
        <w:pStyle w:val="nzSubsection"/>
      </w:pPr>
      <w:r>
        <w:tab/>
      </w:r>
      <w:r>
        <w:tab/>
      </w:r>
      <w:r>
        <w:rPr>
          <w:i/>
        </w:rPr>
        <w:t>The Criminal Code</w:t>
      </w:r>
      <w:r>
        <w:t xml:space="preserve"> section 187, the </w:t>
      </w:r>
      <w:r>
        <w:rPr>
          <w:i/>
        </w:rPr>
        <w:t>Criminal Code Act 1995</w:t>
      </w:r>
      <w:r>
        <w:t xml:space="preserve"> (Commonwealth) section 272.18, 272.19 or 272.20 or a former Crimes Act provision.</w:t>
      </w:r>
    </w:p>
    <w:p>
      <w:pPr>
        <w:pStyle w:val="BlankClose"/>
      </w:pPr>
    </w:p>
    <w:p>
      <w:pPr>
        <w:pStyle w:val="nzSubsection"/>
      </w:pPr>
      <w:r>
        <w:tab/>
        <w:t>(4)</w:t>
      </w:r>
      <w:r>
        <w:tab/>
        <w:t>Delete section 12(5)(b) and insert:</w:t>
      </w:r>
    </w:p>
    <w:p>
      <w:pPr>
        <w:pStyle w:val="BlankOpen"/>
      </w:pPr>
    </w:p>
    <w:p>
      <w:pPr>
        <w:pStyle w:val="nzIndenta"/>
      </w:pPr>
      <w:r>
        <w:tab/>
        <w:t>(b)</w:t>
      </w:r>
      <w:r>
        <w:tab/>
        <w:t>has afforded the applicant an opportunity to make submissions and adduce evidence.</w:t>
      </w:r>
    </w:p>
    <w:p>
      <w:pPr>
        <w:pStyle w:val="BlankClose"/>
      </w:pPr>
    </w:p>
    <w:p>
      <w:pPr>
        <w:pStyle w:val="nzSubsection"/>
      </w:pPr>
      <w:r>
        <w:tab/>
        <w:t>(5)</w:t>
      </w:r>
      <w:r>
        <w:tab/>
        <w:t>In section 12(6) delete “and each objector (if any) to the granting of the application”.</w:t>
      </w:r>
    </w:p>
    <w:p>
      <w:pPr>
        <w:pStyle w:val="nzSubsection"/>
      </w:pPr>
      <w:r>
        <w:tab/>
        <w:t>(6)</w:t>
      </w:r>
      <w:r>
        <w:tab/>
        <w:t>Delete section 12(7)(a) and insert:</w:t>
      </w:r>
    </w:p>
    <w:p>
      <w:pPr>
        <w:pStyle w:val="BlankOpen"/>
      </w:pPr>
    </w:p>
    <w:p>
      <w:pPr>
        <w:pStyle w:val="BlankOpen"/>
      </w:pPr>
    </w:p>
    <w:p>
      <w:pPr>
        <w:pStyle w:val="nzIndenta"/>
      </w:pPr>
      <w:r>
        <w:tab/>
        <w:t>(a)</w:t>
      </w:r>
      <w:r>
        <w:tab/>
        <w:t>the Commissioner is forthwith, by notice in writing, to inform the applicant of the granting of the application and the right to apply to the State Administrative Tribunal for a review of any condition imposed; and</w:t>
      </w:r>
    </w:p>
    <w:p>
      <w:pPr>
        <w:pStyle w:val="BlankClose"/>
      </w:pPr>
    </w:p>
    <w:p>
      <w:pPr>
        <w:pStyle w:val="nzSubsection"/>
      </w:pPr>
      <w:r>
        <w:tab/>
        <w:t>(7)</w:t>
      </w:r>
      <w:r>
        <w:tab/>
        <w:t>In section 12 after each of subsections (2)(a) to (f) and (4)(a) to (g) insert:</w:t>
      </w:r>
    </w:p>
    <w:p>
      <w:pPr>
        <w:pStyle w:val="BlankOpen"/>
      </w:pPr>
    </w:p>
    <w:p>
      <w:pPr>
        <w:pStyle w:val="nzSubsection"/>
      </w:pPr>
      <w:r>
        <w:tab/>
      </w:r>
      <w:r>
        <w:tab/>
        <w:t>or</w:t>
      </w:r>
    </w:p>
    <w:p>
      <w:pPr>
        <w:pStyle w:val="BlankClose"/>
      </w:pPr>
    </w:p>
    <w:p>
      <w:pPr>
        <w:pStyle w:val="nzHeading5"/>
      </w:pPr>
      <w:bookmarkStart w:id="275" w:name="_Toc401136959"/>
      <w:bookmarkStart w:id="276" w:name="_Toc401137619"/>
      <w:r>
        <w:rPr>
          <w:rStyle w:val="CharSectno"/>
        </w:rPr>
        <w:t>114</w:t>
      </w:r>
      <w:r>
        <w:t>.</w:t>
      </w:r>
      <w:r>
        <w:tab/>
        <w:t>Section 21 amended</w:t>
      </w:r>
      <w:bookmarkEnd w:id="275"/>
      <w:bookmarkEnd w:id="276"/>
    </w:p>
    <w:p>
      <w:pPr>
        <w:pStyle w:val="nzSubsection"/>
      </w:pPr>
      <w:r>
        <w:tab/>
        <w:t>(1)</w:t>
      </w:r>
      <w:r>
        <w:tab/>
        <w:t>After section 21(4)(c) insert:</w:t>
      </w:r>
    </w:p>
    <w:p>
      <w:pPr>
        <w:pStyle w:val="BlankOpen"/>
      </w:pPr>
    </w:p>
    <w:p>
      <w:pPr>
        <w:pStyle w:val="nzIndenta"/>
      </w:pPr>
      <w:r>
        <w:tab/>
        <w:t>(da)</w:t>
      </w:r>
      <w:r>
        <w:tab/>
        <w:t xml:space="preserve">a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Delete section 21(4a).</w:t>
      </w:r>
    </w:p>
    <w:p>
      <w:pPr>
        <w:pStyle w:val="nzSubsection"/>
      </w:pPr>
      <w:r>
        <w:tab/>
        <w:t>(3)</w:t>
      </w:r>
      <w:r>
        <w:tab/>
        <w:t>In section 21(4) after each of paragraphs (a), (b), (c), (d), (e), (f) and (g) insert:</w:t>
      </w:r>
    </w:p>
    <w:p>
      <w:pPr>
        <w:pStyle w:val="BlankOpen"/>
      </w:pPr>
    </w:p>
    <w:p>
      <w:pPr>
        <w:pStyle w:val="nzSubsection"/>
      </w:pPr>
      <w:r>
        <w:tab/>
      </w:r>
      <w:r>
        <w:tab/>
        <w:t>or</w:t>
      </w:r>
    </w:p>
    <w:p>
      <w:pPr>
        <w:pStyle w:val="BlankClose"/>
      </w:pPr>
    </w:p>
    <w:p>
      <w:pPr>
        <w:pStyle w:val="nzHeading5"/>
      </w:pPr>
      <w:bookmarkStart w:id="277" w:name="_Toc401136960"/>
      <w:bookmarkStart w:id="278" w:name="_Toc401137620"/>
      <w:r>
        <w:rPr>
          <w:rStyle w:val="CharSectno"/>
        </w:rPr>
        <w:t>115</w:t>
      </w:r>
      <w:r>
        <w:t>.</w:t>
      </w:r>
      <w:r>
        <w:tab/>
        <w:t>Section 22 amended</w:t>
      </w:r>
      <w:bookmarkEnd w:id="277"/>
      <w:bookmarkEnd w:id="278"/>
    </w:p>
    <w:p>
      <w:pPr>
        <w:pStyle w:val="nzSubsection"/>
      </w:pPr>
      <w:r>
        <w:tab/>
        <w:t>(1)</w:t>
      </w:r>
      <w:r>
        <w:tab/>
        <w:t>In section 22(1) delete “I</w:t>
      </w:r>
      <w:r>
        <w:rPr>
          <w:spacing w:val="32"/>
        </w:rPr>
        <w:t>f”</w:t>
      </w:r>
      <w:r>
        <w:t xml:space="preserve"> and insert:</w:t>
      </w:r>
    </w:p>
    <w:p>
      <w:pPr>
        <w:pStyle w:val="BlankOpen"/>
      </w:pPr>
    </w:p>
    <w:p>
      <w:pPr>
        <w:pStyle w:val="nzSubsection"/>
      </w:pPr>
      <w:r>
        <w:tab/>
      </w:r>
      <w:r>
        <w:tab/>
        <w:t>Subject to subsection (1a), if</w:t>
      </w:r>
    </w:p>
    <w:p>
      <w:pPr>
        <w:pStyle w:val="BlankClose"/>
      </w:pPr>
    </w:p>
    <w:p>
      <w:pPr>
        <w:pStyle w:val="nzSubsection"/>
      </w:pPr>
      <w:r>
        <w:tab/>
        <w:t>(2)</w:t>
      </w:r>
      <w:r>
        <w:tab/>
        <w:t>In section 22(1a) delete the passage that begins with “I</w:t>
      </w:r>
      <w:r>
        <w:rPr>
          <w:spacing w:val="32"/>
        </w:rPr>
        <w:t>f”</w:t>
      </w:r>
      <w:r>
        <w:t xml:space="preserve"> and ends with “it —” and insert:</w:t>
      </w:r>
    </w:p>
    <w:p>
      <w:pPr>
        <w:pStyle w:val="BlankOpen"/>
      </w:pPr>
    </w:p>
    <w:p>
      <w:pPr>
        <w:pStyle w:val="nzSubsection"/>
      </w:pPr>
      <w:r>
        <w:tab/>
      </w:r>
      <w:r>
        <w:tab/>
        <w:t xml:space="preserve">If the State Administrative Tribunal, on dealing with an allegation under section 21(5) in respect of a belief described in section 21(4)(da), is satisfied that the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the Tribunal — </w:t>
      </w:r>
    </w:p>
    <w:p>
      <w:pPr>
        <w:pStyle w:val="BlankClose"/>
      </w:pPr>
    </w:p>
    <w:p>
      <w:pPr>
        <w:pStyle w:val="nzHeading5"/>
      </w:pPr>
      <w:bookmarkStart w:id="279" w:name="_Toc401136961"/>
      <w:bookmarkStart w:id="280" w:name="_Toc401137621"/>
      <w:r>
        <w:rPr>
          <w:rStyle w:val="CharSectno"/>
        </w:rPr>
        <w:t>116</w:t>
      </w:r>
      <w:r>
        <w:t>.</w:t>
      </w:r>
      <w:r>
        <w:tab/>
        <w:t>Section 23 amended</w:t>
      </w:r>
      <w:bookmarkEnd w:id="279"/>
      <w:bookmarkEnd w:id="280"/>
    </w:p>
    <w:p>
      <w:pPr>
        <w:pStyle w:val="nzSubsection"/>
      </w:pPr>
      <w:r>
        <w:tab/>
      </w:r>
      <w:r>
        <w:tab/>
        <w:t xml:space="preserve">In section 23(2) in the definition of </w:t>
      </w:r>
      <w:r>
        <w:rPr>
          <w:b/>
          <w:i/>
        </w:rPr>
        <w:t>person aggrieved</w:t>
      </w:r>
      <w:r>
        <w:t xml:space="preserve"> delete paragraph (a) and insert:</w:t>
      </w:r>
    </w:p>
    <w:p>
      <w:pPr>
        <w:pStyle w:val="BlankOpen"/>
      </w:pPr>
    </w:p>
    <w:p>
      <w:pPr>
        <w:pStyle w:val="nzDefpara"/>
      </w:pPr>
      <w:r>
        <w:tab/>
        <w:t>(a)</w:t>
      </w:r>
      <w:r>
        <w:tab/>
        <w:t>a person upon whose application a reviewable decision is made; or</w:t>
      </w:r>
    </w:p>
    <w:p>
      <w:pPr>
        <w:pStyle w:val="BlankClose"/>
      </w:pPr>
    </w:p>
    <w:p>
      <w:pPr>
        <w:pStyle w:val="nzHeading5"/>
      </w:pPr>
      <w:bookmarkStart w:id="281" w:name="_Toc401136962"/>
      <w:bookmarkStart w:id="282" w:name="_Toc401137622"/>
      <w:r>
        <w:rPr>
          <w:rStyle w:val="CharSectno"/>
        </w:rPr>
        <w:t>117</w:t>
      </w:r>
      <w:r>
        <w:t>.</w:t>
      </w:r>
      <w:r>
        <w:tab/>
        <w:t>Section 30 amended</w:t>
      </w:r>
      <w:bookmarkEnd w:id="281"/>
      <w:bookmarkEnd w:id="282"/>
    </w:p>
    <w:p>
      <w:pPr>
        <w:pStyle w:val="nzSubsection"/>
      </w:pPr>
      <w:r>
        <w:tab/>
        <w:t>(1)</w:t>
      </w:r>
      <w:r>
        <w:tab/>
        <w:t>Delete section 30(1)(da) and insert:</w:t>
      </w:r>
    </w:p>
    <w:p>
      <w:pPr>
        <w:pStyle w:val="BlankOpen"/>
      </w:pPr>
    </w:p>
    <w:p>
      <w:pPr>
        <w:pStyle w:val="nzIndenta"/>
      </w:pPr>
      <w:r>
        <w:tab/>
        <w:t>(da)</w:t>
      </w:r>
      <w:r>
        <w:tab/>
        <w:t xml:space="preserve">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In section 30(1) after each of paragraphs (a), (b), (c) and (d) insert:</w:t>
      </w:r>
    </w:p>
    <w:p>
      <w:pPr>
        <w:pStyle w:val="BlankOpen"/>
      </w:pPr>
    </w:p>
    <w:p>
      <w:pPr>
        <w:pStyle w:val="nzSubsection"/>
      </w:pPr>
      <w:r>
        <w:tab/>
      </w:r>
      <w:r>
        <w:tab/>
        <w:t>or</w:t>
      </w:r>
    </w:p>
    <w:p>
      <w:pPr>
        <w:pStyle w:val="BlankClose"/>
      </w:pPr>
    </w:p>
    <w:p>
      <w:pPr>
        <w:rPr>
          <w:snapToGrid w:val="0"/>
        </w:rPr>
      </w:pPr>
    </w:p>
    <w:p>
      <w:pPr>
        <w:rPr>
          <w:snapToGrid w:val="0"/>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B07F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52336"/>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41015123037" w:val="RemoveTocBookmarks,RemoveUnusedBookmarks,RemoveLanguageTags,UsedStyles,ResetPageSize,UpdateArrangement"/>
    <w:docVar w:name="WAFER_20141015123037_GUID" w:val="7b4623ab-9c2d-4c95-86f1-32287e9df64a"/>
    <w:docVar w:name="WAFER_20150713115408" w:val="ResetPageSize,UpdateArrangement,UpdateNTable"/>
    <w:docVar w:name="WAFER_20150713115408_GUID" w:val="d2bfb93d-d5aa-44cd-a62a-e2c00c2d4d09"/>
    <w:docVar w:name="WAFER_20151123152135" w:val="UpdateStyles"/>
    <w:docVar w:name="WAFER_20151123152135_GUID" w:val="31eb7778-3f64-480c-abfb-5983a8db6a84"/>
    <w:docVar w:name="WAFER_20151123152336" w:val="UsedStyles"/>
    <w:docVar w:name="WAFER_20151123152336_GUID" w:val="3db3f13f-a938-437e-bdc6-1b93da88b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39E99-C544-4B78-B51D-B3CF69518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17109</Words>
  <Characters>80586</Characters>
  <Application>Microsoft Office Word</Application>
  <DocSecurity>0</DocSecurity>
  <Lines>2238</Lines>
  <Paragraphs>1163</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96532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05-d0-03 - 05-e0-00</dc:title>
  <dc:subject/>
  <dc:creator/>
  <cp:keywords/>
  <dc:description/>
  <cp:lastModifiedBy>svcMRProcess</cp:lastModifiedBy>
  <cp:revision>2</cp:revision>
  <cp:lastPrinted>2013-11-22T03:52:00Z</cp:lastPrinted>
  <dcterms:created xsi:type="dcterms:W3CDTF">2018-09-09T07:04:00Z</dcterms:created>
  <dcterms:modified xsi:type="dcterms:W3CDTF">2018-09-09T07:04:00Z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DocumentType">
    <vt:lpwstr>Act</vt:lpwstr>
  </property>
  <property fmtid="{D5CDD505-2E9C-101B-9397-08002B2CF9AE}" pid="4" name="OwlsUID">
    <vt:i4>831</vt:i4>
  </property>
  <property fmtid="{D5CDD505-2E9C-101B-9397-08002B2CF9AE}" pid="5" name="ReprintNo">
    <vt:lpwstr>5</vt:lpwstr>
  </property>
  <property fmtid="{D5CDD505-2E9C-101B-9397-08002B2CF9AE}" pid="6" name="ReprintedAsAt">
    <vt:filetime>2013-11-14T16:00:00Z</vt:filetime>
  </property>
  <property fmtid="{D5CDD505-2E9C-101B-9397-08002B2CF9AE}" pid="7" name="Status">
    <vt:lpwstr>NIF</vt:lpwstr>
  </property>
  <property fmtid="{D5CDD505-2E9C-101B-9397-08002B2CF9AE}" pid="8" name="CommencementDate">
    <vt:lpwstr>20170125</vt:lpwstr>
  </property>
  <property fmtid="{D5CDD505-2E9C-101B-9397-08002B2CF9AE}" pid="9" name="FromSuffix">
    <vt:lpwstr>05-d0-03</vt:lpwstr>
  </property>
  <property fmtid="{D5CDD505-2E9C-101B-9397-08002B2CF9AE}" pid="10" name="FromAsAtDate">
    <vt:lpwstr>09 Oct 2014</vt:lpwstr>
  </property>
  <property fmtid="{D5CDD505-2E9C-101B-9397-08002B2CF9AE}" pid="11" name="ToSuffix">
    <vt:lpwstr>05-e0-00</vt:lpwstr>
  </property>
  <property fmtid="{D5CDD505-2E9C-101B-9397-08002B2CF9AE}" pid="12" name="ToAsAtDate">
    <vt:lpwstr>25 Jan 2017</vt:lpwstr>
  </property>
</Properties>
</file>