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2016</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Feb 2017</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525084036"/>
      <w:bookmarkStart w:id="2" w:name="_Toc377108711"/>
      <w:bookmarkStart w:id="3" w:name="_Toc413148051"/>
      <w:bookmarkStart w:id="4" w:name="_Toc416958270"/>
      <w:bookmarkStart w:id="5" w:name="_Toc469578176"/>
      <w:bookmarkStart w:id="6" w:name="_Toc47182410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25084037"/>
      <w:bookmarkStart w:id="9" w:name="_Toc377108712"/>
      <w:bookmarkStart w:id="10" w:name="_Toc471824108"/>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2" w:name="_Toc525084038"/>
      <w:bookmarkStart w:id="13" w:name="_Toc377108713"/>
      <w:bookmarkStart w:id="14" w:name="_Toc471824109"/>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5" w:name="_Toc525084039"/>
      <w:bookmarkStart w:id="16" w:name="_Toc377108714"/>
      <w:bookmarkStart w:id="17" w:name="_Toc471824110"/>
      <w:r>
        <w:rPr>
          <w:rStyle w:val="CharSectno"/>
        </w:rPr>
        <w:t>3</w:t>
      </w:r>
      <w:r>
        <w:t>.</w:t>
      </w:r>
      <w:r>
        <w:tab/>
        <w:t>Terms used</w:t>
      </w:r>
      <w:bookmarkEnd w:id="15"/>
      <w:bookmarkEnd w:id="16"/>
      <w:bookmarkEnd w:id="17"/>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del w:id="18" w:author="Master Repository Process" w:date="2021-09-11T16:52:00Z">
        <w:r>
          <w:delText>).</w:delText>
        </w:r>
      </w:del>
      <w:ins w:id="19" w:author="Master Repository Process" w:date="2021-09-11T16:52:00Z">
        <w:r>
          <w:t>);</w:t>
        </w:r>
      </w:ins>
    </w:p>
    <w:p>
      <w:pPr>
        <w:pStyle w:val="Defstart"/>
        <w:rPr>
          <w:ins w:id="20" w:author="Master Repository Process" w:date="2021-09-11T16:52:00Z"/>
        </w:rPr>
      </w:pPr>
      <w:ins w:id="21" w:author="Master Repository Process" w:date="2021-09-11T16:52:00Z">
        <w:r>
          <w:tab/>
        </w:r>
        <w:r>
          <w:rPr>
            <w:rStyle w:val="CharDefText"/>
          </w:rPr>
          <w:t>warehouse</w:t>
        </w:r>
        <w:r>
          <w:t xml:space="preserve"> means a warehouse/storage as defined in the </w:t>
        </w:r>
        <w:r>
          <w:rPr>
            <w:i/>
          </w:rPr>
          <w:t>Planning and Development (Local Planning Schemes) Regulations 2015</w:t>
        </w:r>
        <w:r>
          <w:t xml:space="preserve"> Schedule 1 clause 38.</w:t>
        </w:r>
      </w:ins>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 17 Apr</w:t>
      </w:r>
      <w:del w:id="22" w:author="Master Repository Process" w:date="2021-09-11T16:52:00Z">
        <w:r>
          <w:delText xml:space="preserve"> </w:delText>
        </w:r>
      </w:del>
      <w:ins w:id="23" w:author="Master Repository Process" w:date="2021-09-11T16:52:00Z">
        <w:r>
          <w:t> </w:t>
        </w:r>
      </w:ins>
      <w:r>
        <w:t>2015 p. 1380</w:t>
      </w:r>
      <w:ins w:id="24" w:author="Master Repository Process" w:date="2021-09-11T16:52:00Z">
        <w:r>
          <w:t>; 16 Dec 2016 p. 5709</w:t>
        </w:r>
        <w:r>
          <w:noBreakHyphen/>
          <w:t>10</w:t>
        </w:r>
      </w:ins>
      <w:r>
        <w:t>.]</w:t>
      </w:r>
    </w:p>
    <w:p>
      <w:pPr>
        <w:pStyle w:val="Heading5"/>
      </w:pPr>
      <w:bookmarkStart w:id="25" w:name="_Toc525084040"/>
      <w:bookmarkStart w:id="26" w:name="_Toc377108715"/>
      <w:bookmarkStart w:id="27" w:name="_Toc471824111"/>
      <w:r>
        <w:rPr>
          <w:rStyle w:val="CharSectno"/>
        </w:rPr>
        <w:t>4</w:t>
      </w:r>
      <w:r>
        <w:t>.</w:t>
      </w:r>
      <w:r>
        <w:tab/>
        <w:t>Notes not part of the law</w:t>
      </w:r>
      <w:bookmarkEnd w:id="25"/>
      <w:bookmarkEnd w:id="26"/>
      <w:bookmarkEnd w:id="27"/>
    </w:p>
    <w:p>
      <w:pPr>
        <w:pStyle w:val="Subsection"/>
      </w:pPr>
      <w:r>
        <w:tab/>
      </w:r>
      <w:r>
        <w:tab/>
        <w:t>Notes in these regulations are provided to assist understanding and do not form part of the regulations.</w:t>
      </w:r>
    </w:p>
    <w:p>
      <w:pPr>
        <w:pStyle w:val="Heading2"/>
      </w:pPr>
      <w:bookmarkStart w:id="28" w:name="_Toc525084041"/>
      <w:bookmarkStart w:id="29" w:name="_Toc377108716"/>
      <w:bookmarkStart w:id="30" w:name="_Toc413148056"/>
      <w:bookmarkStart w:id="31" w:name="_Toc416958275"/>
      <w:bookmarkStart w:id="32" w:name="_Toc469578181"/>
      <w:bookmarkStart w:id="33" w:name="_Toc471824112"/>
      <w:r>
        <w:rPr>
          <w:rStyle w:val="CharPartNo"/>
        </w:rPr>
        <w:t>Part 2</w:t>
      </w:r>
      <w:r>
        <w:rPr>
          <w:rStyle w:val="CharDivNo"/>
        </w:rPr>
        <w:t> </w:t>
      </w:r>
      <w:r>
        <w:t>—</w:t>
      </w:r>
      <w:r>
        <w:rPr>
          <w:rStyle w:val="CharDivText"/>
        </w:rPr>
        <w:t> </w:t>
      </w:r>
      <w:r>
        <w:rPr>
          <w:rStyle w:val="CharPartText"/>
        </w:rPr>
        <w:t>Development applications and determinations</w:t>
      </w:r>
      <w:bookmarkEnd w:id="28"/>
      <w:bookmarkEnd w:id="29"/>
      <w:bookmarkEnd w:id="30"/>
      <w:bookmarkEnd w:id="31"/>
      <w:bookmarkEnd w:id="32"/>
      <w:bookmarkEnd w:id="33"/>
    </w:p>
    <w:p>
      <w:pPr>
        <w:pStyle w:val="Heading5"/>
        <w:rPr>
          <w:ins w:id="34" w:author="Master Repository Process" w:date="2021-09-11T16:52:00Z"/>
        </w:rPr>
      </w:pPr>
      <w:bookmarkStart w:id="35" w:name="_Toc525084042"/>
      <w:ins w:id="36" w:author="Master Repository Process" w:date="2021-09-11T16:52:00Z">
        <w:r>
          <w:rPr>
            <w:rStyle w:val="CharSectno"/>
          </w:rPr>
          <w:t>4A</w:t>
        </w:r>
        <w:r>
          <w:t>.</w:t>
        </w:r>
        <w:r>
          <w:tab/>
          <w:t>Development applications to which regulation 5 or 6 do not apply</w:t>
        </w:r>
        <w:bookmarkEnd w:id="35"/>
      </w:ins>
    </w:p>
    <w:p>
      <w:pPr>
        <w:pStyle w:val="Subsection"/>
        <w:rPr>
          <w:ins w:id="37" w:author="Master Repository Process" w:date="2021-09-11T16:52:00Z"/>
        </w:rPr>
      </w:pPr>
      <w:ins w:id="38" w:author="Master Repository Process" w:date="2021-09-11T16:52:00Z">
        <w:r>
          <w:tab/>
          <w:t>(1)</w:t>
        </w:r>
        <w:r>
          <w:tab/>
          <w:t>Regulation 5 does not apply to a development application for approval of a development of a warehouse.</w:t>
        </w:r>
      </w:ins>
    </w:p>
    <w:p>
      <w:pPr>
        <w:pStyle w:val="Subsection"/>
        <w:rPr>
          <w:ins w:id="39" w:author="Master Repository Process" w:date="2021-09-11T16:52:00Z"/>
        </w:rPr>
      </w:pPr>
      <w:ins w:id="40" w:author="Master Repository Process" w:date="2021-09-11T16:52:00Z">
        <w:r>
          <w:tab/>
          <w:t>(2)</w:t>
        </w:r>
        <w:r>
          <w:tab/>
          <w:t>Regulation 6 does not apply to a development application in respect of which the responsible authority has under regulation 19 delegated the power of determination.</w:t>
        </w:r>
      </w:ins>
    </w:p>
    <w:p>
      <w:pPr>
        <w:pStyle w:val="Subsection"/>
        <w:rPr>
          <w:ins w:id="41" w:author="Master Repository Process" w:date="2021-09-11T16:52:00Z"/>
        </w:rPr>
      </w:pPr>
      <w:ins w:id="42" w:author="Master Repository Process" w:date="2021-09-11T16:52:00Z">
        <w:r>
          <w:tab/>
          <w:t>(3)</w:t>
        </w:r>
        <w:r>
          <w:tab/>
          <w:t>Regulations 5 and 6 do not apply to an excluded development application.</w:t>
        </w:r>
      </w:ins>
    </w:p>
    <w:p>
      <w:pPr>
        <w:pStyle w:val="Footnotesection"/>
        <w:rPr>
          <w:ins w:id="43" w:author="Master Repository Process" w:date="2021-09-11T16:52:00Z"/>
        </w:rPr>
      </w:pPr>
      <w:ins w:id="44" w:author="Master Repository Process" w:date="2021-09-11T16:52:00Z">
        <w:r>
          <w:tab/>
          <w:t>[Regulation 4A inserted in Gazette 16 Dec 2016 p. 5710.]</w:t>
        </w:r>
      </w:ins>
    </w:p>
    <w:p>
      <w:pPr>
        <w:pStyle w:val="Heading5"/>
      </w:pPr>
      <w:bookmarkStart w:id="45" w:name="_Toc525084043"/>
      <w:bookmarkStart w:id="46" w:name="_Toc377108717"/>
      <w:bookmarkStart w:id="47" w:name="_Toc471824113"/>
      <w:r>
        <w:rPr>
          <w:rStyle w:val="CharSectno"/>
        </w:rPr>
        <w:t>5</w:t>
      </w:r>
      <w:r>
        <w:t>.</w:t>
      </w:r>
      <w:r>
        <w:tab/>
        <w:t>Mandatory DAP applications (Act s. 171A(2)(a))</w:t>
      </w:r>
      <w:bookmarkEnd w:id="45"/>
      <w:bookmarkEnd w:id="46"/>
      <w:bookmarkEnd w:id="47"/>
    </w:p>
    <w:p>
      <w:pPr>
        <w:pStyle w:val="Subsection"/>
      </w:pPr>
      <w:r>
        <w:tab/>
      </w:r>
      <w:r>
        <w:tab/>
      </w:r>
      <w:del w:id="48" w:author="Master Repository Process" w:date="2021-09-11T16:52:00Z">
        <w:r>
          <w:delText>Any</w:delText>
        </w:r>
      </w:del>
      <w:ins w:id="49" w:author="Master Repository Process" w:date="2021-09-11T16:52:00Z">
        <w:r>
          <w:t>Subject to regulation 4A, a</w:t>
        </w:r>
      </w:ins>
      <w:r>
        <w:t xml:space="preserve"> development application </w:t>
      </w:r>
      <w:del w:id="50" w:author="Master Repository Process" w:date="2021-09-11T16:52:00Z">
        <w:r>
          <w:delText xml:space="preserve">that — </w:delText>
        </w:r>
      </w:del>
      <w:ins w:id="51" w:author="Master Repository Process" w:date="2021-09-11T16:52:00Z">
        <w:r>
          <w:t>is of a class prescribed under section 171A(2)(a) of the Act if it is for the approval of —</w:t>
        </w:r>
      </w:ins>
    </w:p>
    <w:p>
      <w:pPr>
        <w:pStyle w:val="Indenta"/>
        <w:rPr>
          <w:del w:id="52" w:author="Master Repository Process" w:date="2021-09-11T16:52:00Z"/>
        </w:rPr>
      </w:pPr>
      <w:del w:id="53" w:author="Master Repository Process" w:date="2021-09-11T16:52:00Z">
        <w:r>
          <w:tab/>
          <w:delText>(a)</w:delText>
        </w:r>
        <w:r>
          <w:tab/>
          <w:delText>is not an excluded development application; and</w:delText>
        </w:r>
      </w:del>
    </w:p>
    <w:p>
      <w:pPr>
        <w:pStyle w:val="Indenta"/>
      </w:pPr>
      <w:del w:id="54" w:author="Master Repository Process" w:date="2021-09-11T16:52:00Z">
        <w:r>
          <w:tab/>
          <w:delText>(b)</w:delText>
        </w:r>
        <w:r>
          <w:tab/>
          <w:delText xml:space="preserve">in the case of an application for </w:delText>
        </w:r>
      </w:del>
      <w:ins w:id="55" w:author="Master Repository Process" w:date="2021-09-11T16:52:00Z">
        <w:r>
          <w:tab/>
          <w:t>(a)</w:t>
        </w:r>
        <w:r>
          <w:tab/>
        </w:r>
      </w:ins>
      <w:r>
        <w:t>development in the district of the City of Perth</w:t>
      </w:r>
      <w:del w:id="56" w:author="Master Repository Process" w:date="2021-09-11T16:52:00Z">
        <w:r>
          <w:delText> — is for the approval of development</w:delText>
        </w:r>
      </w:del>
      <w:r>
        <w:t xml:space="preserve"> that has an estimated cost of $20 million or more; </w:t>
      </w:r>
      <w:del w:id="57" w:author="Master Repository Process" w:date="2021-09-11T16:52:00Z">
        <w:r>
          <w:delText>and</w:delText>
        </w:r>
      </w:del>
      <w:ins w:id="58" w:author="Master Repository Process" w:date="2021-09-11T16:52:00Z">
        <w:r>
          <w:t>or</w:t>
        </w:r>
      </w:ins>
    </w:p>
    <w:p>
      <w:pPr>
        <w:pStyle w:val="Indenta"/>
      </w:pPr>
      <w:del w:id="59" w:author="Master Repository Process" w:date="2021-09-11T16:52:00Z">
        <w:r>
          <w:tab/>
          <w:delText>(c)</w:delText>
        </w:r>
        <w:r>
          <w:tab/>
          <w:delText xml:space="preserve">in the case of an application for </w:delText>
        </w:r>
      </w:del>
      <w:ins w:id="60" w:author="Master Repository Process" w:date="2021-09-11T16:52:00Z">
        <w:r>
          <w:tab/>
          <w:t>(b)</w:t>
        </w:r>
        <w:r>
          <w:tab/>
        </w:r>
      </w:ins>
      <w:r>
        <w:t>development in a district outside of the district of the City of Perth</w:t>
      </w:r>
      <w:del w:id="61" w:author="Master Repository Process" w:date="2021-09-11T16:52:00Z">
        <w:r>
          <w:delText> — is for the approval of development</w:delText>
        </w:r>
      </w:del>
      <w:r>
        <w:t xml:space="preserve"> that has an estimated cost of $10 million or more</w:t>
      </w:r>
      <w:del w:id="62" w:author="Master Repository Process" w:date="2021-09-11T16:52:00Z">
        <w:r>
          <w:delText>,</w:delText>
        </w:r>
      </w:del>
      <w:ins w:id="63" w:author="Master Repository Process" w:date="2021-09-11T16:52:00Z">
        <w:r>
          <w:t>.</w:t>
        </w:r>
      </w:ins>
    </w:p>
    <w:p>
      <w:pPr>
        <w:pStyle w:val="Subsection"/>
        <w:spacing w:before="120"/>
        <w:rPr>
          <w:del w:id="64" w:author="Master Repository Process" w:date="2021-09-11T16:52:00Z"/>
        </w:rPr>
      </w:pPr>
      <w:del w:id="65" w:author="Master Repository Process" w:date="2021-09-11T16:52:00Z">
        <w:r>
          <w:tab/>
        </w:r>
        <w:r>
          <w:tab/>
          <w:delText>is of a class prescribed under section 171A(2)(a) of the Act.</w:delText>
        </w:r>
      </w:del>
    </w:p>
    <w:p>
      <w:pPr>
        <w:pStyle w:val="Footnotesection"/>
      </w:pPr>
      <w:r>
        <w:tab/>
        <w:t xml:space="preserve">[Regulation 5 </w:t>
      </w:r>
      <w:del w:id="66" w:author="Master Repository Process" w:date="2021-09-11T16:52:00Z">
        <w:r>
          <w:delText>amended</w:delText>
        </w:r>
      </w:del>
      <w:ins w:id="67" w:author="Master Repository Process" w:date="2021-09-11T16:52:00Z">
        <w:r>
          <w:t>inserted</w:t>
        </w:r>
      </w:ins>
      <w:r>
        <w:t xml:space="preserve"> in Gazette </w:t>
      </w:r>
      <w:del w:id="68" w:author="Master Repository Process" w:date="2021-09-11T16:52:00Z">
        <w:r>
          <w:delText>17 Apr 2015</w:delText>
        </w:r>
      </w:del>
      <w:ins w:id="69" w:author="Master Repository Process" w:date="2021-09-11T16:52:00Z">
        <w:r>
          <w:t>16 Dec 2016</w:t>
        </w:r>
      </w:ins>
      <w:r>
        <w:t xml:space="preserve"> p. </w:t>
      </w:r>
      <w:del w:id="70" w:author="Master Repository Process" w:date="2021-09-11T16:52:00Z">
        <w:r>
          <w:delText>1380</w:delText>
        </w:r>
        <w:r>
          <w:noBreakHyphen/>
          <w:delText>1</w:delText>
        </w:r>
      </w:del>
      <w:ins w:id="71" w:author="Master Repository Process" w:date="2021-09-11T16:52:00Z">
        <w:r>
          <w:t>5710</w:t>
        </w:r>
      </w:ins>
      <w:r>
        <w:t>.]</w:t>
      </w:r>
    </w:p>
    <w:p>
      <w:pPr>
        <w:pStyle w:val="Heading5"/>
      </w:pPr>
      <w:bookmarkStart w:id="72" w:name="_Toc525084044"/>
      <w:bookmarkStart w:id="73" w:name="_Toc377108718"/>
      <w:bookmarkStart w:id="74" w:name="_Toc471824114"/>
      <w:r>
        <w:rPr>
          <w:rStyle w:val="CharSectno"/>
        </w:rPr>
        <w:t>6</w:t>
      </w:r>
      <w:r>
        <w:t>.</w:t>
      </w:r>
      <w:r>
        <w:tab/>
        <w:t>Optional DAP applications (Act s. 171A(2)(ba))</w:t>
      </w:r>
      <w:bookmarkEnd w:id="72"/>
      <w:bookmarkEnd w:id="73"/>
      <w:bookmarkEnd w:id="74"/>
    </w:p>
    <w:p>
      <w:pPr>
        <w:pStyle w:val="Subsection"/>
        <w:spacing w:before="120"/>
        <w:rPr>
          <w:del w:id="75" w:author="Master Repository Process" w:date="2021-09-11T16:52:00Z"/>
        </w:rPr>
      </w:pPr>
      <w:del w:id="76" w:author="Master Repository Process" w:date="2021-09-11T16:52:00Z">
        <w:r>
          <w:tab/>
        </w:r>
        <w:r>
          <w:tab/>
          <w:delText xml:space="preserve">Any development application that — </w:delText>
        </w:r>
      </w:del>
    </w:p>
    <w:p>
      <w:pPr>
        <w:pStyle w:val="Indenta"/>
        <w:rPr>
          <w:del w:id="77" w:author="Master Repository Process" w:date="2021-09-11T16:52:00Z"/>
        </w:rPr>
      </w:pPr>
      <w:del w:id="78" w:author="Master Repository Process" w:date="2021-09-11T16:52:00Z">
        <w:r>
          <w:tab/>
          <w:delText>(a)</w:delText>
        </w:r>
        <w:r>
          <w:tab/>
          <w:delText xml:space="preserve">is not — </w:delText>
        </w:r>
      </w:del>
    </w:p>
    <w:p>
      <w:pPr>
        <w:pStyle w:val="Indenti"/>
        <w:rPr>
          <w:del w:id="79" w:author="Master Repository Process" w:date="2021-09-11T16:52:00Z"/>
        </w:rPr>
      </w:pPr>
      <w:del w:id="80" w:author="Master Repository Process" w:date="2021-09-11T16:52:00Z">
        <w:r>
          <w:tab/>
          <w:delText>(i)</w:delText>
        </w:r>
        <w:r>
          <w:tab/>
          <w:delText>an excluded development application; or</w:delText>
        </w:r>
      </w:del>
    </w:p>
    <w:p>
      <w:pPr>
        <w:pStyle w:val="Subsection"/>
      </w:pPr>
      <w:del w:id="81" w:author="Master Repository Process" w:date="2021-09-11T16:52:00Z">
        <w:r>
          <w:tab/>
          <w:delText>(ii)</w:delText>
        </w:r>
        <w:r>
          <w:tab/>
        </w:r>
      </w:del>
      <w:ins w:id="82" w:author="Master Repository Process" w:date="2021-09-11T16:52:00Z">
        <w:r>
          <w:tab/>
        </w:r>
        <w:r>
          <w:tab/>
          <w:t xml:space="preserve">Subject to regulation 4A, </w:t>
        </w:r>
      </w:ins>
      <w:r>
        <w:t xml:space="preserve">a development application </w:t>
      </w:r>
      <w:del w:id="83" w:author="Master Repository Process" w:date="2021-09-11T16:52:00Z">
        <w:r>
          <w:delText>in respect</w:delText>
        </w:r>
      </w:del>
      <w:ins w:id="84" w:author="Master Repository Process" w:date="2021-09-11T16:52:00Z">
        <w:r>
          <w:t>is</w:t>
        </w:r>
      </w:ins>
      <w:r>
        <w:t xml:space="preserve"> of </w:t>
      </w:r>
      <w:del w:id="85" w:author="Master Repository Process" w:date="2021-09-11T16:52:00Z">
        <w:r>
          <w:delText>which the responsible authority has</w:delText>
        </w:r>
      </w:del>
      <w:ins w:id="86" w:author="Master Repository Process" w:date="2021-09-11T16:52:00Z">
        <w:r>
          <w:t>a class prescribed</w:t>
        </w:r>
      </w:ins>
      <w:r>
        <w:t xml:space="preserve"> under </w:t>
      </w:r>
      <w:del w:id="87" w:author="Master Repository Process" w:date="2021-09-11T16:52:00Z">
        <w:r>
          <w:delText>regulation 19 delegated</w:delText>
        </w:r>
      </w:del>
      <w:ins w:id="88" w:author="Master Repository Process" w:date="2021-09-11T16:52:00Z">
        <w:r>
          <w:t>section 171A(2)(ba) of the Act if it is for</w:t>
        </w:r>
      </w:ins>
      <w:r>
        <w:t xml:space="preserve"> the </w:t>
      </w:r>
      <w:del w:id="89" w:author="Master Repository Process" w:date="2021-09-11T16:52:00Z">
        <w:r>
          <w:delText>power of determination;</w:delText>
        </w:r>
      </w:del>
      <w:ins w:id="90" w:author="Master Repository Process" w:date="2021-09-11T16:52:00Z">
        <w:r>
          <w:t>approval of any of the following —</w:t>
        </w:r>
      </w:ins>
    </w:p>
    <w:p>
      <w:pPr>
        <w:pStyle w:val="Indenta"/>
        <w:rPr>
          <w:del w:id="91" w:author="Master Repository Process" w:date="2021-09-11T16:52:00Z"/>
        </w:rPr>
      </w:pPr>
      <w:r>
        <w:tab/>
      </w:r>
      <w:del w:id="92" w:author="Master Repository Process" w:date="2021-09-11T16:52:00Z">
        <w:r>
          <w:tab/>
          <w:delText>and</w:delText>
        </w:r>
      </w:del>
    </w:p>
    <w:p>
      <w:pPr>
        <w:pStyle w:val="Indenta"/>
      </w:pPr>
      <w:del w:id="93" w:author="Master Repository Process" w:date="2021-09-11T16:52:00Z">
        <w:r>
          <w:tab/>
          <w:delText>(b)</w:delText>
        </w:r>
        <w:r>
          <w:tab/>
          <w:delText xml:space="preserve">in the case of an application for </w:delText>
        </w:r>
      </w:del>
      <w:ins w:id="94" w:author="Master Repository Process" w:date="2021-09-11T16:52:00Z">
        <w:r>
          <w:t>(a)</w:t>
        </w:r>
        <w:r>
          <w:tab/>
        </w:r>
      </w:ins>
      <w:r>
        <w:t>development in the district of the City of Perth</w:t>
      </w:r>
      <w:del w:id="95" w:author="Master Repository Process" w:date="2021-09-11T16:52:00Z">
        <w:r>
          <w:delText> — is for the approval of development</w:delText>
        </w:r>
      </w:del>
      <w:r>
        <w:t xml:space="preserve"> that has an estimated cost of $2 million or more and less than $20 million;</w:t>
      </w:r>
      <w:del w:id="96" w:author="Master Repository Process" w:date="2021-09-11T16:52:00Z">
        <w:r>
          <w:delText xml:space="preserve"> and</w:delText>
        </w:r>
      </w:del>
    </w:p>
    <w:p>
      <w:pPr>
        <w:pStyle w:val="Indenta"/>
      </w:pPr>
      <w:del w:id="97" w:author="Master Repository Process" w:date="2021-09-11T16:52:00Z">
        <w:r>
          <w:tab/>
          <w:delText>(c)</w:delText>
        </w:r>
        <w:r>
          <w:tab/>
          <w:delText xml:space="preserve">in the case of an application for </w:delText>
        </w:r>
      </w:del>
      <w:ins w:id="98" w:author="Master Repository Process" w:date="2021-09-11T16:52:00Z">
        <w:r>
          <w:tab/>
          <w:t>(b)</w:t>
        </w:r>
        <w:r>
          <w:tab/>
        </w:r>
      </w:ins>
      <w:r>
        <w:t>development in a district outside of the district of the City of Perth</w:t>
      </w:r>
      <w:del w:id="99" w:author="Master Repository Process" w:date="2021-09-11T16:52:00Z">
        <w:r>
          <w:delText> — is for the approval of development</w:delText>
        </w:r>
      </w:del>
      <w:r>
        <w:t xml:space="preserve"> that has an estimated cost of $2 million or more and less than $10 million</w:t>
      </w:r>
      <w:del w:id="100" w:author="Master Repository Process" w:date="2021-09-11T16:52:00Z">
        <w:r>
          <w:delText>,</w:delText>
        </w:r>
      </w:del>
      <w:ins w:id="101" w:author="Master Repository Process" w:date="2021-09-11T16:52:00Z">
        <w:r>
          <w:t>;</w:t>
        </w:r>
      </w:ins>
    </w:p>
    <w:p>
      <w:pPr>
        <w:pStyle w:val="Subsection"/>
        <w:rPr>
          <w:del w:id="102" w:author="Master Repository Process" w:date="2021-09-11T16:52:00Z"/>
        </w:rPr>
      </w:pPr>
      <w:del w:id="103" w:author="Master Repository Process" w:date="2021-09-11T16:52:00Z">
        <w:r>
          <w:tab/>
        </w:r>
        <w:r>
          <w:tab/>
          <w:delText>is of a class prescribed under section 171A(2)(ba) of the Act.</w:delText>
        </w:r>
      </w:del>
    </w:p>
    <w:p>
      <w:pPr>
        <w:pStyle w:val="Indenta"/>
        <w:rPr>
          <w:ins w:id="104" w:author="Master Repository Process" w:date="2021-09-11T16:52:00Z"/>
        </w:rPr>
      </w:pPr>
      <w:ins w:id="105" w:author="Master Repository Process" w:date="2021-09-11T16:52:00Z">
        <w:r>
          <w:tab/>
          <w:t>(c)</w:t>
        </w:r>
        <w:r>
          <w:tab/>
          <w:t>development of a warehouse in any district that has an estimated cost of $2 million or more.</w:t>
        </w:r>
      </w:ins>
    </w:p>
    <w:p>
      <w:pPr>
        <w:pStyle w:val="Footnotesection"/>
      </w:pPr>
      <w:r>
        <w:tab/>
        <w:t xml:space="preserve">[Regulation 6 </w:t>
      </w:r>
      <w:del w:id="106" w:author="Master Repository Process" w:date="2021-09-11T16:52:00Z">
        <w:r>
          <w:delText>amended</w:delText>
        </w:r>
      </w:del>
      <w:ins w:id="107" w:author="Master Repository Process" w:date="2021-09-11T16:52:00Z">
        <w:r>
          <w:t>inserted</w:t>
        </w:r>
      </w:ins>
      <w:r>
        <w:t xml:space="preserve"> in Gazette </w:t>
      </w:r>
      <w:del w:id="108" w:author="Master Repository Process" w:date="2021-09-11T16:52:00Z">
        <w:r>
          <w:delText>17 Apr 2015</w:delText>
        </w:r>
      </w:del>
      <w:ins w:id="109" w:author="Master Repository Process" w:date="2021-09-11T16:52:00Z">
        <w:r>
          <w:t>16 Dec 2016</w:t>
        </w:r>
      </w:ins>
      <w:r>
        <w:t xml:space="preserve"> p. </w:t>
      </w:r>
      <w:del w:id="110" w:author="Master Repository Process" w:date="2021-09-11T16:52:00Z">
        <w:r>
          <w:delText>1381</w:delText>
        </w:r>
      </w:del>
      <w:ins w:id="111" w:author="Master Repository Process" w:date="2021-09-11T16:52:00Z">
        <w:r>
          <w:t>5710</w:t>
        </w:r>
        <w:r>
          <w:noBreakHyphen/>
          <w:t>11</w:t>
        </w:r>
      </w:ins>
      <w:r>
        <w:t>.]</w:t>
      </w:r>
    </w:p>
    <w:p>
      <w:pPr>
        <w:pStyle w:val="Heading5"/>
      </w:pPr>
      <w:bookmarkStart w:id="112" w:name="_Toc525084045"/>
      <w:bookmarkStart w:id="113" w:name="_Toc377108719"/>
      <w:bookmarkStart w:id="114" w:name="_Toc471824115"/>
      <w:r>
        <w:rPr>
          <w:rStyle w:val="CharSectno"/>
        </w:rPr>
        <w:t>7</w:t>
      </w:r>
      <w:r>
        <w:t>.</w:t>
      </w:r>
      <w:r>
        <w:tab/>
        <w:t>Election in respect of r. 6 application</w:t>
      </w:r>
      <w:bookmarkEnd w:id="112"/>
      <w:bookmarkEnd w:id="113"/>
      <w:bookmarkEnd w:id="114"/>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15" w:name="_Toc525084046"/>
      <w:bookmarkStart w:id="116" w:name="_Toc377108720"/>
      <w:bookmarkStart w:id="117" w:name="_Toc471824116"/>
      <w:r>
        <w:rPr>
          <w:rStyle w:val="CharSectno"/>
        </w:rPr>
        <w:t>8</w:t>
      </w:r>
      <w:r>
        <w:t>.</w:t>
      </w:r>
      <w:r>
        <w:tab/>
        <w:t>Applications to be determined by DAPs</w:t>
      </w:r>
      <w:bookmarkEnd w:id="115"/>
      <w:bookmarkEnd w:id="116"/>
      <w:bookmarkEnd w:id="117"/>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118" w:name="_Toc525084047"/>
      <w:bookmarkStart w:id="119" w:name="_Toc377108721"/>
      <w:bookmarkStart w:id="120" w:name="_Toc471824117"/>
      <w:r>
        <w:rPr>
          <w:rStyle w:val="CharSectno"/>
        </w:rPr>
        <w:t>9</w:t>
      </w:r>
      <w:r>
        <w:t>.</w:t>
      </w:r>
      <w:r>
        <w:tab/>
        <w:t>Making of applications and initial procedures unaffected</w:t>
      </w:r>
      <w:bookmarkEnd w:id="118"/>
      <w:bookmarkEnd w:id="119"/>
      <w:bookmarkEnd w:id="120"/>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121" w:name="_Toc525084048"/>
      <w:bookmarkStart w:id="122" w:name="_Toc377108722"/>
      <w:bookmarkStart w:id="123" w:name="_Toc471824118"/>
      <w:r>
        <w:rPr>
          <w:rStyle w:val="CharSectno"/>
        </w:rPr>
        <w:t>10</w:t>
      </w:r>
      <w:r>
        <w:t>.</w:t>
      </w:r>
      <w:r>
        <w:tab/>
        <w:t>Making a DAP application: notice and fees</w:t>
      </w:r>
      <w:bookmarkEnd w:id="121"/>
      <w:bookmarkEnd w:id="122"/>
      <w:bookmarkEnd w:id="123"/>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124" w:name="_Toc525084049"/>
      <w:bookmarkStart w:id="125" w:name="_Toc471824119"/>
      <w:bookmarkStart w:id="126" w:name="_Toc377108723"/>
      <w:r>
        <w:rPr>
          <w:rStyle w:val="CharSectno"/>
        </w:rPr>
        <w:t>11A</w:t>
      </w:r>
      <w:r>
        <w:t>.</w:t>
      </w:r>
      <w:r>
        <w:tab/>
        <w:t>Further information</w:t>
      </w:r>
      <w:bookmarkEnd w:id="124"/>
      <w:bookmarkEnd w:id="125"/>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in Gazette 17 Apr 2015 p. 1381.]</w:t>
      </w:r>
    </w:p>
    <w:p>
      <w:pPr>
        <w:pStyle w:val="Heading5"/>
      </w:pPr>
      <w:bookmarkStart w:id="127" w:name="_Toc525084050"/>
      <w:bookmarkStart w:id="128" w:name="_Toc471824120"/>
      <w:r>
        <w:rPr>
          <w:rStyle w:val="CharSectno"/>
        </w:rPr>
        <w:t>11</w:t>
      </w:r>
      <w:r>
        <w:t>.</w:t>
      </w:r>
      <w:r>
        <w:tab/>
        <w:t>Local government must notify DAP of DAP application</w:t>
      </w:r>
      <w:bookmarkEnd w:id="127"/>
      <w:bookmarkEnd w:id="126"/>
      <w:bookmarkEnd w:id="128"/>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in Gazette 17 Apr 2015 p. 1381</w:t>
      </w:r>
      <w:r>
        <w:noBreakHyphen/>
        <w:t>2.]</w:t>
      </w:r>
    </w:p>
    <w:p>
      <w:pPr>
        <w:pStyle w:val="Heading5"/>
      </w:pPr>
      <w:bookmarkStart w:id="129" w:name="_Toc525084051"/>
      <w:bookmarkStart w:id="130" w:name="_Toc377108724"/>
      <w:bookmarkStart w:id="131" w:name="_Toc471824121"/>
      <w:r>
        <w:rPr>
          <w:rStyle w:val="CharSectno"/>
        </w:rPr>
        <w:t>12</w:t>
      </w:r>
      <w:r>
        <w:t>.</w:t>
      </w:r>
      <w:r>
        <w:tab/>
        <w:t>Responsible authority must report to DAP</w:t>
      </w:r>
      <w:bookmarkEnd w:id="129"/>
      <w:bookmarkEnd w:id="130"/>
      <w:bookmarkEnd w:id="131"/>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 xml:space="preserve">if the DAP application is made to the Commission or is not required to be advertised under a local planning scheme or local interim development order — within </w:t>
      </w:r>
      <w:del w:id="132" w:author="Master Repository Process" w:date="2021-09-11T16:52:00Z">
        <w:r>
          <w:delText>50</w:delText>
        </w:r>
      </w:del>
      <w:ins w:id="133" w:author="Master Repository Process" w:date="2021-09-11T16:52:00Z">
        <w:r>
          <w:t>48</w:t>
        </w:r>
      </w:ins>
      <w:r>
        <w:t>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 xml:space="preserve">within the period that ends </w:t>
      </w:r>
      <w:del w:id="134" w:author="Master Repository Process" w:date="2021-09-11T16:52:00Z">
        <w:r>
          <w:delText>10</w:delText>
        </w:r>
      </w:del>
      <w:ins w:id="135" w:author="Master Repository Process" w:date="2021-09-11T16:52:00Z">
        <w:r>
          <w:t>12</w:t>
        </w:r>
      </w:ins>
      <w:r>
        <w:t> days before the day on which the application would be deemed to be refused; or</w:t>
      </w:r>
    </w:p>
    <w:p>
      <w:pPr>
        <w:pStyle w:val="Indenta"/>
      </w:pPr>
      <w:r>
        <w:tab/>
        <w:t>(c)</w:t>
      </w:r>
      <w:r>
        <w:tab/>
        <w:t xml:space="preserve">otherwise — within </w:t>
      </w:r>
      <w:del w:id="136" w:author="Master Repository Process" w:date="2021-09-11T16:52:00Z">
        <w:r>
          <w:delText>80</w:delText>
        </w:r>
      </w:del>
      <w:ins w:id="137" w:author="Master Repository Process" w:date="2021-09-11T16:52:00Z">
        <w:r>
          <w:t>78</w:t>
        </w:r>
      </w:ins>
      <w:r>
        <w:t>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17 Apr 2015 p. 1382 and 1386</w:t>
      </w:r>
      <w:ins w:id="138" w:author="Master Repository Process" w:date="2021-09-11T16:52:00Z">
        <w:r>
          <w:t>; 16 Dec 2016 p. 5711</w:t>
        </w:r>
      </w:ins>
      <w:r>
        <w:t>.]</w:t>
      </w:r>
    </w:p>
    <w:p>
      <w:pPr>
        <w:pStyle w:val="Heading5"/>
      </w:pPr>
      <w:bookmarkStart w:id="139" w:name="_Toc525084052"/>
      <w:bookmarkStart w:id="140" w:name="_Toc377108725"/>
      <w:bookmarkStart w:id="141" w:name="_Toc471824122"/>
      <w:r>
        <w:rPr>
          <w:rStyle w:val="CharSectno"/>
        </w:rPr>
        <w:t>13</w:t>
      </w:r>
      <w:r>
        <w:t>.</w:t>
      </w:r>
      <w:r>
        <w:tab/>
        <w:t>Further services from responsible authority</w:t>
      </w:r>
      <w:bookmarkEnd w:id="139"/>
      <w:bookmarkEnd w:id="140"/>
      <w:bookmarkEnd w:id="141"/>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142" w:name="_Toc525084053"/>
      <w:bookmarkStart w:id="143" w:name="_Toc377108726"/>
      <w:bookmarkStart w:id="144" w:name="_Toc471824123"/>
      <w:r>
        <w:rPr>
          <w:rStyle w:val="CharSectno"/>
        </w:rPr>
        <w:t>14</w:t>
      </w:r>
      <w:r>
        <w:t>.</w:t>
      </w:r>
      <w:r>
        <w:tab/>
        <w:t>Costs and expenses incurred by responsible authority</w:t>
      </w:r>
      <w:bookmarkEnd w:id="142"/>
      <w:bookmarkEnd w:id="143"/>
      <w:bookmarkEnd w:id="144"/>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145" w:name="_Toc525084054"/>
      <w:bookmarkStart w:id="146" w:name="_Toc377108727"/>
      <w:bookmarkStart w:id="147" w:name="_Toc471824124"/>
      <w:r>
        <w:rPr>
          <w:rStyle w:val="CharSectno"/>
        </w:rPr>
        <w:t>15</w:t>
      </w:r>
      <w:r>
        <w:t>.</w:t>
      </w:r>
      <w:r>
        <w:tab/>
        <w:t>Notification to applicant</w:t>
      </w:r>
      <w:bookmarkEnd w:id="145"/>
      <w:bookmarkEnd w:id="146"/>
      <w:bookmarkEnd w:id="147"/>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148" w:name="_Toc525084055"/>
      <w:bookmarkStart w:id="149" w:name="_Toc377108728"/>
      <w:bookmarkStart w:id="150" w:name="_Toc471824125"/>
      <w:r>
        <w:rPr>
          <w:rStyle w:val="CharSectno"/>
        </w:rPr>
        <w:t>16</w:t>
      </w:r>
      <w:r>
        <w:t>.</w:t>
      </w:r>
      <w:r>
        <w:tab/>
        <w:t>Determination by DAP</w:t>
      </w:r>
      <w:bookmarkEnd w:id="148"/>
      <w:bookmarkEnd w:id="149"/>
      <w:bookmarkEnd w:id="150"/>
    </w:p>
    <w:p>
      <w:pPr>
        <w:pStyle w:val="Subsection"/>
      </w:pPr>
      <w:r>
        <w:tab/>
        <w:t>(1)</w:t>
      </w:r>
      <w:r>
        <w:tab/>
        <w:t>Except as provided in subregulations (</w:t>
      </w:r>
      <w:del w:id="151" w:author="Master Repository Process" w:date="2021-09-11T16:52:00Z">
        <w:r>
          <w:delText>2A</w:delText>
        </w:r>
      </w:del>
      <w:ins w:id="152" w:author="Master Repository Process" w:date="2021-09-11T16:52:00Z">
        <w:r>
          <w:t>2B</w:t>
        </w:r>
      </w:ins>
      <w:r>
        <w:t>) and (</w:t>
      </w:r>
      <w:del w:id="153" w:author="Master Repository Process" w:date="2021-09-11T16:52:00Z">
        <w:r>
          <w:delText>2B</w:delText>
        </w:r>
      </w:del>
      <w:ins w:id="154" w:author="Master Repository Process" w:date="2021-09-11T16:52:00Z">
        <w:r>
          <w:t>2C</w:t>
        </w:r>
      </w:ins>
      <w:r>
        <w:t>),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rPr>
          <w:del w:id="155" w:author="Master Repository Process" w:date="2021-09-11T16:52:00Z"/>
        </w:rPr>
      </w:pPr>
      <w:del w:id="156" w:author="Master Repository Process" w:date="2021-09-11T16:52:00Z">
        <w:r>
          <w:tab/>
          <w:delText>(2A)</w:delText>
        </w:r>
        <w:r>
          <w:tab/>
          <w:delText>If a provision of a planning instrument is inconsistent with a provision of these regulations, the regulations prevail to the extent of the inconsistency.</w:delText>
        </w:r>
      </w:del>
    </w:p>
    <w:p>
      <w:pPr>
        <w:pStyle w:val="Ednotesubsection"/>
        <w:rPr>
          <w:ins w:id="157" w:author="Master Repository Process" w:date="2021-09-11T16:52:00Z"/>
        </w:rPr>
      </w:pPr>
      <w:ins w:id="158" w:author="Master Repository Process" w:date="2021-09-11T16:52:00Z">
        <w:r>
          <w:tab/>
          <w:t>[(2A)</w:t>
        </w:r>
        <w:r>
          <w:tab/>
          <w:t>deleted]</w:t>
        </w:r>
      </w:ins>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rPr>
          <w:ins w:id="159" w:author="Master Repository Process" w:date="2021-09-11T16:52:00Z"/>
        </w:rPr>
      </w:pPr>
      <w:ins w:id="160" w:author="Master Repository Process" w:date="2021-09-11T16:52:00Z">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ins>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in Gazette 17 Apr 2015 p. 1382</w:t>
      </w:r>
      <w:ins w:id="161" w:author="Master Repository Process" w:date="2021-09-11T16:52:00Z">
        <w:r>
          <w:t>; 16 Dec 2016 p. 5711</w:t>
        </w:r>
      </w:ins>
      <w:r>
        <w:t>.]</w:t>
      </w:r>
    </w:p>
    <w:p>
      <w:pPr>
        <w:pStyle w:val="Heading5"/>
      </w:pPr>
      <w:bookmarkStart w:id="162" w:name="_Toc377108729"/>
      <w:bookmarkStart w:id="163" w:name="_Toc471824126"/>
      <w:bookmarkStart w:id="164" w:name="_Toc525084056"/>
      <w:r>
        <w:rPr>
          <w:rStyle w:val="CharSectno"/>
        </w:rPr>
        <w:t>17</w:t>
      </w:r>
      <w:r>
        <w:t>.</w:t>
      </w:r>
      <w:r>
        <w:tab/>
      </w:r>
      <w:del w:id="165" w:author="Master Repository Process" w:date="2021-09-11T16:52:00Z">
        <w:r>
          <w:delText>Amending</w:delText>
        </w:r>
      </w:del>
      <w:ins w:id="166" w:author="Master Repository Process" w:date="2021-09-11T16:52:00Z">
        <w:r>
          <w:t>Amendment</w:t>
        </w:r>
      </w:ins>
      <w:r>
        <w:t xml:space="preserve"> or </w:t>
      </w:r>
      <w:del w:id="167" w:author="Master Repository Process" w:date="2021-09-11T16:52:00Z">
        <w:r>
          <w:delText>cancelling</w:delText>
        </w:r>
      </w:del>
      <w:ins w:id="168" w:author="Master Repository Process" w:date="2021-09-11T16:52:00Z">
        <w:r>
          <w:t>cancellation of</w:t>
        </w:r>
      </w:ins>
      <w:r>
        <w:t xml:space="preserve"> development approval</w:t>
      </w:r>
      <w:bookmarkEnd w:id="162"/>
      <w:bookmarkEnd w:id="163"/>
      <w:ins w:id="169" w:author="Master Repository Process" w:date="2021-09-11T16:52:00Z">
        <w:r>
          <w:t xml:space="preserve"> by DAP</w:t>
        </w:r>
      </w:ins>
      <w:bookmarkEnd w:id="16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As soon as practicable after the application is determined, the presiding member must give the applicant</w:t>
      </w:r>
      <w:del w:id="170" w:author="Master Repository Process" w:date="2021-09-11T16:52:00Z">
        <w:r>
          <w:delText>,</w:delText>
        </w:r>
      </w:del>
      <w:ins w:id="171" w:author="Master Repository Process" w:date="2021-09-11T16:52:00Z">
        <w:r>
          <w:t xml:space="preserve"> and</w:t>
        </w:r>
      </w:ins>
      <w:r>
        <w:t xml:space="preserve"> the relevant responsible authority</w:t>
      </w:r>
      <w:del w:id="172" w:author="Master Repository Process" w:date="2021-09-11T16:52:00Z">
        <w:r>
          <w:delText xml:space="preserve"> and the administrative officer of the DAP</w:delText>
        </w:r>
      </w:del>
      <w:r>
        <w:t xml:space="preserve">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rPr>
          <w:ins w:id="173" w:author="Master Repository Process" w:date="2021-09-11T16:52:00Z"/>
        </w:rPr>
      </w:pPr>
      <w:r>
        <w:tab/>
      </w:r>
      <w:del w:id="174" w:author="Master Repository Process" w:date="2021-09-11T16:52:00Z">
        <w:r>
          <w:delText>(</w:delText>
        </w:r>
      </w:del>
      <w:ins w:id="175" w:author="Master Repository Process" w:date="2021-09-11T16:52:00Z">
        <w:r>
          <w:t>[(</w:t>
        </w:r>
      </w:ins>
      <w:r>
        <w:t>7)</w:t>
      </w:r>
      <w:r>
        <w:tab/>
      </w:r>
      <w:del w:id="176" w:author="Master Repository Process" w:date="2021-09-11T16:52:00Z">
        <w:r>
          <w:delText>A</w:delText>
        </w:r>
      </w:del>
      <w:ins w:id="177" w:author="Master Repository Process" w:date="2021-09-11T16:52:00Z">
        <w:r>
          <w:t>deleted]</w:t>
        </w:r>
      </w:ins>
    </w:p>
    <w:p>
      <w:pPr>
        <w:pStyle w:val="Footnotesection"/>
        <w:rPr>
          <w:ins w:id="178" w:author="Master Repository Process" w:date="2021-09-11T16:52:00Z"/>
        </w:rPr>
      </w:pPr>
      <w:ins w:id="179" w:author="Master Repository Process" w:date="2021-09-11T16:52:00Z">
        <w:r>
          <w:tab/>
          <w:t>[Regulation 17 amended in Gazette 16 Dec 2016 p. 5711.]</w:t>
        </w:r>
      </w:ins>
    </w:p>
    <w:p>
      <w:pPr>
        <w:pStyle w:val="Heading5"/>
        <w:rPr>
          <w:ins w:id="180" w:author="Master Repository Process" w:date="2021-09-11T16:52:00Z"/>
        </w:rPr>
      </w:pPr>
      <w:bookmarkStart w:id="181" w:name="_Toc525084057"/>
      <w:ins w:id="182" w:author="Master Repository Process" w:date="2021-09-11T16:52:00Z">
        <w:r>
          <w:rPr>
            <w:rStyle w:val="CharSectno"/>
          </w:rPr>
          <w:t>17A</w:t>
        </w:r>
        <w:r>
          <w:t>.</w:t>
        </w:r>
        <w:r>
          <w:tab/>
          <w:t>Amendment or cancellation of</w:t>
        </w:r>
      </w:ins>
      <w:r>
        <w:t xml:space="preserve"> development approval </w:t>
      </w:r>
      <w:ins w:id="183" w:author="Master Repository Process" w:date="2021-09-11T16:52:00Z">
        <w:r>
          <w:t>by responsible authority</w:t>
        </w:r>
        <w:bookmarkEnd w:id="181"/>
      </w:ins>
    </w:p>
    <w:p>
      <w:pPr>
        <w:pStyle w:val="Subsection"/>
      </w:pPr>
      <w:ins w:id="184" w:author="Master Repository Process" w:date="2021-09-11T16:52:00Z">
        <w:r>
          <w:tab/>
          <w:t>(1)</w:t>
        </w:r>
        <w:r>
          <w:tab/>
          <w:t xml:space="preserve">An owner of land in respect of which a development approval has been </w:t>
        </w:r>
      </w:ins>
      <w:r>
        <w:t xml:space="preserve">granted by a DAP pursuant to a DAP application </w:t>
      </w:r>
      <w:del w:id="185" w:author="Master Repository Process" w:date="2021-09-11T16:52:00Z">
        <w:r>
          <w:delText>cannot be amended or revoked by a local government.</w:delText>
        </w:r>
      </w:del>
      <w:ins w:id="186" w:author="Master Repository Process" w:date="2021-09-11T16:52:00Z">
        <w:r>
          <w:t xml:space="preserve">may apply, under the relevant planning instrument, for the responsible authority under that instrument to amend or cancel the development approval (an </w:t>
        </w:r>
        <w:r>
          <w:rPr>
            <w:rStyle w:val="CharDefText"/>
          </w:rPr>
          <w:t>application</w:t>
        </w:r>
        <w:r>
          <w:t>).</w:t>
        </w:r>
      </w:ins>
    </w:p>
    <w:p>
      <w:pPr>
        <w:pStyle w:val="Subsection"/>
        <w:rPr>
          <w:ins w:id="187" w:author="Master Repository Process" w:date="2021-09-11T16:52:00Z"/>
        </w:rPr>
      </w:pPr>
      <w:ins w:id="188" w:author="Master Repository Process" w:date="2021-09-11T16:52:00Z">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ins>
    </w:p>
    <w:p>
      <w:pPr>
        <w:pStyle w:val="Indenta"/>
        <w:rPr>
          <w:ins w:id="189" w:author="Master Repository Process" w:date="2021-09-11T16:52:00Z"/>
        </w:rPr>
      </w:pPr>
      <w:ins w:id="190" w:author="Master Repository Process" w:date="2021-09-11T16:52:00Z">
        <w:r>
          <w:tab/>
          <w:t>(a)</w:t>
        </w:r>
        <w:r>
          <w:tab/>
          <w:t>had not been granted pursuant to a DAP application; and</w:t>
        </w:r>
      </w:ins>
    </w:p>
    <w:p>
      <w:pPr>
        <w:pStyle w:val="Indenta"/>
        <w:rPr>
          <w:ins w:id="191" w:author="Master Repository Process" w:date="2021-09-11T16:52:00Z"/>
        </w:rPr>
      </w:pPr>
      <w:ins w:id="192" w:author="Master Repository Process" w:date="2021-09-11T16:52:00Z">
        <w:r>
          <w:tab/>
          <w:t>(b)</w:t>
        </w:r>
        <w:r>
          <w:tab/>
          <w:t>had been granted by the responsible authority.</w:t>
        </w:r>
      </w:ins>
    </w:p>
    <w:p>
      <w:pPr>
        <w:pStyle w:val="Subsection"/>
        <w:rPr>
          <w:ins w:id="193" w:author="Master Repository Process" w:date="2021-09-11T16:52:00Z"/>
        </w:rPr>
      </w:pPr>
      <w:ins w:id="194" w:author="Master Repository Process" w:date="2021-09-11T16:52:00Z">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ins>
    </w:p>
    <w:p>
      <w:pPr>
        <w:pStyle w:val="Indenta"/>
        <w:rPr>
          <w:ins w:id="195" w:author="Master Repository Process" w:date="2021-09-11T16:52:00Z"/>
        </w:rPr>
      </w:pPr>
      <w:ins w:id="196" w:author="Master Repository Process" w:date="2021-09-11T16:52:00Z">
        <w:r>
          <w:tab/>
          <w:t>(a)</w:t>
        </w:r>
        <w:r>
          <w:tab/>
          <w:t>the date of the determination;</w:t>
        </w:r>
      </w:ins>
    </w:p>
    <w:p>
      <w:pPr>
        <w:pStyle w:val="Indenta"/>
        <w:rPr>
          <w:ins w:id="197" w:author="Master Repository Process" w:date="2021-09-11T16:52:00Z"/>
        </w:rPr>
      </w:pPr>
      <w:ins w:id="198" w:author="Master Repository Process" w:date="2021-09-11T16:52:00Z">
        <w:r>
          <w:tab/>
          <w:t>(b)</w:t>
        </w:r>
        <w:r>
          <w:tab/>
          <w:t>the determination;</w:t>
        </w:r>
      </w:ins>
    </w:p>
    <w:p>
      <w:pPr>
        <w:pStyle w:val="Indenta"/>
        <w:rPr>
          <w:ins w:id="199" w:author="Master Repository Process" w:date="2021-09-11T16:52:00Z"/>
        </w:rPr>
      </w:pPr>
      <w:ins w:id="200" w:author="Master Repository Process" w:date="2021-09-11T16:52:00Z">
        <w:r>
          <w:tab/>
          <w:t>(c)</w:t>
        </w:r>
        <w:r>
          <w:tab/>
          <w:t>the terms of any condition to which the approval of the application is subject;</w:t>
        </w:r>
      </w:ins>
    </w:p>
    <w:p>
      <w:pPr>
        <w:pStyle w:val="Indenta"/>
        <w:rPr>
          <w:ins w:id="201" w:author="Master Repository Process" w:date="2021-09-11T16:52:00Z"/>
        </w:rPr>
      </w:pPr>
      <w:ins w:id="202" w:author="Master Repository Process" w:date="2021-09-11T16:52:00Z">
        <w:r>
          <w:tab/>
          <w:t>(d)</w:t>
        </w:r>
        <w:r>
          <w:tab/>
          <w:t>reasons for any refusal of the application.</w:t>
        </w:r>
      </w:ins>
    </w:p>
    <w:p>
      <w:pPr>
        <w:pStyle w:val="Footnotesection"/>
        <w:rPr>
          <w:ins w:id="203" w:author="Master Repository Process" w:date="2021-09-11T16:52:00Z"/>
        </w:rPr>
      </w:pPr>
      <w:ins w:id="204" w:author="Master Repository Process" w:date="2021-09-11T16:52:00Z">
        <w:r>
          <w:tab/>
          <w:t>[Regulation 17A inserted in Gazette 16 Dec 2016 p. 5712.]</w:t>
        </w:r>
      </w:ins>
    </w:p>
    <w:p>
      <w:pPr>
        <w:pStyle w:val="Heading5"/>
      </w:pPr>
      <w:bookmarkStart w:id="205" w:name="_Toc525084058"/>
      <w:bookmarkStart w:id="206" w:name="_Toc377108730"/>
      <w:bookmarkStart w:id="207" w:name="_Toc471824127"/>
      <w:r>
        <w:rPr>
          <w:rStyle w:val="CharSectno"/>
        </w:rPr>
        <w:t>18</w:t>
      </w:r>
      <w:r>
        <w:t>.</w:t>
      </w:r>
      <w:r>
        <w:tab/>
        <w:t>Review by State Administrative Tribunal</w:t>
      </w:r>
      <w:bookmarkEnd w:id="205"/>
      <w:bookmarkEnd w:id="206"/>
      <w:bookmarkEnd w:id="207"/>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in Gazette 17 Apr 2015 p. 1383.]</w:t>
      </w:r>
    </w:p>
    <w:p>
      <w:pPr>
        <w:pStyle w:val="Heading2"/>
      </w:pPr>
      <w:bookmarkStart w:id="208" w:name="_Toc525084059"/>
      <w:bookmarkStart w:id="209" w:name="_Toc377108731"/>
      <w:bookmarkStart w:id="210" w:name="_Toc413148071"/>
      <w:bookmarkStart w:id="211" w:name="_Toc416958291"/>
      <w:bookmarkStart w:id="212" w:name="_Toc469578197"/>
      <w:bookmarkStart w:id="213" w:name="_Toc471824128"/>
      <w:r>
        <w:rPr>
          <w:rStyle w:val="CharPartNo"/>
        </w:rPr>
        <w:t>Part 3</w:t>
      </w:r>
      <w:r>
        <w:rPr>
          <w:rStyle w:val="CharDivNo"/>
        </w:rPr>
        <w:t> </w:t>
      </w:r>
      <w:r>
        <w:t>—</w:t>
      </w:r>
      <w:r>
        <w:rPr>
          <w:rStyle w:val="CharDivText"/>
        </w:rPr>
        <w:t> </w:t>
      </w:r>
      <w:r>
        <w:rPr>
          <w:rStyle w:val="CharPartText"/>
        </w:rPr>
        <w:t>Delegation to DAPs</w:t>
      </w:r>
      <w:bookmarkEnd w:id="208"/>
      <w:bookmarkEnd w:id="209"/>
      <w:bookmarkEnd w:id="210"/>
      <w:bookmarkEnd w:id="211"/>
      <w:bookmarkEnd w:id="212"/>
      <w:bookmarkEnd w:id="213"/>
    </w:p>
    <w:p>
      <w:pPr>
        <w:pStyle w:val="Heading5"/>
      </w:pPr>
      <w:bookmarkStart w:id="214" w:name="_Toc525084060"/>
      <w:bookmarkStart w:id="215" w:name="_Toc377108732"/>
      <w:bookmarkStart w:id="216" w:name="_Toc471824129"/>
      <w:r>
        <w:rPr>
          <w:rStyle w:val="CharSectno"/>
        </w:rPr>
        <w:t>19</w:t>
      </w:r>
      <w:r>
        <w:t>.</w:t>
      </w:r>
      <w:r>
        <w:tab/>
        <w:t>Determination of certain development applications may be delegated to DAP</w:t>
      </w:r>
      <w:bookmarkEnd w:id="214"/>
      <w:bookmarkEnd w:id="215"/>
      <w:bookmarkEnd w:id="216"/>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 17 Apr 2015 p. 1383</w:t>
      </w:r>
      <w:r>
        <w:noBreakHyphen/>
        <w:t>4.]</w:t>
      </w:r>
    </w:p>
    <w:p>
      <w:pPr>
        <w:pStyle w:val="Heading5"/>
      </w:pPr>
      <w:bookmarkStart w:id="217" w:name="_Toc525084061"/>
      <w:bookmarkStart w:id="218" w:name="_Toc471824130"/>
      <w:bookmarkStart w:id="219" w:name="_Toc377108733"/>
      <w:r>
        <w:rPr>
          <w:rStyle w:val="CharSectno"/>
        </w:rPr>
        <w:t>20</w:t>
      </w:r>
      <w:r>
        <w:t>.</w:t>
      </w:r>
      <w:r>
        <w:tab/>
        <w:t>Commencement of delegation</w:t>
      </w:r>
      <w:bookmarkEnd w:id="217"/>
      <w:bookmarkEnd w:id="218"/>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in Gazette 17 Apr 2015 p. 1384.]</w:t>
      </w:r>
    </w:p>
    <w:p>
      <w:pPr>
        <w:pStyle w:val="Heading5"/>
      </w:pPr>
      <w:bookmarkStart w:id="220" w:name="_Toc525084062"/>
      <w:bookmarkStart w:id="221" w:name="_Toc377108734"/>
      <w:bookmarkStart w:id="222" w:name="_Toc471824131"/>
      <w:bookmarkEnd w:id="219"/>
      <w:r>
        <w:rPr>
          <w:rStyle w:val="CharSectno"/>
        </w:rPr>
        <w:t>21</w:t>
      </w:r>
      <w:r>
        <w:t>.</w:t>
      </w:r>
      <w:r>
        <w:tab/>
        <w:t>Effect of delegation</w:t>
      </w:r>
      <w:bookmarkEnd w:id="220"/>
      <w:bookmarkEnd w:id="221"/>
      <w:bookmarkEnd w:id="222"/>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223" w:name="_Toc525084063"/>
      <w:bookmarkStart w:id="224" w:name="_Toc377108735"/>
      <w:bookmarkStart w:id="225" w:name="_Toc471824132"/>
      <w:r>
        <w:rPr>
          <w:rStyle w:val="CharSectno"/>
        </w:rPr>
        <w:t>22</w:t>
      </w:r>
      <w:r>
        <w:t>.</w:t>
      </w:r>
      <w:r>
        <w:tab/>
        <w:t>Payments in respect of exercise of delegated power</w:t>
      </w:r>
      <w:bookmarkEnd w:id="223"/>
      <w:bookmarkEnd w:id="224"/>
      <w:bookmarkEnd w:id="225"/>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in Gazette 25 Jan 2013 p. 272</w:t>
      </w:r>
      <w:r>
        <w:noBreakHyphen/>
        <w:t>3; 17 Apr 2015 p. 1384 and 1386.]</w:t>
      </w:r>
    </w:p>
    <w:p>
      <w:pPr>
        <w:pStyle w:val="Heading2"/>
      </w:pPr>
      <w:bookmarkStart w:id="226" w:name="_Toc525084064"/>
      <w:bookmarkStart w:id="227" w:name="_Toc377108736"/>
      <w:bookmarkStart w:id="228" w:name="_Toc413148076"/>
      <w:bookmarkStart w:id="229" w:name="_Toc416958296"/>
      <w:bookmarkStart w:id="230" w:name="_Toc469578202"/>
      <w:bookmarkStart w:id="231" w:name="_Toc471824133"/>
      <w:r>
        <w:rPr>
          <w:rStyle w:val="CharPartNo"/>
        </w:rPr>
        <w:t>Part 4</w:t>
      </w:r>
      <w:r>
        <w:t> — </w:t>
      </w:r>
      <w:r>
        <w:rPr>
          <w:rStyle w:val="CharPartText"/>
        </w:rPr>
        <w:t>Development assessment panels</w:t>
      </w:r>
      <w:bookmarkEnd w:id="226"/>
      <w:bookmarkEnd w:id="227"/>
      <w:bookmarkEnd w:id="228"/>
      <w:bookmarkEnd w:id="229"/>
      <w:bookmarkEnd w:id="230"/>
      <w:bookmarkEnd w:id="231"/>
    </w:p>
    <w:p>
      <w:pPr>
        <w:pStyle w:val="Heading3"/>
      </w:pPr>
      <w:bookmarkStart w:id="232" w:name="_Toc525084065"/>
      <w:bookmarkStart w:id="233" w:name="_Toc377108737"/>
      <w:bookmarkStart w:id="234" w:name="_Toc413148077"/>
      <w:bookmarkStart w:id="235" w:name="_Toc416958297"/>
      <w:bookmarkStart w:id="236" w:name="_Toc469578203"/>
      <w:bookmarkStart w:id="237" w:name="_Toc471824134"/>
      <w:r>
        <w:rPr>
          <w:rStyle w:val="CharDivNo"/>
        </w:rPr>
        <w:t>Division 1</w:t>
      </w:r>
      <w:r>
        <w:t> — </w:t>
      </w:r>
      <w:r>
        <w:rPr>
          <w:rStyle w:val="CharDivText"/>
        </w:rPr>
        <w:t>DAP members</w:t>
      </w:r>
      <w:bookmarkEnd w:id="232"/>
      <w:bookmarkEnd w:id="233"/>
      <w:bookmarkEnd w:id="234"/>
      <w:bookmarkEnd w:id="235"/>
      <w:bookmarkEnd w:id="236"/>
      <w:bookmarkEnd w:id="237"/>
    </w:p>
    <w:p>
      <w:pPr>
        <w:pStyle w:val="Heading5"/>
      </w:pPr>
      <w:bookmarkStart w:id="238" w:name="_Toc525084066"/>
      <w:bookmarkStart w:id="239" w:name="_Toc377108738"/>
      <w:bookmarkStart w:id="240" w:name="_Toc471824135"/>
      <w:r>
        <w:rPr>
          <w:rStyle w:val="CharSectno"/>
        </w:rPr>
        <w:t>23</w:t>
      </w:r>
      <w:r>
        <w:t>.</w:t>
      </w:r>
      <w:r>
        <w:tab/>
        <w:t>LDAP members</w:t>
      </w:r>
      <w:bookmarkEnd w:id="238"/>
      <w:bookmarkEnd w:id="239"/>
      <w:bookmarkEnd w:id="240"/>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241" w:name="_Toc525084067"/>
      <w:bookmarkStart w:id="242" w:name="_Toc377108739"/>
      <w:bookmarkStart w:id="243" w:name="_Toc471824136"/>
      <w:r>
        <w:rPr>
          <w:rStyle w:val="CharSectno"/>
        </w:rPr>
        <w:t>24</w:t>
      </w:r>
      <w:r>
        <w:t>.</w:t>
      </w:r>
      <w:r>
        <w:tab/>
        <w:t>Local government members of LDAP</w:t>
      </w:r>
      <w:bookmarkEnd w:id="241"/>
      <w:bookmarkEnd w:id="242"/>
      <w:bookmarkEnd w:id="243"/>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w:t>
      </w:r>
      <w:del w:id="244" w:author="Master Repository Process" w:date="2021-09-11T16:52:00Z">
        <w:r>
          <w:delText xml:space="preserve"> — </w:delText>
        </w:r>
      </w:del>
      <w:ins w:id="245" w:author="Master Repository Process" w:date="2021-09-11T16:52:00Z">
        <w:r>
          <w:t xml:space="preserve"> is an eligible voter of the district for which the LDAP is established.</w:t>
        </w:r>
      </w:ins>
    </w:p>
    <w:p>
      <w:pPr>
        <w:pStyle w:val="Indenta"/>
        <w:rPr>
          <w:del w:id="246" w:author="Master Repository Process" w:date="2021-09-11T16:52:00Z"/>
        </w:rPr>
      </w:pPr>
      <w:del w:id="247" w:author="Master Repository Process" w:date="2021-09-11T16:52:00Z">
        <w:r>
          <w:tab/>
          <w:delText>(a)</w:delText>
        </w:r>
        <w:r>
          <w:tab/>
          <w:delText>is an eligible voter of the district for which the LDAP is established; and</w:delText>
        </w:r>
      </w:del>
    </w:p>
    <w:p>
      <w:pPr>
        <w:pStyle w:val="Indenta"/>
        <w:rPr>
          <w:del w:id="248" w:author="Master Repository Process" w:date="2021-09-11T16:52:00Z"/>
        </w:rPr>
      </w:pPr>
      <w:del w:id="249" w:author="Master Repository Process" w:date="2021-09-11T16:52:00Z">
        <w:r>
          <w:tab/>
          <w:delText>(b)</w:delText>
        </w:r>
        <w:r>
          <w:tab/>
          <w:delText>the Minister considers has relevant knowledge or experience that will enable that person to represent the interests of the local community of that district.</w:delText>
        </w:r>
      </w:del>
    </w:p>
    <w:p>
      <w:pPr>
        <w:pStyle w:val="Subsection"/>
      </w:pPr>
      <w:r>
        <w:tab/>
        <w:t>(3)</w:t>
      </w:r>
      <w:r>
        <w:tab/>
        <w:t>For the purposes of subregulation (2</w:t>
      </w:r>
      <w:del w:id="250" w:author="Master Repository Process" w:date="2021-09-11T16:52:00Z">
        <w:r>
          <w:delText>)(a</w:delText>
        </w:r>
      </w:del>
      <w:r>
        <w:t xml:space="preserve">) a person is an eligible voter of a district if that person is eligible under the </w:t>
      </w:r>
      <w:r>
        <w:rPr>
          <w:i/>
        </w:rPr>
        <w:t>Local Government Act 1995</w:t>
      </w:r>
      <w:r>
        <w:t xml:space="preserve"> section 4.29 or 4.30 to be enrolled to vote at elections for the district.</w:t>
      </w:r>
    </w:p>
    <w:p>
      <w:pPr>
        <w:pStyle w:val="Footnotesection"/>
        <w:rPr>
          <w:ins w:id="251" w:author="Master Repository Process" w:date="2021-09-11T16:52:00Z"/>
        </w:rPr>
      </w:pPr>
      <w:ins w:id="252" w:author="Master Repository Process" w:date="2021-09-11T16:52:00Z">
        <w:r>
          <w:tab/>
          <w:t>[Regulation 24 amended in Gazette 16 Dec 2016 p. 5712</w:t>
        </w:r>
        <w:r>
          <w:noBreakHyphen/>
          <w:t>13.]</w:t>
        </w:r>
      </w:ins>
    </w:p>
    <w:p>
      <w:pPr>
        <w:pStyle w:val="Heading5"/>
      </w:pPr>
      <w:bookmarkStart w:id="253" w:name="_Toc525084068"/>
      <w:bookmarkStart w:id="254" w:name="_Toc377108740"/>
      <w:bookmarkStart w:id="255" w:name="_Toc471824137"/>
      <w:r>
        <w:rPr>
          <w:rStyle w:val="CharSectno"/>
        </w:rPr>
        <w:t>25</w:t>
      </w:r>
      <w:r>
        <w:t>.</w:t>
      </w:r>
      <w:r>
        <w:tab/>
        <w:t>JDAP members</w:t>
      </w:r>
      <w:bookmarkEnd w:id="253"/>
      <w:bookmarkEnd w:id="254"/>
      <w:bookmarkEnd w:id="255"/>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 xml:space="preserve">the 2 local government members included on the local government register </w:t>
      </w:r>
      <w:del w:id="256" w:author="Master Repository Process" w:date="2021-09-11T16:52:00Z">
        <w:r>
          <w:delText>as representatives of</w:delText>
        </w:r>
      </w:del>
      <w:ins w:id="257" w:author="Master Repository Process" w:date="2021-09-11T16:52:00Z">
        <w:r>
          <w:t>for</w:t>
        </w:r>
      </w:ins>
      <w:r>
        <w:t xml:space="preserve">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rPr>
          <w:ins w:id="258" w:author="Master Repository Process" w:date="2021-09-11T16:52:00Z"/>
        </w:rPr>
      </w:pPr>
      <w:ins w:id="259" w:author="Master Repository Process" w:date="2021-09-11T16:52:00Z">
        <w:r>
          <w:tab/>
          <w:t>[Regulation 25 amended in Gazette 16 Dec 2016 p. 5713.]</w:t>
        </w:r>
      </w:ins>
    </w:p>
    <w:p>
      <w:pPr>
        <w:pStyle w:val="Heading5"/>
      </w:pPr>
      <w:bookmarkStart w:id="260" w:name="_Toc525084069"/>
      <w:bookmarkStart w:id="261" w:name="_Toc377108741"/>
      <w:bookmarkStart w:id="262" w:name="_Toc471824138"/>
      <w:r>
        <w:rPr>
          <w:rStyle w:val="CharSectno"/>
        </w:rPr>
        <w:t>26</w:t>
      </w:r>
      <w:r>
        <w:t>.</w:t>
      </w:r>
      <w:r>
        <w:tab/>
        <w:t>JDAP local government member register</w:t>
      </w:r>
      <w:bookmarkEnd w:id="260"/>
      <w:bookmarkEnd w:id="261"/>
      <w:bookmarkEnd w:id="262"/>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w:t>
      </w:r>
      <w:del w:id="263" w:author="Master Repository Process" w:date="2021-09-11T16:52:00Z">
        <w:r>
          <w:delText xml:space="preserve"> the names of 2 members of the council of </w:delText>
        </w:r>
      </w:del>
      <w:ins w:id="264" w:author="Master Repository Process" w:date="2021-09-11T16:52:00Z">
        <w:r>
          <w:t xml:space="preserve">, for </w:t>
        </w:r>
      </w:ins>
      <w:r>
        <w:t>each local government of a district for which a JDAP is established</w:t>
      </w:r>
      <w:ins w:id="265" w:author="Master Repository Process" w:date="2021-09-11T16:52:00Z">
        <w:r>
          <w:t>, the names of 2 members of the council of the local government</w:t>
        </w:r>
      </w:ins>
      <w:r>
        <w:t>.</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w:t>
      </w:r>
      <w:ins w:id="266" w:author="Master Repository Process" w:date="2021-09-11T16:52:00Z">
        <w:r>
          <w:t xml:space="preserve">instead </w:t>
        </w:r>
      </w:ins>
      <w:r>
        <w:t xml:space="preserve">include on the register </w:t>
      </w:r>
      <w:del w:id="267" w:author="Master Repository Process" w:date="2021-09-11T16:52:00Z">
        <w:r>
          <w:delText>as a representative</w:delText>
        </w:r>
      </w:del>
      <w:ins w:id="268" w:author="Master Repository Process" w:date="2021-09-11T16:52:00Z">
        <w:r>
          <w:t>a person who is an eligible voter of the district</w:t>
        </w:r>
      </w:ins>
      <w:r>
        <w:t xml:space="preserve"> of the local government</w:t>
      </w:r>
      <w:del w:id="269" w:author="Master Repository Process" w:date="2021-09-11T16:52:00Z">
        <w:r>
          <w:delText xml:space="preserve"> a person who — </w:delText>
        </w:r>
      </w:del>
      <w:ins w:id="270" w:author="Master Repository Process" w:date="2021-09-11T16:52:00Z">
        <w:r>
          <w:t>.</w:t>
        </w:r>
      </w:ins>
    </w:p>
    <w:p>
      <w:pPr>
        <w:pStyle w:val="Indenta"/>
        <w:rPr>
          <w:del w:id="271" w:author="Master Repository Process" w:date="2021-09-11T16:52:00Z"/>
        </w:rPr>
      </w:pPr>
      <w:del w:id="272" w:author="Master Repository Process" w:date="2021-09-11T16:52:00Z">
        <w:r>
          <w:tab/>
          <w:delText>(a)</w:delText>
        </w:r>
        <w:r>
          <w:tab/>
          <w:delText>is an eligible voter of the district of the local government; and</w:delText>
        </w:r>
      </w:del>
    </w:p>
    <w:p>
      <w:pPr>
        <w:pStyle w:val="Indenta"/>
        <w:rPr>
          <w:del w:id="273" w:author="Master Repository Process" w:date="2021-09-11T16:52:00Z"/>
        </w:rPr>
      </w:pPr>
      <w:del w:id="274" w:author="Master Repository Process" w:date="2021-09-11T16:52:00Z">
        <w:r>
          <w:tab/>
          <w:delText>(b)</w:delText>
        </w:r>
        <w:r>
          <w:tab/>
          <w:delText>the Minister considers has relevant knowledge or experience that will enable that person to represent the interests of the local community of that district.</w:delText>
        </w:r>
      </w:del>
    </w:p>
    <w:p>
      <w:pPr>
        <w:pStyle w:val="Subsection"/>
      </w:pPr>
      <w:r>
        <w:tab/>
        <w:t>(5)</w:t>
      </w:r>
      <w:r>
        <w:tab/>
        <w:t>For the purposes of subregulation (4</w:t>
      </w:r>
      <w:del w:id="275" w:author="Master Repository Process" w:date="2021-09-11T16:52:00Z">
        <w:r>
          <w:delText>)(a</w:delText>
        </w:r>
      </w:del>
      <w:r>
        <w:t xml:space="preserve">) a person is an eligible voter of a district if that person is eligible under the </w:t>
      </w:r>
      <w:r>
        <w:rPr>
          <w:i/>
        </w:rPr>
        <w:t>Local Government Act 1995</w:t>
      </w:r>
      <w:r>
        <w:t xml:space="preserve"> section 4.29 or 4.30 to be enrolled to vote at elections for the district.</w:t>
      </w:r>
    </w:p>
    <w:p>
      <w:pPr>
        <w:pStyle w:val="Footnotesection"/>
        <w:rPr>
          <w:ins w:id="276" w:author="Master Repository Process" w:date="2021-09-11T16:52:00Z"/>
        </w:rPr>
      </w:pPr>
      <w:ins w:id="277" w:author="Master Repository Process" w:date="2021-09-11T16:52:00Z">
        <w:r>
          <w:tab/>
          <w:t>[Regulation 26 amended in Gazette 16 Dec 2016 p. 5713.]</w:t>
        </w:r>
      </w:ins>
    </w:p>
    <w:p>
      <w:pPr>
        <w:pStyle w:val="Heading5"/>
      </w:pPr>
      <w:bookmarkStart w:id="278" w:name="_Toc525084070"/>
      <w:bookmarkStart w:id="279" w:name="_Toc377108742"/>
      <w:bookmarkStart w:id="280" w:name="_Toc471824139"/>
      <w:r>
        <w:rPr>
          <w:rStyle w:val="CharSectno"/>
        </w:rPr>
        <w:t>27</w:t>
      </w:r>
      <w:r>
        <w:t>.</w:t>
      </w:r>
      <w:r>
        <w:tab/>
        <w:t>Presiding member and deputy presiding member</w:t>
      </w:r>
      <w:bookmarkEnd w:id="278"/>
      <w:bookmarkEnd w:id="279"/>
      <w:bookmarkEnd w:id="280"/>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in Gazette 17 Apr 2015 p. 1384.]</w:t>
      </w:r>
    </w:p>
    <w:p>
      <w:pPr>
        <w:pStyle w:val="Heading5"/>
      </w:pPr>
      <w:bookmarkStart w:id="281" w:name="_Toc525084071"/>
      <w:bookmarkStart w:id="282" w:name="_Toc377108743"/>
      <w:bookmarkStart w:id="283" w:name="_Toc471824140"/>
      <w:r>
        <w:rPr>
          <w:rStyle w:val="CharSectno"/>
        </w:rPr>
        <w:t>28</w:t>
      </w:r>
      <w:r>
        <w:t>.</w:t>
      </w:r>
      <w:r>
        <w:tab/>
        <w:t>Alternate members</w:t>
      </w:r>
      <w:bookmarkEnd w:id="281"/>
      <w:bookmarkEnd w:id="282"/>
      <w:bookmarkEnd w:id="283"/>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284" w:name="_Toc525084072"/>
      <w:bookmarkStart w:id="285" w:name="_Toc377108744"/>
      <w:bookmarkStart w:id="286" w:name="_Toc471824141"/>
      <w:r>
        <w:rPr>
          <w:rStyle w:val="CharSectno"/>
        </w:rPr>
        <w:t>29</w:t>
      </w:r>
      <w:r>
        <w:t>.</w:t>
      </w:r>
      <w:r>
        <w:tab/>
        <w:t>Term of office</w:t>
      </w:r>
      <w:bookmarkEnd w:id="284"/>
      <w:bookmarkEnd w:id="285"/>
      <w:bookmarkEnd w:id="286"/>
    </w:p>
    <w:p>
      <w:pPr>
        <w:pStyle w:val="Subsection"/>
      </w:pPr>
      <w:r>
        <w:tab/>
        <w:t>(1)</w:t>
      </w:r>
      <w:r>
        <w:tab/>
        <w:t>A DAP member holds office for the term specified in the member’s instrument of appointment.</w:t>
      </w:r>
    </w:p>
    <w:p>
      <w:pPr>
        <w:pStyle w:val="Subsection"/>
      </w:pPr>
      <w:r>
        <w:tab/>
        <w:t>(2)</w:t>
      </w:r>
      <w:r>
        <w:tab/>
        <w:t xml:space="preserve">The term of office specified in an instrument of appointment must not exceed </w:t>
      </w:r>
      <w:del w:id="287" w:author="Master Repository Process" w:date="2021-09-11T16:52:00Z">
        <w:r>
          <w:delText>2</w:delText>
        </w:r>
      </w:del>
      <w:ins w:id="288" w:author="Master Repository Process" w:date="2021-09-11T16:52:00Z">
        <w:r>
          <w:t>3</w:t>
        </w:r>
      </w:ins>
      <w:r>
        <w:t> years.</w:t>
      </w:r>
    </w:p>
    <w:p>
      <w:pPr>
        <w:pStyle w:val="Subsection"/>
      </w:pPr>
      <w:r>
        <w:tab/>
        <w:t>(3)</w:t>
      </w:r>
      <w:r>
        <w:tab/>
        <w:t>A person’s eligibility for reappointment as a DAP member or the term for which a person may be reappointed is not affected by an earlier appointment.</w:t>
      </w:r>
    </w:p>
    <w:p>
      <w:pPr>
        <w:pStyle w:val="Footnotesection"/>
        <w:rPr>
          <w:ins w:id="289" w:author="Master Repository Process" w:date="2021-09-11T16:52:00Z"/>
        </w:rPr>
      </w:pPr>
      <w:ins w:id="290" w:author="Master Repository Process" w:date="2021-09-11T16:52:00Z">
        <w:r>
          <w:tab/>
          <w:t>[Regulation 29 amended in Gazette 16 Dec 2016 p. 5713.]</w:t>
        </w:r>
      </w:ins>
    </w:p>
    <w:p>
      <w:pPr>
        <w:pStyle w:val="Heading5"/>
      </w:pPr>
      <w:bookmarkStart w:id="291" w:name="_Toc525084073"/>
      <w:bookmarkStart w:id="292" w:name="_Toc377108745"/>
      <w:bookmarkStart w:id="293" w:name="_Toc471824142"/>
      <w:r>
        <w:rPr>
          <w:rStyle w:val="CharSectno"/>
        </w:rPr>
        <w:t>30</w:t>
      </w:r>
      <w:r>
        <w:t>.</w:t>
      </w:r>
      <w:r>
        <w:tab/>
        <w:t>Training of DAP members</w:t>
      </w:r>
      <w:bookmarkEnd w:id="291"/>
      <w:bookmarkEnd w:id="292"/>
      <w:bookmarkEnd w:id="293"/>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rPr>
          <w:ins w:id="294" w:author="Master Repository Process" w:date="2021-09-11T16:52:00Z"/>
        </w:rPr>
      </w:pPr>
      <w:r>
        <w:tab/>
        <w:t>(2)</w:t>
      </w:r>
      <w:r>
        <w:tab/>
        <w:t>Subject to subregulation (3), a DAP member who satisfactorily completes</w:t>
      </w:r>
      <w:ins w:id="295" w:author="Master Repository Process" w:date="2021-09-11T16:52:00Z">
        <w:r>
          <w:t xml:space="preserve"> — </w:t>
        </w:r>
      </w:ins>
    </w:p>
    <w:p>
      <w:pPr>
        <w:pStyle w:val="Indenta"/>
        <w:rPr>
          <w:ins w:id="296" w:author="Master Repository Process" w:date="2021-09-11T16:52:00Z"/>
        </w:rPr>
      </w:pPr>
      <w:ins w:id="297" w:author="Master Repository Process" w:date="2021-09-11T16:52:00Z">
        <w:r>
          <w:tab/>
          <w:t>(a)</w:t>
        </w:r>
        <w:r>
          <w:tab/>
          <w:t>the</w:t>
        </w:r>
      </w:ins>
      <w:r>
        <w:t xml:space="preserve"> training for DAP members </w:t>
      </w:r>
      <w:del w:id="298" w:author="Master Repository Process" w:date="2021-09-11T16:52:00Z">
        <w:r>
          <w:delText>provided by the department</w:delText>
        </w:r>
      </w:del>
      <w:ins w:id="299" w:author="Master Repository Process" w:date="2021-09-11T16:52:00Z">
        <w:r>
          <w:t>referred to in subregulation (1)</w:t>
        </w:r>
      </w:ins>
      <w:r>
        <w:t xml:space="preserve"> is entitled to be paid the amount specified in Schedule 2 item 7</w:t>
      </w:r>
      <w:ins w:id="300" w:author="Master Repository Process" w:date="2021-09-11T16:52:00Z">
        <w:r>
          <w:t>; and</w:t>
        </w:r>
      </w:ins>
    </w:p>
    <w:p>
      <w:pPr>
        <w:pStyle w:val="Indenta"/>
      </w:pPr>
      <w:ins w:id="301" w:author="Master Repository Process" w:date="2021-09-11T16:52:00Z">
        <w:r>
          <w:tab/>
          <w:t>(b)</w:t>
        </w:r>
        <w:r>
          <w:tab/>
          <w:t>a course of re</w:t>
        </w:r>
        <w:r>
          <w:noBreakHyphen/>
          <w:t>training for DAP members is entitled to be paid the amount specified in Schedule 2 item 8</w:t>
        </w:r>
      </w:ins>
      <w:r>
        <w:t>.</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 17 Apr 2015 p. 1386</w:t>
      </w:r>
      <w:ins w:id="302" w:author="Master Repository Process" w:date="2021-09-11T16:52:00Z">
        <w:r>
          <w:t>; 16 Dec 2016 p. 5714</w:t>
        </w:r>
      </w:ins>
      <w:r>
        <w:t>.]</w:t>
      </w:r>
    </w:p>
    <w:p>
      <w:pPr>
        <w:pStyle w:val="Heading5"/>
      </w:pPr>
      <w:bookmarkStart w:id="303" w:name="_Toc525084074"/>
      <w:bookmarkStart w:id="304" w:name="_Toc377108746"/>
      <w:bookmarkStart w:id="305" w:name="_Toc471824143"/>
      <w:r>
        <w:rPr>
          <w:rStyle w:val="CharSectno"/>
        </w:rPr>
        <w:t>31</w:t>
      </w:r>
      <w:r>
        <w:t>.</w:t>
      </w:r>
      <w:r>
        <w:tab/>
        <w:t>Fees and allowances for DAP members</w:t>
      </w:r>
      <w:bookmarkEnd w:id="303"/>
      <w:bookmarkEnd w:id="304"/>
      <w:bookmarkEnd w:id="305"/>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rPr>
          <w:ins w:id="306" w:author="Master Repository Process" w:date="2021-09-11T16:52:00Z"/>
        </w:rPr>
      </w:pPr>
      <w:ins w:id="307" w:author="Master Repository Process" w:date="2021-09-11T16:52:00Z">
        <w:r>
          <w:tab/>
          <w:t>(3B)</w:t>
        </w:r>
        <w:r>
          <w:tab/>
          <w:t>Subject to subregulation (6), the presiding member of a DAP who determines a dispute under regulation 16(2C) is entitled to be paid the fee set out in Schedule 2 item 9.</w:t>
        </w:r>
      </w:ins>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in Gazette 17 Apr 2015 p. 1385</w:t>
      </w:r>
      <w:ins w:id="308" w:author="Master Repository Process" w:date="2021-09-11T16:52:00Z">
        <w:r>
          <w:t>; 16 Dec 2016 p. 5714</w:t>
        </w:r>
      </w:ins>
      <w:r>
        <w:t>.]</w:t>
      </w:r>
    </w:p>
    <w:p>
      <w:pPr>
        <w:pStyle w:val="Heading5"/>
      </w:pPr>
      <w:bookmarkStart w:id="309" w:name="_Toc525084075"/>
      <w:bookmarkStart w:id="310" w:name="_Toc377108747"/>
      <w:bookmarkStart w:id="311" w:name="_Toc471824144"/>
      <w:r>
        <w:rPr>
          <w:rStyle w:val="CharSectno"/>
        </w:rPr>
        <w:t>32</w:t>
      </w:r>
      <w:r>
        <w:t>.</w:t>
      </w:r>
      <w:r>
        <w:tab/>
        <w:t>Casual vacancies</w:t>
      </w:r>
      <w:bookmarkEnd w:id="309"/>
      <w:bookmarkEnd w:id="310"/>
      <w:bookmarkEnd w:id="311"/>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del w:id="312" w:author="Master Repository Process" w:date="2021-09-11T16:52:00Z">
        <w:r>
          <w:delText>.</w:delText>
        </w:r>
      </w:del>
      <w:ins w:id="313" w:author="Master Repository Process" w:date="2021-09-11T16:52:00Z">
        <w:r>
          <w:t>; or</w:t>
        </w:r>
      </w:ins>
    </w:p>
    <w:p>
      <w:pPr>
        <w:pStyle w:val="Indenta"/>
        <w:rPr>
          <w:ins w:id="314" w:author="Master Repository Process" w:date="2021-09-11T16:52:00Z"/>
        </w:rPr>
      </w:pPr>
      <w:ins w:id="315" w:author="Master Repository Process" w:date="2021-09-11T16:52:00Z">
        <w:r>
          <w:tab/>
          <w:t>(e)</w:t>
        </w:r>
        <w:r>
          <w:tab/>
          <w:t>unreasonable failure to undertake the training for DAP members referred to in regulation 30(1).</w:t>
        </w:r>
      </w:ins>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rPr>
          <w:ins w:id="316" w:author="Master Repository Process" w:date="2021-09-11T16:52:00Z"/>
        </w:rPr>
      </w:pPr>
      <w:ins w:id="317" w:author="Master Repository Process" w:date="2021-09-11T16:52:00Z">
        <w:r>
          <w:tab/>
          <w:t>(5B)</w:t>
        </w:r>
        <w:r>
          <w:tab/>
          <w:t>A person included on the local government register on the nomination of a local government under regulation 26(3)(a) ceases to be included on the register if the person ceases to be a member of the council of the local government.</w:t>
        </w:r>
      </w:ins>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in Gazette 17 Apr 2015 p. 1385</w:t>
      </w:r>
      <w:ins w:id="318" w:author="Master Repository Process" w:date="2021-09-11T16:52:00Z">
        <w:r>
          <w:t>; 16 Dec 2016 p. 5714</w:t>
        </w:r>
      </w:ins>
      <w:r>
        <w:t>.]</w:t>
      </w:r>
    </w:p>
    <w:p>
      <w:pPr>
        <w:pStyle w:val="Heading5"/>
      </w:pPr>
      <w:bookmarkStart w:id="319" w:name="_Toc525084076"/>
      <w:bookmarkStart w:id="320" w:name="_Toc377108748"/>
      <w:bookmarkStart w:id="321" w:name="_Toc471824145"/>
      <w:r>
        <w:rPr>
          <w:rStyle w:val="CharSectno"/>
        </w:rPr>
        <w:t>33</w:t>
      </w:r>
      <w:r>
        <w:t>.</w:t>
      </w:r>
      <w:r>
        <w:tab/>
        <w:t>Leave of absence</w:t>
      </w:r>
      <w:bookmarkEnd w:id="319"/>
      <w:bookmarkEnd w:id="320"/>
      <w:bookmarkEnd w:id="321"/>
    </w:p>
    <w:p>
      <w:pPr>
        <w:pStyle w:val="Subsection"/>
      </w:pPr>
      <w:r>
        <w:tab/>
      </w:r>
      <w:r>
        <w:tab/>
        <w:t>The Minister may grant leave of absence to a DAP member on the terms and conditions determined by the Minister.</w:t>
      </w:r>
    </w:p>
    <w:p>
      <w:pPr>
        <w:pStyle w:val="Heading5"/>
      </w:pPr>
      <w:bookmarkStart w:id="322" w:name="_Toc525084077"/>
      <w:bookmarkStart w:id="323" w:name="_Toc377108749"/>
      <w:bookmarkStart w:id="324" w:name="_Toc471824146"/>
      <w:r>
        <w:rPr>
          <w:rStyle w:val="CharSectno"/>
        </w:rPr>
        <w:t>34</w:t>
      </w:r>
      <w:r>
        <w:t>.</w:t>
      </w:r>
      <w:r>
        <w:tab/>
        <w:t>Extension of term of office during vacancy in membership</w:t>
      </w:r>
      <w:bookmarkEnd w:id="322"/>
      <w:bookmarkEnd w:id="323"/>
      <w:bookmarkEnd w:id="324"/>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325" w:name="_Toc525084078"/>
      <w:bookmarkStart w:id="326" w:name="_Toc377108750"/>
      <w:bookmarkStart w:id="327" w:name="_Toc413148090"/>
      <w:bookmarkStart w:id="328" w:name="_Toc416958310"/>
      <w:bookmarkStart w:id="329" w:name="_Toc469578216"/>
      <w:bookmarkStart w:id="330" w:name="_Toc471824147"/>
      <w:r>
        <w:rPr>
          <w:rStyle w:val="CharDivNo"/>
        </w:rPr>
        <w:t>Division 2</w:t>
      </w:r>
      <w:r>
        <w:t> — </w:t>
      </w:r>
      <w:r>
        <w:rPr>
          <w:rStyle w:val="CharDivText"/>
        </w:rPr>
        <w:t>Specialist members</w:t>
      </w:r>
      <w:bookmarkEnd w:id="325"/>
      <w:bookmarkEnd w:id="326"/>
      <w:bookmarkEnd w:id="327"/>
      <w:bookmarkEnd w:id="328"/>
      <w:bookmarkEnd w:id="329"/>
      <w:bookmarkEnd w:id="330"/>
    </w:p>
    <w:p>
      <w:pPr>
        <w:pStyle w:val="Heading5"/>
      </w:pPr>
      <w:bookmarkStart w:id="331" w:name="_Toc525084079"/>
      <w:bookmarkStart w:id="332" w:name="_Toc377108751"/>
      <w:bookmarkStart w:id="333" w:name="_Toc471824148"/>
      <w:r>
        <w:rPr>
          <w:rStyle w:val="CharSectno"/>
        </w:rPr>
        <w:t>35</w:t>
      </w:r>
      <w:r>
        <w:t>.</w:t>
      </w:r>
      <w:r>
        <w:tab/>
        <w:t>Register of persons eligible to be specialist members</w:t>
      </w:r>
      <w:bookmarkEnd w:id="331"/>
      <w:bookmarkEnd w:id="332"/>
      <w:bookmarkEnd w:id="333"/>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in Gazette 17 Apr 2015 p. 1385.]</w:t>
      </w:r>
    </w:p>
    <w:p>
      <w:pPr>
        <w:pStyle w:val="Heading5"/>
      </w:pPr>
      <w:bookmarkStart w:id="334" w:name="_Toc525084080"/>
      <w:bookmarkStart w:id="335" w:name="_Toc377108753"/>
      <w:bookmarkStart w:id="336" w:name="_Toc471824149"/>
      <w:r>
        <w:rPr>
          <w:rStyle w:val="CharSectno"/>
        </w:rPr>
        <w:t>37</w:t>
      </w:r>
      <w:r>
        <w:t>.</w:t>
      </w:r>
      <w:r>
        <w:tab/>
        <w:t>Appointment of specialist members and alternate specialist members</w:t>
      </w:r>
      <w:bookmarkEnd w:id="334"/>
      <w:bookmarkEnd w:id="335"/>
      <w:bookmarkEnd w:id="336"/>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in Gazette 17 Apr 2015 p. 1385.] </w:t>
      </w:r>
    </w:p>
    <w:p>
      <w:pPr>
        <w:pStyle w:val="Ednotesection"/>
      </w:pPr>
      <w:r>
        <w:t>[</w:t>
      </w:r>
      <w:r>
        <w:rPr>
          <w:b/>
        </w:rPr>
        <w:t>38.</w:t>
      </w:r>
      <w:r>
        <w:tab/>
        <w:t>Deleted in Gazette 17 Apr 2015 p. 1385.]</w:t>
      </w:r>
    </w:p>
    <w:p>
      <w:pPr>
        <w:pStyle w:val="Heading3"/>
      </w:pPr>
      <w:bookmarkStart w:id="337" w:name="_Toc525084081"/>
      <w:bookmarkStart w:id="338" w:name="_Toc377108755"/>
      <w:bookmarkStart w:id="339" w:name="_Toc413148095"/>
      <w:bookmarkStart w:id="340" w:name="_Toc416958313"/>
      <w:bookmarkStart w:id="341" w:name="_Toc469578219"/>
      <w:bookmarkStart w:id="342" w:name="_Toc471824150"/>
      <w:r>
        <w:rPr>
          <w:rStyle w:val="CharDivNo"/>
        </w:rPr>
        <w:t>Division 3</w:t>
      </w:r>
      <w:r>
        <w:t> — </w:t>
      </w:r>
      <w:r>
        <w:rPr>
          <w:rStyle w:val="CharDivText"/>
        </w:rPr>
        <w:t>Meetings</w:t>
      </w:r>
      <w:bookmarkEnd w:id="337"/>
      <w:bookmarkEnd w:id="338"/>
      <w:bookmarkEnd w:id="339"/>
      <w:bookmarkEnd w:id="340"/>
      <w:bookmarkEnd w:id="341"/>
      <w:bookmarkEnd w:id="342"/>
    </w:p>
    <w:p>
      <w:pPr>
        <w:pStyle w:val="Heading5"/>
      </w:pPr>
      <w:bookmarkStart w:id="343" w:name="_Toc525084082"/>
      <w:bookmarkStart w:id="344" w:name="_Toc377108756"/>
      <w:bookmarkStart w:id="345" w:name="_Toc471824151"/>
      <w:r>
        <w:rPr>
          <w:rStyle w:val="CharSectno"/>
        </w:rPr>
        <w:t>39</w:t>
      </w:r>
      <w:r>
        <w:t>.</w:t>
      </w:r>
      <w:r>
        <w:tab/>
        <w:t>Notice of meetings</w:t>
      </w:r>
      <w:bookmarkEnd w:id="343"/>
      <w:bookmarkEnd w:id="344"/>
      <w:bookmarkEnd w:id="345"/>
    </w:p>
    <w:p>
      <w:pPr>
        <w:pStyle w:val="Subsection"/>
      </w:pPr>
      <w:r>
        <w:tab/>
        <w:t>(1)</w:t>
      </w:r>
      <w:r>
        <w:tab/>
        <w:t xml:space="preserve">The time, date and location of each DAP meeting, and the agenda for the meeting, must be published at least </w:t>
      </w:r>
      <w:del w:id="346" w:author="Master Repository Process" w:date="2021-09-11T16:52:00Z">
        <w:r>
          <w:delText>5</w:delText>
        </w:r>
      </w:del>
      <w:ins w:id="347" w:author="Master Repository Process" w:date="2021-09-11T16:52:00Z">
        <w:r>
          <w:t>7</w:t>
        </w:r>
      </w:ins>
      <w:r>
        <w:t xml:space="preserve"> days before the </w:t>
      </w:r>
      <w:ins w:id="348" w:author="Master Repository Process" w:date="2021-09-11T16:52:00Z">
        <w:r>
          <w:t xml:space="preserve">day of the </w:t>
        </w:r>
      </w:ins>
      <w:r>
        <w:t xml:space="preserve">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rPr>
          <w:ins w:id="349" w:author="Master Repository Process" w:date="2021-09-11T16:52:00Z"/>
        </w:rPr>
      </w:pPr>
      <w:ins w:id="350" w:author="Master Repository Process" w:date="2021-09-11T16:52:00Z">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ins>
    </w:p>
    <w:p>
      <w:pPr>
        <w:pStyle w:val="Subsection"/>
        <w:rPr>
          <w:ins w:id="351" w:author="Master Repository Process" w:date="2021-09-11T16:52:00Z"/>
        </w:rPr>
      </w:pPr>
      <w:ins w:id="352" w:author="Master Repository Process" w:date="2021-09-11T16:52:00Z">
        <w:r>
          <w:tab/>
          <w:t>(1B)</w:t>
        </w:r>
        <w:r>
          <w:tab/>
          <w:t xml:space="preserve">However, the local government is not required to give a notice under subregulation (1A) if — </w:t>
        </w:r>
      </w:ins>
    </w:p>
    <w:p>
      <w:pPr>
        <w:pStyle w:val="Indenta"/>
        <w:rPr>
          <w:ins w:id="353" w:author="Master Repository Process" w:date="2021-09-11T16:52:00Z"/>
        </w:rPr>
      </w:pPr>
      <w:ins w:id="354" w:author="Master Repository Process" w:date="2021-09-11T16:52:00Z">
        <w:r>
          <w:tab/>
          <w:t>(a)</w:t>
        </w:r>
        <w:r>
          <w:tab/>
          <w:t>the submission was received after the period for receipt of submissions specified in the notice advertising the DAP application; or</w:t>
        </w:r>
      </w:ins>
    </w:p>
    <w:p>
      <w:pPr>
        <w:pStyle w:val="Indenta"/>
        <w:rPr>
          <w:ins w:id="355" w:author="Master Repository Process" w:date="2021-09-11T16:52:00Z"/>
        </w:rPr>
      </w:pPr>
      <w:ins w:id="356" w:author="Master Repository Process" w:date="2021-09-11T16:52:00Z">
        <w:r>
          <w:tab/>
          <w:t>(b)</w:t>
        </w:r>
        <w:r>
          <w:tab/>
          <w:t>it is not reasonably practicable to do so; or</w:t>
        </w:r>
      </w:ins>
    </w:p>
    <w:p>
      <w:pPr>
        <w:pStyle w:val="Indenta"/>
        <w:rPr>
          <w:ins w:id="357" w:author="Master Repository Process" w:date="2021-09-11T16:52:00Z"/>
        </w:rPr>
      </w:pPr>
      <w:ins w:id="358" w:author="Master Repository Process" w:date="2021-09-11T16:52:00Z">
        <w:r>
          <w:tab/>
          <w:t>(c)</w:t>
        </w:r>
        <w:r>
          <w:tab/>
          <w:t>the DAP application was not advertised.</w:t>
        </w:r>
      </w:ins>
    </w:p>
    <w:p>
      <w:pPr>
        <w:pStyle w:val="Subsection"/>
        <w:rPr>
          <w:ins w:id="359" w:author="Master Repository Process" w:date="2021-09-11T16:52:00Z"/>
        </w:rPr>
      </w:pPr>
      <w:ins w:id="360" w:author="Master Repository Process" w:date="2021-09-11T16:52:00Z">
        <w:r>
          <w:tab/>
          <w:t>(1C)</w:t>
        </w:r>
        <w:r>
          <w:tab/>
          <w:t>Notice under subregulation (1A) may be given by email or post.</w:t>
        </w:r>
      </w:ins>
    </w:p>
    <w:p>
      <w:pPr>
        <w:pStyle w:val="Subsection"/>
      </w:pPr>
      <w:r>
        <w:tab/>
        <w:t>(2)</w:t>
      </w:r>
      <w:r>
        <w:tab/>
        <w:t xml:space="preserve">The administrative officer of the DAP must notify local governments of the details necessary to enable the local governments to comply with </w:t>
      </w:r>
      <w:del w:id="361" w:author="Master Repository Process" w:date="2021-09-11T16:52:00Z">
        <w:r>
          <w:delText>subregulation</w:delText>
        </w:r>
      </w:del>
      <w:ins w:id="362" w:author="Master Repository Process" w:date="2021-09-11T16:52:00Z">
        <w:r>
          <w:t>subregulations</w:t>
        </w:r>
      </w:ins>
      <w:r>
        <w:t> (1)(b</w:t>
      </w:r>
      <w:ins w:id="363" w:author="Master Repository Process" w:date="2021-09-11T16:52:00Z">
        <w:r>
          <w:t>) and (1A</w:t>
        </w:r>
      </w:ins>
      <w:r>
        <w:t>).</w:t>
      </w:r>
    </w:p>
    <w:p>
      <w:pPr>
        <w:pStyle w:val="Footnotesection"/>
      </w:pPr>
      <w:r>
        <w:tab/>
        <w:t>[Regulation 39 amended in Gazette 25 Jan 2013 p. 272</w:t>
      </w:r>
      <w:r>
        <w:noBreakHyphen/>
        <w:t>3; 17 Apr 2015 p. 1386</w:t>
      </w:r>
      <w:ins w:id="364" w:author="Master Repository Process" w:date="2021-09-11T16:52:00Z">
        <w:r>
          <w:t>; 16 Dec 2016 p. 5715</w:t>
        </w:r>
      </w:ins>
      <w:r>
        <w:t>.]</w:t>
      </w:r>
    </w:p>
    <w:p>
      <w:pPr>
        <w:pStyle w:val="Heading5"/>
      </w:pPr>
      <w:bookmarkStart w:id="365" w:name="_Toc525084083"/>
      <w:bookmarkStart w:id="366" w:name="_Toc377108757"/>
      <w:bookmarkStart w:id="367" w:name="_Toc471824152"/>
      <w:r>
        <w:rPr>
          <w:rStyle w:val="CharSectno"/>
        </w:rPr>
        <w:t>40</w:t>
      </w:r>
      <w:r>
        <w:t>.</w:t>
      </w:r>
      <w:r>
        <w:tab/>
        <w:t>General procedure concerning meetings</w:t>
      </w:r>
      <w:bookmarkEnd w:id="365"/>
      <w:bookmarkEnd w:id="366"/>
      <w:bookmarkEnd w:id="367"/>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 xml:space="preserve">Any DAP meeting to determine a development application </w:t>
      </w:r>
      <w:ins w:id="368" w:author="Master Repository Process" w:date="2021-09-11T16:52:00Z">
        <w:r>
          <w:t xml:space="preserve">or, unless otherwise directed under subregulation (4), an application under regulation 17 </w:t>
        </w:r>
      </w:ins>
      <w:r>
        <w:t>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r>
      <w:del w:id="369" w:author="Master Repository Process" w:date="2021-09-11T16:52:00Z">
        <w:r>
          <w:delText>Unless the</w:delText>
        </w:r>
      </w:del>
      <w:ins w:id="370" w:author="Master Repository Process" w:date="2021-09-11T16:52:00Z">
        <w:r>
          <w:t>The</w:t>
        </w:r>
      </w:ins>
      <w:r>
        <w:t xml:space="preserve"> presiding member </w:t>
      </w:r>
      <w:del w:id="371" w:author="Master Repository Process" w:date="2021-09-11T16:52:00Z">
        <w:r>
          <w:delText>otherwise directs,</w:delText>
        </w:r>
      </w:del>
      <w:ins w:id="372" w:author="Master Repository Process" w:date="2021-09-11T16:52:00Z">
        <w:r>
          <w:t>may direct that</w:t>
        </w:r>
      </w:ins>
      <w:r>
        <w:t xml:space="preserve">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in Gazette 25 Jan 2013 p. 272</w:t>
      </w:r>
      <w:r>
        <w:noBreakHyphen/>
        <w:t>3; 17 Apr 2015 p. 1386</w:t>
      </w:r>
      <w:ins w:id="373" w:author="Master Repository Process" w:date="2021-09-11T16:52:00Z">
        <w:r>
          <w:t>; 16 Dec 2016 p. 5715</w:t>
        </w:r>
      </w:ins>
      <w:r>
        <w:t>.]</w:t>
      </w:r>
    </w:p>
    <w:p>
      <w:pPr>
        <w:pStyle w:val="Heading5"/>
      </w:pPr>
      <w:bookmarkStart w:id="374" w:name="_Toc525084084"/>
      <w:bookmarkStart w:id="375" w:name="_Toc471824153"/>
      <w:bookmarkStart w:id="376" w:name="_Toc377108758"/>
      <w:r>
        <w:rPr>
          <w:rStyle w:val="CharSectno"/>
        </w:rPr>
        <w:t>41</w:t>
      </w:r>
      <w:r>
        <w:t>.</w:t>
      </w:r>
      <w:r>
        <w:tab/>
        <w:t>Quorum</w:t>
      </w:r>
      <w:bookmarkEnd w:id="374"/>
      <w:bookmarkEnd w:id="375"/>
    </w:p>
    <w:p>
      <w:pPr>
        <w:pStyle w:val="Subsection"/>
      </w:pPr>
      <w:r>
        <w:tab/>
      </w:r>
      <w:r>
        <w:tab/>
        <w:t>At a meeting of a DAP, 3 members of the DAP, including the presiding member, constitute a quorum.</w:t>
      </w:r>
    </w:p>
    <w:p>
      <w:pPr>
        <w:pStyle w:val="Footnotesection"/>
      </w:pPr>
      <w:r>
        <w:tab/>
        <w:t>[Regulation 41 inserted in Gazette 17 Apr 2015 p. 1386.]</w:t>
      </w:r>
    </w:p>
    <w:p>
      <w:pPr>
        <w:pStyle w:val="Heading5"/>
      </w:pPr>
      <w:bookmarkStart w:id="377" w:name="_Toc525084085"/>
      <w:bookmarkStart w:id="378" w:name="_Toc377108759"/>
      <w:bookmarkStart w:id="379" w:name="_Toc471824154"/>
      <w:bookmarkEnd w:id="376"/>
      <w:r>
        <w:rPr>
          <w:rStyle w:val="CharSectno"/>
        </w:rPr>
        <w:t>42</w:t>
      </w:r>
      <w:r>
        <w:t>.</w:t>
      </w:r>
      <w:r>
        <w:tab/>
        <w:t>Voting</w:t>
      </w:r>
      <w:bookmarkEnd w:id="377"/>
      <w:bookmarkEnd w:id="378"/>
      <w:bookmarkEnd w:id="379"/>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380" w:name="_Toc525084086"/>
      <w:bookmarkStart w:id="381" w:name="_Toc377108760"/>
      <w:bookmarkStart w:id="382" w:name="_Toc471824155"/>
      <w:r>
        <w:rPr>
          <w:rStyle w:val="CharSectno"/>
        </w:rPr>
        <w:t>43</w:t>
      </w:r>
      <w:r>
        <w:t>.</w:t>
      </w:r>
      <w:r>
        <w:tab/>
        <w:t>Attending meeting remotely</w:t>
      </w:r>
      <w:bookmarkEnd w:id="380"/>
      <w:bookmarkEnd w:id="381"/>
      <w:bookmarkEnd w:id="382"/>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383" w:name="_Toc525084087"/>
      <w:bookmarkStart w:id="384" w:name="_Toc377108761"/>
      <w:bookmarkStart w:id="385" w:name="_Toc471824156"/>
      <w:r>
        <w:rPr>
          <w:rStyle w:val="CharSectno"/>
        </w:rPr>
        <w:t>44</w:t>
      </w:r>
      <w:r>
        <w:t>.</w:t>
      </w:r>
      <w:r>
        <w:tab/>
        <w:t>Minutes</w:t>
      </w:r>
      <w:bookmarkEnd w:id="383"/>
      <w:bookmarkEnd w:id="384"/>
      <w:bookmarkEnd w:id="385"/>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rPr>
          <w:ins w:id="386" w:author="Master Repository Process" w:date="2021-09-11T16:52:00Z"/>
        </w:rPr>
      </w:pPr>
      <w:ins w:id="387" w:author="Master Repository Process" w:date="2021-09-11T16:52:00Z">
        <w:r>
          <w:tab/>
          <w:t>(1A)</w:t>
        </w:r>
        <w:r>
          <w:tab/>
          <w:t xml:space="preserve">For each determination of a development application, or application under regulation 17, by a DAP the minutes must include a record of — </w:t>
        </w:r>
      </w:ins>
    </w:p>
    <w:p>
      <w:pPr>
        <w:pStyle w:val="Indenta"/>
        <w:rPr>
          <w:ins w:id="388" w:author="Master Repository Process" w:date="2021-09-11T16:52:00Z"/>
        </w:rPr>
      </w:pPr>
      <w:ins w:id="389" w:author="Master Repository Process" w:date="2021-09-11T16:52:00Z">
        <w:r>
          <w:tab/>
          <w:t>(a)</w:t>
        </w:r>
        <w:r>
          <w:tab/>
          <w:t>the determination; and</w:t>
        </w:r>
      </w:ins>
    </w:p>
    <w:p>
      <w:pPr>
        <w:pStyle w:val="Indenta"/>
        <w:rPr>
          <w:ins w:id="390" w:author="Master Repository Process" w:date="2021-09-11T16:52:00Z"/>
        </w:rPr>
      </w:pPr>
      <w:ins w:id="391" w:author="Master Repository Process" w:date="2021-09-11T16:52:00Z">
        <w:r>
          <w:tab/>
          <w:t>(b)</w:t>
        </w:r>
        <w:r>
          <w:tab/>
          <w:t>reasons for the determination.</w:t>
        </w:r>
      </w:ins>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in Gazette 25 Jan 2013 p. 272</w:t>
      </w:r>
      <w:r>
        <w:noBreakHyphen/>
        <w:t>3; 17 Apr 2015 p. 1386</w:t>
      </w:r>
      <w:ins w:id="392" w:author="Master Repository Process" w:date="2021-09-11T16:52:00Z">
        <w:r>
          <w:t>; 16 Dec 2016 p. 5716</w:t>
        </w:r>
      </w:ins>
      <w:r>
        <w:t>.]</w:t>
      </w:r>
    </w:p>
    <w:p>
      <w:pPr>
        <w:pStyle w:val="Heading3"/>
      </w:pPr>
      <w:bookmarkStart w:id="393" w:name="_Toc525084088"/>
      <w:bookmarkStart w:id="394" w:name="_Toc377108762"/>
      <w:bookmarkStart w:id="395" w:name="_Toc413148102"/>
      <w:bookmarkStart w:id="396" w:name="_Toc416958320"/>
      <w:bookmarkStart w:id="397" w:name="_Toc469578226"/>
      <w:bookmarkStart w:id="398" w:name="_Toc471824157"/>
      <w:r>
        <w:rPr>
          <w:rStyle w:val="CharDivNo"/>
        </w:rPr>
        <w:t>Division 4</w:t>
      </w:r>
      <w:r>
        <w:t> — </w:t>
      </w:r>
      <w:r>
        <w:rPr>
          <w:rStyle w:val="CharDivText"/>
        </w:rPr>
        <w:t>Conduct of DAP members</w:t>
      </w:r>
      <w:bookmarkEnd w:id="393"/>
      <w:bookmarkEnd w:id="394"/>
      <w:bookmarkEnd w:id="395"/>
      <w:bookmarkEnd w:id="396"/>
      <w:bookmarkEnd w:id="397"/>
      <w:bookmarkEnd w:id="398"/>
    </w:p>
    <w:p>
      <w:pPr>
        <w:pStyle w:val="Heading5"/>
      </w:pPr>
      <w:bookmarkStart w:id="399" w:name="_Toc525084089"/>
      <w:bookmarkStart w:id="400" w:name="_Toc377108763"/>
      <w:bookmarkStart w:id="401" w:name="_Toc471824158"/>
      <w:r>
        <w:rPr>
          <w:rStyle w:val="CharSectno"/>
        </w:rPr>
        <w:t>45</w:t>
      </w:r>
      <w:r>
        <w:t>.</w:t>
      </w:r>
      <w:r>
        <w:tab/>
        <w:t>Code of conduct</w:t>
      </w:r>
      <w:bookmarkEnd w:id="399"/>
      <w:bookmarkEnd w:id="400"/>
      <w:bookmarkEnd w:id="401"/>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in Gazette 25 Jan 2013 p. 272</w:t>
      </w:r>
      <w:r>
        <w:noBreakHyphen/>
        <w:t>3; 17 Apr 2015 p. 1386.]</w:t>
      </w:r>
    </w:p>
    <w:p>
      <w:pPr>
        <w:pStyle w:val="Heading5"/>
      </w:pPr>
      <w:bookmarkStart w:id="402" w:name="_Toc525084090"/>
      <w:bookmarkStart w:id="403" w:name="_Toc377108764"/>
      <w:bookmarkStart w:id="404" w:name="_Toc471824159"/>
      <w:r>
        <w:rPr>
          <w:rStyle w:val="CharSectno"/>
        </w:rPr>
        <w:t>46</w:t>
      </w:r>
      <w:r>
        <w:t>.</w:t>
      </w:r>
      <w:r>
        <w:tab/>
        <w:t>Gifts</w:t>
      </w:r>
      <w:bookmarkEnd w:id="402"/>
      <w:bookmarkEnd w:id="403"/>
      <w:bookmarkEnd w:id="404"/>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in Gazette 25 Jan 2013 p. 272</w:t>
      </w:r>
      <w:r>
        <w:noBreakHyphen/>
        <w:t>3; 17 Apr 2015 p. 1386.]</w:t>
      </w:r>
    </w:p>
    <w:p>
      <w:pPr>
        <w:pStyle w:val="Heading5"/>
      </w:pPr>
      <w:bookmarkStart w:id="405" w:name="_Toc525084091"/>
      <w:bookmarkStart w:id="406" w:name="_Toc377108765"/>
      <w:bookmarkStart w:id="407" w:name="_Toc471824160"/>
      <w:r>
        <w:rPr>
          <w:rStyle w:val="CharSectno"/>
        </w:rPr>
        <w:t>47</w:t>
      </w:r>
      <w:r>
        <w:t>.</w:t>
      </w:r>
      <w:r>
        <w:tab/>
        <w:t>Relations with local government and public sector employees</w:t>
      </w:r>
      <w:bookmarkEnd w:id="405"/>
      <w:bookmarkEnd w:id="406"/>
      <w:bookmarkEnd w:id="407"/>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408" w:name="_Toc525084092"/>
      <w:bookmarkStart w:id="409" w:name="_Toc377108766"/>
      <w:bookmarkStart w:id="410" w:name="_Toc471824161"/>
      <w:r>
        <w:rPr>
          <w:rStyle w:val="CharSectno"/>
        </w:rPr>
        <w:t>48</w:t>
      </w:r>
      <w:r>
        <w:t>.</w:t>
      </w:r>
      <w:r>
        <w:tab/>
        <w:t>Public comment</w:t>
      </w:r>
      <w:bookmarkEnd w:id="408"/>
      <w:bookmarkEnd w:id="409"/>
      <w:bookmarkEnd w:id="41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411" w:name="_Toc525084093"/>
      <w:bookmarkStart w:id="412" w:name="_Toc377108767"/>
      <w:bookmarkStart w:id="413" w:name="_Toc413148107"/>
      <w:bookmarkStart w:id="414" w:name="_Toc416958325"/>
      <w:bookmarkStart w:id="415" w:name="_Toc469578231"/>
      <w:bookmarkStart w:id="416" w:name="_Toc471824162"/>
      <w:r>
        <w:rPr>
          <w:rStyle w:val="CharPartNo"/>
        </w:rPr>
        <w:t>Part 5</w:t>
      </w:r>
      <w:r>
        <w:rPr>
          <w:rStyle w:val="CharDivNo"/>
        </w:rPr>
        <w:t> </w:t>
      </w:r>
      <w:r>
        <w:t>—</w:t>
      </w:r>
      <w:r>
        <w:rPr>
          <w:rStyle w:val="CharDivText"/>
        </w:rPr>
        <w:t> </w:t>
      </w:r>
      <w:r>
        <w:rPr>
          <w:rStyle w:val="CharPartText"/>
        </w:rPr>
        <w:t>Administration</w:t>
      </w:r>
      <w:bookmarkEnd w:id="411"/>
      <w:bookmarkEnd w:id="412"/>
      <w:bookmarkEnd w:id="413"/>
      <w:bookmarkEnd w:id="414"/>
      <w:bookmarkEnd w:id="415"/>
      <w:bookmarkEnd w:id="416"/>
    </w:p>
    <w:p>
      <w:pPr>
        <w:pStyle w:val="Heading5"/>
      </w:pPr>
      <w:bookmarkStart w:id="417" w:name="_Toc525084094"/>
      <w:bookmarkStart w:id="418" w:name="_Toc377108768"/>
      <w:bookmarkStart w:id="419" w:name="_Toc471824163"/>
      <w:r>
        <w:rPr>
          <w:rStyle w:val="CharSectno"/>
        </w:rPr>
        <w:t>49</w:t>
      </w:r>
      <w:r>
        <w:t>.</w:t>
      </w:r>
      <w:r>
        <w:tab/>
        <w:t>Administrative officer</w:t>
      </w:r>
      <w:bookmarkEnd w:id="417"/>
      <w:bookmarkEnd w:id="418"/>
      <w:bookmarkEnd w:id="419"/>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in Gazette 25 Jan 2013 p. 272</w:t>
      </w:r>
      <w:r>
        <w:noBreakHyphen/>
        <w:t>3; 17 Apr 2015 p. 1386.]</w:t>
      </w:r>
    </w:p>
    <w:p>
      <w:pPr>
        <w:pStyle w:val="Heading5"/>
      </w:pPr>
      <w:bookmarkStart w:id="420" w:name="_Toc525084095"/>
      <w:bookmarkStart w:id="421" w:name="_Toc377108769"/>
      <w:bookmarkStart w:id="422" w:name="_Toc471824164"/>
      <w:r>
        <w:rPr>
          <w:rStyle w:val="CharSectno"/>
        </w:rPr>
        <w:t>50</w:t>
      </w:r>
      <w:r>
        <w:t>.</w:t>
      </w:r>
      <w:r>
        <w:tab/>
        <w:t>Other staff and facilities</w:t>
      </w:r>
      <w:bookmarkEnd w:id="420"/>
      <w:bookmarkEnd w:id="421"/>
      <w:bookmarkEnd w:id="422"/>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423" w:name="_Toc525084096"/>
      <w:bookmarkStart w:id="424" w:name="_Toc377108770"/>
      <w:bookmarkStart w:id="425" w:name="_Toc471824165"/>
      <w:r>
        <w:rPr>
          <w:rStyle w:val="CharSectno"/>
        </w:rPr>
        <w:t>51</w:t>
      </w:r>
      <w:r>
        <w:t>.</w:t>
      </w:r>
      <w:r>
        <w:tab/>
        <w:t>DAP website</w:t>
      </w:r>
      <w:bookmarkEnd w:id="423"/>
      <w:bookmarkEnd w:id="424"/>
      <w:bookmarkEnd w:id="425"/>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in Gazette 25 Jan 2013 p. 272</w:t>
      </w:r>
      <w:r>
        <w:noBreakHyphen/>
        <w:t>3; 17 Apr 2015 p. 1386.]</w:t>
      </w:r>
    </w:p>
    <w:p>
      <w:pPr>
        <w:pStyle w:val="Heading5"/>
      </w:pPr>
      <w:bookmarkStart w:id="426" w:name="_Toc525084097"/>
      <w:bookmarkStart w:id="427" w:name="_Toc377108771"/>
      <w:bookmarkStart w:id="428" w:name="_Toc471824166"/>
      <w:r>
        <w:rPr>
          <w:rStyle w:val="CharSectno"/>
        </w:rPr>
        <w:t>52</w:t>
      </w:r>
      <w:r>
        <w:t>.</w:t>
      </w:r>
      <w:r>
        <w:tab/>
        <w:t>Minister may require information</w:t>
      </w:r>
      <w:bookmarkEnd w:id="426"/>
      <w:bookmarkEnd w:id="427"/>
      <w:bookmarkEnd w:id="428"/>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429" w:name="_Toc525084098"/>
      <w:bookmarkStart w:id="430" w:name="_Toc377108772"/>
      <w:bookmarkStart w:id="431" w:name="_Toc471824167"/>
      <w:r>
        <w:rPr>
          <w:rStyle w:val="CharSectno"/>
        </w:rPr>
        <w:t>53</w:t>
      </w:r>
      <w:r>
        <w:t>.</w:t>
      </w:r>
      <w:r>
        <w:tab/>
        <w:t>Annual report</w:t>
      </w:r>
      <w:bookmarkEnd w:id="429"/>
      <w:bookmarkEnd w:id="430"/>
      <w:bookmarkEnd w:id="431"/>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in Gazette 25 Jan 2013 p. 272</w:t>
      </w:r>
      <w:r>
        <w:noBreakHyphen/>
        <w:t>3; 17 Apr 2015 p. 1386.]</w:t>
      </w:r>
    </w:p>
    <w:p>
      <w:pPr>
        <w:pStyle w:val="Heading2"/>
      </w:pPr>
      <w:bookmarkStart w:id="432" w:name="_Toc525084099"/>
      <w:bookmarkStart w:id="433" w:name="_Toc377108773"/>
      <w:bookmarkStart w:id="434" w:name="_Toc413148113"/>
      <w:bookmarkStart w:id="435" w:name="_Toc416958331"/>
      <w:bookmarkStart w:id="436" w:name="_Toc469578237"/>
      <w:bookmarkStart w:id="437" w:name="_Toc471824168"/>
      <w:r>
        <w:rPr>
          <w:rStyle w:val="CharPartNo"/>
        </w:rPr>
        <w:t>Part 6</w:t>
      </w:r>
      <w:r>
        <w:rPr>
          <w:rStyle w:val="CharDivNo"/>
        </w:rPr>
        <w:t> </w:t>
      </w:r>
      <w:r>
        <w:t>—</w:t>
      </w:r>
      <w:r>
        <w:rPr>
          <w:rStyle w:val="CharDivText"/>
        </w:rPr>
        <w:t> </w:t>
      </w:r>
      <w:r>
        <w:rPr>
          <w:rStyle w:val="CharPartText"/>
        </w:rPr>
        <w:t>Miscellaneous</w:t>
      </w:r>
      <w:bookmarkEnd w:id="432"/>
      <w:bookmarkEnd w:id="433"/>
      <w:bookmarkEnd w:id="434"/>
      <w:bookmarkEnd w:id="435"/>
      <w:bookmarkEnd w:id="436"/>
      <w:bookmarkEnd w:id="437"/>
    </w:p>
    <w:p>
      <w:pPr>
        <w:pStyle w:val="Heading5"/>
      </w:pPr>
      <w:bookmarkStart w:id="438" w:name="_Toc525084100"/>
      <w:bookmarkStart w:id="439" w:name="_Toc377108774"/>
      <w:bookmarkStart w:id="440" w:name="_Toc471824169"/>
      <w:r>
        <w:rPr>
          <w:rStyle w:val="CharSectno"/>
        </w:rPr>
        <w:t>54</w:t>
      </w:r>
      <w:r>
        <w:t>.</w:t>
      </w:r>
      <w:r>
        <w:tab/>
        <w:t>Amendment or revocation of order establishing DAP: transitional provisions</w:t>
      </w:r>
      <w:bookmarkEnd w:id="438"/>
      <w:bookmarkEnd w:id="439"/>
      <w:bookmarkEnd w:id="440"/>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441" w:name="_Toc525084101"/>
      <w:bookmarkStart w:id="442" w:name="_Toc377108775"/>
      <w:bookmarkStart w:id="443" w:name="_Toc471824170"/>
      <w:r>
        <w:rPr>
          <w:rStyle w:val="CharSectno"/>
        </w:rPr>
        <w:t>55</w:t>
      </w:r>
      <w:r>
        <w:t>.</w:t>
      </w:r>
      <w:r>
        <w:tab/>
        <w:t>Review of fees</w:t>
      </w:r>
      <w:bookmarkEnd w:id="441"/>
      <w:bookmarkEnd w:id="442"/>
      <w:bookmarkEnd w:id="443"/>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 17 Apr 2015 p. 1386.]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44" w:name="_Toc525084102"/>
      <w:bookmarkStart w:id="445" w:name="_Toc377108776"/>
      <w:bookmarkStart w:id="446" w:name="_Toc413148116"/>
      <w:bookmarkStart w:id="447" w:name="_Toc416958334"/>
      <w:bookmarkStart w:id="448" w:name="_Toc469578240"/>
      <w:bookmarkStart w:id="449" w:name="_Toc471824171"/>
      <w:r>
        <w:rPr>
          <w:rStyle w:val="CharSchNo"/>
        </w:rPr>
        <w:t>Schedule 1</w:t>
      </w:r>
      <w:r>
        <w:rPr>
          <w:rStyle w:val="CharSDivNo"/>
        </w:rPr>
        <w:t> </w:t>
      </w:r>
      <w:r>
        <w:t>—</w:t>
      </w:r>
      <w:r>
        <w:rPr>
          <w:rStyle w:val="CharSDivText"/>
        </w:rPr>
        <w:t> </w:t>
      </w:r>
      <w:r>
        <w:rPr>
          <w:rStyle w:val="CharSchText"/>
        </w:rPr>
        <w:t>Fees for applications</w:t>
      </w:r>
      <w:bookmarkEnd w:id="444"/>
      <w:bookmarkEnd w:id="445"/>
      <w:bookmarkEnd w:id="446"/>
      <w:bookmarkEnd w:id="447"/>
      <w:bookmarkEnd w:id="448"/>
      <w:bookmarkEnd w:id="449"/>
    </w:p>
    <w:p>
      <w:pPr>
        <w:pStyle w:val="yShoulderClause"/>
      </w:pPr>
      <w:r>
        <w:t>[r. 10 and 17]</w:t>
      </w:r>
    </w:p>
    <w:p>
      <w:pPr>
        <w:pStyle w:val="yFootnoteheading"/>
      </w:pPr>
      <w:r>
        <w:tab/>
        <w:t>[Heading inserted in Gazette 16 </w:t>
      </w:r>
      <w:del w:id="450" w:author="Master Repository Process" w:date="2021-09-11T16:52:00Z">
        <w:r>
          <w:delText>Jul 2013</w:delText>
        </w:r>
      </w:del>
      <w:ins w:id="451" w:author="Master Repository Process" w:date="2021-09-11T16:52:00Z">
        <w:r>
          <w:t>Dec 2016</w:t>
        </w:r>
      </w:ins>
      <w:r>
        <w:t xml:space="preserve"> p. </w:t>
      </w:r>
      <w:del w:id="452" w:author="Master Repository Process" w:date="2021-09-11T16:52:00Z">
        <w:r>
          <w:delText>3249</w:delText>
        </w:r>
      </w:del>
      <w:ins w:id="453" w:author="Master Repository Process" w:date="2021-09-11T16:52:00Z">
        <w:r>
          <w:t>5716</w:t>
        </w:r>
      </w:ins>
      <w:r>
        <w:t>.]</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del w:id="454" w:author="Master Repository Process" w:date="2021-09-11T16:52:00Z"/>
        </w:trPr>
        <w:tc>
          <w:tcPr>
            <w:tcW w:w="567" w:type="dxa"/>
            <w:tcBorders>
              <w:top w:val="single" w:sz="4" w:space="0" w:color="auto"/>
              <w:bottom w:val="single" w:sz="4" w:space="0" w:color="auto"/>
            </w:tcBorders>
          </w:tcPr>
          <w:p>
            <w:pPr>
              <w:pStyle w:val="yTableNAm"/>
              <w:rPr>
                <w:del w:id="455" w:author="Master Repository Process" w:date="2021-09-11T16:52:00Z"/>
              </w:rPr>
            </w:pPr>
            <w:del w:id="456" w:author="Master Repository Process" w:date="2021-09-11T16:52:00Z">
              <w:r>
                <w:rPr>
                  <w:b/>
                </w:rPr>
                <w:delText>Item</w:delText>
              </w:r>
            </w:del>
          </w:p>
        </w:tc>
        <w:tc>
          <w:tcPr>
            <w:tcW w:w="3969" w:type="dxa"/>
            <w:tcBorders>
              <w:top w:val="single" w:sz="4" w:space="0" w:color="auto"/>
              <w:bottom w:val="single" w:sz="4" w:space="0" w:color="auto"/>
            </w:tcBorders>
          </w:tcPr>
          <w:p>
            <w:pPr>
              <w:pStyle w:val="yTableNAm"/>
              <w:rPr>
                <w:del w:id="457" w:author="Master Repository Process" w:date="2021-09-11T16:52:00Z"/>
              </w:rPr>
            </w:pPr>
            <w:del w:id="458" w:author="Master Repository Process" w:date="2021-09-11T16:52:00Z">
              <w:r>
                <w:rPr>
                  <w:b/>
                </w:rPr>
                <w:delText>Application</w:delText>
              </w:r>
            </w:del>
          </w:p>
        </w:tc>
        <w:tc>
          <w:tcPr>
            <w:tcW w:w="2501" w:type="dxa"/>
            <w:tcBorders>
              <w:top w:val="single" w:sz="4" w:space="0" w:color="auto"/>
              <w:bottom w:val="single" w:sz="4" w:space="0" w:color="auto"/>
            </w:tcBorders>
          </w:tcPr>
          <w:p>
            <w:pPr>
              <w:pStyle w:val="yTableNAm"/>
              <w:rPr>
                <w:del w:id="459" w:author="Master Repository Process" w:date="2021-09-11T16:52:00Z"/>
              </w:rPr>
            </w:pPr>
            <w:del w:id="460" w:author="Master Repository Process" w:date="2021-09-11T16:52:00Z">
              <w:r>
                <w:rPr>
                  <w:b/>
                </w:rPr>
                <w:delText>Fee</w:delText>
              </w:r>
            </w:del>
          </w:p>
        </w:tc>
      </w:tr>
      <w:tr>
        <w:trPr>
          <w:del w:id="461" w:author="Master Repository Process" w:date="2021-09-11T16:52:00Z"/>
        </w:trPr>
        <w:tc>
          <w:tcPr>
            <w:tcW w:w="567" w:type="dxa"/>
            <w:tcBorders>
              <w:top w:val="single" w:sz="4" w:space="0" w:color="auto"/>
            </w:tcBorders>
          </w:tcPr>
          <w:p>
            <w:pPr>
              <w:pStyle w:val="yTableNAm"/>
              <w:rPr>
                <w:del w:id="462" w:author="Master Repository Process" w:date="2021-09-11T16:52:00Z"/>
              </w:rPr>
            </w:pPr>
            <w:del w:id="463" w:author="Master Repository Process" w:date="2021-09-11T16:52:00Z">
              <w:r>
                <w:delText>1.</w:delText>
              </w:r>
            </w:del>
          </w:p>
        </w:tc>
        <w:tc>
          <w:tcPr>
            <w:tcW w:w="3969" w:type="dxa"/>
            <w:tcBorders>
              <w:top w:val="single" w:sz="4" w:space="0" w:color="auto"/>
            </w:tcBorders>
          </w:tcPr>
          <w:p>
            <w:pPr>
              <w:pStyle w:val="yTableNAm"/>
              <w:rPr>
                <w:del w:id="464" w:author="Master Repository Process" w:date="2021-09-11T16:52:00Z"/>
              </w:rPr>
            </w:pPr>
            <w:del w:id="465" w:author="Master Repository Process" w:date="2021-09-11T16:52:00Z">
              <w:r>
                <w:delText>A DAP application where the estimated cost of the development is —</w:delText>
              </w:r>
            </w:del>
          </w:p>
        </w:tc>
        <w:tc>
          <w:tcPr>
            <w:tcW w:w="2501" w:type="dxa"/>
            <w:tcBorders>
              <w:top w:val="single" w:sz="4" w:space="0" w:color="auto"/>
            </w:tcBorders>
          </w:tcPr>
          <w:p>
            <w:pPr>
              <w:pStyle w:val="yTableNAm"/>
              <w:rPr>
                <w:del w:id="466" w:author="Master Repository Process" w:date="2021-09-11T16:52:00Z"/>
              </w:rPr>
            </w:pPr>
          </w:p>
        </w:tc>
      </w:tr>
      <w:tr>
        <w:trPr>
          <w:del w:id="467" w:author="Master Repository Process" w:date="2021-09-11T16:52:00Z"/>
        </w:trPr>
        <w:tc>
          <w:tcPr>
            <w:tcW w:w="567" w:type="dxa"/>
          </w:tcPr>
          <w:p>
            <w:pPr>
              <w:pStyle w:val="zyTableNAm"/>
              <w:rPr>
                <w:del w:id="468" w:author="Master Repository Process" w:date="2021-09-11T16:52:00Z"/>
              </w:rPr>
            </w:pPr>
          </w:p>
        </w:tc>
        <w:tc>
          <w:tcPr>
            <w:tcW w:w="3969" w:type="dxa"/>
          </w:tcPr>
          <w:p>
            <w:pPr>
              <w:pStyle w:val="yTableNAm"/>
              <w:tabs>
                <w:tab w:val="clear" w:pos="567"/>
                <w:tab w:val="left" w:pos="601"/>
              </w:tabs>
              <w:ind w:left="601" w:hanging="601"/>
              <w:rPr>
                <w:del w:id="469" w:author="Master Repository Process" w:date="2021-09-11T16:52:00Z"/>
              </w:rPr>
            </w:pPr>
            <w:del w:id="470" w:author="Master Repository Process" w:date="2021-09-11T16:52:00Z">
              <w:r>
                <w:delText>(a)</w:delText>
              </w:r>
              <w:r>
                <w:tab/>
                <w:delText>not less than $2 million and less than $7 million</w:delText>
              </w:r>
            </w:del>
          </w:p>
        </w:tc>
        <w:tc>
          <w:tcPr>
            <w:tcW w:w="2501" w:type="dxa"/>
          </w:tcPr>
          <w:p>
            <w:pPr>
              <w:pStyle w:val="yTableNAm"/>
              <w:rPr>
                <w:del w:id="471" w:author="Master Repository Process" w:date="2021-09-11T16:52:00Z"/>
              </w:rPr>
            </w:pPr>
            <w:del w:id="472" w:author="Master Repository Process" w:date="2021-09-11T16:52:00Z">
              <w:r>
                <w:br/>
                <w:delText>$3 503</w:delText>
              </w:r>
            </w:del>
          </w:p>
        </w:tc>
      </w:tr>
      <w:tr>
        <w:trPr>
          <w:del w:id="473" w:author="Master Repository Process" w:date="2021-09-11T16:52:00Z"/>
        </w:trPr>
        <w:tc>
          <w:tcPr>
            <w:tcW w:w="567" w:type="dxa"/>
          </w:tcPr>
          <w:p>
            <w:pPr>
              <w:pStyle w:val="zyTableNAm"/>
              <w:rPr>
                <w:del w:id="474" w:author="Master Repository Process" w:date="2021-09-11T16:52:00Z"/>
              </w:rPr>
            </w:pPr>
          </w:p>
        </w:tc>
        <w:tc>
          <w:tcPr>
            <w:tcW w:w="3969" w:type="dxa"/>
          </w:tcPr>
          <w:p>
            <w:pPr>
              <w:pStyle w:val="yTableNAm"/>
              <w:tabs>
                <w:tab w:val="clear" w:pos="567"/>
                <w:tab w:val="left" w:pos="601"/>
              </w:tabs>
              <w:ind w:left="601" w:hanging="601"/>
              <w:rPr>
                <w:del w:id="475" w:author="Master Repository Process" w:date="2021-09-11T16:52:00Z"/>
              </w:rPr>
            </w:pPr>
            <w:del w:id="476" w:author="Master Repository Process" w:date="2021-09-11T16:52:00Z">
              <w:r>
                <w:delText>(b)</w:delText>
              </w:r>
              <w:r>
                <w:tab/>
                <w:delText>not less than $7 million and less than $10 million</w:delText>
              </w:r>
            </w:del>
          </w:p>
        </w:tc>
        <w:tc>
          <w:tcPr>
            <w:tcW w:w="2501" w:type="dxa"/>
          </w:tcPr>
          <w:p>
            <w:pPr>
              <w:pStyle w:val="yTableNAm"/>
              <w:rPr>
                <w:del w:id="477" w:author="Master Repository Process" w:date="2021-09-11T16:52:00Z"/>
              </w:rPr>
            </w:pPr>
            <w:del w:id="478" w:author="Master Repository Process" w:date="2021-09-11T16:52:00Z">
              <w:r>
                <w:br/>
                <w:delText>$5 409</w:delText>
              </w:r>
            </w:del>
          </w:p>
        </w:tc>
      </w:tr>
      <w:tr>
        <w:trPr>
          <w:del w:id="479" w:author="Master Repository Process" w:date="2021-09-11T16:52:00Z"/>
        </w:trPr>
        <w:tc>
          <w:tcPr>
            <w:tcW w:w="567" w:type="dxa"/>
          </w:tcPr>
          <w:p>
            <w:pPr>
              <w:pStyle w:val="zyTableNAm"/>
              <w:rPr>
                <w:del w:id="480" w:author="Master Repository Process" w:date="2021-09-11T16:52:00Z"/>
              </w:rPr>
            </w:pPr>
          </w:p>
        </w:tc>
        <w:tc>
          <w:tcPr>
            <w:tcW w:w="3969" w:type="dxa"/>
          </w:tcPr>
          <w:p>
            <w:pPr>
              <w:pStyle w:val="yTableNAm"/>
              <w:tabs>
                <w:tab w:val="clear" w:pos="567"/>
                <w:tab w:val="left" w:pos="601"/>
              </w:tabs>
              <w:ind w:left="601" w:hanging="601"/>
              <w:rPr>
                <w:del w:id="481" w:author="Master Repository Process" w:date="2021-09-11T16:52:00Z"/>
              </w:rPr>
            </w:pPr>
            <w:del w:id="482" w:author="Master Repository Process" w:date="2021-09-11T16:52:00Z">
              <w:r>
                <w:delText>(c)</w:delText>
              </w:r>
              <w:r>
                <w:tab/>
                <w:delText>not less than $10 million and less than $12.5 million</w:delText>
              </w:r>
            </w:del>
          </w:p>
        </w:tc>
        <w:tc>
          <w:tcPr>
            <w:tcW w:w="2501" w:type="dxa"/>
          </w:tcPr>
          <w:p>
            <w:pPr>
              <w:pStyle w:val="yTableNAm"/>
              <w:rPr>
                <w:del w:id="483" w:author="Master Repository Process" w:date="2021-09-11T16:52:00Z"/>
              </w:rPr>
            </w:pPr>
            <w:del w:id="484" w:author="Master Repository Process" w:date="2021-09-11T16:52:00Z">
              <w:r>
                <w:br/>
                <w:delText>$5 885</w:delText>
              </w:r>
            </w:del>
          </w:p>
        </w:tc>
      </w:tr>
      <w:tr>
        <w:trPr>
          <w:del w:id="485" w:author="Master Repository Process" w:date="2021-09-11T16:52:00Z"/>
        </w:trPr>
        <w:tc>
          <w:tcPr>
            <w:tcW w:w="567" w:type="dxa"/>
          </w:tcPr>
          <w:p>
            <w:pPr>
              <w:pStyle w:val="zyTableNAm"/>
              <w:rPr>
                <w:del w:id="486" w:author="Master Repository Process" w:date="2021-09-11T16:52:00Z"/>
              </w:rPr>
            </w:pPr>
          </w:p>
        </w:tc>
        <w:tc>
          <w:tcPr>
            <w:tcW w:w="3969" w:type="dxa"/>
          </w:tcPr>
          <w:p>
            <w:pPr>
              <w:pStyle w:val="yTableNAm"/>
              <w:tabs>
                <w:tab w:val="clear" w:pos="567"/>
                <w:tab w:val="left" w:pos="601"/>
              </w:tabs>
              <w:ind w:left="601" w:hanging="601"/>
              <w:rPr>
                <w:del w:id="487" w:author="Master Repository Process" w:date="2021-09-11T16:52:00Z"/>
              </w:rPr>
            </w:pPr>
            <w:del w:id="488" w:author="Master Repository Process" w:date="2021-09-11T16:52:00Z">
              <w:r>
                <w:delText>(d)</w:delText>
              </w:r>
              <w:r>
                <w:tab/>
                <w:delText>not less than $12.5 million and less than $15 million</w:delText>
              </w:r>
            </w:del>
          </w:p>
        </w:tc>
        <w:tc>
          <w:tcPr>
            <w:tcW w:w="2501" w:type="dxa"/>
          </w:tcPr>
          <w:p>
            <w:pPr>
              <w:pStyle w:val="yTableNAm"/>
              <w:rPr>
                <w:del w:id="489" w:author="Master Repository Process" w:date="2021-09-11T16:52:00Z"/>
              </w:rPr>
            </w:pPr>
            <w:del w:id="490" w:author="Master Repository Process" w:date="2021-09-11T16:52:00Z">
              <w:r>
                <w:br/>
                <w:delText>$6 053</w:delText>
              </w:r>
            </w:del>
          </w:p>
        </w:tc>
      </w:tr>
      <w:tr>
        <w:trPr>
          <w:del w:id="491" w:author="Master Repository Process" w:date="2021-09-11T16:52:00Z"/>
        </w:trPr>
        <w:tc>
          <w:tcPr>
            <w:tcW w:w="567" w:type="dxa"/>
          </w:tcPr>
          <w:p>
            <w:pPr>
              <w:pStyle w:val="zyTableNAm"/>
              <w:rPr>
                <w:del w:id="492" w:author="Master Repository Process" w:date="2021-09-11T16:52:00Z"/>
              </w:rPr>
            </w:pPr>
          </w:p>
        </w:tc>
        <w:tc>
          <w:tcPr>
            <w:tcW w:w="3969" w:type="dxa"/>
          </w:tcPr>
          <w:p>
            <w:pPr>
              <w:pStyle w:val="yTableNAm"/>
              <w:tabs>
                <w:tab w:val="clear" w:pos="567"/>
                <w:tab w:val="left" w:pos="601"/>
              </w:tabs>
              <w:ind w:left="601" w:hanging="601"/>
              <w:rPr>
                <w:del w:id="493" w:author="Master Repository Process" w:date="2021-09-11T16:52:00Z"/>
              </w:rPr>
            </w:pPr>
            <w:del w:id="494" w:author="Master Repository Process" w:date="2021-09-11T16:52:00Z">
              <w:r>
                <w:delText>(e)</w:delText>
              </w:r>
              <w:r>
                <w:tab/>
                <w:delText>not less than $15 million and less than $17.5 million</w:delText>
              </w:r>
            </w:del>
          </w:p>
        </w:tc>
        <w:tc>
          <w:tcPr>
            <w:tcW w:w="2501" w:type="dxa"/>
          </w:tcPr>
          <w:p>
            <w:pPr>
              <w:pStyle w:val="yTableNAm"/>
              <w:rPr>
                <w:del w:id="495" w:author="Master Repository Process" w:date="2021-09-11T16:52:00Z"/>
              </w:rPr>
            </w:pPr>
            <w:del w:id="496" w:author="Master Repository Process" w:date="2021-09-11T16:52:00Z">
              <w:r>
                <w:br/>
                <w:delText>$6 221</w:delText>
              </w:r>
            </w:del>
          </w:p>
        </w:tc>
      </w:tr>
      <w:tr>
        <w:trPr>
          <w:del w:id="497" w:author="Master Repository Process" w:date="2021-09-11T16:52:00Z"/>
        </w:trPr>
        <w:tc>
          <w:tcPr>
            <w:tcW w:w="567" w:type="dxa"/>
          </w:tcPr>
          <w:p>
            <w:pPr>
              <w:pStyle w:val="zyTableNAm"/>
              <w:rPr>
                <w:del w:id="498" w:author="Master Repository Process" w:date="2021-09-11T16:52:00Z"/>
              </w:rPr>
            </w:pPr>
          </w:p>
        </w:tc>
        <w:tc>
          <w:tcPr>
            <w:tcW w:w="3969" w:type="dxa"/>
          </w:tcPr>
          <w:p>
            <w:pPr>
              <w:pStyle w:val="yTableNAm"/>
              <w:tabs>
                <w:tab w:val="clear" w:pos="567"/>
                <w:tab w:val="left" w:pos="601"/>
              </w:tabs>
              <w:ind w:left="601" w:hanging="601"/>
              <w:rPr>
                <w:del w:id="499" w:author="Master Repository Process" w:date="2021-09-11T16:52:00Z"/>
              </w:rPr>
            </w:pPr>
            <w:del w:id="500" w:author="Master Repository Process" w:date="2021-09-11T16:52:00Z">
              <w:r>
                <w:delText>(f)</w:delText>
              </w:r>
              <w:r>
                <w:tab/>
                <w:delText>not less than $17.5 million and less than $20 million</w:delText>
              </w:r>
            </w:del>
          </w:p>
        </w:tc>
        <w:tc>
          <w:tcPr>
            <w:tcW w:w="2501" w:type="dxa"/>
          </w:tcPr>
          <w:p>
            <w:pPr>
              <w:pStyle w:val="yTableNAm"/>
              <w:rPr>
                <w:del w:id="501" w:author="Master Repository Process" w:date="2021-09-11T16:52:00Z"/>
              </w:rPr>
            </w:pPr>
            <w:del w:id="502" w:author="Master Repository Process" w:date="2021-09-11T16:52:00Z">
              <w:r>
                <w:br/>
                <w:delText>$6 390</w:delText>
              </w:r>
            </w:del>
          </w:p>
        </w:tc>
      </w:tr>
      <w:tr>
        <w:trPr>
          <w:del w:id="503" w:author="Master Repository Process" w:date="2021-09-11T16:52:00Z"/>
        </w:trPr>
        <w:tc>
          <w:tcPr>
            <w:tcW w:w="567" w:type="dxa"/>
          </w:tcPr>
          <w:p>
            <w:pPr>
              <w:pStyle w:val="zyTableNAm"/>
              <w:rPr>
                <w:del w:id="504" w:author="Master Repository Process" w:date="2021-09-11T16:52:00Z"/>
              </w:rPr>
            </w:pPr>
          </w:p>
        </w:tc>
        <w:tc>
          <w:tcPr>
            <w:tcW w:w="3969" w:type="dxa"/>
          </w:tcPr>
          <w:p>
            <w:pPr>
              <w:pStyle w:val="yTableNAm"/>
              <w:tabs>
                <w:tab w:val="clear" w:pos="567"/>
                <w:tab w:val="left" w:pos="601"/>
              </w:tabs>
              <w:ind w:left="601" w:hanging="601"/>
              <w:rPr>
                <w:del w:id="505" w:author="Master Repository Process" w:date="2021-09-11T16:52:00Z"/>
              </w:rPr>
            </w:pPr>
            <w:del w:id="506" w:author="Master Repository Process" w:date="2021-09-11T16:52:00Z">
              <w:r>
                <w:delText>(g)</w:delText>
              </w:r>
              <w:r>
                <w:tab/>
                <w:delText>$20 million or more</w:delText>
              </w:r>
            </w:del>
          </w:p>
        </w:tc>
        <w:tc>
          <w:tcPr>
            <w:tcW w:w="2501" w:type="dxa"/>
          </w:tcPr>
          <w:p>
            <w:pPr>
              <w:pStyle w:val="yTableNAm"/>
              <w:rPr>
                <w:del w:id="507" w:author="Master Repository Process" w:date="2021-09-11T16:52:00Z"/>
              </w:rPr>
            </w:pPr>
            <w:del w:id="508" w:author="Master Repository Process" w:date="2021-09-11T16:52:00Z">
              <w:r>
                <w:delText>$6 557</w:delText>
              </w:r>
            </w:del>
          </w:p>
        </w:tc>
      </w:tr>
      <w:tr>
        <w:trPr>
          <w:del w:id="509" w:author="Master Repository Process" w:date="2021-09-11T16:52:00Z"/>
        </w:trPr>
        <w:tc>
          <w:tcPr>
            <w:tcW w:w="567" w:type="dxa"/>
            <w:tcBorders>
              <w:bottom w:val="single" w:sz="4" w:space="0" w:color="auto"/>
            </w:tcBorders>
          </w:tcPr>
          <w:p>
            <w:pPr>
              <w:pStyle w:val="yTableNAm"/>
              <w:rPr>
                <w:del w:id="510" w:author="Master Repository Process" w:date="2021-09-11T16:52:00Z"/>
              </w:rPr>
            </w:pPr>
            <w:del w:id="511" w:author="Master Repository Process" w:date="2021-09-11T16:52:00Z">
              <w:r>
                <w:delText>2.</w:delText>
              </w:r>
            </w:del>
          </w:p>
        </w:tc>
        <w:tc>
          <w:tcPr>
            <w:tcW w:w="3969" w:type="dxa"/>
            <w:tcBorders>
              <w:bottom w:val="single" w:sz="4" w:space="0" w:color="auto"/>
            </w:tcBorders>
          </w:tcPr>
          <w:p>
            <w:pPr>
              <w:pStyle w:val="yTableNAm"/>
              <w:rPr>
                <w:del w:id="512" w:author="Master Repository Process" w:date="2021-09-11T16:52:00Z"/>
              </w:rPr>
            </w:pPr>
            <w:del w:id="513" w:author="Master Repository Process" w:date="2021-09-11T16:52:00Z">
              <w:r>
                <w:delText>An application under r. 17</w:delText>
              </w:r>
            </w:del>
          </w:p>
        </w:tc>
        <w:tc>
          <w:tcPr>
            <w:tcW w:w="2501" w:type="dxa"/>
            <w:tcBorders>
              <w:bottom w:val="single" w:sz="4" w:space="0" w:color="auto"/>
            </w:tcBorders>
          </w:tcPr>
          <w:p>
            <w:pPr>
              <w:pStyle w:val="yTableNAm"/>
              <w:rPr>
                <w:del w:id="514" w:author="Master Repository Process" w:date="2021-09-11T16:52:00Z"/>
              </w:rPr>
            </w:pPr>
            <w:del w:id="515" w:author="Master Repository Process" w:date="2021-09-11T16:52:00Z">
              <w:r>
                <w:delText>$150</w:delText>
              </w:r>
            </w:del>
          </w:p>
        </w:tc>
      </w:tr>
    </w:tbl>
    <w:p>
      <w:pPr>
        <w:pStyle w:val="yFootnotesection"/>
        <w:rPr>
          <w:del w:id="516" w:author="Master Repository Process" w:date="2021-09-11T16:52:00Z"/>
        </w:rPr>
      </w:pPr>
      <w:del w:id="517" w:author="Master Repository Process" w:date="2021-09-11T16:52:00Z">
        <w:r>
          <w:tab/>
          <w:delText>[Schedule 1 inserted in Gazette 16 Jul 2013 p. 3249-50; amended in Gazette 17 Apr 2015 p. 1386.]</w:delText>
        </w:r>
      </w:del>
    </w:p>
    <w:p>
      <w:pPr>
        <w:pStyle w:val="yScheduleHeading"/>
        <w:rPr>
          <w:del w:id="518" w:author="Master Repository Process" w:date="2021-09-11T16:52:00Z"/>
        </w:rPr>
      </w:pPr>
      <w:bookmarkStart w:id="519" w:name="_Toc377108777"/>
      <w:bookmarkStart w:id="520" w:name="_Toc413148117"/>
      <w:bookmarkStart w:id="521" w:name="_Toc416958335"/>
      <w:bookmarkStart w:id="522" w:name="_Toc469578241"/>
      <w:bookmarkStart w:id="523" w:name="_Toc471824172"/>
      <w:del w:id="524" w:author="Master Repository Process" w:date="2021-09-11T16:52:00Z">
        <w:r>
          <w:rPr>
            <w:rStyle w:val="CharSchNo"/>
          </w:rPr>
          <w:delText>Schedule 2</w:delText>
        </w:r>
        <w:r>
          <w:rPr>
            <w:rStyle w:val="CharSDivNo"/>
          </w:rPr>
          <w:delText> </w:delText>
        </w:r>
        <w:r>
          <w:delText>—</w:delText>
        </w:r>
        <w:r>
          <w:rPr>
            <w:rStyle w:val="CharSDivText"/>
          </w:rPr>
          <w:delText> </w:delText>
        </w:r>
        <w:r>
          <w:rPr>
            <w:rStyle w:val="CharSchText"/>
          </w:rPr>
          <w:delText>Fees for DAP members</w:delText>
        </w:r>
        <w:bookmarkEnd w:id="519"/>
        <w:bookmarkEnd w:id="520"/>
        <w:bookmarkEnd w:id="521"/>
        <w:bookmarkEnd w:id="522"/>
        <w:bookmarkEnd w:id="523"/>
      </w:del>
    </w:p>
    <w:p>
      <w:pPr>
        <w:pStyle w:val="yShoulderClause"/>
        <w:spacing w:after="120"/>
        <w:rPr>
          <w:del w:id="525" w:author="Master Repository Process" w:date="2021-09-11T16:52:00Z"/>
        </w:rPr>
      </w:pPr>
      <w:del w:id="526" w:author="Master Repository Process" w:date="2021-09-11T16:52:00Z">
        <w:r>
          <w:delText>[r. 30, 31]</w:delText>
        </w:r>
      </w:del>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del w:id="527" w:author="Master Repository Process" w:date="2021-09-11T16:52:00Z"/>
        </w:trPr>
        <w:tc>
          <w:tcPr>
            <w:tcW w:w="567" w:type="dxa"/>
          </w:tcPr>
          <w:p>
            <w:pPr>
              <w:pStyle w:val="yTableNAm"/>
              <w:rPr>
                <w:del w:id="528" w:author="Master Repository Process" w:date="2021-09-11T16:52:00Z"/>
                <w:b/>
                <w:bCs/>
              </w:rPr>
            </w:pPr>
            <w:del w:id="529" w:author="Master Repository Process" w:date="2021-09-11T16:52:00Z">
              <w:r>
                <w:delText>1.</w:delText>
              </w:r>
            </w:del>
          </w:p>
        </w:tc>
        <w:tc>
          <w:tcPr>
            <w:tcW w:w="4820" w:type="dxa"/>
          </w:tcPr>
          <w:p>
            <w:pPr>
              <w:pStyle w:val="yTableNAm"/>
              <w:rPr>
                <w:del w:id="530" w:author="Master Repository Process" w:date="2021-09-11T16:52:00Z"/>
                <w:bCs/>
              </w:rPr>
            </w:pPr>
            <w:del w:id="531" w:author="Master Repository Process" w:date="2021-09-11T16:52:00Z">
              <w:r>
                <w:rPr>
                  <w:bCs/>
                </w:rPr>
                <w:delText>Fee for presiding member per meeting to determine development applications</w:delText>
              </w:r>
            </w:del>
          </w:p>
        </w:tc>
        <w:tc>
          <w:tcPr>
            <w:tcW w:w="992" w:type="dxa"/>
          </w:tcPr>
          <w:p>
            <w:pPr>
              <w:spacing w:before="120"/>
              <w:rPr>
                <w:del w:id="532" w:author="Master Repository Process" w:date="2021-09-11T16:52:00Z"/>
              </w:rPr>
            </w:pPr>
            <w:del w:id="533" w:author="Master Repository Process" w:date="2021-09-11T16:52:00Z">
              <w:r>
                <w:br/>
                <w:delText>$500</w:delText>
              </w:r>
            </w:del>
          </w:p>
        </w:tc>
      </w:tr>
      <w:tr>
        <w:trPr>
          <w:del w:id="534" w:author="Master Repository Process" w:date="2021-09-11T16:52:00Z"/>
        </w:trPr>
        <w:tc>
          <w:tcPr>
            <w:tcW w:w="567" w:type="dxa"/>
          </w:tcPr>
          <w:p>
            <w:pPr>
              <w:pStyle w:val="yTableNAm"/>
              <w:rPr>
                <w:del w:id="535" w:author="Master Repository Process" w:date="2021-09-11T16:52:00Z"/>
              </w:rPr>
            </w:pPr>
            <w:del w:id="536" w:author="Master Repository Process" w:date="2021-09-11T16:52:00Z">
              <w:r>
                <w:delText>2.</w:delText>
              </w:r>
            </w:del>
          </w:p>
        </w:tc>
        <w:tc>
          <w:tcPr>
            <w:tcW w:w="4820" w:type="dxa"/>
          </w:tcPr>
          <w:p>
            <w:pPr>
              <w:pStyle w:val="yTableNAm"/>
              <w:rPr>
                <w:del w:id="537" w:author="Master Repository Process" w:date="2021-09-11T16:52:00Z"/>
              </w:rPr>
            </w:pPr>
            <w:del w:id="538" w:author="Master Repository Process" w:date="2021-09-11T16:52:00Z">
              <w:r>
                <w:delText>Fee for any other member per meeting to determine development applications</w:delText>
              </w:r>
            </w:del>
          </w:p>
        </w:tc>
        <w:tc>
          <w:tcPr>
            <w:tcW w:w="992" w:type="dxa"/>
          </w:tcPr>
          <w:p>
            <w:pPr>
              <w:spacing w:before="120"/>
              <w:rPr>
                <w:del w:id="539" w:author="Master Repository Process" w:date="2021-09-11T16:52:00Z"/>
              </w:rPr>
            </w:pPr>
            <w:del w:id="540" w:author="Master Repository Process" w:date="2021-09-11T16:52:00Z">
              <w:r>
                <w:br/>
                <w:delText>$400</w:delText>
              </w:r>
            </w:del>
          </w:p>
        </w:tc>
      </w:tr>
      <w:tr>
        <w:trPr>
          <w:del w:id="541" w:author="Master Repository Process" w:date="2021-09-11T16:52:00Z"/>
        </w:trPr>
        <w:tc>
          <w:tcPr>
            <w:tcW w:w="567" w:type="dxa"/>
          </w:tcPr>
          <w:p>
            <w:pPr>
              <w:pStyle w:val="yTableNAm"/>
              <w:rPr>
                <w:del w:id="542" w:author="Master Repository Process" w:date="2021-09-11T16:52:00Z"/>
              </w:rPr>
            </w:pPr>
            <w:del w:id="543" w:author="Master Repository Process" w:date="2021-09-11T16:52:00Z">
              <w:r>
                <w:delText>3.</w:delText>
              </w:r>
            </w:del>
          </w:p>
        </w:tc>
        <w:tc>
          <w:tcPr>
            <w:tcW w:w="4820" w:type="dxa"/>
          </w:tcPr>
          <w:p>
            <w:pPr>
              <w:pStyle w:val="yTableNAm"/>
              <w:rPr>
                <w:del w:id="544" w:author="Master Repository Process" w:date="2021-09-11T16:52:00Z"/>
              </w:rPr>
            </w:pPr>
            <w:del w:id="545" w:author="Master Repository Process" w:date="2021-09-11T16:52:00Z">
              <w:r>
                <w:delText>Fee per meeting for presiding member to determine applications to amend or cancel determination</w:delText>
              </w:r>
            </w:del>
          </w:p>
        </w:tc>
        <w:tc>
          <w:tcPr>
            <w:tcW w:w="992" w:type="dxa"/>
          </w:tcPr>
          <w:p>
            <w:pPr>
              <w:spacing w:before="120"/>
              <w:rPr>
                <w:del w:id="546" w:author="Master Repository Process" w:date="2021-09-11T16:52:00Z"/>
              </w:rPr>
            </w:pPr>
            <w:del w:id="547" w:author="Master Repository Process" w:date="2021-09-11T16:52:00Z">
              <w:r>
                <w:br/>
                <w:delText>$100</w:delText>
              </w:r>
            </w:del>
          </w:p>
        </w:tc>
      </w:tr>
      <w:tr>
        <w:trPr>
          <w:del w:id="548" w:author="Master Repository Process" w:date="2021-09-11T16:52:00Z"/>
        </w:trPr>
        <w:tc>
          <w:tcPr>
            <w:tcW w:w="567" w:type="dxa"/>
          </w:tcPr>
          <w:p>
            <w:pPr>
              <w:pStyle w:val="yTableNAm"/>
              <w:rPr>
                <w:del w:id="549" w:author="Master Repository Process" w:date="2021-09-11T16:52:00Z"/>
              </w:rPr>
            </w:pPr>
            <w:del w:id="550" w:author="Master Repository Process" w:date="2021-09-11T16:52:00Z">
              <w:r>
                <w:delText>4.</w:delText>
              </w:r>
            </w:del>
          </w:p>
        </w:tc>
        <w:tc>
          <w:tcPr>
            <w:tcW w:w="4820" w:type="dxa"/>
          </w:tcPr>
          <w:p>
            <w:pPr>
              <w:pStyle w:val="yTableNAm"/>
              <w:rPr>
                <w:del w:id="551" w:author="Master Repository Process" w:date="2021-09-11T16:52:00Z"/>
              </w:rPr>
            </w:pPr>
            <w:del w:id="552" w:author="Master Repository Process" w:date="2021-09-11T16:52:00Z">
              <w:r>
                <w:delText>Fee per meeting for any other member to determine applications to amend or cancel determination</w:delText>
              </w:r>
            </w:del>
          </w:p>
        </w:tc>
        <w:tc>
          <w:tcPr>
            <w:tcW w:w="992" w:type="dxa"/>
          </w:tcPr>
          <w:p>
            <w:pPr>
              <w:spacing w:before="120"/>
              <w:rPr>
                <w:del w:id="553" w:author="Master Repository Process" w:date="2021-09-11T16:52:00Z"/>
              </w:rPr>
            </w:pPr>
            <w:del w:id="554" w:author="Master Repository Process" w:date="2021-09-11T16:52:00Z">
              <w:r>
                <w:br/>
                <w:delText>$50</w:delText>
              </w:r>
            </w:del>
          </w:p>
        </w:tc>
      </w:tr>
      <w:tr>
        <w:trPr>
          <w:del w:id="555" w:author="Master Repository Process" w:date="2021-09-11T16:52:00Z"/>
        </w:trPr>
        <w:tc>
          <w:tcPr>
            <w:tcW w:w="567" w:type="dxa"/>
          </w:tcPr>
          <w:p>
            <w:pPr>
              <w:pStyle w:val="yTableNAm"/>
              <w:rPr>
                <w:del w:id="556" w:author="Master Repository Process" w:date="2021-09-11T16:52:00Z"/>
              </w:rPr>
            </w:pPr>
            <w:del w:id="557" w:author="Master Repository Process" w:date="2021-09-11T16:52:00Z">
              <w:r>
                <w:delText>5.</w:delText>
              </w:r>
            </w:del>
          </w:p>
        </w:tc>
        <w:tc>
          <w:tcPr>
            <w:tcW w:w="4820" w:type="dxa"/>
          </w:tcPr>
          <w:p>
            <w:pPr>
              <w:pStyle w:val="yTableNAm"/>
              <w:rPr>
                <w:del w:id="558" w:author="Master Repository Process" w:date="2021-09-11T16:52:00Z"/>
              </w:rPr>
            </w:pPr>
            <w:del w:id="559" w:author="Master Repository Process" w:date="2021-09-11T16:52:00Z">
              <w:r>
                <w:delText>Fee for presiding member attending proceeding in State Administrative Tribunal</w:delText>
              </w:r>
            </w:del>
          </w:p>
        </w:tc>
        <w:tc>
          <w:tcPr>
            <w:tcW w:w="992" w:type="dxa"/>
          </w:tcPr>
          <w:p>
            <w:pPr>
              <w:spacing w:before="120"/>
              <w:rPr>
                <w:del w:id="560" w:author="Master Repository Process" w:date="2021-09-11T16:52:00Z"/>
              </w:rPr>
            </w:pPr>
            <w:del w:id="561" w:author="Master Repository Process" w:date="2021-09-11T16:52:00Z">
              <w:r>
                <w:br/>
                <w:delText>$500</w:delText>
              </w:r>
            </w:del>
          </w:p>
        </w:tc>
      </w:tr>
      <w:tr>
        <w:trPr>
          <w:del w:id="562" w:author="Master Repository Process" w:date="2021-09-11T16:52:00Z"/>
        </w:trPr>
        <w:tc>
          <w:tcPr>
            <w:tcW w:w="567" w:type="dxa"/>
          </w:tcPr>
          <w:p>
            <w:pPr>
              <w:pStyle w:val="yTableNAm"/>
              <w:rPr>
                <w:del w:id="563" w:author="Master Repository Process" w:date="2021-09-11T16:52:00Z"/>
              </w:rPr>
            </w:pPr>
            <w:del w:id="564" w:author="Master Repository Process" w:date="2021-09-11T16:52:00Z">
              <w:r>
                <w:delText>6.</w:delText>
              </w:r>
            </w:del>
          </w:p>
        </w:tc>
        <w:tc>
          <w:tcPr>
            <w:tcW w:w="4820" w:type="dxa"/>
          </w:tcPr>
          <w:p>
            <w:pPr>
              <w:pStyle w:val="yTableNAm"/>
              <w:rPr>
                <w:del w:id="565" w:author="Master Repository Process" w:date="2021-09-11T16:52:00Z"/>
              </w:rPr>
            </w:pPr>
            <w:del w:id="566" w:author="Master Repository Process" w:date="2021-09-11T16:52:00Z">
              <w:r>
                <w:delText>Fee for any other member attending proceeding in State Administrative Tribunal</w:delText>
              </w:r>
            </w:del>
          </w:p>
        </w:tc>
        <w:tc>
          <w:tcPr>
            <w:tcW w:w="992" w:type="dxa"/>
          </w:tcPr>
          <w:p>
            <w:pPr>
              <w:spacing w:before="120"/>
              <w:rPr>
                <w:del w:id="567" w:author="Master Repository Process" w:date="2021-09-11T16:52:00Z"/>
              </w:rPr>
            </w:pPr>
            <w:del w:id="568" w:author="Master Repository Process" w:date="2021-09-11T16:52:00Z">
              <w:r>
                <w:br/>
                <w:delText>$400</w:delText>
              </w:r>
            </w:del>
          </w:p>
        </w:tc>
      </w:tr>
      <w:tr>
        <w:trPr>
          <w:del w:id="569" w:author="Master Repository Process" w:date="2021-09-11T16:52:00Z"/>
        </w:trPr>
        <w:tc>
          <w:tcPr>
            <w:tcW w:w="567" w:type="dxa"/>
          </w:tcPr>
          <w:p>
            <w:pPr>
              <w:pStyle w:val="yTableNAm"/>
              <w:rPr>
                <w:del w:id="570" w:author="Master Repository Process" w:date="2021-09-11T16:52:00Z"/>
              </w:rPr>
            </w:pPr>
            <w:del w:id="571" w:author="Master Repository Process" w:date="2021-09-11T16:52:00Z">
              <w:r>
                <w:delText>7.</w:delText>
              </w:r>
            </w:del>
          </w:p>
        </w:tc>
        <w:tc>
          <w:tcPr>
            <w:tcW w:w="4820" w:type="dxa"/>
          </w:tcPr>
          <w:p>
            <w:pPr>
              <w:pStyle w:val="yTableNAm"/>
              <w:rPr>
                <w:del w:id="572" w:author="Master Repository Process" w:date="2021-09-11T16:52:00Z"/>
              </w:rPr>
            </w:pPr>
            <w:del w:id="573" w:author="Master Repository Process" w:date="2021-09-11T16:52:00Z">
              <w:r>
                <w:delText>Fee for training</w:delText>
              </w:r>
            </w:del>
          </w:p>
        </w:tc>
        <w:tc>
          <w:tcPr>
            <w:tcW w:w="992" w:type="dxa"/>
          </w:tcPr>
          <w:p>
            <w:pPr>
              <w:spacing w:before="120"/>
              <w:rPr>
                <w:del w:id="574" w:author="Master Repository Process" w:date="2021-09-11T16:52:00Z"/>
              </w:rPr>
            </w:pPr>
            <w:del w:id="575" w:author="Master Repository Process" w:date="2021-09-11T16:52:00Z">
              <w:r>
                <w:delText>$400</w:delText>
              </w:r>
            </w:del>
          </w:p>
        </w:tc>
      </w:tr>
    </w:tbl>
    <w:p>
      <w:pPr>
        <w:pStyle w:val="Subsection"/>
        <w:rPr>
          <w:del w:id="576" w:author="Master Repository Process" w:date="2021-09-11T16:52: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rPr>
          <w:del w:id="577" w:author="Master Repository Process" w:date="2021-09-11T16:52:00Z"/>
        </w:rPr>
      </w:pPr>
      <w:bookmarkStart w:id="578" w:name="_Toc377108778"/>
      <w:bookmarkStart w:id="579" w:name="_Toc413148118"/>
      <w:bookmarkStart w:id="580" w:name="_Toc416958336"/>
      <w:bookmarkStart w:id="581" w:name="_Toc469578242"/>
      <w:bookmarkStart w:id="582" w:name="_Toc471824173"/>
      <w:del w:id="583" w:author="Master Repository Process" w:date="2021-09-11T16:52:00Z">
        <w:r>
          <w:rPr>
            <w:rStyle w:val="CharSchNo"/>
          </w:rPr>
          <w:delText>Schedule 3</w:delText>
        </w:r>
        <w:r>
          <w:delText> — </w:delText>
        </w:r>
        <w:r>
          <w:rPr>
            <w:rStyle w:val="CharSchText"/>
          </w:rPr>
          <w:delText>Forms</w:delText>
        </w:r>
        <w:bookmarkEnd w:id="578"/>
        <w:bookmarkEnd w:id="579"/>
        <w:bookmarkEnd w:id="580"/>
        <w:bookmarkEnd w:id="581"/>
        <w:bookmarkEnd w:id="582"/>
      </w:del>
    </w:p>
    <w:p>
      <w:pPr>
        <w:pStyle w:val="yFootnoteheading"/>
        <w:spacing w:after="60"/>
        <w:rPr>
          <w:del w:id="584" w:author="Master Repository Process" w:date="2021-09-11T16:52:00Z"/>
        </w:rPr>
      </w:pPr>
      <w:del w:id="585" w:author="Master Repository Process" w:date="2021-09-11T16:52:00Z">
        <w:r>
          <w:tab/>
          <w:delText>[Heading inserted in Gazette 25 Jan 2013 p. 273.]</w:delText>
        </w:r>
      </w:del>
    </w:p>
    <w:p>
      <w:pPr>
        <w:pStyle w:val="yHeading5"/>
        <w:rPr>
          <w:del w:id="586" w:author="Master Repository Process" w:date="2021-09-11T16:52:00Z"/>
        </w:rPr>
      </w:pPr>
      <w:bookmarkStart w:id="587" w:name="_Toc377108779"/>
      <w:bookmarkStart w:id="588" w:name="_Toc471824174"/>
      <w:del w:id="589" w:author="Master Repository Process" w:date="2021-09-11T16:52:00Z">
        <w:r>
          <w:rPr>
            <w:rStyle w:val="CharSClsNo"/>
          </w:rPr>
          <w:delText>1</w:delText>
        </w:r>
        <w:r>
          <w:delText>.</w:delText>
        </w:r>
        <w:r>
          <w:tab/>
          <w:delText>Notice of development application to be determined by DAP (r. 7, 10, 21)</w:delText>
        </w:r>
        <w:bookmarkEnd w:id="587"/>
        <w:bookmarkEnd w:id="588"/>
      </w:del>
    </w:p>
    <w:p>
      <w:pPr>
        <w:pStyle w:val="yMiscellaneousBody"/>
        <w:ind w:left="993"/>
        <w:jc w:val="center"/>
        <w:rPr>
          <w:del w:id="590" w:author="Master Repository Process" w:date="2021-09-11T16:52:00Z"/>
          <w:i/>
        </w:rPr>
      </w:pPr>
      <w:del w:id="591" w:author="Master Repository Process" w:date="2021-09-11T16:52:00Z">
        <w:r>
          <w:rPr>
            <w:i/>
          </w:rPr>
          <w:delText>Planning and Development Act 2005</w:delText>
        </w:r>
      </w:del>
    </w:p>
    <w:p>
      <w:pPr>
        <w:pStyle w:val="yMiscellaneousBody"/>
        <w:ind w:left="993"/>
        <w:jc w:val="center"/>
        <w:rPr>
          <w:del w:id="592" w:author="Master Repository Process" w:date="2021-09-11T16:52:00Z"/>
          <w:i/>
        </w:rPr>
      </w:pPr>
      <w:del w:id="593" w:author="Master Repository Process" w:date="2021-09-11T16:52:00Z">
        <w:r>
          <w:rPr>
            <w:i/>
          </w:rPr>
          <w:delText>Planning and Development (Development Assessment Panels) Regulations 2011</w:delText>
        </w:r>
      </w:del>
    </w:p>
    <w:p>
      <w:pPr>
        <w:pStyle w:val="yMiscellaneousBody"/>
        <w:ind w:left="993"/>
        <w:jc w:val="center"/>
        <w:rPr>
          <w:del w:id="594" w:author="Master Repository Process" w:date="2021-09-11T16:52:00Z"/>
          <w:b/>
          <w:szCs w:val="24"/>
        </w:rPr>
      </w:pPr>
      <w:del w:id="595" w:author="Master Repository Process" w:date="2021-09-11T16:52:00Z">
        <w:r>
          <w:rPr>
            <w:b/>
            <w:szCs w:val="24"/>
          </w:rPr>
          <w:delText>Notice of development application to be determined by a Development Assessment Panel (r. 7, 10, 21)</w:delText>
        </w:r>
      </w:del>
    </w:p>
    <w:p>
      <w:pPr>
        <w:pStyle w:val="yMiscellaneousBody"/>
        <w:spacing w:after="120"/>
        <w:jc w:val="center"/>
        <w:rPr>
          <w:del w:id="596" w:author="Master Repository Process" w:date="2021-09-11T16:52:00Z"/>
        </w:rPr>
      </w:pPr>
      <w:del w:id="597" w:author="Master Repository Process" w:date="2021-09-11T16:52:00Z">
        <w:r>
          <w:delText>(To be completed by applicant)</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rPr>
          <w:del w:id="598" w:author="Master Repository Process" w:date="2021-09-11T16:52:00Z"/>
        </w:trPr>
        <w:tc>
          <w:tcPr>
            <w:tcW w:w="1800" w:type="dxa"/>
          </w:tcPr>
          <w:p>
            <w:pPr>
              <w:pStyle w:val="yTableNAm"/>
              <w:rPr>
                <w:del w:id="599" w:author="Master Repository Process" w:date="2021-09-11T16:52:00Z"/>
              </w:rPr>
            </w:pPr>
            <w:del w:id="600" w:author="Master Repository Process" w:date="2021-09-11T16:52:00Z">
              <w:r>
                <w:delText>To:</w:delText>
              </w:r>
            </w:del>
          </w:p>
        </w:tc>
        <w:tc>
          <w:tcPr>
            <w:tcW w:w="4721" w:type="dxa"/>
            <w:gridSpan w:val="2"/>
          </w:tcPr>
          <w:p>
            <w:pPr>
              <w:pStyle w:val="yTableNAm"/>
              <w:rPr>
                <w:del w:id="601" w:author="Master Repository Process" w:date="2021-09-11T16:52:00Z"/>
              </w:rPr>
            </w:pPr>
            <w:del w:id="602" w:author="Master Repository Process" w:date="2021-09-11T16:52:00Z">
              <w:r>
                <w:delText>[Name of local government or Western Australian Planning Commission]</w:delText>
              </w:r>
            </w:del>
          </w:p>
          <w:p>
            <w:pPr>
              <w:pStyle w:val="yTableNAm"/>
              <w:rPr>
                <w:del w:id="603" w:author="Master Repository Process" w:date="2021-09-11T16:52:00Z"/>
              </w:rPr>
            </w:pPr>
          </w:p>
        </w:tc>
      </w:tr>
      <w:tr>
        <w:trPr>
          <w:del w:id="604" w:author="Master Repository Process" w:date="2021-09-11T16:52:00Z"/>
        </w:trPr>
        <w:tc>
          <w:tcPr>
            <w:tcW w:w="1800" w:type="dxa"/>
          </w:tcPr>
          <w:p>
            <w:pPr>
              <w:pStyle w:val="yTableNAm"/>
              <w:rPr>
                <w:del w:id="605" w:author="Master Repository Process" w:date="2021-09-11T16:52:00Z"/>
              </w:rPr>
            </w:pPr>
            <w:del w:id="606" w:author="Master Repository Process" w:date="2021-09-11T16:52:00Z">
              <w:r>
                <w:delText>Planning Scheme(s):</w:delText>
              </w:r>
            </w:del>
          </w:p>
        </w:tc>
        <w:tc>
          <w:tcPr>
            <w:tcW w:w="4721" w:type="dxa"/>
            <w:gridSpan w:val="2"/>
          </w:tcPr>
          <w:p>
            <w:pPr>
              <w:pStyle w:val="yTableNAm"/>
              <w:rPr>
                <w:del w:id="607" w:author="Master Repository Process" w:date="2021-09-11T16:52:00Z"/>
              </w:rPr>
            </w:pPr>
            <w:del w:id="608" w:author="Master Repository Process" w:date="2021-09-11T16:52:00Z">
              <w:r>
                <w:delText>[Name of planning scheme(s) that applies to the land described below]</w:delText>
              </w:r>
            </w:del>
          </w:p>
          <w:p>
            <w:pPr>
              <w:pStyle w:val="yTableNAm"/>
              <w:rPr>
                <w:del w:id="609" w:author="Master Repository Process" w:date="2021-09-11T16:52:00Z"/>
              </w:rPr>
            </w:pPr>
          </w:p>
        </w:tc>
      </w:tr>
      <w:tr>
        <w:trPr>
          <w:del w:id="610" w:author="Master Repository Process" w:date="2021-09-11T16:52:00Z"/>
        </w:trPr>
        <w:tc>
          <w:tcPr>
            <w:tcW w:w="1800" w:type="dxa"/>
          </w:tcPr>
          <w:p>
            <w:pPr>
              <w:pStyle w:val="yTableNAm"/>
              <w:rPr>
                <w:del w:id="611" w:author="Master Repository Process" w:date="2021-09-11T16:52:00Z"/>
              </w:rPr>
            </w:pPr>
            <w:del w:id="612" w:author="Master Repository Process" w:date="2021-09-11T16:52:00Z">
              <w:r>
                <w:delText>Land:</w:delText>
              </w:r>
            </w:del>
          </w:p>
        </w:tc>
        <w:tc>
          <w:tcPr>
            <w:tcW w:w="4721" w:type="dxa"/>
            <w:gridSpan w:val="2"/>
            <w:tcBorders>
              <w:bottom w:val="single" w:sz="4" w:space="0" w:color="auto"/>
            </w:tcBorders>
          </w:tcPr>
          <w:p>
            <w:pPr>
              <w:pStyle w:val="yTableNAm"/>
              <w:rPr>
                <w:del w:id="613" w:author="Master Repository Process" w:date="2021-09-11T16:52:00Z"/>
              </w:rPr>
            </w:pPr>
            <w:del w:id="614" w:author="Master Repository Process" w:date="2021-09-11T16:52:00Z">
              <w:r>
                <w:delText>[Lot number, street name, town/suburb, or other relevant description]</w:delText>
              </w:r>
            </w:del>
          </w:p>
          <w:p>
            <w:pPr>
              <w:pStyle w:val="yTableNAm"/>
              <w:rPr>
                <w:del w:id="615" w:author="Master Repository Process" w:date="2021-09-11T16:52:00Z"/>
              </w:rPr>
            </w:pPr>
          </w:p>
        </w:tc>
      </w:tr>
      <w:tr>
        <w:trPr>
          <w:trHeight w:val="207"/>
          <w:del w:id="616" w:author="Master Repository Process" w:date="2021-09-11T16:52:00Z"/>
        </w:trPr>
        <w:tc>
          <w:tcPr>
            <w:tcW w:w="1800" w:type="dxa"/>
            <w:vMerge w:val="restart"/>
          </w:tcPr>
          <w:p>
            <w:pPr>
              <w:pStyle w:val="yTableNAm"/>
              <w:rPr>
                <w:del w:id="617" w:author="Master Repository Process" w:date="2021-09-11T16:52:00Z"/>
              </w:rPr>
            </w:pPr>
            <w:del w:id="618" w:author="Master Repository Process" w:date="2021-09-11T16:52:00Z">
              <w:r>
                <w:delText>Certificate of Title:</w:delText>
              </w:r>
            </w:del>
          </w:p>
        </w:tc>
        <w:tc>
          <w:tcPr>
            <w:tcW w:w="2444" w:type="dxa"/>
          </w:tcPr>
          <w:p>
            <w:pPr>
              <w:pStyle w:val="yTableNAm"/>
              <w:rPr>
                <w:del w:id="619" w:author="Master Repository Process" w:date="2021-09-11T16:52:00Z"/>
              </w:rPr>
            </w:pPr>
            <w:del w:id="620" w:author="Master Repository Process" w:date="2021-09-11T16:52:00Z">
              <w:r>
                <w:delText>Certificate of Title Volume:</w:delText>
              </w:r>
            </w:del>
          </w:p>
        </w:tc>
        <w:tc>
          <w:tcPr>
            <w:tcW w:w="2277" w:type="dxa"/>
          </w:tcPr>
          <w:p>
            <w:pPr>
              <w:pStyle w:val="yTableNAm"/>
              <w:rPr>
                <w:del w:id="621" w:author="Master Repository Process" w:date="2021-09-11T16:52:00Z"/>
              </w:rPr>
            </w:pPr>
            <w:del w:id="622" w:author="Master Repository Process" w:date="2021-09-11T16:52:00Z">
              <w:r>
                <w:delText>Folio:</w:delText>
              </w:r>
            </w:del>
          </w:p>
        </w:tc>
      </w:tr>
      <w:tr>
        <w:trPr>
          <w:del w:id="623" w:author="Master Repository Process" w:date="2021-09-11T16:52:00Z"/>
        </w:trPr>
        <w:tc>
          <w:tcPr>
            <w:tcW w:w="1800" w:type="dxa"/>
            <w:vMerge/>
            <w:tcBorders>
              <w:bottom w:val="single" w:sz="4" w:space="0" w:color="auto"/>
            </w:tcBorders>
          </w:tcPr>
          <w:p>
            <w:pPr>
              <w:pStyle w:val="yTableNAm"/>
              <w:rPr>
                <w:del w:id="624" w:author="Master Repository Process" w:date="2021-09-11T16:52:00Z"/>
              </w:rPr>
            </w:pPr>
          </w:p>
        </w:tc>
        <w:tc>
          <w:tcPr>
            <w:tcW w:w="2444" w:type="dxa"/>
          </w:tcPr>
          <w:p>
            <w:pPr>
              <w:pStyle w:val="yTableNAm"/>
              <w:rPr>
                <w:del w:id="625" w:author="Master Repository Process" w:date="2021-09-11T16:52:00Z"/>
              </w:rPr>
            </w:pPr>
            <w:del w:id="626" w:author="Master Repository Process" w:date="2021-09-11T16:52:00Z">
              <w:r>
                <w:delText>Location No:</w:delText>
              </w:r>
            </w:del>
          </w:p>
        </w:tc>
        <w:tc>
          <w:tcPr>
            <w:tcW w:w="2277" w:type="dxa"/>
          </w:tcPr>
          <w:p>
            <w:pPr>
              <w:pStyle w:val="yTableNAm"/>
              <w:rPr>
                <w:del w:id="627" w:author="Master Repository Process" w:date="2021-09-11T16:52:00Z"/>
              </w:rPr>
            </w:pPr>
            <w:del w:id="628" w:author="Master Repository Process" w:date="2021-09-11T16:52:00Z">
              <w:r>
                <w:delText>Plan or Diagram No:</w:delText>
              </w:r>
            </w:del>
          </w:p>
          <w:p>
            <w:pPr>
              <w:pStyle w:val="yTableNAm"/>
              <w:rPr>
                <w:del w:id="629" w:author="Master Repository Process" w:date="2021-09-11T16:52:00Z"/>
              </w:rPr>
            </w:pPr>
          </w:p>
        </w:tc>
      </w:tr>
      <w:tr>
        <w:trPr>
          <w:del w:id="630" w:author="Master Repository Process" w:date="2021-09-11T16:52:00Z"/>
        </w:trPr>
        <w:tc>
          <w:tcPr>
            <w:tcW w:w="1800" w:type="dxa"/>
          </w:tcPr>
          <w:p>
            <w:pPr>
              <w:pStyle w:val="yTableNAm"/>
              <w:rPr>
                <w:del w:id="631" w:author="Master Repository Process" w:date="2021-09-11T16:52:00Z"/>
              </w:rPr>
            </w:pPr>
            <w:del w:id="632" w:author="Master Repository Process" w:date="2021-09-11T16:52:00Z">
              <w:r>
                <w:rPr>
                  <w:sz w:val="24"/>
                </w:rPr>
                <w:delText>Details of development application made to responsible authority:</w:delText>
              </w:r>
            </w:del>
          </w:p>
        </w:tc>
        <w:tc>
          <w:tcPr>
            <w:tcW w:w="4721" w:type="dxa"/>
            <w:gridSpan w:val="2"/>
          </w:tcPr>
          <w:p>
            <w:pPr>
              <w:pStyle w:val="yTableNAm"/>
              <w:rPr>
                <w:del w:id="633" w:author="Master Repository Process" w:date="2021-09-11T16:52:00Z"/>
              </w:rPr>
            </w:pPr>
            <w:del w:id="634" w:author="Master Repository Process" w:date="2021-09-11T16:52:00Z">
              <w:r>
                <w:delText>[Number and date of development application]</w:delText>
              </w:r>
            </w:del>
          </w:p>
        </w:tc>
      </w:tr>
      <w:tr>
        <w:trPr>
          <w:del w:id="635" w:author="Master Repository Process" w:date="2021-09-11T16:52:00Z"/>
        </w:trPr>
        <w:tc>
          <w:tcPr>
            <w:tcW w:w="1800" w:type="dxa"/>
          </w:tcPr>
          <w:p>
            <w:pPr>
              <w:pStyle w:val="yTableNAm"/>
              <w:rPr>
                <w:del w:id="636" w:author="Master Repository Process" w:date="2021-09-11T16:52:00Z"/>
              </w:rPr>
            </w:pPr>
            <w:del w:id="637" w:author="Master Repository Process" w:date="2021-09-11T16:52:00Z">
              <w:r>
                <w:delText>Estimated cost of development:</w:delText>
              </w:r>
            </w:del>
          </w:p>
        </w:tc>
        <w:tc>
          <w:tcPr>
            <w:tcW w:w="4721" w:type="dxa"/>
            <w:gridSpan w:val="2"/>
          </w:tcPr>
          <w:p>
            <w:pPr>
              <w:pStyle w:val="yTableNAm"/>
              <w:rPr>
                <w:del w:id="638" w:author="Master Repository Process" w:date="2021-09-11T16:52:00Z"/>
              </w:rPr>
            </w:pPr>
            <w:del w:id="639" w:author="Master Repository Process" w:date="2021-09-11T16:52:00Z">
              <w:r>
                <w:delText xml:space="preserve">[$]  </w:delText>
              </w:r>
            </w:del>
          </w:p>
          <w:p>
            <w:pPr>
              <w:pStyle w:val="yTableNAm"/>
              <w:rPr>
                <w:del w:id="640" w:author="Master Repository Process" w:date="2021-09-11T16:52:00Z"/>
              </w:rPr>
            </w:pPr>
          </w:p>
        </w:tc>
      </w:tr>
    </w:tbl>
    <w:p>
      <w:pPr>
        <w:pStyle w:val="yMiscellaneousBody"/>
        <w:jc w:val="center"/>
        <w:rPr>
          <w:del w:id="641" w:author="Master Repository Process" w:date="2021-09-11T16:52:00Z"/>
          <w:b/>
        </w:rPr>
      </w:pPr>
      <w:del w:id="642" w:author="Master Repository Process" w:date="2021-09-11T16:52:00Z">
        <w:r>
          <w:rPr>
            <w:b/>
          </w:rPr>
          <w:delText>Part A</w:delText>
        </w:r>
      </w:del>
    </w:p>
    <w:p>
      <w:pPr>
        <w:pStyle w:val="yMiscellaneousBody"/>
        <w:spacing w:after="120"/>
        <w:jc w:val="center"/>
        <w:rPr>
          <w:del w:id="643" w:author="Master Repository Process" w:date="2021-09-11T16:52:00Z"/>
          <w:b/>
          <w:szCs w:val="16"/>
        </w:rPr>
      </w:pPr>
      <w:del w:id="644" w:author="Master Repository Process" w:date="2021-09-11T16:52:00Z">
        <w:r>
          <w:rPr>
            <w:b/>
            <w:szCs w:val="16"/>
          </w:rPr>
          <w:delText>Notice of election to have development application determined by a Development Assessment Panel</w:delText>
        </w:r>
        <w:r>
          <w:rPr>
            <w:b/>
            <w:szCs w:val="16"/>
          </w:rPr>
          <w:br/>
          <w:delText>(r. 7 — to be completed and signed by applicant if required)</w:delText>
        </w:r>
      </w:del>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del w:id="645" w:author="Master Repository Process" w:date="2021-09-11T16:52:00Z"/>
        </w:trPr>
        <w:tc>
          <w:tcPr>
            <w:tcW w:w="6521" w:type="dxa"/>
            <w:gridSpan w:val="4"/>
          </w:tcPr>
          <w:p>
            <w:pPr>
              <w:pStyle w:val="yTableNAm"/>
              <w:rPr>
                <w:del w:id="646" w:author="Master Repository Process" w:date="2021-09-11T16:52:00Z"/>
              </w:rPr>
            </w:pPr>
            <w:del w:id="647" w:author="Master Repository Process" w:date="2021-09-11T16:52:00Z">
              <w:r>
                <w:delText>I give notice that I elect to have the development application that is attached to this notice determined by a Development Assessment Panel</w:delText>
              </w:r>
            </w:del>
          </w:p>
        </w:tc>
      </w:tr>
      <w:tr>
        <w:trPr>
          <w:cantSplit/>
          <w:del w:id="648" w:author="Master Repository Process" w:date="2021-09-11T16:52:00Z"/>
        </w:trPr>
        <w:tc>
          <w:tcPr>
            <w:tcW w:w="1377" w:type="dxa"/>
          </w:tcPr>
          <w:p>
            <w:pPr>
              <w:pStyle w:val="yTableNAm"/>
              <w:rPr>
                <w:del w:id="649" w:author="Master Repository Process" w:date="2021-09-11T16:52:00Z"/>
              </w:rPr>
            </w:pPr>
            <w:del w:id="650" w:author="Master Repository Process" w:date="2021-09-11T16:52:00Z">
              <w:r>
                <w:delText>Applicant’s name:</w:delText>
              </w:r>
            </w:del>
          </w:p>
        </w:tc>
        <w:tc>
          <w:tcPr>
            <w:tcW w:w="5144" w:type="dxa"/>
            <w:gridSpan w:val="3"/>
          </w:tcPr>
          <w:p>
            <w:pPr>
              <w:pStyle w:val="yTableNAm"/>
              <w:rPr>
                <w:del w:id="651" w:author="Master Repository Process" w:date="2021-09-11T16:52:00Z"/>
              </w:rPr>
            </w:pPr>
          </w:p>
        </w:tc>
      </w:tr>
      <w:tr>
        <w:trPr>
          <w:cantSplit/>
          <w:del w:id="652" w:author="Master Repository Process" w:date="2021-09-11T16:52:00Z"/>
        </w:trPr>
        <w:tc>
          <w:tcPr>
            <w:tcW w:w="1377" w:type="dxa"/>
          </w:tcPr>
          <w:p>
            <w:pPr>
              <w:pStyle w:val="yTableNAm"/>
              <w:rPr>
                <w:del w:id="653" w:author="Master Repository Process" w:date="2021-09-11T16:52:00Z"/>
              </w:rPr>
            </w:pPr>
            <w:del w:id="654" w:author="Master Repository Process" w:date="2021-09-11T16:52:00Z">
              <w:r>
                <w:delText>Applicant’s address:</w:delText>
              </w:r>
            </w:del>
          </w:p>
        </w:tc>
        <w:tc>
          <w:tcPr>
            <w:tcW w:w="5144" w:type="dxa"/>
            <w:gridSpan w:val="3"/>
          </w:tcPr>
          <w:p>
            <w:pPr>
              <w:pStyle w:val="yTableNAm"/>
              <w:rPr>
                <w:del w:id="655" w:author="Master Repository Process" w:date="2021-09-11T16:52:00Z"/>
              </w:rPr>
            </w:pPr>
          </w:p>
        </w:tc>
      </w:tr>
      <w:tr>
        <w:trPr>
          <w:cantSplit/>
          <w:del w:id="656" w:author="Master Repository Process" w:date="2021-09-11T16:52:00Z"/>
        </w:trPr>
        <w:tc>
          <w:tcPr>
            <w:tcW w:w="1377" w:type="dxa"/>
          </w:tcPr>
          <w:p>
            <w:pPr>
              <w:pStyle w:val="yTableNAm"/>
              <w:rPr>
                <w:del w:id="657" w:author="Master Repository Process" w:date="2021-09-11T16:52:00Z"/>
              </w:rPr>
            </w:pPr>
            <w:del w:id="658" w:author="Master Repository Process" w:date="2021-09-11T16:52:00Z">
              <w:r>
                <w:delText>Applicant’s contact:</w:delText>
              </w:r>
            </w:del>
          </w:p>
        </w:tc>
        <w:tc>
          <w:tcPr>
            <w:tcW w:w="1639" w:type="dxa"/>
          </w:tcPr>
          <w:p>
            <w:pPr>
              <w:pStyle w:val="yTableNAm"/>
              <w:rPr>
                <w:del w:id="659" w:author="Master Repository Process" w:date="2021-09-11T16:52:00Z"/>
              </w:rPr>
            </w:pPr>
            <w:del w:id="660" w:author="Master Repository Process" w:date="2021-09-11T16:52:00Z">
              <w:r>
                <w:delText>Telephone:</w:delText>
              </w:r>
            </w:del>
          </w:p>
        </w:tc>
        <w:tc>
          <w:tcPr>
            <w:tcW w:w="3505" w:type="dxa"/>
            <w:gridSpan w:val="2"/>
          </w:tcPr>
          <w:p>
            <w:pPr>
              <w:pStyle w:val="yTableNAm"/>
              <w:rPr>
                <w:del w:id="661" w:author="Master Repository Process" w:date="2021-09-11T16:52:00Z"/>
              </w:rPr>
            </w:pPr>
            <w:del w:id="662" w:author="Master Repository Process" w:date="2021-09-11T16:52:00Z">
              <w:r>
                <w:delText>Email:</w:delText>
              </w:r>
            </w:del>
          </w:p>
          <w:p>
            <w:pPr>
              <w:pStyle w:val="yTableNAm"/>
              <w:rPr>
                <w:del w:id="663" w:author="Master Repository Process" w:date="2021-09-11T16:52:00Z"/>
              </w:rPr>
            </w:pPr>
          </w:p>
        </w:tc>
      </w:tr>
      <w:tr>
        <w:trPr>
          <w:cantSplit/>
          <w:del w:id="664" w:author="Master Repository Process" w:date="2021-09-11T16:52:00Z"/>
        </w:trPr>
        <w:tc>
          <w:tcPr>
            <w:tcW w:w="1377" w:type="dxa"/>
          </w:tcPr>
          <w:p>
            <w:pPr>
              <w:pStyle w:val="yTableNAm"/>
              <w:rPr>
                <w:del w:id="665" w:author="Master Repository Process" w:date="2021-09-11T16:52:00Z"/>
              </w:rPr>
            </w:pPr>
            <w:del w:id="666" w:author="Master Repository Process" w:date="2021-09-11T16:52:00Z">
              <w:r>
                <w:delText>Applicant’s signature:</w:delText>
              </w:r>
            </w:del>
          </w:p>
        </w:tc>
        <w:tc>
          <w:tcPr>
            <w:tcW w:w="3551" w:type="dxa"/>
            <w:gridSpan w:val="2"/>
          </w:tcPr>
          <w:p>
            <w:pPr>
              <w:pStyle w:val="yTableNAm"/>
              <w:rPr>
                <w:del w:id="667" w:author="Master Repository Process" w:date="2021-09-11T16:52:00Z"/>
              </w:rPr>
            </w:pPr>
          </w:p>
        </w:tc>
        <w:tc>
          <w:tcPr>
            <w:tcW w:w="1593" w:type="dxa"/>
          </w:tcPr>
          <w:p>
            <w:pPr>
              <w:pStyle w:val="yTableNAm"/>
              <w:rPr>
                <w:del w:id="668" w:author="Master Repository Process" w:date="2021-09-11T16:52:00Z"/>
              </w:rPr>
            </w:pPr>
            <w:del w:id="669" w:author="Master Repository Process" w:date="2021-09-11T16:52:00Z">
              <w:r>
                <w:delText>Date:</w:delText>
              </w:r>
            </w:del>
          </w:p>
        </w:tc>
      </w:tr>
      <w:tr>
        <w:trPr>
          <w:cantSplit/>
          <w:del w:id="670" w:author="Master Repository Process" w:date="2021-09-11T16:52:00Z"/>
        </w:trPr>
        <w:tc>
          <w:tcPr>
            <w:tcW w:w="6521" w:type="dxa"/>
            <w:gridSpan w:val="4"/>
          </w:tcPr>
          <w:p>
            <w:pPr>
              <w:pStyle w:val="yTableNAm"/>
              <w:rPr>
                <w:del w:id="671" w:author="Master Repository Process" w:date="2021-09-11T16:52:00Z"/>
              </w:rPr>
            </w:pPr>
            <w:del w:id="672" w:author="Master Repository Process" w:date="2021-09-11T16:52:00Z">
              <w:r>
                <w:delText>I give consent to the making of this application by any authorised applicant on my behalf</w:delText>
              </w:r>
            </w:del>
          </w:p>
          <w:p>
            <w:pPr>
              <w:pStyle w:val="yTableNAm"/>
              <w:rPr>
                <w:del w:id="673" w:author="Master Repository Process" w:date="2021-09-11T16:52:00Z"/>
              </w:rPr>
            </w:pPr>
            <w:del w:id="674" w:author="Master Repository Process" w:date="2021-09-11T16:52:00Z">
              <w:r>
                <w:delText>(to be completed and signed only if the landowner is different from the applicant)</w:delText>
              </w:r>
            </w:del>
          </w:p>
        </w:tc>
      </w:tr>
      <w:tr>
        <w:trPr>
          <w:cantSplit/>
          <w:del w:id="675" w:author="Master Repository Process" w:date="2021-09-11T16:52:00Z"/>
        </w:trPr>
        <w:tc>
          <w:tcPr>
            <w:tcW w:w="1377" w:type="dxa"/>
          </w:tcPr>
          <w:p>
            <w:pPr>
              <w:pStyle w:val="yTableNAm"/>
              <w:rPr>
                <w:del w:id="676" w:author="Master Repository Process" w:date="2021-09-11T16:52:00Z"/>
              </w:rPr>
            </w:pPr>
            <w:del w:id="677" w:author="Master Repository Process" w:date="2021-09-11T16:52:00Z">
              <w:r>
                <w:delText>Landowner’s name:</w:delText>
              </w:r>
            </w:del>
          </w:p>
        </w:tc>
        <w:tc>
          <w:tcPr>
            <w:tcW w:w="5144" w:type="dxa"/>
            <w:gridSpan w:val="3"/>
          </w:tcPr>
          <w:p>
            <w:pPr>
              <w:pStyle w:val="yTableNAm"/>
              <w:rPr>
                <w:del w:id="678" w:author="Master Repository Process" w:date="2021-09-11T16:52:00Z"/>
              </w:rPr>
            </w:pPr>
          </w:p>
        </w:tc>
      </w:tr>
      <w:tr>
        <w:trPr>
          <w:cantSplit/>
          <w:del w:id="679" w:author="Master Repository Process" w:date="2021-09-11T16:52:00Z"/>
        </w:trPr>
        <w:tc>
          <w:tcPr>
            <w:tcW w:w="1377" w:type="dxa"/>
          </w:tcPr>
          <w:p>
            <w:pPr>
              <w:pStyle w:val="yTableNAm"/>
              <w:rPr>
                <w:del w:id="680" w:author="Master Repository Process" w:date="2021-09-11T16:52:00Z"/>
              </w:rPr>
            </w:pPr>
            <w:del w:id="681" w:author="Master Repository Process" w:date="2021-09-11T16:52:00Z">
              <w:r>
                <w:delText>Landowner’s address:</w:delText>
              </w:r>
            </w:del>
          </w:p>
        </w:tc>
        <w:tc>
          <w:tcPr>
            <w:tcW w:w="5144" w:type="dxa"/>
            <w:gridSpan w:val="3"/>
          </w:tcPr>
          <w:p>
            <w:pPr>
              <w:pStyle w:val="yTableNAm"/>
              <w:rPr>
                <w:del w:id="682" w:author="Master Repository Process" w:date="2021-09-11T16:52:00Z"/>
              </w:rPr>
            </w:pPr>
          </w:p>
        </w:tc>
      </w:tr>
      <w:tr>
        <w:trPr>
          <w:cantSplit/>
          <w:del w:id="683" w:author="Master Repository Process" w:date="2021-09-11T16:52:00Z"/>
        </w:trPr>
        <w:tc>
          <w:tcPr>
            <w:tcW w:w="1377" w:type="dxa"/>
          </w:tcPr>
          <w:p>
            <w:pPr>
              <w:pStyle w:val="yTableNAm"/>
              <w:rPr>
                <w:del w:id="684" w:author="Master Repository Process" w:date="2021-09-11T16:52:00Z"/>
              </w:rPr>
            </w:pPr>
            <w:del w:id="685" w:author="Master Repository Process" w:date="2021-09-11T16:52:00Z">
              <w:r>
                <w:delText>Landowner’s contact:</w:delText>
              </w:r>
            </w:del>
          </w:p>
        </w:tc>
        <w:tc>
          <w:tcPr>
            <w:tcW w:w="1639" w:type="dxa"/>
          </w:tcPr>
          <w:p>
            <w:pPr>
              <w:pStyle w:val="yTableNAm"/>
              <w:rPr>
                <w:del w:id="686" w:author="Master Repository Process" w:date="2021-09-11T16:52:00Z"/>
              </w:rPr>
            </w:pPr>
            <w:del w:id="687" w:author="Master Repository Process" w:date="2021-09-11T16:52:00Z">
              <w:r>
                <w:delText>Telephone:</w:delText>
              </w:r>
            </w:del>
          </w:p>
        </w:tc>
        <w:tc>
          <w:tcPr>
            <w:tcW w:w="3505" w:type="dxa"/>
            <w:gridSpan w:val="2"/>
          </w:tcPr>
          <w:p>
            <w:pPr>
              <w:pStyle w:val="yTableNAm"/>
              <w:rPr>
                <w:del w:id="688" w:author="Master Repository Process" w:date="2021-09-11T16:52:00Z"/>
              </w:rPr>
            </w:pPr>
            <w:del w:id="689" w:author="Master Repository Process" w:date="2021-09-11T16:52:00Z">
              <w:r>
                <w:delText>Email:</w:delText>
              </w:r>
            </w:del>
          </w:p>
          <w:p>
            <w:pPr>
              <w:pStyle w:val="yTableNAm"/>
              <w:rPr>
                <w:del w:id="690" w:author="Master Repository Process" w:date="2021-09-11T16:52:00Z"/>
              </w:rPr>
            </w:pPr>
          </w:p>
        </w:tc>
      </w:tr>
      <w:tr>
        <w:trPr>
          <w:cantSplit/>
          <w:del w:id="691" w:author="Master Repository Process" w:date="2021-09-11T16:52:00Z"/>
        </w:trPr>
        <w:tc>
          <w:tcPr>
            <w:tcW w:w="1377" w:type="dxa"/>
          </w:tcPr>
          <w:p>
            <w:pPr>
              <w:pStyle w:val="yTableNAm"/>
              <w:rPr>
                <w:del w:id="692" w:author="Master Repository Process" w:date="2021-09-11T16:52:00Z"/>
              </w:rPr>
            </w:pPr>
            <w:del w:id="693" w:author="Master Repository Process" w:date="2021-09-11T16:52:00Z">
              <w:r>
                <w:delText>Landowner’s signature:</w:delText>
              </w:r>
            </w:del>
          </w:p>
        </w:tc>
        <w:tc>
          <w:tcPr>
            <w:tcW w:w="3551" w:type="dxa"/>
            <w:gridSpan w:val="2"/>
          </w:tcPr>
          <w:p>
            <w:pPr>
              <w:pStyle w:val="yTableNAm"/>
              <w:rPr>
                <w:del w:id="694" w:author="Master Repository Process" w:date="2021-09-11T16:52:00Z"/>
              </w:rPr>
            </w:pPr>
          </w:p>
        </w:tc>
        <w:tc>
          <w:tcPr>
            <w:tcW w:w="1593" w:type="dxa"/>
          </w:tcPr>
          <w:p>
            <w:pPr>
              <w:pStyle w:val="yTableNAm"/>
              <w:rPr>
                <w:del w:id="695" w:author="Master Repository Process" w:date="2021-09-11T16:52:00Z"/>
              </w:rPr>
            </w:pPr>
            <w:del w:id="696" w:author="Master Repository Process" w:date="2021-09-11T16:52:00Z">
              <w:r>
                <w:delText>Date:</w:delText>
              </w:r>
            </w:del>
          </w:p>
        </w:tc>
      </w:tr>
    </w:tbl>
    <w:p>
      <w:pPr>
        <w:pStyle w:val="yMiscellaneousBody"/>
        <w:keepNext/>
        <w:jc w:val="center"/>
        <w:rPr>
          <w:del w:id="697" w:author="Master Repository Process" w:date="2021-09-11T16:52:00Z"/>
          <w:b/>
        </w:rPr>
      </w:pPr>
      <w:del w:id="698" w:author="Master Repository Process" w:date="2021-09-11T16:52:00Z">
        <w:r>
          <w:rPr>
            <w:b/>
          </w:rPr>
          <w:delText>Part B</w:delText>
        </w:r>
      </w:del>
    </w:p>
    <w:p>
      <w:pPr>
        <w:pStyle w:val="yMiscellaneousBody"/>
        <w:keepNext/>
        <w:jc w:val="center"/>
        <w:rPr>
          <w:del w:id="699" w:author="Master Repository Process" w:date="2021-09-11T16:52:00Z"/>
          <w:b/>
          <w:szCs w:val="16"/>
        </w:rPr>
      </w:pPr>
      <w:del w:id="700" w:author="Master Repository Process" w:date="2021-09-11T16:52:00Z">
        <w:r>
          <w:rPr>
            <w:b/>
            <w:szCs w:val="16"/>
          </w:rPr>
          <w:delText>Acknowledgment of initiation of development application to be determined by a Development Assessment Panel</w:delText>
        </w:r>
      </w:del>
    </w:p>
    <w:p>
      <w:pPr>
        <w:pStyle w:val="yMiscellaneousBody"/>
        <w:spacing w:after="120"/>
        <w:jc w:val="center"/>
        <w:rPr>
          <w:del w:id="701" w:author="Master Repository Process" w:date="2021-09-11T16:52:00Z"/>
          <w:szCs w:val="16"/>
        </w:rPr>
      </w:pPr>
      <w:del w:id="702" w:author="Master Repository Process" w:date="2021-09-11T16:52:00Z">
        <w:r>
          <w:rPr>
            <w:szCs w:val="16"/>
          </w:rPr>
          <w:delText>(To be completed and signed by applicant)</w:delText>
        </w:r>
      </w:del>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del w:id="703" w:author="Master Repository Process" w:date="2021-09-11T16:52:00Z"/>
        </w:trPr>
        <w:tc>
          <w:tcPr>
            <w:tcW w:w="6521" w:type="dxa"/>
            <w:gridSpan w:val="3"/>
          </w:tcPr>
          <w:p>
            <w:pPr>
              <w:pStyle w:val="yTableNAm"/>
              <w:rPr>
                <w:del w:id="704" w:author="Master Repository Process" w:date="2021-09-11T16:52:00Z"/>
              </w:rPr>
            </w:pPr>
            <w:del w:id="705" w:author="Master Repository Process" w:date="2021-09-11T16:52:00Z">
              <w:r>
                <w:delText>[please tick one of the following]:</w:delText>
              </w:r>
            </w:del>
          </w:p>
          <w:p>
            <w:pPr>
              <w:pStyle w:val="yTableNAm"/>
              <w:rPr>
                <w:del w:id="706" w:author="Master Repository Process" w:date="2021-09-11T16:52:00Z"/>
              </w:rPr>
            </w:pPr>
            <w:del w:id="707" w:author="Master Repository Process" w:date="2021-09-11T16:52:00Z">
              <w:r>
                <w:delText>I give notice that I:</w:delText>
              </w:r>
            </w:del>
          </w:p>
          <w:p>
            <w:pPr>
              <w:pStyle w:val="yTableNAm"/>
              <w:tabs>
                <w:tab w:val="clear" w:pos="567"/>
                <w:tab w:val="left" w:pos="350"/>
              </w:tabs>
              <w:ind w:left="350" w:hanging="350"/>
              <w:rPr>
                <w:del w:id="708" w:author="Master Repository Process" w:date="2021-09-11T16:52:00Z"/>
              </w:rPr>
            </w:pPr>
            <w:del w:id="709"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understand that this is a mandatory Development Assessment Panel application (r. 5)</w:delText>
              </w:r>
            </w:del>
          </w:p>
          <w:p>
            <w:pPr>
              <w:pStyle w:val="yTableNAm"/>
              <w:tabs>
                <w:tab w:val="clear" w:pos="567"/>
                <w:tab w:val="left" w:pos="350"/>
              </w:tabs>
              <w:ind w:left="350" w:hanging="350"/>
              <w:rPr>
                <w:del w:id="710" w:author="Master Repository Process" w:date="2021-09-11T16:52:00Z"/>
                <w:rFonts w:cs="Calibri"/>
              </w:rPr>
            </w:pPr>
            <w:del w:id="711"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have elected to have the development application that accompanies this notice determined by a Development                                    Assessment Panel as an optional Development Assessment Panel application (r. 6, 7)</w:delText>
              </w:r>
            </w:del>
          </w:p>
          <w:p>
            <w:pPr>
              <w:pStyle w:val="yTableNAm"/>
              <w:tabs>
                <w:tab w:val="clear" w:pos="567"/>
                <w:tab w:val="left" w:pos="350"/>
              </w:tabs>
              <w:ind w:left="350" w:hanging="350"/>
              <w:rPr>
                <w:del w:id="712" w:author="Master Repository Process" w:date="2021-09-11T16:52:00Z"/>
              </w:rPr>
            </w:pPr>
            <w:del w:id="713"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understand that this is an application of a class delegated to a Development Assessment Panel for determination (r. 19)</w:delText>
              </w:r>
            </w:del>
          </w:p>
        </w:tc>
      </w:tr>
      <w:tr>
        <w:trPr>
          <w:cantSplit/>
          <w:del w:id="714" w:author="Master Repository Process" w:date="2021-09-11T16:52:00Z"/>
        </w:trPr>
        <w:tc>
          <w:tcPr>
            <w:tcW w:w="6521" w:type="dxa"/>
            <w:gridSpan w:val="3"/>
          </w:tcPr>
          <w:p>
            <w:pPr>
              <w:pStyle w:val="yTableNAm"/>
              <w:rPr>
                <w:del w:id="715" w:author="Master Repository Process" w:date="2021-09-11T16:52:00Z"/>
              </w:rPr>
            </w:pPr>
            <w:del w:id="716" w:author="Master Repository Process" w:date="2021-09-11T16:52:00Z">
              <w:r>
                <w:delTex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delText>
              </w:r>
            </w:del>
          </w:p>
        </w:tc>
      </w:tr>
      <w:tr>
        <w:trPr>
          <w:cantSplit/>
          <w:del w:id="717" w:author="Master Repository Process" w:date="2021-09-11T16:52:00Z"/>
        </w:trPr>
        <w:tc>
          <w:tcPr>
            <w:tcW w:w="1243" w:type="dxa"/>
          </w:tcPr>
          <w:p>
            <w:pPr>
              <w:pStyle w:val="yTableNAm"/>
              <w:rPr>
                <w:del w:id="718" w:author="Master Repository Process" w:date="2021-09-11T16:52:00Z"/>
              </w:rPr>
            </w:pPr>
            <w:del w:id="719" w:author="Master Repository Process" w:date="2021-09-11T16:52:00Z">
              <w:r>
                <w:delText>Applicant’s name:</w:delText>
              </w:r>
            </w:del>
          </w:p>
        </w:tc>
        <w:tc>
          <w:tcPr>
            <w:tcW w:w="5278" w:type="dxa"/>
            <w:gridSpan w:val="2"/>
          </w:tcPr>
          <w:p>
            <w:pPr>
              <w:pStyle w:val="yTableNAm"/>
              <w:rPr>
                <w:del w:id="720" w:author="Master Repository Process" w:date="2021-09-11T16:52:00Z"/>
              </w:rPr>
            </w:pPr>
          </w:p>
        </w:tc>
      </w:tr>
      <w:tr>
        <w:trPr>
          <w:cantSplit/>
          <w:del w:id="721" w:author="Master Repository Process" w:date="2021-09-11T16:52:00Z"/>
        </w:trPr>
        <w:tc>
          <w:tcPr>
            <w:tcW w:w="1243" w:type="dxa"/>
          </w:tcPr>
          <w:p>
            <w:pPr>
              <w:pStyle w:val="yTableNAm"/>
              <w:rPr>
                <w:del w:id="722" w:author="Master Repository Process" w:date="2021-09-11T16:52:00Z"/>
              </w:rPr>
            </w:pPr>
            <w:del w:id="723" w:author="Master Repository Process" w:date="2021-09-11T16:52:00Z">
              <w:r>
                <w:delText>Applicant’s signature:</w:delText>
              </w:r>
            </w:del>
          </w:p>
        </w:tc>
        <w:tc>
          <w:tcPr>
            <w:tcW w:w="3625" w:type="dxa"/>
          </w:tcPr>
          <w:p>
            <w:pPr>
              <w:pStyle w:val="yTableNAm"/>
              <w:rPr>
                <w:del w:id="724" w:author="Master Repository Process" w:date="2021-09-11T16:52:00Z"/>
              </w:rPr>
            </w:pPr>
          </w:p>
        </w:tc>
        <w:tc>
          <w:tcPr>
            <w:tcW w:w="1653" w:type="dxa"/>
          </w:tcPr>
          <w:p>
            <w:pPr>
              <w:pStyle w:val="yTableNAm"/>
              <w:rPr>
                <w:del w:id="725" w:author="Master Repository Process" w:date="2021-09-11T16:52:00Z"/>
              </w:rPr>
            </w:pPr>
            <w:del w:id="726" w:author="Master Repository Process" w:date="2021-09-11T16:52:00Z">
              <w:r>
                <w:delText>Date:</w:delText>
              </w:r>
            </w:del>
          </w:p>
        </w:tc>
      </w:tr>
    </w:tbl>
    <w:p>
      <w:pPr>
        <w:pStyle w:val="yMiscellaneousBody"/>
        <w:keepNext/>
        <w:jc w:val="center"/>
        <w:rPr>
          <w:del w:id="727" w:author="Master Repository Process" w:date="2021-09-11T16:52:00Z"/>
          <w:b/>
        </w:rPr>
      </w:pPr>
      <w:del w:id="728" w:author="Master Repository Process" w:date="2021-09-11T16:52:00Z">
        <w:r>
          <w:rPr>
            <w:b/>
          </w:rPr>
          <w:delText>Part C</w:delText>
        </w:r>
      </w:del>
    </w:p>
    <w:p>
      <w:pPr>
        <w:pStyle w:val="yMiscellaneousBody"/>
        <w:keepNext/>
        <w:jc w:val="center"/>
        <w:rPr>
          <w:del w:id="729" w:author="Master Repository Process" w:date="2021-09-11T16:52:00Z"/>
          <w:b/>
          <w:szCs w:val="16"/>
        </w:rPr>
      </w:pPr>
      <w:del w:id="730" w:author="Master Repository Process" w:date="2021-09-11T16:52:00Z">
        <w:r>
          <w:rPr>
            <w:b/>
            <w:szCs w:val="16"/>
          </w:rPr>
          <w:delText>Acknowledgment by local government</w:delText>
        </w:r>
      </w:del>
    </w:p>
    <w:p>
      <w:pPr>
        <w:pStyle w:val="yMiscellaneousBody"/>
        <w:keepNext/>
        <w:spacing w:after="120"/>
        <w:jc w:val="center"/>
        <w:rPr>
          <w:del w:id="731" w:author="Master Repository Process" w:date="2021-09-11T16:52:00Z"/>
          <w:szCs w:val="16"/>
        </w:rPr>
      </w:pPr>
      <w:del w:id="732" w:author="Master Repository Process" w:date="2021-09-11T16:52:00Z">
        <w:r>
          <w:rPr>
            <w:szCs w:val="16"/>
          </w:rPr>
          <w:delText>(To be completed and signed by a local government planning officer )</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del w:id="733" w:author="Master Repository Process" w:date="2021-09-11T16:52:00Z"/>
        </w:trPr>
        <w:tc>
          <w:tcPr>
            <w:tcW w:w="1402" w:type="dxa"/>
          </w:tcPr>
          <w:p>
            <w:pPr>
              <w:pStyle w:val="yTableNAm"/>
              <w:rPr>
                <w:del w:id="734" w:author="Master Repository Process" w:date="2021-09-11T16:52:00Z"/>
              </w:rPr>
            </w:pPr>
            <w:del w:id="735" w:author="Master Repository Process" w:date="2021-09-11T16:52:00Z">
              <w:r>
                <w:delText>Development application:</w:delText>
              </w:r>
            </w:del>
          </w:p>
        </w:tc>
        <w:tc>
          <w:tcPr>
            <w:tcW w:w="5119" w:type="dxa"/>
            <w:gridSpan w:val="3"/>
          </w:tcPr>
          <w:p>
            <w:pPr>
              <w:pStyle w:val="yTableNAm"/>
              <w:tabs>
                <w:tab w:val="clear" w:pos="567"/>
              </w:tabs>
              <w:rPr>
                <w:del w:id="736" w:author="Master Repository Process" w:date="2021-09-11T16:52:00Z"/>
                <w:rFonts w:cs="Calibri"/>
              </w:rPr>
            </w:pPr>
            <w:del w:id="737" w:author="Master Repository Process" w:date="2021-09-11T16:52:00Z">
              <w:r>
                <w:rPr>
                  <w:rFonts w:cs="Calibri"/>
                </w:rPr>
                <w:delText>Confirmation of intended recipient of development application made to responsible authority</w:delText>
              </w:r>
            </w:del>
          </w:p>
          <w:p>
            <w:pPr>
              <w:pStyle w:val="yTableNAm"/>
              <w:tabs>
                <w:tab w:val="clear" w:pos="567"/>
                <w:tab w:val="left" w:pos="350"/>
              </w:tabs>
              <w:ind w:left="350" w:hanging="350"/>
              <w:rPr>
                <w:del w:id="738" w:author="Master Repository Process" w:date="2021-09-11T16:52:00Z"/>
                <w:rFonts w:cs="Calibri"/>
              </w:rPr>
            </w:pPr>
            <w:del w:id="739"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Local government</w:delText>
              </w:r>
            </w:del>
          </w:p>
          <w:p>
            <w:pPr>
              <w:pStyle w:val="yTableNAm"/>
              <w:tabs>
                <w:tab w:val="clear" w:pos="567"/>
                <w:tab w:val="left" w:pos="350"/>
              </w:tabs>
              <w:ind w:left="350" w:hanging="350"/>
              <w:rPr>
                <w:del w:id="740" w:author="Master Repository Process" w:date="2021-09-11T16:52:00Z"/>
                <w:rFonts w:cs="Calibri"/>
              </w:rPr>
            </w:pPr>
            <w:del w:id="741"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Western Australian Planning Commission</w:delText>
              </w:r>
            </w:del>
          </w:p>
          <w:p>
            <w:pPr>
              <w:pStyle w:val="yTableNAm"/>
              <w:tabs>
                <w:tab w:val="clear" w:pos="567"/>
                <w:tab w:val="left" w:pos="350"/>
              </w:tabs>
              <w:ind w:left="350" w:hanging="350"/>
              <w:rPr>
                <w:del w:id="742" w:author="Master Repository Process" w:date="2021-09-11T16:52:00Z"/>
              </w:rPr>
            </w:pPr>
            <w:del w:id="743"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Calibri"/>
                  <w:b/>
                  <w:szCs w:val="24"/>
                </w:rPr>
                <w:tab/>
              </w:r>
              <w:r>
                <w:rPr>
                  <w:rFonts w:cs="Calibri"/>
                </w:rPr>
                <w:delText>Dual local government and Western Australian Planning Commission</w:delText>
              </w:r>
            </w:del>
          </w:p>
        </w:tc>
      </w:tr>
      <w:tr>
        <w:trPr>
          <w:cantSplit/>
          <w:del w:id="744" w:author="Master Repository Process" w:date="2021-09-11T16:52:00Z"/>
        </w:trPr>
        <w:tc>
          <w:tcPr>
            <w:tcW w:w="1402" w:type="dxa"/>
          </w:tcPr>
          <w:p>
            <w:pPr>
              <w:pStyle w:val="yTableNAm"/>
              <w:rPr>
                <w:del w:id="745" w:author="Master Repository Process" w:date="2021-09-11T16:52:00Z"/>
              </w:rPr>
            </w:pPr>
            <w:del w:id="746" w:author="Master Repository Process" w:date="2021-09-11T16:52:00Z">
              <w:r>
                <w:delText>Development Assessment Panel fee:</w:delText>
              </w:r>
            </w:del>
          </w:p>
        </w:tc>
        <w:tc>
          <w:tcPr>
            <w:tcW w:w="5119" w:type="dxa"/>
            <w:gridSpan w:val="3"/>
          </w:tcPr>
          <w:p>
            <w:pPr>
              <w:pStyle w:val="yTableNAm"/>
              <w:tabs>
                <w:tab w:val="clear" w:pos="567"/>
                <w:tab w:val="left" w:pos="350"/>
              </w:tabs>
              <w:ind w:left="350" w:hanging="350"/>
              <w:rPr>
                <w:del w:id="747" w:author="Master Repository Process" w:date="2021-09-11T16:52:00Z"/>
                <w:rFonts w:cs="Calibri"/>
              </w:rPr>
            </w:pPr>
            <w:del w:id="748"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Calibri"/>
                  <w:b/>
                  <w:szCs w:val="24"/>
                </w:rPr>
                <w:tab/>
              </w:r>
              <w:r>
                <w:rPr>
                  <w:rFonts w:cs="Calibri"/>
                </w:rPr>
                <w:delText>Development Assessment Panel fee that has been paid by the applicant $........................ (Sch. 1)</w:delText>
              </w:r>
            </w:del>
          </w:p>
          <w:p>
            <w:pPr>
              <w:pStyle w:val="yTableNAm"/>
              <w:tabs>
                <w:tab w:val="clear" w:pos="567"/>
                <w:tab w:val="left" w:pos="350"/>
              </w:tabs>
              <w:ind w:left="350" w:hanging="350"/>
              <w:jc w:val="center"/>
              <w:rPr>
                <w:del w:id="749" w:author="Master Repository Process" w:date="2021-09-11T16:52:00Z"/>
                <w:rFonts w:cs="Calibri"/>
              </w:rPr>
            </w:pPr>
            <w:del w:id="750" w:author="Master Repository Process" w:date="2021-09-11T16:52:00Z">
              <w:r>
                <w:rPr>
                  <w:rFonts w:cs="Calibri"/>
                </w:rPr>
                <w:delText>OR</w:delText>
              </w:r>
            </w:del>
          </w:p>
          <w:p>
            <w:pPr>
              <w:pStyle w:val="yTableNAm"/>
              <w:tabs>
                <w:tab w:val="clear" w:pos="567"/>
                <w:tab w:val="left" w:pos="350"/>
              </w:tabs>
              <w:ind w:left="350" w:hanging="350"/>
              <w:rPr>
                <w:del w:id="751" w:author="Master Repository Process" w:date="2021-09-11T16:52:00Z"/>
              </w:rPr>
            </w:pPr>
            <w:del w:id="752"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Amount to be paid by local government $...................... [delegated applications only (r. 22)]</w:delText>
              </w:r>
            </w:del>
          </w:p>
        </w:tc>
      </w:tr>
      <w:tr>
        <w:trPr>
          <w:cantSplit/>
          <w:del w:id="753" w:author="Master Repository Process" w:date="2021-09-11T16:52:00Z"/>
        </w:trPr>
        <w:tc>
          <w:tcPr>
            <w:tcW w:w="1402" w:type="dxa"/>
          </w:tcPr>
          <w:p>
            <w:pPr>
              <w:pStyle w:val="yTableNAm"/>
              <w:rPr>
                <w:del w:id="754" w:author="Master Repository Process" w:date="2021-09-11T16:52:00Z"/>
              </w:rPr>
            </w:pPr>
            <w:del w:id="755" w:author="Master Repository Process" w:date="2021-09-11T16:52:00Z">
              <w:r>
                <w:delText>Statutory timeframe:</w:delText>
              </w:r>
            </w:del>
          </w:p>
        </w:tc>
        <w:tc>
          <w:tcPr>
            <w:tcW w:w="5119" w:type="dxa"/>
            <w:gridSpan w:val="3"/>
          </w:tcPr>
          <w:p>
            <w:pPr>
              <w:pStyle w:val="yTableNAm"/>
              <w:tabs>
                <w:tab w:val="clear" w:pos="567"/>
                <w:tab w:val="left" w:pos="333"/>
                <w:tab w:val="left" w:pos="1751"/>
                <w:tab w:val="left" w:pos="2885"/>
                <w:tab w:val="left" w:pos="3168"/>
              </w:tabs>
              <w:ind w:left="333" w:hanging="333"/>
              <w:rPr>
                <w:del w:id="756" w:author="Master Repository Process" w:date="2021-09-11T16:52:00Z"/>
              </w:rPr>
            </w:pPr>
            <w:del w:id="757"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 xml:space="preserve">60 days;       </w:delText>
              </w:r>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 xml:space="preserve">90 days;       </w:delText>
              </w:r>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 xml:space="preserve">other    </w:delText>
              </w:r>
              <w:r>
                <w:rPr>
                  <w:rFonts w:cs="Calibri"/>
                </w:rPr>
                <w:br/>
                <w:delText>please specify:</w:delText>
              </w:r>
            </w:del>
          </w:p>
        </w:tc>
      </w:tr>
      <w:tr>
        <w:trPr>
          <w:cantSplit/>
          <w:del w:id="758" w:author="Master Repository Process" w:date="2021-09-11T16:52:00Z"/>
        </w:trPr>
        <w:tc>
          <w:tcPr>
            <w:tcW w:w="1402" w:type="dxa"/>
          </w:tcPr>
          <w:p>
            <w:pPr>
              <w:pStyle w:val="yTableNAm"/>
              <w:rPr>
                <w:del w:id="759" w:author="Master Repository Process" w:date="2021-09-11T16:52:00Z"/>
              </w:rPr>
            </w:pPr>
            <w:del w:id="760" w:author="Master Repository Process" w:date="2021-09-11T16:52:00Z">
              <w:r>
                <w:delText>Name of planning officer:</w:delText>
              </w:r>
            </w:del>
          </w:p>
        </w:tc>
        <w:tc>
          <w:tcPr>
            <w:tcW w:w="5119" w:type="dxa"/>
            <w:gridSpan w:val="3"/>
          </w:tcPr>
          <w:p>
            <w:pPr>
              <w:pStyle w:val="yTableNAm"/>
              <w:rPr>
                <w:del w:id="761" w:author="Master Repository Process" w:date="2021-09-11T16:52:00Z"/>
              </w:rPr>
            </w:pPr>
          </w:p>
        </w:tc>
      </w:tr>
      <w:tr>
        <w:trPr>
          <w:cantSplit/>
          <w:del w:id="762" w:author="Master Repository Process" w:date="2021-09-11T16:52:00Z"/>
        </w:trPr>
        <w:tc>
          <w:tcPr>
            <w:tcW w:w="1402" w:type="dxa"/>
          </w:tcPr>
          <w:p>
            <w:pPr>
              <w:pStyle w:val="yTableNAm"/>
              <w:rPr>
                <w:del w:id="763" w:author="Master Repository Process" w:date="2021-09-11T16:52:00Z"/>
              </w:rPr>
            </w:pPr>
            <w:del w:id="764" w:author="Master Repository Process" w:date="2021-09-11T16:52:00Z">
              <w:r>
                <w:delText>Position and title:</w:delText>
              </w:r>
            </w:del>
          </w:p>
        </w:tc>
        <w:tc>
          <w:tcPr>
            <w:tcW w:w="5119" w:type="dxa"/>
            <w:gridSpan w:val="3"/>
          </w:tcPr>
          <w:p>
            <w:pPr>
              <w:pStyle w:val="yTableNAm"/>
              <w:rPr>
                <w:del w:id="765" w:author="Master Repository Process" w:date="2021-09-11T16:52:00Z"/>
              </w:rPr>
            </w:pPr>
          </w:p>
        </w:tc>
      </w:tr>
      <w:tr>
        <w:trPr>
          <w:cantSplit/>
          <w:del w:id="766" w:author="Master Repository Process" w:date="2021-09-11T16:52:00Z"/>
        </w:trPr>
        <w:tc>
          <w:tcPr>
            <w:tcW w:w="1402" w:type="dxa"/>
          </w:tcPr>
          <w:p>
            <w:pPr>
              <w:pStyle w:val="yTableNAm"/>
              <w:rPr>
                <w:del w:id="767" w:author="Master Repository Process" w:date="2021-09-11T16:52:00Z"/>
              </w:rPr>
            </w:pPr>
            <w:del w:id="768" w:author="Master Repository Process" w:date="2021-09-11T16:52:00Z">
              <w:r>
                <w:delText>Contact details:</w:delText>
              </w:r>
            </w:del>
          </w:p>
        </w:tc>
        <w:tc>
          <w:tcPr>
            <w:tcW w:w="2284" w:type="dxa"/>
          </w:tcPr>
          <w:p>
            <w:pPr>
              <w:pStyle w:val="yTableNAm"/>
              <w:rPr>
                <w:del w:id="769" w:author="Master Repository Process" w:date="2021-09-11T16:52:00Z"/>
              </w:rPr>
            </w:pPr>
            <w:del w:id="770" w:author="Master Repository Process" w:date="2021-09-11T16:52:00Z">
              <w:r>
                <w:delText>Telephone:</w:delText>
              </w:r>
            </w:del>
          </w:p>
        </w:tc>
        <w:tc>
          <w:tcPr>
            <w:tcW w:w="2835" w:type="dxa"/>
            <w:gridSpan w:val="2"/>
          </w:tcPr>
          <w:p>
            <w:pPr>
              <w:pStyle w:val="yTableNAm"/>
              <w:rPr>
                <w:del w:id="771" w:author="Master Repository Process" w:date="2021-09-11T16:52:00Z"/>
              </w:rPr>
            </w:pPr>
            <w:del w:id="772" w:author="Master Repository Process" w:date="2021-09-11T16:52:00Z">
              <w:r>
                <w:delText>Email:</w:delText>
              </w:r>
            </w:del>
          </w:p>
          <w:p>
            <w:pPr>
              <w:pStyle w:val="yTableNAm"/>
              <w:rPr>
                <w:del w:id="773" w:author="Master Repository Process" w:date="2021-09-11T16:52:00Z"/>
              </w:rPr>
            </w:pPr>
          </w:p>
        </w:tc>
      </w:tr>
      <w:tr>
        <w:trPr>
          <w:cantSplit/>
          <w:del w:id="774" w:author="Master Repository Process" w:date="2021-09-11T16:52:00Z"/>
        </w:trPr>
        <w:tc>
          <w:tcPr>
            <w:tcW w:w="1402" w:type="dxa"/>
          </w:tcPr>
          <w:p>
            <w:pPr>
              <w:pStyle w:val="yTableNAm"/>
              <w:rPr>
                <w:del w:id="775" w:author="Master Repository Process" w:date="2021-09-11T16:52:00Z"/>
              </w:rPr>
            </w:pPr>
            <w:del w:id="776" w:author="Master Repository Process" w:date="2021-09-11T16:52:00Z">
              <w:r>
                <w:delText>Planning officer’s signature:</w:delText>
              </w:r>
            </w:del>
          </w:p>
        </w:tc>
        <w:tc>
          <w:tcPr>
            <w:tcW w:w="3560" w:type="dxa"/>
            <w:gridSpan w:val="2"/>
          </w:tcPr>
          <w:p>
            <w:pPr>
              <w:pStyle w:val="yTableNAm"/>
              <w:rPr>
                <w:del w:id="777" w:author="Master Repository Process" w:date="2021-09-11T16:52:00Z"/>
              </w:rPr>
            </w:pPr>
          </w:p>
        </w:tc>
        <w:tc>
          <w:tcPr>
            <w:tcW w:w="1559" w:type="dxa"/>
          </w:tcPr>
          <w:p>
            <w:pPr>
              <w:pStyle w:val="yTableNAm"/>
              <w:rPr>
                <w:del w:id="778" w:author="Master Repository Process" w:date="2021-09-11T16:52:00Z"/>
              </w:rPr>
            </w:pPr>
            <w:del w:id="779" w:author="Master Repository Process" w:date="2021-09-11T16:52:00Z">
              <w:r>
                <w:delText>Date:</w:delText>
              </w:r>
            </w:del>
          </w:p>
          <w:p>
            <w:pPr>
              <w:pStyle w:val="yTableNAm"/>
              <w:rPr>
                <w:del w:id="780" w:author="Master Repository Process" w:date="2021-09-11T16:52:00Z"/>
              </w:rPr>
            </w:pPr>
          </w:p>
        </w:tc>
      </w:tr>
    </w:tbl>
    <w:p>
      <w:pPr>
        <w:pStyle w:val="yFootnotesection"/>
        <w:rPr>
          <w:del w:id="781" w:author="Master Repository Process" w:date="2021-09-11T16:52:00Z"/>
        </w:rPr>
      </w:pPr>
      <w:del w:id="782" w:author="Master Repository Process" w:date="2021-09-11T16:52:00Z">
        <w:r>
          <w:tab/>
          <w:delText>[Form 1 inserted in Gazette 25 Jan 2013 p. 273</w:delText>
        </w:r>
        <w:r>
          <w:noBreakHyphen/>
          <w:delText>5.]</w:delText>
        </w:r>
      </w:del>
    </w:p>
    <w:p>
      <w:pPr>
        <w:pStyle w:val="yHeading5"/>
        <w:rPr>
          <w:del w:id="783" w:author="Master Repository Process" w:date="2021-09-11T16:52:00Z"/>
        </w:rPr>
      </w:pPr>
      <w:bookmarkStart w:id="784" w:name="_Toc377108780"/>
      <w:bookmarkStart w:id="785" w:name="_Toc471824175"/>
      <w:del w:id="786" w:author="Master Repository Process" w:date="2021-09-11T16:52:00Z">
        <w:r>
          <w:rPr>
            <w:rStyle w:val="CharSClsNo"/>
          </w:rPr>
          <w:delText>2</w:delText>
        </w:r>
        <w:r>
          <w:delText>.</w:delText>
        </w:r>
        <w:r>
          <w:tab/>
          <w:delText>Application for amendment or cancellation of development approval (r. 17, 21)</w:delText>
        </w:r>
        <w:bookmarkEnd w:id="784"/>
        <w:bookmarkEnd w:id="785"/>
      </w:del>
    </w:p>
    <w:p>
      <w:pPr>
        <w:pStyle w:val="yMiscellaneousBody"/>
        <w:ind w:left="993"/>
        <w:jc w:val="center"/>
        <w:rPr>
          <w:del w:id="787" w:author="Master Repository Process" w:date="2021-09-11T16:52:00Z"/>
          <w:i/>
          <w:szCs w:val="16"/>
        </w:rPr>
      </w:pPr>
      <w:del w:id="788" w:author="Master Repository Process" w:date="2021-09-11T16:52:00Z">
        <w:r>
          <w:rPr>
            <w:i/>
            <w:szCs w:val="16"/>
          </w:rPr>
          <w:delText>Planning and Development Act 2005</w:delText>
        </w:r>
      </w:del>
    </w:p>
    <w:p>
      <w:pPr>
        <w:pStyle w:val="yMiscellaneousBody"/>
        <w:ind w:left="993"/>
        <w:jc w:val="center"/>
        <w:rPr>
          <w:del w:id="789" w:author="Master Repository Process" w:date="2021-09-11T16:52:00Z"/>
          <w:i/>
          <w:szCs w:val="16"/>
        </w:rPr>
      </w:pPr>
      <w:del w:id="790" w:author="Master Repository Process" w:date="2021-09-11T16:52:00Z">
        <w:r>
          <w:rPr>
            <w:i/>
            <w:szCs w:val="16"/>
          </w:rPr>
          <w:delText>Planning and Development (Development Assessment Panels) Regulations 2011</w:delText>
        </w:r>
      </w:del>
    </w:p>
    <w:p>
      <w:pPr>
        <w:pStyle w:val="yMiscellaneousBody"/>
        <w:ind w:left="993"/>
        <w:jc w:val="center"/>
        <w:rPr>
          <w:del w:id="791" w:author="Master Repository Process" w:date="2021-09-11T16:52:00Z"/>
        </w:rPr>
      </w:pPr>
      <w:del w:id="792" w:author="Master Repository Process" w:date="2021-09-11T16:52:00Z">
        <w:r>
          <w:rPr>
            <w:b/>
            <w:szCs w:val="24"/>
          </w:rPr>
          <w:delText xml:space="preserve">Application for amendment or cancellation of a DAP determination </w:delText>
        </w:r>
        <w:r>
          <w:rPr>
            <w:b/>
          </w:rPr>
          <w:delText>(r. 17, 21)</w:delText>
        </w:r>
      </w:del>
    </w:p>
    <w:p>
      <w:pPr>
        <w:pStyle w:val="yMiscellaneousBody"/>
        <w:spacing w:after="120"/>
        <w:jc w:val="center"/>
        <w:rPr>
          <w:del w:id="793" w:author="Master Repository Process" w:date="2021-09-11T16:52:00Z"/>
          <w:b/>
        </w:rPr>
      </w:pPr>
      <w:del w:id="794" w:author="Master Repository Process" w:date="2021-09-11T16:52:00Z">
        <w:r>
          <w:rPr>
            <w:b/>
          </w:rPr>
          <w:delText>Part 1:  Development application previously determined</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del w:id="795" w:author="Master Repository Process" w:date="2021-09-11T16:52:00Z"/>
        </w:trPr>
        <w:tc>
          <w:tcPr>
            <w:tcW w:w="1932" w:type="dxa"/>
          </w:tcPr>
          <w:p>
            <w:pPr>
              <w:pStyle w:val="yTableNAm"/>
              <w:rPr>
                <w:del w:id="796" w:author="Master Repository Process" w:date="2021-09-11T16:52:00Z"/>
              </w:rPr>
            </w:pPr>
            <w:del w:id="797" w:author="Master Repository Process" w:date="2021-09-11T16:52:00Z">
              <w:r>
                <w:delText>Estimated cost of development:</w:delText>
              </w:r>
            </w:del>
          </w:p>
        </w:tc>
        <w:tc>
          <w:tcPr>
            <w:tcW w:w="4589" w:type="dxa"/>
          </w:tcPr>
          <w:p>
            <w:pPr>
              <w:pStyle w:val="yTableNAm"/>
              <w:rPr>
                <w:del w:id="798" w:author="Master Repository Process" w:date="2021-09-11T16:52:00Z"/>
              </w:rPr>
            </w:pPr>
            <w:del w:id="799" w:author="Master Repository Process" w:date="2021-09-11T16:52:00Z">
              <w:r>
                <w:delText>$</w:delText>
              </w:r>
            </w:del>
          </w:p>
        </w:tc>
      </w:tr>
      <w:tr>
        <w:trPr>
          <w:cantSplit/>
          <w:del w:id="800" w:author="Master Repository Process" w:date="2021-09-11T16:52:00Z"/>
        </w:trPr>
        <w:tc>
          <w:tcPr>
            <w:tcW w:w="1932" w:type="dxa"/>
          </w:tcPr>
          <w:p>
            <w:pPr>
              <w:pStyle w:val="yTableNAm"/>
              <w:rPr>
                <w:del w:id="801" w:author="Master Repository Process" w:date="2021-09-11T16:52:00Z"/>
              </w:rPr>
            </w:pPr>
            <w:del w:id="802" w:author="Master Repository Process" w:date="2021-09-11T16:52:00Z">
              <w:r>
                <w:delText>Description of development:</w:delText>
              </w:r>
            </w:del>
          </w:p>
        </w:tc>
        <w:tc>
          <w:tcPr>
            <w:tcW w:w="4589" w:type="dxa"/>
          </w:tcPr>
          <w:p>
            <w:pPr>
              <w:pStyle w:val="yTableNAm"/>
              <w:rPr>
                <w:del w:id="803" w:author="Master Repository Process" w:date="2021-09-11T16:52:00Z"/>
              </w:rPr>
            </w:pPr>
          </w:p>
        </w:tc>
      </w:tr>
      <w:tr>
        <w:trPr>
          <w:cantSplit/>
          <w:del w:id="804" w:author="Master Repository Process" w:date="2021-09-11T16:52:00Z"/>
        </w:trPr>
        <w:tc>
          <w:tcPr>
            <w:tcW w:w="1932" w:type="dxa"/>
          </w:tcPr>
          <w:p>
            <w:pPr>
              <w:pStyle w:val="yTableNAm"/>
              <w:rPr>
                <w:del w:id="805" w:author="Master Repository Process" w:date="2021-09-11T16:52:00Z"/>
              </w:rPr>
            </w:pPr>
            <w:del w:id="806" w:author="Master Repository Process" w:date="2021-09-11T16:52:00Z">
              <w:r>
                <w:delText>Lot number:</w:delText>
              </w:r>
            </w:del>
          </w:p>
        </w:tc>
        <w:tc>
          <w:tcPr>
            <w:tcW w:w="4589" w:type="dxa"/>
          </w:tcPr>
          <w:p>
            <w:pPr>
              <w:pStyle w:val="yTableNAm"/>
              <w:rPr>
                <w:del w:id="807" w:author="Master Repository Process" w:date="2021-09-11T16:52:00Z"/>
              </w:rPr>
            </w:pPr>
          </w:p>
        </w:tc>
      </w:tr>
      <w:tr>
        <w:trPr>
          <w:cantSplit/>
          <w:trHeight w:val="555"/>
          <w:del w:id="808" w:author="Master Repository Process" w:date="2021-09-11T16:52:00Z"/>
        </w:trPr>
        <w:tc>
          <w:tcPr>
            <w:tcW w:w="1932" w:type="dxa"/>
          </w:tcPr>
          <w:p>
            <w:pPr>
              <w:pStyle w:val="yTableNAm"/>
              <w:rPr>
                <w:del w:id="809" w:author="Master Repository Process" w:date="2021-09-11T16:52:00Z"/>
              </w:rPr>
            </w:pPr>
            <w:del w:id="810" w:author="Master Repository Process" w:date="2021-09-11T16:52:00Z">
              <w:r>
                <w:delText>Street number and name:</w:delText>
              </w:r>
            </w:del>
          </w:p>
        </w:tc>
        <w:tc>
          <w:tcPr>
            <w:tcW w:w="4589" w:type="dxa"/>
          </w:tcPr>
          <w:p>
            <w:pPr>
              <w:pStyle w:val="yTableNAm"/>
              <w:rPr>
                <w:del w:id="811" w:author="Master Repository Process" w:date="2021-09-11T16:52:00Z"/>
              </w:rPr>
            </w:pPr>
          </w:p>
        </w:tc>
      </w:tr>
      <w:tr>
        <w:trPr>
          <w:cantSplit/>
          <w:del w:id="812" w:author="Master Repository Process" w:date="2021-09-11T16:52:00Z"/>
        </w:trPr>
        <w:tc>
          <w:tcPr>
            <w:tcW w:w="1932" w:type="dxa"/>
          </w:tcPr>
          <w:p>
            <w:pPr>
              <w:pStyle w:val="yTableNAm"/>
              <w:rPr>
                <w:del w:id="813" w:author="Master Repository Process" w:date="2021-09-11T16:52:00Z"/>
                <w:szCs w:val="22"/>
              </w:rPr>
            </w:pPr>
            <w:del w:id="814" w:author="Master Repository Process" w:date="2021-09-11T16:52:00Z">
              <w:r>
                <w:delText>Town/suburb:</w:delText>
              </w:r>
            </w:del>
          </w:p>
        </w:tc>
        <w:tc>
          <w:tcPr>
            <w:tcW w:w="4589" w:type="dxa"/>
          </w:tcPr>
          <w:p>
            <w:pPr>
              <w:pStyle w:val="yTableNAm"/>
              <w:rPr>
                <w:del w:id="815" w:author="Master Repository Process" w:date="2021-09-11T16:52:00Z"/>
              </w:rPr>
            </w:pPr>
          </w:p>
        </w:tc>
      </w:tr>
      <w:tr>
        <w:trPr>
          <w:cantSplit/>
          <w:del w:id="816" w:author="Master Repository Process" w:date="2021-09-11T16:52:00Z"/>
        </w:trPr>
        <w:tc>
          <w:tcPr>
            <w:tcW w:w="1932" w:type="dxa"/>
          </w:tcPr>
          <w:p>
            <w:pPr>
              <w:pStyle w:val="yTableNAm"/>
              <w:rPr>
                <w:del w:id="817" w:author="Master Repository Process" w:date="2021-09-11T16:52:00Z"/>
                <w:szCs w:val="22"/>
              </w:rPr>
            </w:pPr>
            <w:del w:id="818" w:author="Master Repository Process" w:date="2021-09-11T16:52:00Z">
              <w:r>
                <w:rPr>
                  <w:szCs w:val="22"/>
                </w:rPr>
                <w:delText>Existing use:</w:delText>
              </w:r>
            </w:del>
          </w:p>
        </w:tc>
        <w:tc>
          <w:tcPr>
            <w:tcW w:w="4589" w:type="dxa"/>
          </w:tcPr>
          <w:p>
            <w:pPr>
              <w:pStyle w:val="yTableNAm"/>
              <w:rPr>
                <w:del w:id="819" w:author="Master Repository Process" w:date="2021-09-11T16:52:00Z"/>
              </w:rPr>
            </w:pPr>
          </w:p>
        </w:tc>
      </w:tr>
      <w:tr>
        <w:trPr>
          <w:cantSplit/>
          <w:del w:id="820" w:author="Master Repository Process" w:date="2021-09-11T16:52:00Z"/>
        </w:trPr>
        <w:tc>
          <w:tcPr>
            <w:tcW w:w="1932" w:type="dxa"/>
          </w:tcPr>
          <w:p>
            <w:pPr>
              <w:pStyle w:val="yTableNAm"/>
              <w:rPr>
                <w:del w:id="821" w:author="Master Repository Process" w:date="2021-09-11T16:52:00Z"/>
                <w:szCs w:val="22"/>
              </w:rPr>
            </w:pPr>
            <w:del w:id="822" w:author="Master Repository Process" w:date="2021-09-11T16:52:00Z">
              <w:r>
                <w:rPr>
                  <w:szCs w:val="22"/>
                </w:rPr>
                <w:delText>Proposed use:</w:delText>
              </w:r>
            </w:del>
          </w:p>
        </w:tc>
        <w:tc>
          <w:tcPr>
            <w:tcW w:w="4589" w:type="dxa"/>
          </w:tcPr>
          <w:p>
            <w:pPr>
              <w:pStyle w:val="yTableNAm"/>
              <w:rPr>
                <w:del w:id="823" w:author="Master Repository Process" w:date="2021-09-11T16:52:00Z"/>
              </w:rPr>
            </w:pPr>
          </w:p>
        </w:tc>
      </w:tr>
      <w:tr>
        <w:trPr>
          <w:cantSplit/>
          <w:del w:id="824" w:author="Master Repository Process" w:date="2021-09-11T16:52:00Z"/>
        </w:trPr>
        <w:tc>
          <w:tcPr>
            <w:tcW w:w="1932" w:type="dxa"/>
          </w:tcPr>
          <w:p>
            <w:pPr>
              <w:pStyle w:val="yTableNAm"/>
              <w:rPr>
                <w:del w:id="825" w:author="Master Repository Process" w:date="2021-09-11T16:52:00Z"/>
                <w:szCs w:val="22"/>
              </w:rPr>
            </w:pPr>
            <w:del w:id="826" w:author="Master Repository Process" w:date="2021-09-11T16:52:00Z">
              <w:r>
                <w:rPr>
                  <w:szCs w:val="22"/>
                </w:rPr>
                <w:delText>DAP file no. (DoP reference):</w:delText>
              </w:r>
            </w:del>
          </w:p>
        </w:tc>
        <w:tc>
          <w:tcPr>
            <w:tcW w:w="4589" w:type="dxa"/>
          </w:tcPr>
          <w:p>
            <w:pPr>
              <w:pStyle w:val="yTableNAm"/>
              <w:rPr>
                <w:del w:id="827" w:author="Master Repository Process" w:date="2021-09-11T16:52:00Z"/>
              </w:rPr>
            </w:pPr>
          </w:p>
        </w:tc>
      </w:tr>
      <w:tr>
        <w:trPr>
          <w:cantSplit/>
          <w:del w:id="828" w:author="Master Repository Process" w:date="2021-09-11T16:52:00Z"/>
        </w:trPr>
        <w:tc>
          <w:tcPr>
            <w:tcW w:w="1932" w:type="dxa"/>
          </w:tcPr>
          <w:p>
            <w:pPr>
              <w:pStyle w:val="yTableNAm"/>
              <w:rPr>
                <w:del w:id="829" w:author="Master Repository Process" w:date="2021-09-11T16:52:00Z"/>
                <w:szCs w:val="22"/>
              </w:rPr>
            </w:pPr>
            <w:del w:id="830" w:author="Master Repository Process" w:date="2021-09-11T16:52:00Z">
              <w:r>
                <w:rPr>
                  <w:szCs w:val="22"/>
                </w:rPr>
                <w:delText>Original DAP determination date:</w:delText>
              </w:r>
            </w:del>
          </w:p>
        </w:tc>
        <w:tc>
          <w:tcPr>
            <w:tcW w:w="4589" w:type="dxa"/>
          </w:tcPr>
          <w:p>
            <w:pPr>
              <w:pStyle w:val="yTableNAm"/>
              <w:rPr>
                <w:del w:id="831" w:author="Master Repository Process" w:date="2021-09-11T16:52:00Z"/>
              </w:rPr>
            </w:pPr>
          </w:p>
        </w:tc>
      </w:tr>
    </w:tbl>
    <w:p>
      <w:pPr>
        <w:pStyle w:val="yMiscellaneousBody"/>
        <w:spacing w:after="120"/>
        <w:jc w:val="center"/>
        <w:rPr>
          <w:del w:id="832" w:author="Master Repository Process" w:date="2021-09-11T16:52:00Z"/>
          <w:b/>
          <w:color w:val="000000"/>
        </w:rPr>
      </w:pPr>
      <w:del w:id="833" w:author="Master Repository Process" w:date="2021-09-11T16:52:00Z">
        <w:r>
          <w:rPr>
            <w:b/>
            <w:color w:val="000000"/>
          </w:rPr>
          <w:delText>Part 2:  Applicant details</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rPr>
          <w:del w:id="834" w:author="Master Repository Process" w:date="2021-09-11T16:52:00Z"/>
        </w:trPr>
        <w:tc>
          <w:tcPr>
            <w:tcW w:w="1985" w:type="dxa"/>
          </w:tcPr>
          <w:p>
            <w:pPr>
              <w:pStyle w:val="yTableNAm"/>
              <w:rPr>
                <w:del w:id="835" w:author="Master Repository Process" w:date="2021-09-11T16:52:00Z"/>
              </w:rPr>
            </w:pPr>
            <w:del w:id="836" w:author="Master Repository Process" w:date="2021-09-11T16:52:00Z">
              <w:r>
                <w:delText>Applicant’s name:</w:delText>
              </w:r>
            </w:del>
          </w:p>
        </w:tc>
        <w:tc>
          <w:tcPr>
            <w:tcW w:w="4536" w:type="dxa"/>
            <w:gridSpan w:val="3"/>
          </w:tcPr>
          <w:p>
            <w:pPr>
              <w:pStyle w:val="yTableNAm"/>
              <w:rPr>
                <w:del w:id="837" w:author="Master Repository Process" w:date="2021-09-11T16:52:00Z"/>
              </w:rPr>
            </w:pPr>
          </w:p>
        </w:tc>
      </w:tr>
      <w:tr>
        <w:trPr>
          <w:del w:id="838" w:author="Master Repository Process" w:date="2021-09-11T16:52:00Z"/>
        </w:trPr>
        <w:tc>
          <w:tcPr>
            <w:tcW w:w="1985" w:type="dxa"/>
          </w:tcPr>
          <w:p>
            <w:pPr>
              <w:pStyle w:val="yTableNAm"/>
              <w:rPr>
                <w:del w:id="839" w:author="Master Repository Process" w:date="2021-09-11T16:52:00Z"/>
              </w:rPr>
            </w:pPr>
            <w:del w:id="840" w:author="Master Repository Process" w:date="2021-09-11T16:52:00Z">
              <w:r>
                <w:delText>Applicant’s address:</w:delText>
              </w:r>
            </w:del>
          </w:p>
        </w:tc>
        <w:tc>
          <w:tcPr>
            <w:tcW w:w="4536" w:type="dxa"/>
            <w:gridSpan w:val="3"/>
          </w:tcPr>
          <w:p>
            <w:pPr>
              <w:pStyle w:val="yTableNAm"/>
              <w:rPr>
                <w:del w:id="841" w:author="Master Repository Process" w:date="2021-09-11T16:52:00Z"/>
              </w:rPr>
            </w:pPr>
          </w:p>
        </w:tc>
      </w:tr>
      <w:tr>
        <w:trPr>
          <w:cantSplit/>
          <w:del w:id="842" w:author="Master Repository Process" w:date="2021-09-11T16:52:00Z"/>
        </w:trPr>
        <w:tc>
          <w:tcPr>
            <w:tcW w:w="1985" w:type="dxa"/>
          </w:tcPr>
          <w:p>
            <w:pPr>
              <w:pStyle w:val="yTableNAm"/>
              <w:rPr>
                <w:del w:id="843" w:author="Master Repository Process" w:date="2021-09-11T16:52:00Z"/>
              </w:rPr>
            </w:pPr>
            <w:del w:id="844" w:author="Master Repository Process" w:date="2021-09-11T16:52:00Z">
              <w:r>
                <w:delText>Organisation/</w:delText>
              </w:r>
              <w:r>
                <w:br/>
                <w:delText>Company name [if applicable]:</w:delText>
              </w:r>
            </w:del>
          </w:p>
        </w:tc>
        <w:tc>
          <w:tcPr>
            <w:tcW w:w="4536" w:type="dxa"/>
            <w:gridSpan w:val="3"/>
          </w:tcPr>
          <w:p>
            <w:pPr>
              <w:pStyle w:val="yTableNAm"/>
              <w:rPr>
                <w:del w:id="845" w:author="Master Repository Process" w:date="2021-09-11T16:52:00Z"/>
              </w:rPr>
            </w:pPr>
          </w:p>
        </w:tc>
      </w:tr>
      <w:tr>
        <w:trPr>
          <w:del w:id="846" w:author="Master Repository Process" w:date="2021-09-11T16:52:00Z"/>
        </w:trPr>
        <w:tc>
          <w:tcPr>
            <w:tcW w:w="1985" w:type="dxa"/>
          </w:tcPr>
          <w:p>
            <w:pPr>
              <w:pStyle w:val="yTableNAm"/>
              <w:rPr>
                <w:del w:id="847" w:author="Master Repository Process" w:date="2021-09-11T16:52:00Z"/>
              </w:rPr>
            </w:pPr>
            <w:del w:id="848" w:author="Master Repository Process" w:date="2021-09-11T16:52:00Z">
              <w:r>
                <w:delText>Applicant’s contact details:</w:delText>
              </w:r>
            </w:del>
          </w:p>
        </w:tc>
        <w:tc>
          <w:tcPr>
            <w:tcW w:w="2126" w:type="dxa"/>
          </w:tcPr>
          <w:p>
            <w:pPr>
              <w:pStyle w:val="yTableNAm"/>
              <w:rPr>
                <w:del w:id="849" w:author="Master Repository Process" w:date="2021-09-11T16:52:00Z"/>
              </w:rPr>
            </w:pPr>
            <w:del w:id="850" w:author="Master Repository Process" w:date="2021-09-11T16:52:00Z">
              <w:r>
                <w:delText>Telephone:</w:delText>
              </w:r>
            </w:del>
          </w:p>
        </w:tc>
        <w:tc>
          <w:tcPr>
            <w:tcW w:w="2410" w:type="dxa"/>
            <w:gridSpan w:val="2"/>
          </w:tcPr>
          <w:p>
            <w:pPr>
              <w:pStyle w:val="yTableNAm"/>
              <w:rPr>
                <w:del w:id="851" w:author="Master Repository Process" w:date="2021-09-11T16:52:00Z"/>
              </w:rPr>
            </w:pPr>
            <w:del w:id="852" w:author="Master Repository Process" w:date="2021-09-11T16:52:00Z">
              <w:r>
                <w:delText>Email:</w:delText>
              </w:r>
            </w:del>
          </w:p>
          <w:p>
            <w:pPr>
              <w:pStyle w:val="yTableNAm"/>
              <w:rPr>
                <w:del w:id="853" w:author="Master Repository Process" w:date="2021-09-11T16:52:00Z"/>
              </w:rPr>
            </w:pPr>
          </w:p>
        </w:tc>
      </w:tr>
      <w:tr>
        <w:trPr>
          <w:del w:id="854" w:author="Master Repository Process" w:date="2021-09-11T16:52:00Z"/>
        </w:trPr>
        <w:tc>
          <w:tcPr>
            <w:tcW w:w="1985" w:type="dxa"/>
          </w:tcPr>
          <w:p>
            <w:pPr>
              <w:pStyle w:val="yTableNAm"/>
              <w:rPr>
                <w:del w:id="855" w:author="Master Repository Process" w:date="2021-09-11T16:52:00Z"/>
              </w:rPr>
            </w:pPr>
            <w:del w:id="856" w:author="Master Repository Process" w:date="2021-09-11T16:52:00Z">
              <w:r>
                <w:delText>Applicant’s signature:</w:delText>
              </w:r>
            </w:del>
          </w:p>
        </w:tc>
        <w:tc>
          <w:tcPr>
            <w:tcW w:w="3095" w:type="dxa"/>
            <w:gridSpan w:val="2"/>
          </w:tcPr>
          <w:p>
            <w:pPr>
              <w:pStyle w:val="yTableNAm"/>
              <w:rPr>
                <w:del w:id="857" w:author="Master Repository Process" w:date="2021-09-11T16:52:00Z"/>
              </w:rPr>
            </w:pPr>
          </w:p>
        </w:tc>
        <w:tc>
          <w:tcPr>
            <w:tcW w:w="1441" w:type="dxa"/>
          </w:tcPr>
          <w:p>
            <w:pPr>
              <w:pStyle w:val="yTableNAm"/>
              <w:rPr>
                <w:del w:id="858" w:author="Master Repository Process" w:date="2021-09-11T16:52:00Z"/>
              </w:rPr>
            </w:pPr>
            <w:del w:id="859" w:author="Master Repository Process" w:date="2021-09-11T16:52:00Z">
              <w:r>
                <w:delText>Date:</w:delText>
              </w:r>
            </w:del>
          </w:p>
        </w:tc>
      </w:tr>
      <w:tr>
        <w:trPr>
          <w:del w:id="860" w:author="Master Repository Process" w:date="2021-09-11T16:52:00Z"/>
        </w:trPr>
        <w:tc>
          <w:tcPr>
            <w:tcW w:w="6521" w:type="dxa"/>
            <w:gridSpan w:val="4"/>
          </w:tcPr>
          <w:p>
            <w:pPr>
              <w:pStyle w:val="yTableNAm"/>
              <w:rPr>
                <w:del w:id="861" w:author="Master Repository Process" w:date="2021-09-11T16:52:00Z"/>
              </w:rPr>
            </w:pPr>
            <w:del w:id="862" w:author="Master Repository Process" w:date="2021-09-11T16:52:00Z">
              <w:r>
                <w:rPr>
                  <w:b/>
                </w:rPr>
                <w:delText>Please note:  unless otherwise requested, DAP secretariat will contact you using your nominated email address.</w:delText>
              </w:r>
            </w:del>
          </w:p>
        </w:tc>
      </w:tr>
    </w:tbl>
    <w:p>
      <w:pPr>
        <w:pStyle w:val="yMiscellaneousBody"/>
        <w:keepNext/>
        <w:keepLines/>
        <w:spacing w:after="120"/>
        <w:jc w:val="center"/>
        <w:rPr>
          <w:del w:id="863" w:author="Master Repository Process" w:date="2021-09-11T16:52:00Z"/>
          <w:b/>
          <w:color w:val="000000"/>
        </w:rPr>
      </w:pPr>
      <w:del w:id="864" w:author="Master Repository Process" w:date="2021-09-11T16:52:00Z">
        <w:r>
          <w:rPr>
            <w:b/>
            <w:color w:val="000000"/>
          </w:rPr>
          <w:delText>Part 3:  Owner Declaration</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del w:id="865" w:author="Master Repository Process" w:date="2021-09-11T16:52:00Z"/>
        </w:trPr>
        <w:tc>
          <w:tcPr>
            <w:tcW w:w="6521" w:type="dxa"/>
            <w:gridSpan w:val="3"/>
          </w:tcPr>
          <w:p>
            <w:pPr>
              <w:pStyle w:val="yTableNAm"/>
              <w:keepNext/>
              <w:keepLines/>
              <w:rPr>
                <w:del w:id="866" w:author="Master Repository Process" w:date="2021-09-11T16:52:00Z"/>
              </w:rPr>
            </w:pPr>
            <w:del w:id="867" w:author="Master Repository Process" w:date="2021-09-11T16:52:00Z">
              <w:r>
                <w:delTex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delText>
              </w:r>
            </w:del>
          </w:p>
        </w:tc>
      </w:tr>
      <w:tr>
        <w:trPr>
          <w:del w:id="868" w:author="Master Repository Process" w:date="2021-09-11T16:52:00Z"/>
        </w:trPr>
        <w:tc>
          <w:tcPr>
            <w:tcW w:w="1084" w:type="dxa"/>
          </w:tcPr>
          <w:p>
            <w:pPr>
              <w:pStyle w:val="yTableNAm"/>
              <w:rPr>
                <w:del w:id="869" w:author="Master Repository Process" w:date="2021-09-11T16:52:00Z"/>
              </w:rPr>
            </w:pPr>
            <w:del w:id="870" w:author="Master Repository Process" w:date="2021-09-11T16:52:00Z">
              <w:r>
                <w:delText>Owner’s name:</w:delText>
              </w:r>
            </w:del>
          </w:p>
        </w:tc>
        <w:tc>
          <w:tcPr>
            <w:tcW w:w="5437" w:type="dxa"/>
            <w:gridSpan w:val="2"/>
          </w:tcPr>
          <w:p>
            <w:pPr>
              <w:pStyle w:val="yTableNAm"/>
              <w:rPr>
                <w:del w:id="871" w:author="Master Repository Process" w:date="2021-09-11T16:52:00Z"/>
              </w:rPr>
            </w:pPr>
          </w:p>
        </w:tc>
      </w:tr>
      <w:tr>
        <w:trPr>
          <w:del w:id="872" w:author="Master Repository Process" w:date="2021-09-11T16:52:00Z"/>
        </w:trPr>
        <w:tc>
          <w:tcPr>
            <w:tcW w:w="1084" w:type="dxa"/>
          </w:tcPr>
          <w:p>
            <w:pPr>
              <w:pStyle w:val="yTableNAm"/>
              <w:rPr>
                <w:del w:id="873" w:author="Master Repository Process" w:date="2021-09-11T16:52:00Z"/>
              </w:rPr>
            </w:pPr>
            <w:del w:id="874" w:author="Master Repository Process" w:date="2021-09-11T16:52:00Z">
              <w:r>
                <w:delText>Owner’s address:</w:delText>
              </w:r>
            </w:del>
          </w:p>
        </w:tc>
        <w:tc>
          <w:tcPr>
            <w:tcW w:w="3440" w:type="dxa"/>
          </w:tcPr>
          <w:p>
            <w:pPr>
              <w:pStyle w:val="yTableNAm"/>
              <w:rPr>
                <w:del w:id="875" w:author="Master Repository Process" w:date="2021-09-11T16:52:00Z"/>
              </w:rPr>
            </w:pPr>
          </w:p>
        </w:tc>
        <w:tc>
          <w:tcPr>
            <w:tcW w:w="1997" w:type="dxa"/>
          </w:tcPr>
          <w:p>
            <w:pPr>
              <w:pStyle w:val="yTableNAm"/>
              <w:rPr>
                <w:del w:id="876" w:author="Master Repository Process" w:date="2021-09-11T16:52:00Z"/>
              </w:rPr>
            </w:pPr>
          </w:p>
        </w:tc>
      </w:tr>
      <w:tr>
        <w:trPr>
          <w:del w:id="877" w:author="Master Repository Process" w:date="2021-09-11T16:52:00Z"/>
        </w:trPr>
        <w:tc>
          <w:tcPr>
            <w:tcW w:w="1084" w:type="dxa"/>
          </w:tcPr>
          <w:p>
            <w:pPr>
              <w:pStyle w:val="yTableNAm"/>
              <w:rPr>
                <w:del w:id="878" w:author="Master Repository Process" w:date="2021-09-11T16:52:00Z"/>
              </w:rPr>
            </w:pPr>
            <w:del w:id="879" w:author="Master Repository Process" w:date="2021-09-11T16:52:00Z">
              <w:r>
                <w:delText>Owner’s contact:</w:delText>
              </w:r>
            </w:del>
          </w:p>
        </w:tc>
        <w:tc>
          <w:tcPr>
            <w:tcW w:w="3440" w:type="dxa"/>
          </w:tcPr>
          <w:p>
            <w:pPr>
              <w:pStyle w:val="yTableNAm"/>
              <w:rPr>
                <w:del w:id="880" w:author="Master Repository Process" w:date="2021-09-11T16:52:00Z"/>
              </w:rPr>
            </w:pPr>
            <w:del w:id="881" w:author="Master Repository Process" w:date="2021-09-11T16:52:00Z">
              <w:r>
                <w:delText>Email:</w:delText>
              </w:r>
            </w:del>
          </w:p>
        </w:tc>
        <w:tc>
          <w:tcPr>
            <w:tcW w:w="1997" w:type="dxa"/>
          </w:tcPr>
          <w:p>
            <w:pPr>
              <w:pStyle w:val="yTableNAm"/>
              <w:rPr>
                <w:del w:id="882" w:author="Master Repository Process" w:date="2021-09-11T16:52:00Z"/>
              </w:rPr>
            </w:pPr>
            <w:del w:id="883" w:author="Master Repository Process" w:date="2021-09-11T16:52:00Z">
              <w:r>
                <w:delText>Telephone:</w:delText>
              </w:r>
            </w:del>
          </w:p>
        </w:tc>
      </w:tr>
      <w:tr>
        <w:trPr>
          <w:del w:id="884" w:author="Master Repository Process" w:date="2021-09-11T16:52:00Z"/>
        </w:trPr>
        <w:tc>
          <w:tcPr>
            <w:tcW w:w="1084" w:type="dxa"/>
          </w:tcPr>
          <w:p>
            <w:pPr>
              <w:pStyle w:val="yTableNAm"/>
              <w:rPr>
                <w:del w:id="885" w:author="Master Repository Process" w:date="2021-09-11T16:52:00Z"/>
              </w:rPr>
            </w:pPr>
            <w:del w:id="886" w:author="Master Repository Process" w:date="2021-09-11T16:52:00Z">
              <w:r>
                <w:delText>Owner’s signature:</w:delText>
              </w:r>
            </w:del>
          </w:p>
          <w:p>
            <w:pPr>
              <w:pStyle w:val="yTableNAm"/>
              <w:rPr>
                <w:del w:id="887" w:author="Master Repository Process" w:date="2021-09-11T16:52:00Z"/>
              </w:rPr>
            </w:pPr>
            <w:del w:id="888" w:author="Master Repository Process" w:date="2021-09-11T16:52:00Z">
              <w:r>
                <w:delText>OR</w:delText>
              </w:r>
            </w:del>
          </w:p>
        </w:tc>
        <w:tc>
          <w:tcPr>
            <w:tcW w:w="3440" w:type="dxa"/>
          </w:tcPr>
          <w:p>
            <w:pPr>
              <w:pStyle w:val="yTableNAm"/>
              <w:rPr>
                <w:del w:id="889" w:author="Master Repository Process" w:date="2021-09-11T16:52:00Z"/>
                <w:sz w:val="24"/>
              </w:rPr>
            </w:pPr>
            <w:del w:id="890" w:author="Master Repository Process" w:date="2021-09-11T16:52:00Z">
              <w:r>
                <w:rPr>
                  <w:sz w:val="24"/>
                </w:rPr>
                <w:br/>
              </w:r>
            </w:del>
          </w:p>
          <w:p>
            <w:pPr>
              <w:pStyle w:val="yTableNAm"/>
              <w:rPr>
                <w:del w:id="891" w:author="Master Repository Process" w:date="2021-09-11T16:52:00Z"/>
                <w:sz w:val="24"/>
              </w:rPr>
            </w:pPr>
            <w:del w:id="892"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sz w:val="24"/>
                </w:rPr>
                <w:delText>Letter of consent attached</w:delText>
              </w:r>
            </w:del>
          </w:p>
        </w:tc>
        <w:tc>
          <w:tcPr>
            <w:tcW w:w="1997" w:type="dxa"/>
          </w:tcPr>
          <w:p>
            <w:pPr>
              <w:pStyle w:val="yTableNAm"/>
              <w:rPr>
                <w:del w:id="893" w:author="Master Repository Process" w:date="2021-09-11T16:52:00Z"/>
              </w:rPr>
            </w:pPr>
            <w:del w:id="894" w:author="Master Repository Process" w:date="2021-09-11T16:52:00Z">
              <w:r>
                <w:delText>Date:</w:delText>
              </w:r>
            </w:del>
          </w:p>
        </w:tc>
      </w:tr>
    </w:tbl>
    <w:p>
      <w:pPr>
        <w:pStyle w:val="yMiscellaneousBody"/>
        <w:keepNext/>
        <w:keepLines/>
        <w:spacing w:after="120"/>
        <w:jc w:val="center"/>
        <w:rPr>
          <w:del w:id="895" w:author="Master Repository Process" w:date="2021-09-11T16:52:00Z"/>
          <w:b/>
          <w:color w:val="000000"/>
        </w:rPr>
      </w:pPr>
      <w:del w:id="896" w:author="Master Repository Process" w:date="2021-09-11T16:52:00Z">
        <w:r>
          <w:rPr>
            <w:b/>
            <w:color w:val="000000"/>
          </w:rPr>
          <w:delText>Part 4:  Amendment requested</w:delText>
        </w:r>
      </w:del>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del w:id="897" w:author="Master Repository Process" w:date="2021-09-11T16:52:00Z"/>
        </w:trPr>
        <w:tc>
          <w:tcPr>
            <w:tcW w:w="6521" w:type="dxa"/>
          </w:tcPr>
          <w:p>
            <w:pPr>
              <w:pStyle w:val="yTableNAm"/>
              <w:rPr>
                <w:del w:id="898" w:author="Master Repository Process" w:date="2021-09-11T16:52:00Z"/>
              </w:rPr>
            </w:pPr>
            <w:del w:id="899" w:author="Master Repository Process" w:date="2021-09-11T16:52:00Z">
              <w:r>
                <w:delText>Please specify the amendments/modifications required to the original determination.</w:delText>
              </w:r>
            </w:del>
          </w:p>
          <w:p>
            <w:pPr>
              <w:pStyle w:val="yTableNAm"/>
              <w:rPr>
                <w:del w:id="900" w:author="Master Repository Process" w:date="2021-09-11T16:52:00Z"/>
              </w:rPr>
            </w:pPr>
            <w:del w:id="901" w:author="Master Repository Process" w:date="2021-09-11T16:52:00Z">
              <w:r>
                <w:delText>(Please tick one of the following):</w:delText>
              </w:r>
            </w:del>
          </w:p>
        </w:tc>
      </w:tr>
      <w:tr>
        <w:trPr>
          <w:cantSplit/>
          <w:del w:id="902" w:author="Master Repository Process" w:date="2021-09-11T16:52:00Z"/>
        </w:trPr>
        <w:tc>
          <w:tcPr>
            <w:tcW w:w="6521" w:type="dxa"/>
          </w:tcPr>
          <w:p>
            <w:pPr>
              <w:pStyle w:val="yTableNAm"/>
              <w:tabs>
                <w:tab w:val="clear" w:pos="567"/>
                <w:tab w:val="left" w:pos="350"/>
              </w:tabs>
              <w:ind w:left="350" w:hanging="350"/>
              <w:rPr>
                <w:del w:id="903" w:author="Master Repository Process" w:date="2021-09-11T16:52:00Z"/>
                <w:b/>
                <w:sz w:val="24"/>
              </w:rPr>
            </w:pPr>
            <w:del w:id="904"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sz w:val="24"/>
                </w:rPr>
                <w:delText>to amend the approval so as to extend the period within which any development approved must be substantially commenced;</w:delText>
              </w:r>
            </w:del>
          </w:p>
          <w:p>
            <w:pPr>
              <w:pStyle w:val="yTableNAm"/>
              <w:tabs>
                <w:tab w:val="clear" w:pos="567"/>
                <w:tab w:val="left" w:pos="350"/>
              </w:tabs>
              <w:ind w:left="350" w:hanging="350"/>
              <w:rPr>
                <w:del w:id="905" w:author="Master Repository Process" w:date="2021-09-11T16:52:00Z"/>
                <w:b/>
                <w:sz w:val="24"/>
              </w:rPr>
            </w:pPr>
            <w:del w:id="906"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sz w:val="24"/>
                </w:rPr>
                <w:delText>to amend or delete any condition to which the approval is subject;</w:delText>
              </w:r>
            </w:del>
          </w:p>
          <w:p>
            <w:pPr>
              <w:pStyle w:val="yTableNAm"/>
              <w:tabs>
                <w:tab w:val="clear" w:pos="567"/>
                <w:tab w:val="left" w:pos="350"/>
              </w:tabs>
              <w:ind w:left="350" w:hanging="350"/>
              <w:rPr>
                <w:del w:id="907" w:author="Master Repository Process" w:date="2021-09-11T16:52:00Z"/>
                <w:b/>
                <w:sz w:val="24"/>
              </w:rPr>
            </w:pPr>
            <w:del w:id="908"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sz w:val="24"/>
                </w:rPr>
                <w:delText>to amend an aspect of the development approved which, if amended, would not substantially change the development approved;</w:delText>
              </w:r>
            </w:del>
          </w:p>
          <w:p>
            <w:pPr>
              <w:pStyle w:val="yTableNAm"/>
              <w:tabs>
                <w:tab w:val="clear" w:pos="567"/>
                <w:tab w:val="left" w:pos="350"/>
              </w:tabs>
              <w:ind w:left="350" w:hanging="350"/>
              <w:rPr>
                <w:del w:id="909" w:author="Master Repository Process" w:date="2021-09-11T16:52:00Z"/>
                <w:b/>
                <w:sz w:val="24"/>
              </w:rPr>
            </w:pPr>
            <w:del w:id="910" w:author="Master Repository Process" w:date="2021-09-11T16:52:00Z">
              <w:r>
                <w:rPr>
                  <w:rFonts w:cs="Arial"/>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sz w:val="24"/>
                </w:rPr>
                <w:delText>to cancel the approval.</w:delText>
              </w:r>
            </w:del>
          </w:p>
        </w:tc>
      </w:tr>
    </w:tbl>
    <w:p>
      <w:pPr>
        <w:pStyle w:val="yMiscellaneousBody"/>
        <w:keepNext/>
        <w:keepLines/>
        <w:spacing w:after="120"/>
        <w:jc w:val="center"/>
        <w:rPr>
          <w:del w:id="911" w:author="Master Repository Process" w:date="2021-09-11T16:52:00Z"/>
          <w:b/>
          <w:color w:val="000000"/>
        </w:rPr>
      </w:pPr>
      <w:del w:id="912" w:author="Master Repository Process" w:date="2021-09-11T16:52:00Z">
        <w:r>
          <w:rPr>
            <w:b/>
            <w:color w:val="000000"/>
          </w:rPr>
          <w:delText>Part 5: Acknowledgment by local government</w:delText>
        </w:r>
      </w:del>
    </w:p>
    <w:p>
      <w:pPr>
        <w:pStyle w:val="yMiscellaneousBody"/>
        <w:keepNext/>
        <w:keepLines/>
        <w:spacing w:after="120"/>
        <w:jc w:val="center"/>
        <w:rPr>
          <w:del w:id="913" w:author="Master Repository Process" w:date="2021-09-11T16:52:00Z"/>
        </w:rPr>
      </w:pPr>
      <w:del w:id="914" w:author="Master Repository Process" w:date="2021-09-11T16:52:00Z">
        <w:r>
          <w:delText>(To be completed and signed by a local government planning officer)</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del w:id="915" w:author="Master Repository Process" w:date="2021-09-11T16:52:00Z"/>
        </w:trPr>
        <w:tc>
          <w:tcPr>
            <w:tcW w:w="1402" w:type="dxa"/>
          </w:tcPr>
          <w:p>
            <w:pPr>
              <w:pStyle w:val="yTableNAm"/>
              <w:keepNext/>
              <w:keepLines/>
              <w:rPr>
                <w:del w:id="916" w:author="Master Repository Process" w:date="2021-09-11T16:52:00Z"/>
              </w:rPr>
            </w:pPr>
            <w:del w:id="917" w:author="Master Repository Process" w:date="2021-09-11T16:52:00Z">
              <w:r>
                <w:delText>Development Assessment Panel Fee:</w:delText>
              </w:r>
            </w:del>
          </w:p>
        </w:tc>
        <w:tc>
          <w:tcPr>
            <w:tcW w:w="5119" w:type="dxa"/>
            <w:gridSpan w:val="3"/>
          </w:tcPr>
          <w:p>
            <w:pPr>
              <w:pStyle w:val="yTableNAm"/>
              <w:keepNext/>
              <w:keepLines/>
              <w:rPr>
                <w:del w:id="918" w:author="Master Repository Process" w:date="2021-09-11T16:52:00Z"/>
                <w:rFonts w:cs="Calibri"/>
              </w:rPr>
            </w:pPr>
            <w:del w:id="919" w:author="Master Repository Process" w:date="2021-09-11T16:52:00Z">
              <w:r>
                <w:rPr>
                  <w:rFonts w:cs="Calibri"/>
                </w:rPr>
                <w:delText>Development Assessment Panel fee that has been paid by the applicant $150 (Sch. 2)</w:delText>
              </w:r>
            </w:del>
          </w:p>
          <w:p>
            <w:pPr>
              <w:pStyle w:val="yTableNAm"/>
              <w:keepNext/>
              <w:keepLines/>
              <w:rPr>
                <w:del w:id="920" w:author="Master Repository Process" w:date="2021-09-11T16:52:00Z"/>
              </w:rPr>
            </w:pPr>
          </w:p>
        </w:tc>
      </w:tr>
      <w:tr>
        <w:trPr>
          <w:cantSplit/>
          <w:del w:id="921" w:author="Master Repository Process" w:date="2021-09-11T16:52:00Z"/>
        </w:trPr>
        <w:tc>
          <w:tcPr>
            <w:tcW w:w="1402" w:type="dxa"/>
          </w:tcPr>
          <w:p>
            <w:pPr>
              <w:pStyle w:val="yTableNAm"/>
              <w:rPr>
                <w:del w:id="922" w:author="Master Repository Process" w:date="2021-09-11T16:52:00Z"/>
              </w:rPr>
            </w:pPr>
            <w:del w:id="923" w:author="Master Repository Process" w:date="2021-09-11T16:52:00Z">
              <w:r>
                <w:delText>Planning scheme(s)</w:delText>
              </w:r>
            </w:del>
          </w:p>
        </w:tc>
        <w:tc>
          <w:tcPr>
            <w:tcW w:w="5119" w:type="dxa"/>
            <w:gridSpan w:val="3"/>
          </w:tcPr>
          <w:p>
            <w:pPr>
              <w:pStyle w:val="yTableNAm"/>
              <w:rPr>
                <w:del w:id="924" w:author="Master Repository Process" w:date="2021-09-11T16:52:00Z"/>
              </w:rPr>
            </w:pPr>
            <w:del w:id="925" w:author="Master Repository Process" w:date="2021-09-11T16:52:00Z">
              <w:r>
                <w:delText>[Name of planning scheme(s) that applies to the land described in Part 1]</w:delText>
              </w:r>
            </w:del>
          </w:p>
          <w:p>
            <w:pPr>
              <w:pStyle w:val="yTableNAm"/>
              <w:rPr>
                <w:del w:id="926" w:author="Master Repository Process" w:date="2021-09-11T16:52:00Z"/>
                <w:rFonts w:cs="Calibri"/>
              </w:rPr>
            </w:pPr>
          </w:p>
        </w:tc>
      </w:tr>
      <w:tr>
        <w:trPr>
          <w:cantSplit/>
          <w:del w:id="927" w:author="Master Repository Process" w:date="2021-09-11T16:52:00Z"/>
        </w:trPr>
        <w:tc>
          <w:tcPr>
            <w:tcW w:w="1402" w:type="dxa"/>
          </w:tcPr>
          <w:p>
            <w:pPr>
              <w:pStyle w:val="yTableNAm"/>
              <w:rPr>
                <w:del w:id="928" w:author="Master Repository Process" w:date="2021-09-11T16:52:00Z"/>
              </w:rPr>
            </w:pPr>
            <w:del w:id="929" w:author="Master Repository Process" w:date="2021-09-11T16:52:00Z">
              <w:r>
                <w:delText>Name of planning officer:</w:delText>
              </w:r>
            </w:del>
          </w:p>
        </w:tc>
        <w:tc>
          <w:tcPr>
            <w:tcW w:w="5119" w:type="dxa"/>
            <w:gridSpan w:val="3"/>
          </w:tcPr>
          <w:p>
            <w:pPr>
              <w:pStyle w:val="yTableNAm"/>
              <w:rPr>
                <w:del w:id="930" w:author="Master Repository Process" w:date="2021-09-11T16:52:00Z"/>
              </w:rPr>
            </w:pPr>
          </w:p>
        </w:tc>
      </w:tr>
      <w:tr>
        <w:trPr>
          <w:cantSplit/>
          <w:del w:id="931" w:author="Master Repository Process" w:date="2021-09-11T16:52:00Z"/>
        </w:trPr>
        <w:tc>
          <w:tcPr>
            <w:tcW w:w="1402" w:type="dxa"/>
          </w:tcPr>
          <w:p>
            <w:pPr>
              <w:pStyle w:val="yTableNAm"/>
              <w:rPr>
                <w:del w:id="932" w:author="Master Repository Process" w:date="2021-09-11T16:52:00Z"/>
              </w:rPr>
            </w:pPr>
            <w:del w:id="933" w:author="Master Repository Process" w:date="2021-09-11T16:52:00Z">
              <w:r>
                <w:delText>Position and title:</w:delText>
              </w:r>
            </w:del>
          </w:p>
        </w:tc>
        <w:tc>
          <w:tcPr>
            <w:tcW w:w="5119" w:type="dxa"/>
            <w:gridSpan w:val="3"/>
          </w:tcPr>
          <w:p>
            <w:pPr>
              <w:pStyle w:val="yTableNAm"/>
              <w:rPr>
                <w:del w:id="934" w:author="Master Repository Process" w:date="2021-09-11T16:52:00Z"/>
              </w:rPr>
            </w:pPr>
          </w:p>
        </w:tc>
      </w:tr>
      <w:tr>
        <w:trPr>
          <w:cantSplit/>
          <w:del w:id="935" w:author="Master Repository Process" w:date="2021-09-11T16:52:00Z"/>
        </w:trPr>
        <w:tc>
          <w:tcPr>
            <w:tcW w:w="1402" w:type="dxa"/>
          </w:tcPr>
          <w:p>
            <w:pPr>
              <w:pStyle w:val="yTableNAm"/>
              <w:rPr>
                <w:del w:id="936" w:author="Master Repository Process" w:date="2021-09-11T16:52:00Z"/>
              </w:rPr>
            </w:pPr>
            <w:del w:id="937" w:author="Master Repository Process" w:date="2021-09-11T16:52:00Z">
              <w:r>
                <w:delText>Contact details:</w:delText>
              </w:r>
            </w:del>
          </w:p>
        </w:tc>
        <w:tc>
          <w:tcPr>
            <w:tcW w:w="2284" w:type="dxa"/>
          </w:tcPr>
          <w:p>
            <w:pPr>
              <w:pStyle w:val="yTableNAm"/>
              <w:rPr>
                <w:del w:id="938" w:author="Master Repository Process" w:date="2021-09-11T16:52:00Z"/>
              </w:rPr>
            </w:pPr>
            <w:del w:id="939" w:author="Master Repository Process" w:date="2021-09-11T16:52:00Z">
              <w:r>
                <w:delText>Telephone:</w:delText>
              </w:r>
            </w:del>
          </w:p>
        </w:tc>
        <w:tc>
          <w:tcPr>
            <w:tcW w:w="2835" w:type="dxa"/>
            <w:gridSpan w:val="2"/>
          </w:tcPr>
          <w:p>
            <w:pPr>
              <w:pStyle w:val="yTableNAm"/>
              <w:rPr>
                <w:del w:id="940" w:author="Master Repository Process" w:date="2021-09-11T16:52:00Z"/>
              </w:rPr>
            </w:pPr>
            <w:del w:id="941" w:author="Master Repository Process" w:date="2021-09-11T16:52:00Z">
              <w:r>
                <w:delText>Email:</w:delText>
              </w:r>
            </w:del>
          </w:p>
          <w:p>
            <w:pPr>
              <w:pStyle w:val="yTableNAm"/>
              <w:rPr>
                <w:del w:id="942" w:author="Master Repository Process" w:date="2021-09-11T16:52:00Z"/>
              </w:rPr>
            </w:pPr>
          </w:p>
        </w:tc>
      </w:tr>
      <w:tr>
        <w:trPr>
          <w:cantSplit/>
          <w:del w:id="943" w:author="Master Repository Process" w:date="2021-09-11T16:52:00Z"/>
        </w:trPr>
        <w:tc>
          <w:tcPr>
            <w:tcW w:w="1402" w:type="dxa"/>
          </w:tcPr>
          <w:p>
            <w:pPr>
              <w:pStyle w:val="yTableNAm"/>
              <w:rPr>
                <w:del w:id="944" w:author="Master Repository Process" w:date="2021-09-11T16:52:00Z"/>
              </w:rPr>
            </w:pPr>
            <w:del w:id="945" w:author="Master Repository Process" w:date="2021-09-11T16:52:00Z">
              <w:r>
                <w:delText>Planning officer’s signature:</w:delText>
              </w:r>
            </w:del>
          </w:p>
        </w:tc>
        <w:tc>
          <w:tcPr>
            <w:tcW w:w="3418" w:type="dxa"/>
            <w:gridSpan w:val="2"/>
          </w:tcPr>
          <w:p>
            <w:pPr>
              <w:pStyle w:val="yTableNAm"/>
              <w:rPr>
                <w:del w:id="946" w:author="Master Repository Process" w:date="2021-09-11T16:52:00Z"/>
              </w:rPr>
            </w:pPr>
          </w:p>
        </w:tc>
        <w:tc>
          <w:tcPr>
            <w:tcW w:w="1701" w:type="dxa"/>
          </w:tcPr>
          <w:p>
            <w:pPr>
              <w:pStyle w:val="yTableNAm"/>
              <w:rPr>
                <w:del w:id="947" w:author="Master Repository Process" w:date="2021-09-11T16:52:00Z"/>
              </w:rPr>
            </w:pPr>
            <w:del w:id="948" w:author="Master Repository Process" w:date="2021-09-11T16:52:00Z">
              <w:r>
                <w:delText>Date:</w:delText>
              </w:r>
            </w:del>
          </w:p>
          <w:p>
            <w:pPr>
              <w:pStyle w:val="yTableNAm"/>
              <w:rPr>
                <w:del w:id="949" w:author="Master Repository Process" w:date="2021-09-11T16:52:00Z"/>
              </w:rPr>
            </w:pPr>
          </w:p>
        </w:tc>
      </w:tr>
    </w:tbl>
    <w:p>
      <w:pPr>
        <w:pStyle w:val="yFootnotesection"/>
        <w:rPr>
          <w:del w:id="950" w:author="Master Repository Process" w:date="2021-09-11T16:52:00Z"/>
        </w:rPr>
      </w:pPr>
      <w:del w:id="951" w:author="Master Repository Process" w:date="2021-09-11T16:52:00Z">
        <w:r>
          <w:tab/>
          <w:delText>[Form 2 inserted in Gazette 25 Jan 2013 p. 276</w:delText>
        </w:r>
        <w:r>
          <w:noBreakHyphen/>
          <w:delText>7.]</w:delText>
        </w:r>
      </w:del>
    </w:p>
    <w:p>
      <w:pPr>
        <w:rPr>
          <w:del w:id="952" w:author="Master Repository Process" w:date="2021-09-11T16:52: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rPr>
          <w:del w:id="953" w:author="Master Repository Process" w:date="2021-09-11T16:52:00Z"/>
        </w:rPr>
      </w:pPr>
      <w:bookmarkStart w:id="954" w:name="_Toc377108781"/>
      <w:bookmarkStart w:id="955" w:name="_Toc413148121"/>
      <w:bookmarkStart w:id="956" w:name="_Toc416958339"/>
      <w:bookmarkStart w:id="957" w:name="_Toc469578245"/>
      <w:bookmarkStart w:id="958" w:name="_Toc471824176"/>
      <w:del w:id="959" w:author="Master Repository Process" w:date="2021-09-11T16:52:00Z">
        <w:r>
          <w:delText>Notes</w:delText>
        </w:r>
        <w:bookmarkEnd w:id="954"/>
        <w:bookmarkEnd w:id="955"/>
        <w:bookmarkEnd w:id="956"/>
        <w:bookmarkEnd w:id="957"/>
        <w:bookmarkEnd w:id="958"/>
      </w:del>
    </w:p>
    <w:p>
      <w:pPr>
        <w:pStyle w:val="nSubsection"/>
        <w:rPr>
          <w:del w:id="960" w:author="Master Repository Process" w:date="2021-09-11T16:52:00Z"/>
          <w:snapToGrid w:val="0"/>
        </w:rPr>
      </w:pPr>
      <w:del w:id="961" w:author="Master Repository Process" w:date="2021-09-11T16:52:00Z">
        <w:r>
          <w:rPr>
            <w:snapToGrid w:val="0"/>
            <w:vertAlign w:val="superscript"/>
          </w:rPr>
          <w:delText>1</w:delText>
        </w:r>
        <w:r>
          <w:rPr>
            <w:snapToGrid w:val="0"/>
          </w:rPr>
          <w:tab/>
          <w:delText xml:space="preserve">This is a compilation of the </w:delText>
        </w:r>
        <w:r>
          <w:rPr>
            <w:i/>
          </w:rPr>
          <w:delText>Planning and Development (Development Assessment Panels) Regulations 2011</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w:delText>
        </w:r>
      </w:del>
    </w:p>
    <w:p>
      <w:pPr>
        <w:pStyle w:val="nHeading3"/>
        <w:rPr>
          <w:del w:id="962" w:author="Master Repository Process" w:date="2021-09-11T16:52:00Z"/>
        </w:rPr>
      </w:pPr>
      <w:bookmarkStart w:id="963" w:name="_Toc377108782"/>
      <w:bookmarkStart w:id="964" w:name="_Toc471824177"/>
      <w:del w:id="965" w:author="Master Repository Process" w:date="2021-09-11T16:52:00Z">
        <w:r>
          <w:delText>Compilation table</w:delText>
        </w:r>
        <w:bookmarkEnd w:id="963"/>
        <w:bookmarkEnd w:id="96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66" w:author="Master Repository Process" w:date="2021-09-11T16:52:00Z"/>
        </w:trPr>
        <w:tc>
          <w:tcPr>
            <w:tcW w:w="3118" w:type="dxa"/>
            <w:tcBorders>
              <w:bottom w:val="single" w:sz="8" w:space="0" w:color="auto"/>
            </w:tcBorders>
            <w:shd w:val="clear" w:color="auto" w:fill="auto"/>
          </w:tcPr>
          <w:p>
            <w:pPr>
              <w:pStyle w:val="nTable"/>
              <w:spacing w:after="40"/>
              <w:rPr>
                <w:del w:id="967" w:author="Master Repository Process" w:date="2021-09-11T16:52:00Z"/>
                <w:b/>
              </w:rPr>
            </w:pPr>
            <w:del w:id="968" w:author="Master Repository Process" w:date="2021-09-11T16:52:00Z">
              <w:r>
                <w:rPr>
                  <w:b/>
                </w:rPr>
                <w:delText>Citation</w:delText>
              </w:r>
            </w:del>
          </w:p>
        </w:tc>
        <w:tc>
          <w:tcPr>
            <w:tcW w:w="1276" w:type="dxa"/>
            <w:tcBorders>
              <w:bottom w:val="single" w:sz="8" w:space="0" w:color="auto"/>
            </w:tcBorders>
            <w:shd w:val="clear" w:color="auto" w:fill="auto"/>
          </w:tcPr>
          <w:p>
            <w:pPr>
              <w:pStyle w:val="nTable"/>
              <w:spacing w:after="40"/>
              <w:rPr>
                <w:del w:id="969" w:author="Master Repository Process" w:date="2021-09-11T16:52:00Z"/>
                <w:b/>
              </w:rPr>
            </w:pPr>
            <w:del w:id="970" w:author="Master Repository Process" w:date="2021-09-11T16:52:00Z">
              <w:r>
                <w:rPr>
                  <w:b/>
                </w:rPr>
                <w:delText>Gazettal</w:delText>
              </w:r>
            </w:del>
          </w:p>
        </w:tc>
        <w:tc>
          <w:tcPr>
            <w:tcW w:w="2693" w:type="dxa"/>
            <w:tcBorders>
              <w:bottom w:val="single" w:sz="8" w:space="0" w:color="auto"/>
            </w:tcBorders>
            <w:shd w:val="clear" w:color="auto" w:fill="auto"/>
          </w:tcPr>
          <w:p>
            <w:pPr>
              <w:pStyle w:val="nTable"/>
              <w:spacing w:after="40"/>
              <w:rPr>
                <w:del w:id="971" w:author="Master Repository Process" w:date="2021-09-11T16:52:00Z"/>
                <w:b/>
              </w:rPr>
            </w:pPr>
            <w:del w:id="972" w:author="Master Repository Process" w:date="2021-09-11T16:52:00Z">
              <w:r>
                <w:rPr>
                  <w:b/>
                </w:rPr>
                <w:delText>Commencement</w:delText>
              </w:r>
            </w:del>
          </w:p>
        </w:tc>
      </w:tr>
      <w:tr>
        <w:trPr>
          <w:del w:id="973" w:author="Master Repository Process" w:date="2021-09-11T16:52:00Z"/>
        </w:trPr>
        <w:tc>
          <w:tcPr>
            <w:tcW w:w="3118" w:type="dxa"/>
            <w:tcBorders>
              <w:top w:val="single" w:sz="8" w:space="0" w:color="auto"/>
              <w:bottom w:val="nil"/>
            </w:tcBorders>
          </w:tcPr>
          <w:p>
            <w:pPr>
              <w:pStyle w:val="nTable"/>
              <w:spacing w:after="40"/>
              <w:rPr>
                <w:del w:id="974" w:author="Master Repository Process" w:date="2021-09-11T16:52:00Z"/>
                <w:i/>
              </w:rPr>
            </w:pPr>
            <w:del w:id="975" w:author="Master Repository Process" w:date="2021-09-11T16:52:00Z">
              <w:r>
                <w:rPr>
                  <w:i/>
                </w:rPr>
                <w:delText>Planning and Development (Development Assessment Panels) Regulations 2011</w:delText>
              </w:r>
            </w:del>
          </w:p>
        </w:tc>
        <w:tc>
          <w:tcPr>
            <w:tcW w:w="1276" w:type="dxa"/>
            <w:tcBorders>
              <w:top w:val="single" w:sz="8" w:space="0" w:color="auto"/>
              <w:bottom w:val="nil"/>
            </w:tcBorders>
          </w:tcPr>
          <w:p>
            <w:pPr>
              <w:pStyle w:val="nTable"/>
              <w:spacing w:after="40"/>
              <w:rPr>
                <w:del w:id="976" w:author="Master Repository Process" w:date="2021-09-11T16:52:00Z"/>
              </w:rPr>
            </w:pPr>
            <w:del w:id="977" w:author="Master Repository Process" w:date="2021-09-11T16:52:00Z">
              <w:r>
                <w:delText>24 Mar 2011 p. 1039-90</w:delText>
              </w:r>
            </w:del>
          </w:p>
        </w:tc>
        <w:tc>
          <w:tcPr>
            <w:tcW w:w="2693" w:type="dxa"/>
            <w:tcBorders>
              <w:top w:val="single" w:sz="8" w:space="0" w:color="auto"/>
              <w:bottom w:val="nil"/>
            </w:tcBorders>
          </w:tcPr>
          <w:p>
            <w:pPr>
              <w:pStyle w:val="nTable"/>
              <w:spacing w:after="40"/>
              <w:rPr>
                <w:del w:id="978" w:author="Master Repository Process" w:date="2021-09-11T16:52:00Z"/>
              </w:rPr>
            </w:pPr>
            <w:del w:id="979" w:author="Master Repository Process" w:date="2021-09-11T16:52:00Z">
              <w:r>
                <w:delText>r. 1 and 2: 24 Mar 2011 (see r. 2(a));</w:delText>
              </w:r>
              <w:r>
                <w:br/>
                <w:delText xml:space="preserve">Regulations other than r. 1 and 2: 25 Mar 2011 (see r. 2(b) and </w:delText>
              </w:r>
              <w:r>
                <w:rPr>
                  <w:i/>
                </w:rPr>
                <w:delText>Gazette</w:delText>
              </w:r>
              <w:r>
                <w:delText xml:space="preserve"> 24 Mar 2011 p. 1035)</w:delText>
              </w:r>
            </w:del>
          </w:p>
        </w:tc>
      </w:tr>
      <w:tr>
        <w:trPr>
          <w:del w:id="980" w:author="Master Repository Process" w:date="2021-09-11T16:52:00Z"/>
        </w:trPr>
        <w:tc>
          <w:tcPr>
            <w:tcW w:w="3118" w:type="dxa"/>
            <w:tcBorders>
              <w:top w:val="nil"/>
              <w:bottom w:val="nil"/>
            </w:tcBorders>
            <w:shd w:val="clear" w:color="auto" w:fill="auto"/>
          </w:tcPr>
          <w:p>
            <w:pPr>
              <w:pStyle w:val="nTable"/>
              <w:spacing w:after="40"/>
              <w:rPr>
                <w:del w:id="981" w:author="Master Repository Process" w:date="2021-09-11T16:52:00Z"/>
                <w:i/>
              </w:rPr>
            </w:pPr>
            <w:del w:id="982" w:author="Master Repository Process" w:date="2021-09-11T16:52:00Z">
              <w:r>
                <w:rPr>
                  <w:i/>
                </w:rPr>
                <w:delText>Planning and Development (Development Assessment Panels) Amendment Regulations 2013</w:delText>
              </w:r>
            </w:del>
          </w:p>
        </w:tc>
        <w:tc>
          <w:tcPr>
            <w:tcW w:w="1276" w:type="dxa"/>
            <w:tcBorders>
              <w:top w:val="nil"/>
              <w:bottom w:val="nil"/>
            </w:tcBorders>
            <w:shd w:val="clear" w:color="auto" w:fill="auto"/>
          </w:tcPr>
          <w:p>
            <w:pPr>
              <w:pStyle w:val="nTable"/>
              <w:spacing w:after="40"/>
              <w:rPr>
                <w:del w:id="983" w:author="Master Repository Process" w:date="2021-09-11T16:52:00Z"/>
              </w:rPr>
            </w:pPr>
            <w:del w:id="984" w:author="Master Repository Process" w:date="2021-09-11T16:52:00Z">
              <w:r>
                <w:delText>25 Jan 2013 p. 271</w:delText>
              </w:r>
              <w:r>
                <w:noBreakHyphen/>
                <w:delText>7</w:delText>
              </w:r>
            </w:del>
          </w:p>
        </w:tc>
        <w:tc>
          <w:tcPr>
            <w:tcW w:w="2693" w:type="dxa"/>
            <w:tcBorders>
              <w:top w:val="nil"/>
              <w:bottom w:val="nil"/>
            </w:tcBorders>
            <w:shd w:val="clear" w:color="auto" w:fill="auto"/>
          </w:tcPr>
          <w:p>
            <w:pPr>
              <w:pStyle w:val="nTable"/>
              <w:spacing w:after="40"/>
              <w:rPr>
                <w:del w:id="985" w:author="Master Repository Process" w:date="2021-09-11T16:52:00Z"/>
              </w:rPr>
            </w:pPr>
            <w:del w:id="986" w:author="Master Repository Process" w:date="2021-09-11T16:52:00Z">
              <w:r>
                <w:rPr>
                  <w:rFonts w:ascii="Times" w:hAnsi="Times"/>
                  <w:snapToGrid w:val="0"/>
                </w:rPr>
                <w:delText>r. 1 and 2: 25 Jan 2013 (see r. 2(a));</w:delText>
              </w:r>
              <w:r>
                <w:rPr>
                  <w:rFonts w:ascii="Times" w:hAnsi="Times"/>
                  <w:snapToGrid w:val="0"/>
                </w:rPr>
                <w:br/>
                <w:delText>Regulations other than r. 1 and 2: 26 Jan 2013 (see r. 2(b))</w:delText>
              </w:r>
            </w:del>
          </w:p>
        </w:tc>
      </w:tr>
      <w:tr>
        <w:trPr>
          <w:del w:id="987" w:author="Master Repository Process" w:date="2021-09-11T16:52:00Z"/>
        </w:trPr>
        <w:tc>
          <w:tcPr>
            <w:tcW w:w="3118" w:type="dxa"/>
            <w:tcBorders>
              <w:top w:val="nil"/>
              <w:bottom w:val="nil"/>
            </w:tcBorders>
            <w:shd w:val="clear" w:color="auto" w:fill="auto"/>
          </w:tcPr>
          <w:p>
            <w:pPr>
              <w:pStyle w:val="nTable"/>
              <w:spacing w:after="40"/>
              <w:rPr>
                <w:del w:id="988" w:author="Master Repository Process" w:date="2021-09-11T16:52:00Z"/>
                <w:i/>
              </w:rPr>
            </w:pPr>
            <w:del w:id="989" w:author="Master Repository Process" w:date="2021-09-11T16:52:00Z">
              <w:r>
                <w:rPr>
                  <w:i/>
                </w:rPr>
                <w:delText>Planning and Development (Development Assessment Panels) Amendment Regulations (No. 2) 2013</w:delText>
              </w:r>
            </w:del>
          </w:p>
        </w:tc>
        <w:tc>
          <w:tcPr>
            <w:tcW w:w="1276" w:type="dxa"/>
            <w:tcBorders>
              <w:top w:val="nil"/>
              <w:bottom w:val="nil"/>
            </w:tcBorders>
            <w:shd w:val="clear" w:color="auto" w:fill="auto"/>
          </w:tcPr>
          <w:p>
            <w:pPr>
              <w:pStyle w:val="nTable"/>
              <w:spacing w:after="40"/>
              <w:rPr>
                <w:del w:id="990" w:author="Master Repository Process" w:date="2021-09-11T16:52:00Z"/>
              </w:rPr>
            </w:pPr>
            <w:del w:id="991" w:author="Master Repository Process" w:date="2021-09-11T16:52:00Z">
              <w:r>
                <w:delText>16 Jul 2013 p. 3249</w:delText>
              </w:r>
              <w:r>
                <w:noBreakHyphen/>
                <w:delText>50</w:delText>
              </w:r>
            </w:del>
          </w:p>
        </w:tc>
        <w:tc>
          <w:tcPr>
            <w:tcW w:w="2693" w:type="dxa"/>
            <w:tcBorders>
              <w:top w:val="nil"/>
              <w:bottom w:val="nil"/>
            </w:tcBorders>
            <w:shd w:val="clear" w:color="auto" w:fill="auto"/>
          </w:tcPr>
          <w:p>
            <w:pPr>
              <w:pStyle w:val="nTable"/>
              <w:spacing w:after="40"/>
              <w:rPr>
                <w:del w:id="992" w:author="Master Repository Process" w:date="2021-09-11T16:52:00Z"/>
                <w:rFonts w:ascii="Times" w:hAnsi="Times"/>
                <w:snapToGrid w:val="0"/>
              </w:rPr>
            </w:pPr>
            <w:del w:id="993" w:author="Master Repository Process" w:date="2021-09-11T16:52:00Z">
              <w:r>
                <w:rPr>
                  <w:rFonts w:ascii="Times" w:hAnsi="Times"/>
                  <w:snapToGrid w:val="0"/>
                </w:rPr>
                <w:delText>r. 1 and 2: 16 Jul 2013 (see r. 2(a));</w:delText>
              </w:r>
              <w:r>
                <w:rPr>
                  <w:rFonts w:ascii="Times" w:hAnsi="Times"/>
                  <w:snapToGrid w:val="0"/>
                </w:rPr>
                <w:br/>
                <w:delText xml:space="preserve">Regulations other than r. 1 and 2: </w:delText>
              </w:r>
              <w:r>
                <w:delText>1 Aug 2013 (see r. 2(b))</w:delText>
              </w:r>
            </w:del>
          </w:p>
        </w:tc>
      </w:tr>
      <w:tr>
        <w:trPr>
          <w:del w:id="994" w:author="Master Repository Process" w:date="2021-09-11T16:52:00Z"/>
        </w:trPr>
        <w:tc>
          <w:tcPr>
            <w:tcW w:w="3118" w:type="dxa"/>
            <w:tcBorders>
              <w:top w:val="nil"/>
              <w:bottom w:val="single" w:sz="8" w:space="0" w:color="auto"/>
            </w:tcBorders>
            <w:shd w:val="clear" w:color="auto" w:fill="auto"/>
          </w:tcPr>
          <w:p>
            <w:pPr>
              <w:pStyle w:val="nTable"/>
              <w:spacing w:after="40"/>
              <w:rPr>
                <w:del w:id="995" w:author="Master Repository Process" w:date="2021-09-11T16:52:00Z"/>
                <w:i/>
              </w:rPr>
            </w:pPr>
            <w:del w:id="996" w:author="Master Repository Process" w:date="2021-09-11T16:52:00Z">
              <w:r>
                <w:rPr>
                  <w:i/>
                </w:rPr>
                <w:delText>Planning and Development (Development Assessment Panels) Amendment Regulations 2015</w:delText>
              </w:r>
            </w:del>
          </w:p>
        </w:tc>
        <w:tc>
          <w:tcPr>
            <w:tcW w:w="1276" w:type="dxa"/>
            <w:tcBorders>
              <w:top w:val="nil"/>
              <w:bottom w:val="single" w:sz="8" w:space="0" w:color="auto"/>
            </w:tcBorders>
            <w:shd w:val="clear" w:color="auto" w:fill="auto"/>
          </w:tcPr>
          <w:p>
            <w:pPr>
              <w:pStyle w:val="nTable"/>
              <w:spacing w:after="40"/>
              <w:rPr>
                <w:del w:id="997" w:author="Master Repository Process" w:date="2021-09-11T16:52:00Z"/>
              </w:rPr>
            </w:pPr>
            <w:del w:id="998" w:author="Master Repository Process" w:date="2021-09-11T16:52:00Z">
              <w:r>
                <w:delText>17 Apr 2015 p. 1380</w:delText>
              </w:r>
              <w:r>
                <w:noBreakHyphen/>
                <w:delText>6</w:delText>
              </w:r>
            </w:del>
          </w:p>
        </w:tc>
        <w:tc>
          <w:tcPr>
            <w:tcW w:w="2693" w:type="dxa"/>
            <w:tcBorders>
              <w:top w:val="nil"/>
              <w:bottom w:val="single" w:sz="8" w:space="0" w:color="auto"/>
            </w:tcBorders>
            <w:shd w:val="clear" w:color="auto" w:fill="auto"/>
          </w:tcPr>
          <w:p>
            <w:pPr>
              <w:pStyle w:val="nTable"/>
              <w:spacing w:after="40"/>
              <w:rPr>
                <w:del w:id="999" w:author="Master Repository Process" w:date="2021-09-11T16:52:00Z"/>
                <w:rFonts w:ascii="Times" w:hAnsi="Times"/>
                <w:snapToGrid w:val="0"/>
              </w:rPr>
            </w:pPr>
            <w:del w:id="1000" w:author="Master Repository Process" w:date="2021-09-11T16:52:00Z">
              <w:r>
                <w:rPr>
                  <w:rFonts w:ascii="Times" w:hAnsi="Times"/>
                  <w:snapToGrid w:val="0"/>
                </w:rPr>
                <w:delText>r. 1 and 2: 17 Apr 2015 (see r. 2(a));</w:delText>
              </w:r>
              <w:r>
                <w:rPr>
                  <w:rFonts w:ascii="Times" w:hAnsi="Times"/>
                  <w:snapToGrid w:val="0"/>
                </w:rPr>
                <w:br/>
                <w:delText>Regulations other than r. 1 and 2: 1 May 2015 (see r. 2(b))</w:delText>
              </w:r>
            </w:del>
          </w:p>
        </w:tc>
      </w:tr>
    </w:tbl>
    <w:p>
      <w:pPr>
        <w:pStyle w:val="nSubsection"/>
        <w:spacing w:before="360"/>
        <w:rPr>
          <w:del w:id="1001" w:author="Master Repository Process" w:date="2021-09-11T16:52:00Z"/>
        </w:rPr>
      </w:pPr>
      <w:del w:id="1002" w:author="Master Repository Process" w:date="2021-09-11T16:5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3" w:author="Master Repository Process" w:date="2021-09-11T16:52:00Z"/>
        </w:rPr>
      </w:pPr>
      <w:bookmarkStart w:id="1004" w:name="_Toc471824178"/>
      <w:del w:id="1005" w:author="Master Repository Process" w:date="2021-09-11T16:52:00Z">
        <w:r>
          <w:delText>Provisions that have not come into operation</w:delText>
        </w:r>
        <w:bookmarkEnd w:id="100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06" w:author="Master Repository Process" w:date="2021-09-11T16:52:00Z"/>
        </w:trPr>
        <w:tc>
          <w:tcPr>
            <w:tcW w:w="3118" w:type="dxa"/>
          </w:tcPr>
          <w:p>
            <w:pPr>
              <w:pStyle w:val="nTable"/>
              <w:spacing w:after="40"/>
              <w:rPr>
                <w:del w:id="1007" w:author="Master Repository Process" w:date="2021-09-11T16:52:00Z"/>
                <w:b/>
              </w:rPr>
            </w:pPr>
            <w:del w:id="1008" w:author="Master Repository Process" w:date="2021-09-11T16:52:00Z">
              <w:r>
                <w:rPr>
                  <w:b/>
                </w:rPr>
                <w:delText>Citation</w:delText>
              </w:r>
            </w:del>
          </w:p>
        </w:tc>
        <w:tc>
          <w:tcPr>
            <w:tcW w:w="1276" w:type="dxa"/>
          </w:tcPr>
          <w:p>
            <w:pPr>
              <w:pStyle w:val="nTable"/>
              <w:spacing w:after="40"/>
              <w:rPr>
                <w:del w:id="1009" w:author="Master Repository Process" w:date="2021-09-11T16:52:00Z"/>
                <w:b/>
              </w:rPr>
            </w:pPr>
            <w:del w:id="1010" w:author="Master Repository Process" w:date="2021-09-11T16:52:00Z">
              <w:r>
                <w:rPr>
                  <w:b/>
                </w:rPr>
                <w:delText>Gazettal</w:delText>
              </w:r>
            </w:del>
          </w:p>
        </w:tc>
        <w:tc>
          <w:tcPr>
            <w:tcW w:w="2693" w:type="dxa"/>
          </w:tcPr>
          <w:p>
            <w:pPr>
              <w:pStyle w:val="nTable"/>
              <w:spacing w:after="40"/>
              <w:rPr>
                <w:del w:id="1011" w:author="Master Repository Process" w:date="2021-09-11T16:52:00Z"/>
                <w:b/>
              </w:rPr>
            </w:pPr>
            <w:del w:id="1012" w:author="Master Repository Process" w:date="2021-09-11T16:52:00Z">
              <w:r>
                <w:rPr>
                  <w:b/>
                </w:rPr>
                <w:delText>Commencement</w:delText>
              </w:r>
            </w:del>
          </w:p>
        </w:tc>
      </w:tr>
      <w:tr>
        <w:trPr>
          <w:del w:id="1013" w:author="Master Repository Process" w:date="2021-09-11T16:52:00Z"/>
        </w:trPr>
        <w:tc>
          <w:tcPr>
            <w:tcW w:w="3118" w:type="dxa"/>
          </w:tcPr>
          <w:p>
            <w:pPr>
              <w:pStyle w:val="nTable"/>
              <w:spacing w:after="40"/>
              <w:rPr>
                <w:del w:id="1014" w:author="Master Repository Process" w:date="2021-09-11T16:52:00Z"/>
              </w:rPr>
            </w:pPr>
            <w:del w:id="1015" w:author="Master Repository Process" w:date="2021-09-11T16:52:00Z">
              <w:r>
                <w:rPr>
                  <w:i/>
                </w:rPr>
                <w:delText>Planning and Development (Development Assessment Panels) Amendment Regulations 2016</w:delText>
              </w:r>
              <w:r>
                <w:delText xml:space="preserve"> r. 3</w:delText>
              </w:r>
              <w:r>
                <w:noBreakHyphen/>
                <w:delText>23</w:delText>
              </w:r>
              <w:r>
                <w:rPr>
                  <w:vertAlign w:val="superscript"/>
                </w:rPr>
                <w:delText> 2</w:delText>
              </w:r>
            </w:del>
          </w:p>
        </w:tc>
        <w:tc>
          <w:tcPr>
            <w:tcW w:w="1276" w:type="dxa"/>
          </w:tcPr>
          <w:p>
            <w:pPr>
              <w:pStyle w:val="nTable"/>
              <w:spacing w:after="40"/>
              <w:rPr>
                <w:del w:id="1016" w:author="Master Repository Process" w:date="2021-09-11T16:52:00Z"/>
              </w:rPr>
            </w:pPr>
            <w:del w:id="1017" w:author="Master Repository Process" w:date="2021-09-11T16:52:00Z">
              <w:r>
                <w:delText>16 Dec 2016 p. 5709</w:delText>
              </w:r>
              <w:r>
                <w:noBreakHyphen/>
                <w:delText>21</w:delText>
              </w:r>
            </w:del>
          </w:p>
        </w:tc>
        <w:tc>
          <w:tcPr>
            <w:tcW w:w="2693" w:type="dxa"/>
          </w:tcPr>
          <w:p>
            <w:pPr>
              <w:pStyle w:val="nTable"/>
              <w:spacing w:after="40"/>
              <w:rPr>
                <w:del w:id="1018" w:author="Master Repository Process" w:date="2021-09-11T16:52:00Z"/>
              </w:rPr>
            </w:pPr>
            <w:del w:id="1019" w:author="Master Repository Process" w:date="2021-09-11T16:52:00Z">
              <w:r>
                <w:delText>1 Feb 2017 (see r. 2(b))</w:delText>
              </w:r>
            </w:del>
          </w:p>
        </w:tc>
      </w:tr>
    </w:tbl>
    <w:p>
      <w:pPr>
        <w:pStyle w:val="nSubsection"/>
        <w:rPr>
          <w:del w:id="1020" w:author="Master Repository Process" w:date="2021-09-11T16:52:00Z"/>
        </w:rPr>
      </w:pPr>
      <w:del w:id="1021" w:author="Master Repository Process" w:date="2021-09-11T16:52:00Z">
        <w:r>
          <w:rPr>
            <w:vertAlign w:val="superscript"/>
          </w:rPr>
          <w:delText>2</w:delText>
        </w:r>
        <w:r>
          <w:tab/>
        </w:r>
        <w:r>
          <w:rPr>
            <w:snapToGrid w:val="0"/>
          </w:rPr>
          <w:delText xml:space="preserve">On the date as at which this compilation was prepared, the </w:delText>
        </w:r>
        <w:r>
          <w:rPr>
            <w:i/>
          </w:rPr>
          <w:delText>Planning and Development (Development Assessment Panels) Amendment Regulations 2016</w:delText>
        </w:r>
        <w:r>
          <w:delText xml:space="preserve"> r. 3</w:delText>
        </w:r>
        <w:r>
          <w:noBreakHyphen/>
          <w:delText>23 had not come into operation. It reads as follows:</w:delText>
        </w:r>
      </w:del>
    </w:p>
    <w:p>
      <w:pPr>
        <w:pStyle w:val="BlankOpen"/>
        <w:rPr>
          <w:del w:id="1022" w:author="Master Repository Process" w:date="2021-09-11T16:52:00Z"/>
        </w:rPr>
      </w:pPr>
    </w:p>
    <w:p>
      <w:pPr>
        <w:pStyle w:val="nzHeading5"/>
        <w:rPr>
          <w:del w:id="1023" w:author="Master Repository Process" w:date="2021-09-11T16:52:00Z"/>
          <w:snapToGrid w:val="0"/>
        </w:rPr>
      </w:pPr>
      <w:bookmarkStart w:id="1024" w:name="_Toc467161854"/>
      <w:del w:id="1025" w:author="Master Repository Process" w:date="2021-09-11T16:52:00Z">
        <w:r>
          <w:rPr>
            <w:snapToGrid w:val="0"/>
          </w:rPr>
          <w:delText>3.</w:delText>
        </w:r>
        <w:r>
          <w:rPr>
            <w:snapToGrid w:val="0"/>
          </w:rPr>
          <w:tab/>
          <w:delText>Regulations amended</w:delText>
        </w:r>
        <w:bookmarkEnd w:id="1024"/>
      </w:del>
    </w:p>
    <w:p>
      <w:pPr>
        <w:pStyle w:val="nzSubsection"/>
        <w:rPr>
          <w:del w:id="1026" w:author="Master Repository Process" w:date="2021-09-11T16:52:00Z"/>
        </w:rPr>
      </w:pPr>
      <w:del w:id="1027" w:author="Master Repository Process" w:date="2021-09-11T16:52:00Z">
        <w:r>
          <w:tab/>
        </w:r>
        <w:r>
          <w:tab/>
          <w:delText xml:space="preserve">These </w:delText>
        </w:r>
        <w:r>
          <w:rPr>
            <w:spacing w:val="-2"/>
          </w:rPr>
          <w:delText>regulations amend</w:delText>
        </w:r>
        <w:r>
          <w:delText xml:space="preserve"> the </w:delText>
        </w:r>
        <w:r>
          <w:rPr>
            <w:i/>
          </w:rPr>
          <w:delText>Planning and Development (Development Assessment Panels) Regulations 2011</w:delText>
        </w:r>
        <w:r>
          <w:delText>.</w:delText>
        </w:r>
      </w:del>
    </w:p>
    <w:p>
      <w:pPr>
        <w:pStyle w:val="nzHeading5"/>
        <w:rPr>
          <w:del w:id="1028" w:author="Master Repository Process" w:date="2021-09-11T16:52:00Z"/>
        </w:rPr>
      </w:pPr>
      <w:bookmarkStart w:id="1029" w:name="_Toc467161855"/>
      <w:del w:id="1030" w:author="Master Repository Process" w:date="2021-09-11T16:52:00Z">
        <w:r>
          <w:rPr>
            <w:rStyle w:val="CharSectno"/>
          </w:rPr>
          <w:delText>4</w:delText>
        </w:r>
        <w:r>
          <w:delText>.</w:delText>
        </w:r>
        <w:r>
          <w:tab/>
          <w:delText>Regulation 3 amended</w:delText>
        </w:r>
        <w:bookmarkEnd w:id="1029"/>
      </w:del>
    </w:p>
    <w:p>
      <w:pPr>
        <w:pStyle w:val="nzSubsection"/>
        <w:rPr>
          <w:del w:id="1031" w:author="Master Repository Process" w:date="2021-09-11T16:52:00Z"/>
        </w:rPr>
      </w:pPr>
      <w:del w:id="1032" w:author="Master Repository Process" w:date="2021-09-11T16:52:00Z">
        <w:r>
          <w:tab/>
          <w:delText>(1)</w:delText>
        </w:r>
        <w:r>
          <w:tab/>
          <w:delText xml:space="preserve">In regulation 3(1) in the definition of </w:delText>
        </w:r>
        <w:r>
          <w:rPr>
            <w:b/>
            <w:i/>
          </w:rPr>
          <w:delText>specialist member</w:delText>
        </w:r>
        <w:r>
          <w:delText xml:space="preserve"> delete “25(1)(b).” and insert:</w:delText>
        </w:r>
      </w:del>
    </w:p>
    <w:p>
      <w:pPr>
        <w:pStyle w:val="BlankOpen"/>
        <w:rPr>
          <w:del w:id="1033" w:author="Master Repository Process" w:date="2021-09-11T16:52:00Z"/>
        </w:rPr>
      </w:pPr>
    </w:p>
    <w:p>
      <w:pPr>
        <w:pStyle w:val="nzSubsection"/>
        <w:rPr>
          <w:del w:id="1034" w:author="Master Repository Process" w:date="2021-09-11T16:52:00Z"/>
        </w:rPr>
      </w:pPr>
      <w:del w:id="1035" w:author="Master Repository Process" w:date="2021-09-11T16:52:00Z">
        <w:r>
          <w:tab/>
        </w:r>
        <w:r>
          <w:tab/>
          <w:delText>25(1)(b);</w:delText>
        </w:r>
      </w:del>
    </w:p>
    <w:p>
      <w:pPr>
        <w:pStyle w:val="BlankClose"/>
        <w:rPr>
          <w:del w:id="1036" w:author="Master Repository Process" w:date="2021-09-11T16:52:00Z"/>
        </w:rPr>
      </w:pPr>
    </w:p>
    <w:p>
      <w:pPr>
        <w:pStyle w:val="nzSubsection"/>
        <w:rPr>
          <w:del w:id="1037" w:author="Master Repository Process" w:date="2021-09-11T16:52:00Z"/>
        </w:rPr>
      </w:pPr>
      <w:del w:id="1038" w:author="Master Repository Process" w:date="2021-09-11T16:52:00Z">
        <w:r>
          <w:tab/>
          <w:delText>(2)</w:delText>
        </w:r>
        <w:r>
          <w:tab/>
          <w:delText>In regulation 3(1) insert in alphabetical order:</w:delText>
        </w:r>
      </w:del>
    </w:p>
    <w:p>
      <w:pPr>
        <w:pStyle w:val="BlankOpen"/>
        <w:rPr>
          <w:del w:id="1039" w:author="Master Repository Process" w:date="2021-09-11T16:52:00Z"/>
        </w:rPr>
      </w:pPr>
    </w:p>
    <w:p>
      <w:pPr>
        <w:pStyle w:val="nzDefstart"/>
        <w:rPr>
          <w:del w:id="1040" w:author="Master Repository Process" w:date="2021-09-11T16:52:00Z"/>
        </w:rPr>
      </w:pPr>
      <w:del w:id="1041" w:author="Master Repository Process" w:date="2021-09-11T16:52:00Z">
        <w:r>
          <w:tab/>
        </w:r>
        <w:r>
          <w:rPr>
            <w:rStyle w:val="CharDefText"/>
          </w:rPr>
          <w:delText>warehouse</w:delText>
        </w:r>
        <w:r>
          <w:delText xml:space="preserve"> means a warehouse/storage as defined in the </w:delText>
        </w:r>
        <w:r>
          <w:rPr>
            <w:i/>
          </w:rPr>
          <w:delText>Planning and Development (Local Planning Schemes) Regulations 2015</w:delText>
        </w:r>
        <w:r>
          <w:delText xml:space="preserve"> Schedule 1 clause 38.</w:delText>
        </w:r>
      </w:del>
    </w:p>
    <w:p>
      <w:pPr>
        <w:pStyle w:val="BlankClose"/>
        <w:rPr>
          <w:del w:id="1042" w:author="Master Repository Process" w:date="2021-09-11T16:52:00Z"/>
        </w:rPr>
      </w:pPr>
    </w:p>
    <w:p>
      <w:pPr>
        <w:pStyle w:val="nzHeading5"/>
        <w:rPr>
          <w:del w:id="1043" w:author="Master Repository Process" w:date="2021-09-11T16:52:00Z"/>
        </w:rPr>
      </w:pPr>
      <w:bookmarkStart w:id="1044" w:name="_Toc467161856"/>
      <w:del w:id="1045" w:author="Master Repository Process" w:date="2021-09-11T16:52:00Z">
        <w:r>
          <w:rPr>
            <w:rStyle w:val="CharSectno"/>
          </w:rPr>
          <w:delText>5</w:delText>
        </w:r>
        <w:r>
          <w:delText>.</w:delText>
        </w:r>
        <w:r>
          <w:tab/>
          <w:delText>Regulation 4A inserted</w:delText>
        </w:r>
        <w:bookmarkEnd w:id="1044"/>
      </w:del>
    </w:p>
    <w:p>
      <w:pPr>
        <w:pStyle w:val="nzSubsection"/>
        <w:rPr>
          <w:del w:id="1046" w:author="Master Repository Process" w:date="2021-09-11T16:52:00Z"/>
        </w:rPr>
      </w:pPr>
      <w:del w:id="1047" w:author="Master Repository Process" w:date="2021-09-11T16:52:00Z">
        <w:r>
          <w:tab/>
        </w:r>
        <w:r>
          <w:tab/>
          <w:delText>At the beginning of Part 2 insert:</w:delText>
        </w:r>
      </w:del>
    </w:p>
    <w:p>
      <w:pPr>
        <w:pStyle w:val="BlankOpen"/>
        <w:rPr>
          <w:del w:id="1048" w:author="Master Repository Process" w:date="2021-09-11T16:52:00Z"/>
        </w:rPr>
      </w:pPr>
    </w:p>
    <w:p>
      <w:pPr>
        <w:pStyle w:val="nzHeading5"/>
        <w:rPr>
          <w:del w:id="1049" w:author="Master Repository Process" w:date="2021-09-11T16:52:00Z"/>
        </w:rPr>
      </w:pPr>
      <w:bookmarkStart w:id="1050" w:name="_Toc467161857"/>
      <w:del w:id="1051" w:author="Master Repository Process" w:date="2021-09-11T16:52:00Z">
        <w:r>
          <w:delText>4A.</w:delText>
        </w:r>
        <w:r>
          <w:tab/>
          <w:delText>Development applications to which regulation 5 or 6 do not apply</w:delText>
        </w:r>
        <w:bookmarkEnd w:id="1050"/>
      </w:del>
    </w:p>
    <w:p>
      <w:pPr>
        <w:pStyle w:val="nzSubsection"/>
        <w:rPr>
          <w:del w:id="1052" w:author="Master Repository Process" w:date="2021-09-11T16:52:00Z"/>
        </w:rPr>
      </w:pPr>
      <w:del w:id="1053" w:author="Master Repository Process" w:date="2021-09-11T16:52:00Z">
        <w:r>
          <w:tab/>
          <w:delText>(1)</w:delText>
        </w:r>
        <w:r>
          <w:tab/>
          <w:delText>Regulation 5 does not apply to a development application for approval of a development of a warehouse.</w:delText>
        </w:r>
      </w:del>
    </w:p>
    <w:p>
      <w:pPr>
        <w:pStyle w:val="nzSubsection"/>
        <w:rPr>
          <w:del w:id="1054" w:author="Master Repository Process" w:date="2021-09-11T16:52:00Z"/>
        </w:rPr>
      </w:pPr>
      <w:del w:id="1055" w:author="Master Repository Process" w:date="2021-09-11T16:52:00Z">
        <w:r>
          <w:tab/>
          <w:delText>(2)</w:delText>
        </w:r>
        <w:r>
          <w:tab/>
          <w:delText>Regulation 6 does not apply to a development application in respect of which the responsible authority has under regulation 19 delegated the power of determination.</w:delText>
        </w:r>
      </w:del>
    </w:p>
    <w:p>
      <w:pPr>
        <w:pStyle w:val="nzSubsection"/>
        <w:rPr>
          <w:del w:id="1056" w:author="Master Repository Process" w:date="2021-09-11T16:52:00Z"/>
        </w:rPr>
      </w:pPr>
      <w:del w:id="1057" w:author="Master Repository Process" w:date="2021-09-11T16:52:00Z">
        <w:r>
          <w:tab/>
          <w:delText>(3)</w:delText>
        </w:r>
        <w:r>
          <w:tab/>
          <w:delText>Regulations 5 and 6 do not apply to an excluded development application.</w:delText>
        </w:r>
      </w:del>
    </w:p>
    <w:p>
      <w:pPr>
        <w:pStyle w:val="BlankClose"/>
        <w:rPr>
          <w:del w:id="1058" w:author="Master Repository Process" w:date="2021-09-11T16:52:00Z"/>
        </w:rPr>
      </w:pPr>
    </w:p>
    <w:p>
      <w:pPr>
        <w:pStyle w:val="nzHeading5"/>
        <w:rPr>
          <w:del w:id="1059" w:author="Master Repository Process" w:date="2021-09-11T16:52:00Z"/>
        </w:rPr>
      </w:pPr>
      <w:bookmarkStart w:id="1060" w:name="_Toc467161858"/>
      <w:del w:id="1061" w:author="Master Repository Process" w:date="2021-09-11T16:52:00Z">
        <w:r>
          <w:rPr>
            <w:rStyle w:val="CharSectno"/>
          </w:rPr>
          <w:delText>6</w:delText>
        </w:r>
        <w:r>
          <w:delText>.</w:delText>
        </w:r>
        <w:r>
          <w:tab/>
          <w:delText>Regulations 5 and 6 replaced</w:delText>
        </w:r>
        <w:bookmarkEnd w:id="1060"/>
      </w:del>
    </w:p>
    <w:p>
      <w:pPr>
        <w:pStyle w:val="nzSubsection"/>
        <w:rPr>
          <w:del w:id="1062" w:author="Master Repository Process" w:date="2021-09-11T16:52:00Z"/>
        </w:rPr>
      </w:pPr>
      <w:del w:id="1063" w:author="Master Repository Process" w:date="2021-09-11T16:52:00Z">
        <w:r>
          <w:tab/>
        </w:r>
        <w:r>
          <w:tab/>
          <w:delText>Delete regulations 5 and 6 and insert:</w:delText>
        </w:r>
      </w:del>
    </w:p>
    <w:p>
      <w:pPr>
        <w:pStyle w:val="BlankOpen"/>
        <w:rPr>
          <w:del w:id="1064" w:author="Master Repository Process" w:date="2021-09-11T16:52:00Z"/>
        </w:rPr>
      </w:pPr>
    </w:p>
    <w:p>
      <w:pPr>
        <w:pStyle w:val="nzHeading5"/>
        <w:rPr>
          <w:del w:id="1065" w:author="Master Repository Process" w:date="2021-09-11T16:52:00Z"/>
        </w:rPr>
      </w:pPr>
      <w:bookmarkStart w:id="1066" w:name="_Toc467161859"/>
      <w:del w:id="1067" w:author="Master Repository Process" w:date="2021-09-11T16:52:00Z">
        <w:r>
          <w:delText>5.</w:delText>
        </w:r>
        <w:r>
          <w:tab/>
          <w:delText>Mandatory DAP applications (Act s. 171A(2)(a))</w:delText>
        </w:r>
        <w:bookmarkEnd w:id="1066"/>
      </w:del>
    </w:p>
    <w:p>
      <w:pPr>
        <w:pStyle w:val="nzSubsection"/>
        <w:rPr>
          <w:del w:id="1068" w:author="Master Repository Process" w:date="2021-09-11T16:52:00Z"/>
        </w:rPr>
      </w:pPr>
      <w:del w:id="1069" w:author="Master Repository Process" w:date="2021-09-11T16:52:00Z">
        <w:r>
          <w:tab/>
        </w:r>
        <w:r>
          <w:tab/>
          <w:delText>Subject to regulation 4A, a development application is of a class prescribed under section 171A(2)(a) of the Act if it is for the approval of —</w:delText>
        </w:r>
      </w:del>
    </w:p>
    <w:p>
      <w:pPr>
        <w:pStyle w:val="nzIndenta"/>
        <w:rPr>
          <w:del w:id="1070" w:author="Master Repository Process" w:date="2021-09-11T16:52:00Z"/>
        </w:rPr>
      </w:pPr>
      <w:del w:id="1071" w:author="Master Repository Process" w:date="2021-09-11T16:52:00Z">
        <w:r>
          <w:tab/>
          <w:delText>(a)</w:delText>
        </w:r>
        <w:r>
          <w:tab/>
          <w:delText>development in the district of the City of Perth that has an estimated cost of $20 million or more; or</w:delText>
        </w:r>
      </w:del>
    </w:p>
    <w:p>
      <w:pPr>
        <w:pStyle w:val="nzIndenta"/>
        <w:rPr>
          <w:del w:id="1072" w:author="Master Repository Process" w:date="2021-09-11T16:52:00Z"/>
        </w:rPr>
      </w:pPr>
      <w:del w:id="1073" w:author="Master Repository Process" w:date="2021-09-11T16:52:00Z">
        <w:r>
          <w:tab/>
          <w:delText>(b)</w:delText>
        </w:r>
        <w:r>
          <w:tab/>
          <w:delText>development in a district outside of the district of the City of Perth that has an estimated cost of $10 million or more.</w:delText>
        </w:r>
      </w:del>
    </w:p>
    <w:p>
      <w:pPr>
        <w:pStyle w:val="nzHeading5"/>
        <w:rPr>
          <w:del w:id="1074" w:author="Master Repository Process" w:date="2021-09-11T16:52:00Z"/>
        </w:rPr>
      </w:pPr>
      <w:bookmarkStart w:id="1075" w:name="_Toc467161860"/>
      <w:del w:id="1076" w:author="Master Repository Process" w:date="2021-09-11T16:52:00Z">
        <w:r>
          <w:delText>6.</w:delText>
        </w:r>
        <w:r>
          <w:tab/>
          <w:delText>Optional DAP applications (Act s. 171A(2)(ba))</w:delText>
        </w:r>
        <w:bookmarkEnd w:id="1075"/>
      </w:del>
    </w:p>
    <w:p>
      <w:pPr>
        <w:pStyle w:val="nzSubsection"/>
        <w:rPr>
          <w:del w:id="1077" w:author="Master Repository Process" w:date="2021-09-11T16:52:00Z"/>
        </w:rPr>
      </w:pPr>
      <w:del w:id="1078" w:author="Master Repository Process" w:date="2021-09-11T16:52:00Z">
        <w:r>
          <w:tab/>
        </w:r>
        <w:r>
          <w:tab/>
          <w:delText>Subject to regulation 4A, a development application is of a class prescribed under section 171A(2)(ba) of the Act if it is for the approval of any of the following —</w:delText>
        </w:r>
      </w:del>
    </w:p>
    <w:p>
      <w:pPr>
        <w:pStyle w:val="nzIndenta"/>
        <w:rPr>
          <w:del w:id="1079" w:author="Master Repository Process" w:date="2021-09-11T16:52:00Z"/>
        </w:rPr>
      </w:pPr>
      <w:del w:id="1080" w:author="Master Repository Process" w:date="2021-09-11T16:52:00Z">
        <w:r>
          <w:tab/>
          <w:delText>(a)</w:delText>
        </w:r>
        <w:r>
          <w:tab/>
          <w:delText>development in the district of the City of Perth that has an estimated cost of $2 million or more and less than $20 million;</w:delText>
        </w:r>
      </w:del>
    </w:p>
    <w:p>
      <w:pPr>
        <w:pStyle w:val="nzIndenta"/>
        <w:rPr>
          <w:del w:id="1081" w:author="Master Repository Process" w:date="2021-09-11T16:52:00Z"/>
        </w:rPr>
      </w:pPr>
      <w:del w:id="1082" w:author="Master Repository Process" w:date="2021-09-11T16:52:00Z">
        <w:r>
          <w:tab/>
          <w:delText>(b)</w:delText>
        </w:r>
        <w:r>
          <w:tab/>
          <w:delText>development in a district outside of the district of the City of Perth that has an estimated cost of $2 million or more and less than $10 million;</w:delText>
        </w:r>
      </w:del>
    </w:p>
    <w:p>
      <w:pPr>
        <w:pStyle w:val="nzIndenta"/>
        <w:rPr>
          <w:del w:id="1083" w:author="Master Repository Process" w:date="2021-09-11T16:52:00Z"/>
        </w:rPr>
      </w:pPr>
      <w:del w:id="1084" w:author="Master Repository Process" w:date="2021-09-11T16:52:00Z">
        <w:r>
          <w:tab/>
          <w:delText>(c)</w:delText>
        </w:r>
        <w:r>
          <w:tab/>
          <w:delText>development of a warehouse in any district that has an estimated cost of $2 million or more.</w:delText>
        </w:r>
      </w:del>
    </w:p>
    <w:p>
      <w:pPr>
        <w:pStyle w:val="BlankClose"/>
        <w:rPr>
          <w:del w:id="1085" w:author="Master Repository Process" w:date="2021-09-11T16:52:00Z"/>
        </w:rPr>
      </w:pPr>
    </w:p>
    <w:p>
      <w:pPr>
        <w:pStyle w:val="nzHeading5"/>
        <w:rPr>
          <w:del w:id="1086" w:author="Master Repository Process" w:date="2021-09-11T16:52:00Z"/>
        </w:rPr>
      </w:pPr>
      <w:bookmarkStart w:id="1087" w:name="_Toc467161861"/>
      <w:del w:id="1088" w:author="Master Repository Process" w:date="2021-09-11T16:52:00Z">
        <w:r>
          <w:rPr>
            <w:rStyle w:val="CharSectno"/>
          </w:rPr>
          <w:delText>7</w:delText>
        </w:r>
        <w:r>
          <w:delText>.</w:delText>
        </w:r>
        <w:r>
          <w:tab/>
          <w:delText>Regulation 12 amended</w:delText>
        </w:r>
        <w:bookmarkEnd w:id="1087"/>
      </w:del>
    </w:p>
    <w:p>
      <w:pPr>
        <w:pStyle w:val="nzSubsection"/>
        <w:rPr>
          <w:del w:id="1089" w:author="Master Repository Process" w:date="2021-09-11T16:52:00Z"/>
        </w:rPr>
      </w:pPr>
      <w:del w:id="1090" w:author="Master Repository Process" w:date="2021-09-11T16:52:00Z">
        <w:r>
          <w:tab/>
        </w:r>
        <w:r>
          <w:tab/>
          <w:delText>In regulation 12(3):</w:delText>
        </w:r>
      </w:del>
    </w:p>
    <w:p>
      <w:pPr>
        <w:pStyle w:val="nzIndenta"/>
        <w:rPr>
          <w:del w:id="1091" w:author="Master Repository Process" w:date="2021-09-11T16:52:00Z"/>
        </w:rPr>
      </w:pPr>
      <w:del w:id="1092" w:author="Master Repository Process" w:date="2021-09-11T16:52:00Z">
        <w:r>
          <w:tab/>
          <w:delText>(a)</w:delText>
        </w:r>
        <w:r>
          <w:tab/>
          <w:delText>in paragraph (a) delete “50 days” and insert:</w:delText>
        </w:r>
      </w:del>
    </w:p>
    <w:p>
      <w:pPr>
        <w:pStyle w:val="BlankOpen"/>
        <w:rPr>
          <w:del w:id="1093" w:author="Master Repository Process" w:date="2021-09-11T16:52:00Z"/>
        </w:rPr>
      </w:pPr>
    </w:p>
    <w:p>
      <w:pPr>
        <w:pStyle w:val="nzIndenta"/>
        <w:rPr>
          <w:del w:id="1094" w:author="Master Repository Process" w:date="2021-09-11T16:52:00Z"/>
        </w:rPr>
      </w:pPr>
      <w:del w:id="1095" w:author="Master Repository Process" w:date="2021-09-11T16:52:00Z">
        <w:r>
          <w:tab/>
        </w:r>
        <w:r>
          <w:tab/>
          <w:delText>48 days</w:delText>
        </w:r>
      </w:del>
    </w:p>
    <w:p>
      <w:pPr>
        <w:pStyle w:val="BlankClose"/>
        <w:rPr>
          <w:del w:id="1096" w:author="Master Repository Process" w:date="2021-09-11T16:52:00Z"/>
        </w:rPr>
      </w:pPr>
    </w:p>
    <w:p>
      <w:pPr>
        <w:pStyle w:val="nzIndenta"/>
        <w:rPr>
          <w:del w:id="1097" w:author="Master Repository Process" w:date="2021-09-11T16:52:00Z"/>
        </w:rPr>
      </w:pPr>
      <w:del w:id="1098" w:author="Master Repository Process" w:date="2021-09-11T16:52:00Z">
        <w:r>
          <w:tab/>
          <w:delText>(b)</w:delText>
        </w:r>
        <w:r>
          <w:tab/>
          <w:delText>in paragraph (b) delete “10 days” and insert:</w:delText>
        </w:r>
      </w:del>
    </w:p>
    <w:p>
      <w:pPr>
        <w:pStyle w:val="BlankOpen"/>
        <w:rPr>
          <w:del w:id="1099" w:author="Master Repository Process" w:date="2021-09-11T16:52:00Z"/>
        </w:rPr>
      </w:pPr>
    </w:p>
    <w:p>
      <w:pPr>
        <w:pStyle w:val="nzIndenta"/>
        <w:rPr>
          <w:del w:id="1100" w:author="Master Repository Process" w:date="2021-09-11T16:52:00Z"/>
        </w:rPr>
      </w:pPr>
      <w:del w:id="1101" w:author="Master Repository Process" w:date="2021-09-11T16:52:00Z">
        <w:r>
          <w:tab/>
        </w:r>
        <w:r>
          <w:tab/>
          <w:delText>12 days</w:delText>
        </w:r>
      </w:del>
    </w:p>
    <w:p>
      <w:pPr>
        <w:pStyle w:val="BlankClose"/>
        <w:rPr>
          <w:del w:id="1102" w:author="Master Repository Process" w:date="2021-09-11T16:52:00Z"/>
        </w:rPr>
      </w:pPr>
    </w:p>
    <w:p>
      <w:pPr>
        <w:pStyle w:val="nzIndenta"/>
        <w:rPr>
          <w:del w:id="1103" w:author="Master Repository Process" w:date="2021-09-11T16:52:00Z"/>
        </w:rPr>
      </w:pPr>
      <w:del w:id="1104" w:author="Master Repository Process" w:date="2021-09-11T16:52:00Z">
        <w:r>
          <w:tab/>
          <w:delText>(c)</w:delText>
        </w:r>
        <w:r>
          <w:tab/>
          <w:delText>in paragraph (c) delete “80 days” and insert:</w:delText>
        </w:r>
      </w:del>
    </w:p>
    <w:p>
      <w:pPr>
        <w:pStyle w:val="BlankOpen"/>
        <w:rPr>
          <w:del w:id="1105" w:author="Master Repository Process" w:date="2021-09-11T16:52:00Z"/>
        </w:rPr>
      </w:pPr>
    </w:p>
    <w:p>
      <w:pPr>
        <w:pStyle w:val="nzIndenta"/>
        <w:rPr>
          <w:del w:id="1106" w:author="Master Repository Process" w:date="2021-09-11T16:52:00Z"/>
        </w:rPr>
      </w:pPr>
      <w:del w:id="1107" w:author="Master Repository Process" w:date="2021-09-11T16:52:00Z">
        <w:r>
          <w:tab/>
        </w:r>
        <w:r>
          <w:tab/>
          <w:delText>78 days</w:delText>
        </w:r>
      </w:del>
    </w:p>
    <w:p>
      <w:pPr>
        <w:pStyle w:val="BlankClose"/>
        <w:rPr>
          <w:del w:id="1108" w:author="Master Repository Process" w:date="2021-09-11T16:52:00Z"/>
        </w:rPr>
      </w:pPr>
    </w:p>
    <w:p>
      <w:pPr>
        <w:pStyle w:val="nzHeading5"/>
        <w:rPr>
          <w:del w:id="1109" w:author="Master Repository Process" w:date="2021-09-11T16:52:00Z"/>
        </w:rPr>
      </w:pPr>
      <w:bookmarkStart w:id="1110" w:name="_Toc467161862"/>
      <w:del w:id="1111" w:author="Master Repository Process" w:date="2021-09-11T16:52:00Z">
        <w:r>
          <w:rPr>
            <w:rStyle w:val="CharSectno"/>
          </w:rPr>
          <w:delText>8</w:delText>
        </w:r>
        <w:r>
          <w:delText>.</w:delText>
        </w:r>
        <w:r>
          <w:tab/>
          <w:delText>Regulation 16 amended</w:delText>
        </w:r>
        <w:bookmarkEnd w:id="1110"/>
      </w:del>
    </w:p>
    <w:p>
      <w:pPr>
        <w:pStyle w:val="nzSubsection"/>
        <w:rPr>
          <w:del w:id="1112" w:author="Master Repository Process" w:date="2021-09-11T16:52:00Z"/>
        </w:rPr>
      </w:pPr>
      <w:del w:id="1113" w:author="Master Repository Process" w:date="2021-09-11T16:52:00Z">
        <w:r>
          <w:tab/>
          <w:delText>(1)</w:delText>
        </w:r>
        <w:r>
          <w:tab/>
          <w:delText>In regulation 16(1) delete “(2A) and (2B),” and insert:</w:delText>
        </w:r>
      </w:del>
    </w:p>
    <w:p>
      <w:pPr>
        <w:pStyle w:val="BlankOpen"/>
        <w:rPr>
          <w:del w:id="1114" w:author="Master Repository Process" w:date="2021-09-11T16:52:00Z"/>
        </w:rPr>
      </w:pPr>
    </w:p>
    <w:p>
      <w:pPr>
        <w:pStyle w:val="nzSubsection"/>
        <w:rPr>
          <w:del w:id="1115" w:author="Master Repository Process" w:date="2021-09-11T16:52:00Z"/>
        </w:rPr>
      </w:pPr>
      <w:del w:id="1116" w:author="Master Repository Process" w:date="2021-09-11T16:52:00Z">
        <w:r>
          <w:tab/>
        </w:r>
        <w:r>
          <w:tab/>
          <w:delText>(2B) and (2C),</w:delText>
        </w:r>
      </w:del>
    </w:p>
    <w:p>
      <w:pPr>
        <w:pStyle w:val="BlankClose"/>
        <w:rPr>
          <w:del w:id="1117" w:author="Master Repository Process" w:date="2021-09-11T16:52:00Z"/>
        </w:rPr>
      </w:pPr>
    </w:p>
    <w:p>
      <w:pPr>
        <w:pStyle w:val="nzSubsection"/>
        <w:rPr>
          <w:del w:id="1118" w:author="Master Repository Process" w:date="2021-09-11T16:52:00Z"/>
        </w:rPr>
      </w:pPr>
      <w:del w:id="1119" w:author="Master Repository Process" w:date="2021-09-11T16:52:00Z">
        <w:r>
          <w:tab/>
          <w:delText>(2)</w:delText>
        </w:r>
        <w:r>
          <w:tab/>
          <w:delText>Delete regulation 16(2A).</w:delText>
        </w:r>
      </w:del>
    </w:p>
    <w:p>
      <w:pPr>
        <w:pStyle w:val="nzSubsection"/>
        <w:rPr>
          <w:del w:id="1120" w:author="Master Repository Process" w:date="2021-09-11T16:52:00Z"/>
        </w:rPr>
      </w:pPr>
      <w:del w:id="1121" w:author="Master Repository Process" w:date="2021-09-11T16:52:00Z">
        <w:r>
          <w:tab/>
          <w:delText>(3)</w:delText>
        </w:r>
        <w:r>
          <w:tab/>
          <w:delText>After regulation 16(2B) insert:</w:delText>
        </w:r>
      </w:del>
    </w:p>
    <w:p>
      <w:pPr>
        <w:pStyle w:val="BlankOpen"/>
        <w:rPr>
          <w:del w:id="1122" w:author="Master Repository Process" w:date="2021-09-11T16:52:00Z"/>
        </w:rPr>
      </w:pPr>
    </w:p>
    <w:p>
      <w:pPr>
        <w:pStyle w:val="nzSubsection"/>
        <w:rPr>
          <w:del w:id="1123" w:author="Master Repository Process" w:date="2021-09-11T16:52:00Z"/>
        </w:rPr>
      </w:pPr>
      <w:del w:id="1124" w:author="Master Repository Process" w:date="2021-09-11T16:52:00Z">
        <w:r>
          <w:tab/>
          <w:delText>(2C)</w:delText>
        </w:r>
        <w:r>
          <w:tab/>
          <w:delTex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delText>
        </w:r>
      </w:del>
    </w:p>
    <w:p>
      <w:pPr>
        <w:pStyle w:val="BlankClose"/>
        <w:rPr>
          <w:del w:id="1125" w:author="Master Repository Process" w:date="2021-09-11T16:52:00Z"/>
        </w:rPr>
      </w:pPr>
    </w:p>
    <w:p>
      <w:pPr>
        <w:pStyle w:val="nzHeading5"/>
        <w:rPr>
          <w:del w:id="1126" w:author="Master Repository Process" w:date="2021-09-11T16:52:00Z"/>
        </w:rPr>
      </w:pPr>
      <w:bookmarkStart w:id="1127" w:name="_Toc467161863"/>
      <w:del w:id="1128" w:author="Master Repository Process" w:date="2021-09-11T16:52:00Z">
        <w:r>
          <w:rPr>
            <w:rStyle w:val="CharSectno"/>
          </w:rPr>
          <w:delText>9</w:delText>
        </w:r>
        <w:r>
          <w:delText>.</w:delText>
        </w:r>
        <w:r>
          <w:tab/>
          <w:delText>Regulation 17 amended</w:delText>
        </w:r>
        <w:bookmarkEnd w:id="1127"/>
      </w:del>
    </w:p>
    <w:p>
      <w:pPr>
        <w:pStyle w:val="nzSubsection"/>
        <w:rPr>
          <w:del w:id="1129" w:author="Master Repository Process" w:date="2021-09-11T16:52:00Z"/>
        </w:rPr>
      </w:pPr>
      <w:del w:id="1130" w:author="Master Repository Process" w:date="2021-09-11T16:52:00Z">
        <w:r>
          <w:tab/>
          <w:delText>(1)</w:delText>
        </w:r>
        <w:r>
          <w:tab/>
          <w:delText>In regulation 17(5) delete “applicant, the relevant responsible authority and the administrative officer of the DAP” and insert:</w:delText>
        </w:r>
      </w:del>
    </w:p>
    <w:p>
      <w:pPr>
        <w:pStyle w:val="BlankOpen"/>
        <w:rPr>
          <w:del w:id="1131" w:author="Master Repository Process" w:date="2021-09-11T16:52:00Z"/>
        </w:rPr>
      </w:pPr>
    </w:p>
    <w:p>
      <w:pPr>
        <w:pStyle w:val="nzSubsection"/>
        <w:rPr>
          <w:del w:id="1132" w:author="Master Repository Process" w:date="2021-09-11T16:52:00Z"/>
        </w:rPr>
      </w:pPr>
      <w:del w:id="1133" w:author="Master Repository Process" w:date="2021-09-11T16:52:00Z">
        <w:r>
          <w:tab/>
        </w:r>
        <w:r>
          <w:tab/>
          <w:delText>applicant and the relevant responsible authority</w:delText>
        </w:r>
      </w:del>
    </w:p>
    <w:p>
      <w:pPr>
        <w:pStyle w:val="BlankClose"/>
        <w:rPr>
          <w:del w:id="1134" w:author="Master Repository Process" w:date="2021-09-11T16:52:00Z"/>
        </w:rPr>
      </w:pPr>
    </w:p>
    <w:p>
      <w:pPr>
        <w:pStyle w:val="nzSubsection"/>
        <w:rPr>
          <w:del w:id="1135" w:author="Master Repository Process" w:date="2021-09-11T16:52:00Z"/>
        </w:rPr>
      </w:pPr>
      <w:del w:id="1136" w:author="Master Repository Process" w:date="2021-09-11T16:52:00Z">
        <w:r>
          <w:tab/>
          <w:delText>(2)</w:delText>
        </w:r>
        <w:r>
          <w:tab/>
          <w:delText>Delete regulation 17(7).</w:delText>
        </w:r>
      </w:del>
    </w:p>
    <w:p>
      <w:pPr>
        <w:pStyle w:val="nzSectAltNote"/>
        <w:rPr>
          <w:del w:id="1137" w:author="Master Repository Process" w:date="2021-09-11T16:52:00Z"/>
        </w:rPr>
      </w:pPr>
      <w:del w:id="1138" w:author="Master Repository Process" w:date="2021-09-11T16:52:00Z">
        <w:r>
          <w:tab/>
          <w:delText>Note:</w:delText>
        </w:r>
        <w:r>
          <w:tab/>
          <w:delText>The heading to amended regulation 17 is to read:</w:delText>
        </w:r>
      </w:del>
    </w:p>
    <w:p>
      <w:pPr>
        <w:pStyle w:val="nzSectAltHeading"/>
        <w:rPr>
          <w:del w:id="1139" w:author="Master Repository Process" w:date="2021-09-11T16:52:00Z"/>
        </w:rPr>
      </w:pPr>
      <w:del w:id="1140" w:author="Master Repository Process" w:date="2021-09-11T16:52:00Z">
        <w:r>
          <w:rPr>
            <w:b w:val="0"/>
          </w:rPr>
          <w:tab/>
        </w:r>
        <w:r>
          <w:rPr>
            <w:b w:val="0"/>
          </w:rPr>
          <w:tab/>
        </w:r>
        <w:r>
          <w:delText>Amendment or cancellation of development approval by DAP</w:delText>
        </w:r>
      </w:del>
    </w:p>
    <w:p>
      <w:pPr>
        <w:pStyle w:val="nzHeading5"/>
        <w:rPr>
          <w:del w:id="1141" w:author="Master Repository Process" w:date="2021-09-11T16:52:00Z"/>
        </w:rPr>
      </w:pPr>
      <w:bookmarkStart w:id="1142" w:name="_Toc467161864"/>
      <w:del w:id="1143" w:author="Master Repository Process" w:date="2021-09-11T16:52:00Z">
        <w:r>
          <w:rPr>
            <w:rStyle w:val="CharSectno"/>
          </w:rPr>
          <w:delText>10</w:delText>
        </w:r>
        <w:r>
          <w:delText>.</w:delText>
        </w:r>
        <w:r>
          <w:tab/>
          <w:delText>Regulation 17A inserted</w:delText>
        </w:r>
        <w:bookmarkEnd w:id="1142"/>
      </w:del>
    </w:p>
    <w:p>
      <w:pPr>
        <w:pStyle w:val="nzSubsection"/>
        <w:rPr>
          <w:del w:id="1144" w:author="Master Repository Process" w:date="2021-09-11T16:52:00Z"/>
        </w:rPr>
      </w:pPr>
      <w:del w:id="1145" w:author="Master Repository Process" w:date="2021-09-11T16:52:00Z">
        <w:r>
          <w:tab/>
        </w:r>
        <w:r>
          <w:tab/>
          <w:delText>After regulation 17 insert:</w:delText>
        </w:r>
      </w:del>
    </w:p>
    <w:p>
      <w:pPr>
        <w:pStyle w:val="BlankOpen"/>
        <w:rPr>
          <w:del w:id="1146" w:author="Master Repository Process" w:date="2021-09-11T16:52:00Z"/>
        </w:rPr>
      </w:pPr>
    </w:p>
    <w:p>
      <w:pPr>
        <w:pStyle w:val="nzHeading5"/>
        <w:rPr>
          <w:del w:id="1147" w:author="Master Repository Process" w:date="2021-09-11T16:52:00Z"/>
        </w:rPr>
      </w:pPr>
      <w:bookmarkStart w:id="1148" w:name="_Toc467161865"/>
      <w:del w:id="1149" w:author="Master Repository Process" w:date="2021-09-11T16:52:00Z">
        <w:r>
          <w:delText>17A.</w:delText>
        </w:r>
        <w:r>
          <w:tab/>
          <w:delText>Amendment or cancellation of development approval by responsible authority</w:delText>
        </w:r>
        <w:bookmarkEnd w:id="1148"/>
      </w:del>
    </w:p>
    <w:p>
      <w:pPr>
        <w:pStyle w:val="nzSubsection"/>
        <w:rPr>
          <w:del w:id="1150" w:author="Master Repository Process" w:date="2021-09-11T16:52:00Z"/>
        </w:rPr>
      </w:pPr>
      <w:del w:id="1151" w:author="Master Repository Process" w:date="2021-09-11T16:52:00Z">
        <w:r>
          <w:tab/>
          <w:delText>(1)</w:delText>
        </w:r>
        <w:r>
          <w:tab/>
          <w:delTex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delText>
        </w:r>
        <w:r>
          <w:rPr>
            <w:rStyle w:val="CharDefText"/>
          </w:rPr>
          <w:delText>application</w:delText>
        </w:r>
        <w:r>
          <w:delText>).</w:delText>
        </w:r>
      </w:del>
    </w:p>
    <w:p>
      <w:pPr>
        <w:pStyle w:val="nzSubsection"/>
        <w:rPr>
          <w:del w:id="1152" w:author="Master Repository Process" w:date="2021-09-11T16:52:00Z"/>
        </w:rPr>
      </w:pPr>
      <w:del w:id="1153" w:author="Master Repository Process" w:date="2021-09-11T16:52:00Z">
        <w:r>
          <w:tab/>
          <w:delText>(2)</w:delText>
        </w:r>
        <w:r>
          <w:tab/>
          <w:delText xml:space="preserve">For the purposes of subregulation (1), the provisions of the Act, the </w:delText>
        </w:r>
        <w:r>
          <w:rPr>
            <w:i/>
          </w:rPr>
          <w:delText>Planning and Development (Local Planning Schemes) Regulations 2015</w:delText>
        </w:r>
        <w:r>
          <w:delText xml:space="preserve">, the </w:delText>
        </w:r>
        <w:r>
          <w:rPr>
            <w:i/>
          </w:rPr>
          <w:delText>Planning and Development Regulations 2009</w:delText>
        </w:r>
        <w:r>
          <w:delText xml:space="preserve"> and the relevant planning instrument apply to the making and determination of, and the review of a decision on, an application as if the development approval — </w:delText>
        </w:r>
      </w:del>
    </w:p>
    <w:p>
      <w:pPr>
        <w:pStyle w:val="nzIndenta"/>
        <w:rPr>
          <w:del w:id="1154" w:author="Master Repository Process" w:date="2021-09-11T16:52:00Z"/>
        </w:rPr>
      </w:pPr>
      <w:del w:id="1155" w:author="Master Repository Process" w:date="2021-09-11T16:52:00Z">
        <w:r>
          <w:tab/>
          <w:delText>(a)</w:delText>
        </w:r>
        <w:r>
          <w:tab/>
          <w:delText>had not been granted pursuant to a DAP application; and</w:delText>
        </w:r>
      </w:del>
    </w:p>
    <w:p>
      <w:pPr>
        <w:pStyle w:val="nzIndenta"/>
        <w:rPr>
          <w:del w:id="1156" w:author="Master Repository Process" w:date="2021-09-11T16:52:00Z"/>
        </w:rPr>
      </w:pPr>
      <w:del w:id="1157" w:author="Master Repository Process" w:date="2021-09-11T16:52:00Z">
        <w:r>
          <w:tab/>
          <w:delText>(b)</w:delText>
        </w:r>
        <w:r>
          <w:tab/>
          <w:delText>had been granted by the responsible authority.</w:delText>
        </w:r>
      </w:del>
    </w:p>
    <w:p>
      <w:pPr>
        <w:pStyle w:val="nzSubsection"/>
        <w:rPr>
          <w:del w:id="1158" w:author="Master Repository Process" w:date="2021-09-11T16:52:00Z"/>
        </w:rPr>
      </w:pPr>
      <w:del w:id="1159" w:author="Master Repository Process" w:date="2021-09-11T16:52:00Z">
        <w:r>
          <w:tab/>
          <w:delText>(3)</w:delText>
        </w:r>
        <w:r>
          <w:tab/>
          <w:delText xml:space="preserve">As soon as practicable after an application is determined, the responsible authority must give the administrative officer of the DAP that granted the development approval written notification of the determination which must include the following — </w:delText>
        </w:r>
      </w:del>
    </w:p>
    <w:p>
      <w:pPr>
        <w:pStyle w:val="nzIndenta"/>
        <w:rPr>
          <w:del w:id="1160" w:author="Master Repository Process" w:date="2021-09-11T16:52:00Z"/>
        </w:rPr>
      </w:pPr>
      <w:del w:id="1161" w:author="Master Repository Process" w:date="2021-09-11T16:52:00Z">
        <w:r>
          <w:tab/>
          <w:delText>(a)</w:delText>
        </w:r>
        <w:r>
          <w:tab/>
          <w:delText>the date of the determination;</w:delText>
        </w:r>
      </w:del>
    </w:p>
    <w:p>
      <w:pPr>
        <w:pStyle w:val="nzIndenta"/>
        <w:rPr>
          <w:del w:id="1162" w:author="Master Repository Process" w:date="2021-09-11T16:52:00Z"/>
        </w:rPr>
      </w:pPr>
      <w:del w:id="1163" w:author="Master Repository Process" w:date="2021-09-11T16:52:00Z">
        <w:r>
          <w:tab/>
          <w:delText>(b)</w:delText>
        </w:r>
        <w:r>
          <w:tab/>
          <w:delText>the determination;</w:delText>
        </w:r>
      </w:del>
    </w:p>
    <w:p>
      <w:pPr>
        <w:pStyle w:val="nzIndenta"/>
        <w:rPr>
          <w:del w:id="1164" w:author="Master Repository Process" w:date="2021-09-11T16:52:00Z"/>
        </w:rPr>
      </w:pPr>
      <w:del w:id="1165" w:author="Master Repository Process" w:date="2021-09-11T16:52:00Z">
        <w:r>
          <w:tab/>
          <w:delText>(c)</w:delText>
        </w:r>
        <w:r>
          <w:tab/>
          <w:delText>the terms of any condition to which the approval of the application is subject;</w:delText>
        </w:r>
      </w:del>
    </w:p>
    <w:p>
      <w:pPr>
        <w:pStyle w:val="nzIndenta"/>
        <w:rPr>
          <w:del w:id="1166" w:author="Master Repository Process" w:date="2021-09-11T16:52:00Z"/>
        </w:rPr>
      </w:pPr>
      <w:del w:id="1167" w:author="Master Repository Process" w:date="2021-09-11T16:52:00Z">
        <w:r>
          <w:tab/>
          <w:delText>(d)</w:delText>
        </w:r>
        <w:r>
          <w:tab/>
          <w:delText>reasons for any refusal of the application.</w:delText>
        </w:r>
      </w:del>
    </w:p>
    <w:p>
      <w:pPr>
        <w:pStyle w:val="BlankClose"/>
        <w:rPr>
          <w:del w:id="1168" w:author="Master Repository Process" w:date="2021-09-11T16:52:00Z"/>
        </w:rPr>
      </w:pPr>
    </w:p>
    <w:p>
      <w:pPr>
        <w:pStyle w:val="nzHeading5"/>
        <w:rPr>
          <w:del w:id="1169" w:author="Master Repository Process" w:date="2021-09-11T16:52:00Z"/>
        </w:rPr>
      </w:pPr>
      <w:bookmarkStart w:id="1170" w:name="_Toc467161866"/>
      <w:del w:id="1171" w:author="Master Repository Process" w:date="2021-09-11T16:52:00Z">
        <w:r>
          <w:rPr>
            <w:rStyle w:val="CharSectno"/>
          </w:rPr>
          <w:delText>11</w:delText>
        </w:r>
        <w:r>
          <w:delText>.</w:delText>
        </w:r>
        <w:r>
          <w:tab/>
          <w:delText>Regulation 24 amended</w:delText>
        </w:r>
        <w:bookmarkEnd w:id="1170"/>
      </w:del>
    </w:p>
    <w:p>
      <w:pPr>
        <w:pStyle w:val="nzSubsection"/>
        <w:rPr>
          <w:del w:id="1172" w:author="Master Repository Process" w:date="2021-09-11T16:52:00Z"/>
        </w:rPr>
      </w:pPr>
      <w:del w:id="1173" w:author="Master Repository Process" w:date="2021-09-11T16:52:00Z">
        <w:r>
          <w:tab/>
          <w:delText>(1)</w:delText>
        </w:r>
        <w:r>
          <w:tab/>
          <w:delText>Delete regulation 24(2) and insert:</w:delText>
        </w:r>
      </w:del>
    </w:p>
    <w:p>
      <w:pPr>
        <w:pStyle w:val="BlankOpen"/>
        <w:rPr>
          <w:del w:id="1174" w:author="Master Repository Process" w:date="2021-09-11T16:52:00Z"/>
        </w:rPr>
      </w:pPr>
    </w:p>
    <w:p>
      <w:pPr>
        <w:pStyle w:val="nzSubsection"/>
        <w:rPr>
          <w:del w:id="1175" w:author="Master Repository Process" w:date="2021-09-11T16:52:00Z"/>
        </w:rPr>
      </w:pPr>
      <w:del w:id="1176" w:author="Master Repository Process" w:date="2021-09-11T16:52:00Z">
        <w:r>
          <w:tab/>
          <w:delText>(2)</w:delText>
        </w:r>
        <w:r>
          <w:tab/>
          <w:delTex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delText>
        </w:r>
      </w:del>
    </w:p>
    <w:p>
      <w:pPr>
        <w:pStyle w:val="BlankClose"/>
        <w:rPr>
          <w:del w:id="1177" w:author="Master Repository Process" w:date="2021-09-11T16:52:00Z"/>
        </w:rPr>
      </w:pPr>
    </w:p>
    <w:p>
      <w:pPr>
        <w:pStyle w:val="nzSubsection"/>
        <w:rPr>
          <w:del w:id="1178" w:author="Master Repository Process" w:date="2021-09-11T16:52:00Z"/>
        </w:rPr>
      </w:pPr>
      <w:del w:id="1179" w:author="Master Repository Process" w:date="2021-09-11T16:52:00Z">
        <w:r>
          <w:tab/>
          <w:delText>(2)</w:delText>
        </w:r>
        <w:r>
          <w:tab/>
          <w:delText>In regulation 24(3) delete “(2)(a)” and insert:</w:delText>
        </w:r>
      </w:del>
    </w:p>
    <w:p>
      <w:pPr>
        <w:pStyle w:val="BlankOpen"/>
        <w:rPr>
          <w:del w:id="1180" w:author="Master Repository Process" w:date="2021-09-11T16:52:00Z"/>
        </w:rPr>
      </w:pPr>
    </w:p>
    <w:p>
      <w:pPr>
        <w:pStyle w:val="nzSubsection"/>
        <w:rPr>
          <w:del w:id="1181" w:author="Master Repository Process" w:date="2021-09-11T16:52:00Z"/>
        </w:rPr>
      </w:pPr>
      <w:del w:id="1182" w:author="Master Repository Process" w:date="2021-09-11T16:52:00Z">
        <w:r>
          <w:tab/>
        </w:r>
        <w:r>
          <w:tab/>
          <w:delText>(2)</w:delText>
        </w:r>
      </w:del>
    </w:p>
    <w:p>
      <w:pPr>
        <w:pStyle w:val="BlankClose"/>
        <w:rPr>
          <w:del w:id="1183" w:author="Master Repository Process" w:date="2021-09-11T16:52:00Z"/>
        </w:rPr>
      </w:pPr>
    </w:p>
    <w:p>
      <w:pPr>
        <w:pStyle w:val="nzHeading5"/>
        <w:rPr>
          <w:del w:id="1184" w:author="Master Repository Process" w:date="2021-09-11T16:52:00Z"/>
        </w:rPr>
      </w:pPr>
      <w:bookmarkStart w:id="1185" w:name="_Toc467161867"/>
      <w:del w:id="1186" w:author="Master Repository Process" w:date="2021-09-11T16:52:00Z">
        <w:r>
          <w:rPr>
            <w:rStyle w:val="CharSectno"/>
          </w:rPr>
          <w:delText>12</w:delText>
        </w:r>
        <w:r>
          <w:delText>.</w:delText>
        </w:r>
        <w:r>
          <w:tab/>
          <w:delText>Regulation 25 amended</w:delText>
        </w:r>
        <w:bookmarkEnd w:id="1185"/>
      </w:del>
    </w:p>
    <w:p>
      <w:pPr>
        <w:pStyle w:val="nzSubsection"/>
        <w:rPr>
          <w:del w:id="1187" w:author="Master Repository Process" w:date="2021-09-11T16:52:00Z"/>
        </w:rPr>
      </w:pPr>
      <w:del w:id="1188" w:author="Master Repository Process" w:date="2021-09-11T16:52:00Z">
        <w:r>
          <w:tab/>
        </w:r>
        <w:r>
          <w:tab/>
          <w:delText>In regulation 25(1)(a) delete “as representatives o</w:delText>
        </w:r>
        <w:r>
          <w:rPr>
            <w:spacing w:val="32"/>
          </w:rPr>
          <w:delText>f”</w:delText>
        </w:r>
        <w:r>
          <w:delText xml:space="preserve"> and insert:</w:delText>
        </w:r>
      </w:del>
    </w:p>
    <w:p>
      <w:pPr>
        <w:pStyle w:val="BlankOpen"/>
        <w:rPr>
          <w:del w:id="1189" w:author="Master Repository Process" w:date="2021-09-11T16:52:00Z"/>
        </w:rPr>
      </w:pPr>
    </w:p>
    <w:p>
      <w:pPr>
        <w:pStyle w:val="nzSubsection"/>
        <w:rPr>
          <w:del w:id="1190" w:author="Master Repository Process" w:date="2021-09-11T16:52:00Z"/>
        </w:rPr>
      </w:pPr>
      <w:del w:id="1191" w:author="Master Repository Process" w:date="2021-09-11T16:52:00Z">
        <w:r>
          <w:tab/>
        </w:r>
        <w:r>
          <w:tab/>
          <w:delText>for</w:delText>
        </w:r>
      </w:del>
    </w:p>
    <w:p>
      <w:pPr>
        <w:pStyle w:val="BlankClose"/>
        <w:rPr>
          <w:del w:id="1192" w:author="Master Repository Process" w:date="2021-09-11T16:52:00Z"/>
        </w:rPr>
      </w:pPr>
    </w:p>
    <w:p>
      <w:pPr>
        <w:pStyle w:val="nzHeading5"/>
        <w:rPr>
          <w:del w:id="1193" w:author="Master Repository Process" w:date="2021-09-11T16:52:00Z"/>
        </w:rPr>
      </w:pPr>
      <w:bookmarkStart w:id="1194" w:name="_Toc467161868"/>
      <w:del w:id="1195" w:author="Master Repository Process" w:date="2021-09-11T16:52:00Z">
        <w:r>
          <w:rPr>
            <w:rStyle w:val="CharSectno"/>
          </w:rPr>
          <w:delText>13</w:delText>
        </w:r>
        <w:r>
          <w:delText>.</w:delText>
        </w:r>
        <w:r>
          <w:tab/>
          <w:delText>Regulation 26 amended</w:delText>
        </w:r>
        <w:bookmarkEnd w:id="1194"/>
      </w:del>
    </w:p>
    <w:p>
      <w:pPr>
        <w:pStyle w:val="nzSubsection"/>
        <w:rPr>
          <w:del w:id="1196" w:author="Master Repository Process" w:date="2021-09-11T16:52:00Z"/>
        </w:rPr>
      </w:pPr>
      <w:del w:id="1197" w:author="Master Repository Process" w:date="2021-09-11T16:52:00Z">
        <w:r>
          <w:tab/>
          <w:delText>(1)</w:delText>
        </w:r>
        <w:r>
          <w:tab/>
          <w:delText>Delete regulation 26(2) and insert:</w:delText>
        </w:r>
      </w:del>
    </w:p>
    <w:p>
      <w:pPr>
        <w:pStyle w:val="BlankOpen"/>
        <w:rPr>
          <w:del w:id="1198" w:author="Master Repository Process" w:date="2021-09-11T16:52:00Z"/>
        </w:rPr>
      </w:pPr>
    </w:p>
    <w:p>
      <w:pPr>
        <w:pStyle w:val="nzSubsection"/>
        <w:rPr>
          <w:del w:id="1199" w:author="Master Repository Process" w:date="2021-09-11T16:52:00Z"/>
        </w:rPr>
      </w:pPr>
      <w:del w:id="1200" w:author="Master Repository Process" w:date="2021-09-11T16:52:00Z">
        <w:r>
          <w:tab/>
          <w:delText>(2)</w:delText>
        </w:r>
        <w:r>
          <w:tab/>
          <w:delText>Subject to subregulation (4), the register must include, for each local government of a district for which a JDAP is established, the names of 2 members of the council of the local government.</w:delText>
        </w:r>
      </w:del>
    </w:p>
    <w:p>
      <w:pPr>
        <w:pStyle w:val="BlankClose"/>
        <w:rPr>
          <w:del w:id="1201" w:author="Master Repository Process" w:date="2021-09-11T16:52:00Z"/>
        </w:rPr>
      </w:pPr>
    </w:p>
    <w:p>
      <w:pPr>
        <w:pStyle w:val="nzSubsection"/>
        <w:rPr>
          <w:del w:id="1202" w:author="Master Repository Process" w:date="2021-09-11T16:52:00Z"/>
        </w:rPr>
      </w:pPr>
      <w:del w:id="1203" w:author="Master Repository Process" w:date="2021-09-11T16:52:00Z">
        <w:r>
          <w:tab/>
          <w:delText>(2)</w:delText>
        </w:r>
        <w:r>
          <w:tab/>
          <w:delText>Delete regulation 26(4) and insert:</w:delText>
        </w:r>
      </w:del>
    </w:p>
    <w:p>
      <w:pPr>
        <w:pStyle w:val="BlankOpen"/>
        <w:rPr>
          <w:del w:id="1204" w:author="Master Repository Process" w:date="2021-09-11T16:52:00Z"/>
        </w:rPr>
      </w:pPr>
    </w:p>
    <w:p>
      <w:pPr>
        <w:pStyle w:val="nzSubsection"/>
        <w:rPr>
          <w:del w:id="1205" w:author="Master Repository Process" w:date="2021-09-11T16:52:00Z"/>
        </w:rPr>
      </w:pPr>
      <w:del w:id="1206" w:author="Master Repository Process" w:date="2021-09-11T16:52:00Z">
        <w:r>
          <w:tab/>
          <w:delText>(4)</w:delText>
        </w:r>
        <w:r>
          <w:tab/>
          <w:delTex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delText>
        </w:r>
      </w:del>
    </w:p>
    <w:p>
      <w:pPr>
        <w:pStyle w:val="BlankClose"/>
        <w:rPr>
          <w:del w:id="1207" w:author="Master Repository Process" w:date="2021-09-11T16:52:00Z"/>
        </w:rPr>
      </w:pPr>
    </w:p>
    <w:p>
      <w:pPr>
        <w:pStyle w:val="nzSubsection"/>
        <w:rPr>
          <w:del w:id="1208" w:author="Master Repository Process" w:date="2021-09-11T16:52:00Z"/>
        </w:rPr>
      </w:pPr>
      <w:del w:id="1209" w:author="Master Repository Process" w:date="2021-09-11T16:52:00Z">
        <w:r>
          <w:tab/>
          <w:delText>(3)</w:delText>
        </w:r>
        <w:r>
          <w:tab/>
          <w:delText>In regulation 26(5) delete “(4)(a)” and insert:</w:delText>
        </w:r>
      </w:del>
    </w:p>
    <w:p>
      <w:pPr>
        <w:pStyle w:val="BlankOpen"/>
        <w:rPr>
          <w:del w:id="1210" w:author="Master Repository Process" w:date="2021-09-11T16:52:00Z"/>
        </w:rPr>
      </w:pPr>
    </w:p>
    <w:p>
      <w:pPr>
        <w:pStyle w:val="nzSubsection"/>
        <w:rPr>
          <w:del w:id="1211" w:author="Master Repository Process" w:date="2021-09-11T16:52:00Z"/>
        </w:rPr>
      </w:pPr>
      <w:del w:id="1212" w:author="Master Repository Process" w:date="2021-09-11T16:52:00Z">
        <w:r>
          <w:tab/>
        </w:r>
        <w:r>
          <w:tab/>
          <w:delText>(4)</w:delText>
        </w:r>
      </w:del>
    </w:p>
    <w:p>
      <w:pPr>
        <w:pStyle w:val="BlankClose"/>
        <w:rPr>
          <w:del w:id="1213" w:author="Master Repository Process" w:date="2021-09-11T16:52:00Z"/>
        </w:rPr>
      </w:pPr>
    </w:p>
    <w:p>
      <w:pPr>
        <w:pStyle w:val="nzHeading5"/>
        <w:rPr>
          <w:del w:id="1214" w:author="Master Repository Process" w:date="2021-09-11T16:52:00Z"/>
        </w:rPr>
      </w:pPr>
      <w:bookmarkStart w:id="1215" w:name="_Toc467161869"/>
      <w:del w:id="1216" w:author="Master Repository Process" w:date="2021-09-11T16:52:00Z">
        <w:r>
          <w:rPr>
            <w:rStyle w:val="CharSectno"/>
          </w:rPr>
          <w:delText>14</w:delText>
        </w:r>
        <w:r>
          <w:delText>.</w:delText>
        </w:r>
        <w:r>
          <w:tab/>
          <w:delText>Regulation 29 amended</w:delText>
        </w:r>
        <w:bookmarkEnd w:id="1215"/>
      </w:del>
    </w:p>
    <w:p>
      <w:pPr>
        <w:pStyle w:val="nzSubsection"/>
        <w:rPr>
          <w:del w:id="1217" w:author="Master Repository Process" w:date="2021-09-11T16:52:00Z"/>
        </w:rPr>
      </w:pPr>
      <w:del w:id="1218" w:author="Master Repository Process" w:date="2021-09-11T16:52:00Z">
        <w:r>
          <w:tab/>
        </w:r>
        <w:r>
          <w:tab/>
          <w:delText>In regulation 29(2) delete “2 years.” and insert:</w:delText>
        </w:r>
      </w:del>
    </w:p>
    <w:p>
      <w:pPr>
        <w:pStyle w:val="BlankOpen"/>
        <w:rPr>
          <w:del w:id="1219" w:author="Master Repository Process" w:date="2021-09-11T16:52:00Z"/>
        </w:rPr>
      </w:pPr>
    </w:p>
    <w:p>
      <w:pPr>
        <w:pStyle w:val="nzSubsection"/>
        <w:rPr>
          <w:del w:id="1220" w:author="Master Repository Process" w:date="2021-09-11T16:52:00Z"/>
        </w:rPr>
      </w:pPr>
      <w:del w:id="1221" w:author="Master Repository Process" w:date="2021-09-11T16:52:00Z">
        <w:r>
          <w:tab/>
        </w:r>
        <w:r>
          <w:tab/>
          <w:delText>3 years.</w:delText>
        </w:r>
      </w:del>
    </w:p>
    <w:p>
      <w:pPr>
        <w:pStyle w:val="BlankClose"/>
        <w:rPr>
          <w:del w:id="1222" w:author="Master Repository Process" w:date="2021-09-11T16:52:00Z"/>
        </w:rPr>
      </w:pPr>
    </w:p>
    <w:p>
      <w:pPr>
        <w:pStyle w:val="nzHeading5"/>
        <w:rPr>
          <w:del w:id="1223" w:author="Master Repository Process" w:date="2021-09-11T16:52:00Z"/>
        </w:rPr>
      </w:pPr>
      <w:bookmarkStart w:id="1224" w:name="_Toc467161870"/>
      <w:del w:id="1225" w:author="Master Repository Process" w:date="2021-09-11T16:52:00Z">
        <w:r>
          <w:rPr>
            <w:rStyle w:val="CharSectno"/>
          </w:rPr>
          <w:delText>15</w:delText>
        </w:r>
        <w:r>
          <w:delText>.</w:delText>
        </w:r>
        <w:r>
          <w:tab/>
          <w:delText>Regulation 30 amended</w:delText>
        </w:r>
        <w:bookmarkEnd w:id="1224"/>
      </w:del>
    </w:p>
    <w:p>
      <w:pPr>
        <w:pStyle w:val="nzSubsection"/>
        <w:rPr>
          <w:del w:id="1226" w:author="Master Repository Process" w:date="2021-09-11T16:52:00Z"/>
        </w:rPr>
      </w:pPr>
      <w:del w:id="1227" w:author="Master Repository Process" w:date="2021-09-11T16:52:00Z">
        <w:r>
          <w:tab/>
        </w:r>
        <w:r>
          <w:tab/>
          <w:delText>Delete regulation 30(2) and insert:</w:delText>
        </w:r>
      </w:del>
    </w:p>
    <w:p>
      <w:pPr>
        <w:pStyle w:val="BlankOpen"/>
        <w:rPr>
          <w:del w:id="1228" w:author="Master Repository Process" w:date="2021-09-11T16:52:00Z"/>
        </w:rPr>
      </w:pPr>
    </w:p>
    <w:p>
      <w:pPr>
        <w:pStyle w:val="nzSubsection"/>
        <w:rPr>
          <w:del w:id="1229" w:author="Master Repository Process" w:date="2021-09-11T16:52:00Z"/>
        </w:rPr>
      </w:pPr>
      <w:del w:id="1230" w:author="Master Repository Process" w:date="2021-09-11T16:52:00Z">
        <w:r>
          <w:tab/>
          <w:delText>(2)</w:delText>
        </w:r>
        <w:r>
          <w:tab/>
          <w:delText xml:space="preserve">Subject to subregulation (3), a DAP member who satisfactorily completes — </w:delText>
        </w:r>
      </w:del>
    </w:p>
    <w:p>
      <w:pPr>
        <w:pStyle w:val="nzIndenta"/>
        <w:rPr>
          <w:del w:id="1231" w:author="Master Repository Process" w:date="2021-09-11T16:52:00Z"/>
        </w:rPr>
      </w:pPr>
      <w:del w:id="1232" w:author="Master Repository Process" w:date="2021-09-11T16:52:00Z">
        <w:r>
          <w:tab/>
          <w:delText>(a)</w:delText>
        </w:r>
        <w:r>
          <w:tab/>
          <w:delText>the training for DAP members referred to in subregulation (1) is entitled to be paid the amount specified in Schedule 2 item 7; and</w:delText>
        </w:r>
      </w:del>
    </w:p>
    <w:p>
      <w:pPr>
        <w:pStyle w:val="nzIndenta"/>
        <w:rPr>
          <w:del w:id="1233" w:author="Master Repository Process" w:date="2021-09-11T16:52:00Z"/>
        </w:rPr>
      </w:pPr>
      <w:del w:id="1234" w:author="Master Repository Process" w:date="2021-09-11T16:52:00Z">
        <w:r>
          <w:tab/>
          <w:delText>(b)</w:delText>
        </w:r>
        <w:r>
          <w:tab/>
          <w:delText>a course of re</w:delText>
        </w:r>
        <w:r>
          <w:noBreakHyphen/>
          <w:delText>training for DAP members is entitled to be paid the amount specified in Schedule 2 item 8.</w:delText>
        </w:r>
      </w:del>
    </w:p>
    <w:p>
      <w:pPr>
        <w:pStyle w:val="BlankClose"/>
        <w:rPr>
          <w:del w:id="1235" w:author="Master Repository Process" w:date="2021-09-11T16:52:00Z"/>
        </w:rPr>
      </w:pPr>
    </w:p>
    <w:p>
      <w:pPr>
        <w:pStyle w:val="nzHeading5"/>
        <w:rPr>
          <w:del w:id="1236" w:author="Master Repository Process" w:date="2021-09-11T16:52:00Z"/>
        </w:rPr>
      </w:pPr>
      <w:bookmarkStart w:id="1237" w:name="_Toc467161871"/>
      <w:del w:id="1238" w:author="Master Repository Process" w:date="2021-09-11T16:52:00Z">
        <w:r>
          <w:rPr>
            <w:rStyle w:val="CharSectno"/>
          </w:rPr>
          <w:delText>16</w:delText>
        </w:r>
        <w:r>
          <w:delText>.</w:delText>
        </w:r>
        <w:r>
          <w:tab/>
          <w:delText>Regulation 31 amended</w:delText>
        </w:r>
        <w:bookmarkEnd w:id="1237"/>
      </w:del>
    </w:p>
    <w:p>
      <w:pPr>
        <w:pStyle w:val="nzSubsection"/>
        <w:rPr>
          <w:del w:id="1239" w:author="Master Repository Process" w:date="2021-09-11T16:52:00Z"/>
        </w:rPr>
      </w:pPr>
      <w:del w:id="1240" w:author="Master Repository Process" w:date="2021-09-11T16:52:00Z">
        <w:r>
          <w:tab/>
        </w:r>
        <w:r>
          <w:tab/>
          <w:delText>After regulation 31(3) insert:</w:delText>
        </w:r>
      </w:del>
    </w:p>
    <w:p>
      <w:pPr>
        <w:pStyle w:val="BlankOpen"/>
        <w:rPr>
          <w:del w:id="1241" w:author="Master Repository Process" w:date="2021-09-11T16:52:00Z"/>
        </w:rPr>
      </w:pPr>
    </w:p>
    <w:p>
      <w:pPr>
        <w:pStyle w:val="nzSubsection"/>
        <w:rPr>
          <w:del w:id="1242" w:author="Master Repository Process" w:date="2021-09-11T16:52:00Z"/>
        </w:rPr>
      </w:pPr>
      <w:del w:id="1243" w:author="Master Repository Process" w:date="2021-09-11T16:52:00Z">
        <w:r>
          <w:tab/>
          <w:delText>(3B)</w:delText>
        </w:r>
        <w:r>
          <w:tab/>
          <w:delText>Subject to subregulation (6), the presiding member of a DAP who determines a dispute under regulation 16(2C) is entitled to be paid the fee set out in Schedule 2 item 9.</w:delText>
        </w:r>
      </w:del>
    </w:p>
    <w:p>
      <w:pPr>
        <w:pStyle w:val="BlankClose"/>
        <w:rPr>
          <w:del w:id="1244" w:author="Master Repository Process" w:date="2021-09-11T16:52:00Z"/>
        </w:rPr>
      </w:pPr>
    </w:p>
    <w:p>
      <w:pPr>
        <w:pStyle w:val="nzHeading5"/>
        <w:rPr>
          <w:del w:id="1245" w:author="Master Repository Process" w:date="2021-09-11T16:52:00Z"/>
        </w:rPr>
      </w:pPr>
      <w:bookmarkStart w:id="1246" w:name="_Toc467161872"/>
      <w:del w:id="1247" w:author="Master Repository Process" w:date="2021-09-11T16:52:00Z">
        <w:r>
          <w:rPr>
            <w:rStyle w:val="CharSectno"/>
          </w:rPr>
          <w:delText>17</w:delText>
        </w:r>
        <w:r>
          <w:delText>.</w:delText>
        </w:r>
        <w:r>
          <w:tab/>
          <w:delText>Regulation 32 amended</w:delText>
        </w:r>
        <w:bookmarkEnd w:id="1246"/>
      </w:del>
    </w:p>
    <w:p>
      <w:pPr>
        <w:pStyle w:val="nzSubsection"/>
        <w:rPr>
          <w:del w:id="1248" w:author="Master Repository Process" w:date="2021-09-11T16:52:00Z"/>
        </w:rPr>
      </w:pPr>
      <w:del w:id="1249" w:author="Master Repository Process" w:date="2021-09-11T16:52:00Z">
        <w:r>
          <w:tab/>
          <w:delText>(1)</w:delText>
        </w:r>
        <w:r>
          <w:tab/>
          <w:delText>In regulation 32(3):</w:delText>
        </w:r>
      </w:del>
    </w:p>
    <w:p>
      <w:pPr>
        <w:pStyle w:val="nzIndenta"/>
        <w:rPr>
          <w:del w:id="1250" w:author="Master Repository Process" w:date="2021-09-11T16:52:00Z"/>
        </w:rPr>
      </w:pPr>
      <w:del w:id="1251" w:author="Master Repository Process" w:date="2021-09-11T16:52:00Z">
        <w:r>
          <w:tab/>
          <w:delText>(a)</w:delText>
        </w:r>
        <w:r>
          <w:tab/>
          <w:delText>in paragraph (d) delete “notice.” and insert:</w:delText>
        </w:r>
      </w:del>
    </w:p>
    <w:p>
      <w:pPr>
        <w:pStyle w:val="BlankOpen"/>
        <w:rPr>
          <w:del w:id="1252" w:author="Master Repository Process" w:date="2021-09-11T16:52:00Z"/>
        </w:rPr>
      </w:pPr>
    </w:p>
    <w:p>
      <w:pPr>
        <w:pStyle w:val="nzIndenta"/>
        <w:rPr>
          <w:del w:id="1253" w:author="Master Repository Process" w:date="2021-09-11T16:52:00Z"/>
        </w:rPr>
      </w:pPr>
      <w:del w:id="1254" w:author="Master Repository Process" w:date="2021-09-11T16:52:00Z">
        <w:r>
          <w:tab/>
        </w:r>
        <w:r>
          <w:tab/>
          <w:delText xml:space="preserve">notice; or </w:delText>
        </w:r>
      </w:del>
    </w:p>
    <w:p>
      <w:pPr>
        <w:pStyle w:val="BlankClose"/>
        <w:rPr>
          <w:del w:id="1255" w:author="Master Repository Process" w:date="2021-09-11T16:52:00Z"/>
        </w:rPr>
      </w:pPr>
    </w:p>
    <w:p>
      <w:pPr>
        <w:pStyle w:val="nzIndenta"/>
        <w:rPr>
          <w:del w:id="1256" w:author="Master Repository Process" w:date="2021-09-11T16:52:00Z"/>
        </w:rPr>
      </w:pPr>
      <w:del w:id="1257" w:author="Master Repository Process" w:date="2021-09-11T16:52:00Z">
        <w:r>
          <w:tab/>
          <w:delText>(b)</w:delText>
        </w:r>
        <w:r>
          <w:tab/>
          <w:delText>after paragraph (d) insert:</w:delText>
        </w:r>
      </w:del>
    </w:p>
    <w:p>
      <w:pPr>
        <w:pStyle w:val="BlankOpen"/>
        <w:rPr>
          <w:del w:id="1258" w:author="Master Repository Process" w:date="2021-09-11T16:52:00Z"/>
        </w:rPr>
      </w:pPr>
    </w:p>
    <w:p>
      <w:pPr>
        <w:pStyle w:val="nzIndenta"/>
        <w:rPr>
          <w:del w:id="1259" w:author="Master Repository Process" w:date="2021-09-11T16:52:00Z"/>
        </w:rPr>
      </w:pPr>
      <w:del w:id="1260" w:author="Master Repository Process" w:date="2021-09-11T16:52:00Z">
        <w:r>
          <w:tab/>
          <w:delText>(e)</w:delText>
        </w:r>
        <w:r>
          <w:tab/>
          <w:delText>unreasonable failure to undertake the training for DAP members referred to in regulation 30(1).</w:delText>
        </w:r>
      </w:del>
    </w:p>
    <w:p>
      <w:pPr>
        <w:pStyle w:val="BlankClose"/>
        <w:rPr>
          <w:del w:id="1261" w:author="Master Repository Process" w:date="2021-09-11T16:52:00Z"/>
        </w:rPr>
      </w:pPr>
    </w:p>
    <w:p>
      <w:pPr>
        <w:pStyle w:val="nzSubsection"/>
        <w:rPr>
          <w:del w:id="1262" w:author="Master Repository Process" w:date="2021-09-11T16:52:00Z"/>
        </w:rPr>
      </w:pPr>
      <w:del w:id="1263" w:author="Master Repository Process" w:date="2021-09-11T16:52:00Z">
        <w:r>
          <w:tab/>
          <w:delText>(2)</w:delText>
        </w:r>
        <w:r>
          <w:tab/>
          <w:delText>After regulation 32(5A) insert:</w:delText>
        </w:r>
      </w:del>
    </w:p>
    <w:p>
      <w:pPr>
        <w:pStyle w:val="BlankOpen"/>
        <w:rPr>
          <w:del w:id="1264" w:author="Master Repository Process" w:date="2021-09-11T16:52:00Z"/>
        </w:rPr>
      </w:pPr>
    </w:p>
    <w:p>
      <w:pPr>
        <w:pStyle w:val="nzSubsection"/>
        <w:rPr>
          <w:del w:id="1265" w:author="Master Repository Process" w:date="2021-09-11T16:52:00Z"/>
        </w:rPr>
      </w:pPr>
      <w:del w:id="1266" w:author="Master Repository Process" w:date="2021-09-11T16:52:00Z">
        <w:r>
          <w:tab/>
          <w:delText>(5B)</w:delText>
        </w:r>
        <w:r>
          <w:tab/>
          <w:delText>A person included on the local government register on the nomination of a local government under regulation 26(3)(a) ceases to be included on the register if the person ceases to be a member of the council of the local government.</w:delText>
        </w:r>
      </w:del>
    </w:p>
    <w:p>
      <w:pPr>
        <w:pStyle w:val="BlankClose"/>
        <w:rPr>
          <w:del w:id="1267" w:author="Master Repository Process" w:date="2021-09-11T16:52:00Z"/>
        </w:rPr>
      </w:pPr>
    </w:p>
    <w:p>
      <w:pPr>
        <w:pStyle w:val="nzHeading5"/>
        <w:rPr>
          <w:del w:id="1268" w:author="Master Repository Process" w:date="2021-09-11T16:52:00Z"/>
        </w:rPr>
      </w:pPr>
      <w:bookmarkStart w:id="1269" w:name="_Toc467161873"/>
      <w:del w:id="1270" w:author="Master Repository Process" w:date="2021-09-11T16:52:00Z">
        <w:r>
          <w:rPr>
            <w:rStyle w:val="CharSectno"/>
          </w:rPr>
          <w:delText>18</w:delText>
        </w:r>
        <w:r>
          <w:delText>.</w:delText>
        </w:r>
        <w:r>
          <w:tab/>
          <w:delText>Regulation 39 amended</w:delText>
        </w:r>
        <w:bookmarkEnd w:id="1269"/>
      </w:del>
    </w:p>
    <w:p>
      <w:pPr>
        <w:pStyle w:val="nzSubsection"/>
        <w:rPr>
          <w:del w:id="1271" w:author="Master Repository Process" w:date="2021-09-11T16:52:00Z"/>
        </w:rPr>
      </w:pPr>
      <w:del w:id="1272" w:author="Master Repository Process" w:date="2021-09-11T16:52:00Z">
        <w:r>
          <w:tab/>
          <w:delText>(1)</w:delText>
        </w:r>
        <w:r>
          <w:tab/>
          <w:delText>In regulation 39(1) delete “5 days before the meeting —” and insert:</w:delText>
        </w:r>
      </w:del>
    </w:p>
    <w:p>
      <w:pPr>
        <w:pStyle w:val="BlankOpen"/>
        <w:rPr>
          <w:del w:id="1273" w:author="Master Repository Process" w:date="2021-09-11T16:52:00Z"/>
        </w:rPr>
      </w:pPr>
    </w:p>
    <w:p>
      <w:pPr>
        <w:pStyle w:val="nzSubsection"/>
        <w:rPr>
          <w:del w:id="1274" w:author="Master Repository Process" w:date="2021-09-11T16:52:00Z"/>
        </w:rPr>
      </w:pPr>
      <w:del w:id="1275" w:author="Master Repository Process" w:date="2021-09-11T16:52:00Z">
        <w:r>
          <w:tab/>
        </w:r>
        <w:r>
          <w:tab/>
          <w:delText xml:space="preserve">7 days before the day of the meeting — </w:delText>
        </w:r>
      </w:del>
    </w:p>
    <w:p>
      <w:pPr>
        <w:pStyle w:val="BlankClose"/>
        <w:rPr>
          <w:del w:id="1276" w:author="Master Repository Process" w:date="2021-09-11T16:52:00Z"/>
        </w:rPr>
      </w:pPr>
    </w:p>
    <w:p>
      <w:pPr>
        <w:pStyle w:val="nzSubsection"/>
        <w:rPr>
          <w:del w:id="1277" w:author="Master Repository Process" w:date="2021-09-11T16:52:00Z"/>
        </w:rPr>
      </w:pPr>
      <w:del w:id="1278" w:author="Master Repository Process" w:date="2021-09-11T16:52:00Z">
        <w:r>
          <w:tab/>
          <w:delText>(2)</w:delText>
        </w:r>
        <w:r>
          <w:tab/>
          <w:delText>After regulation 39(1) insert:</w:delText>
        </w:r>
      </w:del>
    </w:p>
    <w:p>
      <w:pPr>
        <w:pStyle w:val="BlankOpen"/>
        <w:rPr>
          <w:del w:id="1279" w:author="Master Repository Process" w:date="2021-09-11T16:52:00Z"/>
        </w:rPr>
      </w:pPr>
    </w:p>
    <w:p>
      <w:pPr>
        <w:pStyle w:val="nzSubsection"/>
        <w:rPr>
          <w:del w:id="1280" w:author="Master Repository Process" w:date="2021-09-11T16:52:00Z"/>
        </w:rPr>
      </w:pPr>
      <w:del w:id="1281" w:author="Master Repository Process" w:date="2021-09-11T16:52:00Z">
        <w:r>
          <w:tab/>
          <w:delText>(1A)</w:delText>
        </w:r>
        <w:r>
          <w:tab/>
          <w:delTex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delText>
        </w:r>
      </w:del>
    </w:p>
    <w:p>
      <w:pPr>
        <w:pStyle w:val="nzSubsection"/>
        <w:rPr>
          <w:del w:id="1282" w:author="Master Repository Process" w:date="2021-09-11T16:52:00Z"/>
        </w:rPr>
      </w:pPr>
      <w:del w:id="1283" w:author="Master Repository Process" w:date="2021-09-11T16:52:00Z">
        <w:r>
          <w:tab/>
          <w:delText>(1B)</w:delText>
        </w:r>
        <w:r>
          <w:tab/>
          <w:delText xml:space="preserve">However, the local government is not required to give a notice under subregulation (1A) if — </w:delText>
        </w:r>
      </w:del>
    </w:p>
    <w:p>
      <w:pPr>
        <w:pStyle w:val="nzIndenta"/>
        <w:rPr>
          <w:del w:id="1284" w:author="Master Repository Process" w:date="2021-09-11T16:52:00Z"/>
        </w:rPr>
      </w:pPr>
      <w:del w:id="1285" w:author="Master Repository Process" w:date="2021-09-11T16:52:00Z">
        <w:r>
          <w:tab/>
          <w:delText>(a)</w:delText>
        </w:r>
        <w:r>
          <w:tab/>
          <w:delText>the submission was received after the period for receipt of submissions specified in the notice advertising the DAP application; or</w:delText>
        </w:r>
      </w:del>
    </w:p>
    <w:p>
      <w:pPr>
        <w:pStyle w:val="nzIndenta"/>
        <w:rPr>
          <w:del w:id="1286" w:author="Master Repository Process" w:date="2021-09-11T16:52:00Z"/>
        </w:rPr>
      </w:pPr>
      <w:del w:id="1287" w:author="Master Repository Process" w:date="2021-09-11T16:52:00Z">
        <w:r>
          <w:tab/>
          <w:delText>(b)</w:delText>
        </w:r>
        <w:r>
          <w:tab/>
          <w:delText>it is not reasonably practicable to do so; or</w:delText>
        </w:r>
      </w:del>
    </w:p>
    <w:p>
      <w:pPr>
        <w:pStyle w:val="nzIndenta"/>
        <w:rPr>
          <w:del w:id="1288" w:author="Master Repository Process" w:date="2021-09-11T16:52:00Z"/>
        </w:rPr>
      </w:pPr>
      <w:del w:id="1289" w:author="Master Repository Process" w:date="2021-09-11T16:52:00Z">
        <w:r>
          <w:tab/>
          <w:delText>(c)</w:delText>
        </w:r>
        <w:r>
          <w:tab/>
          <w:delText>the DAP application was not advertised.</w:delText>
        </w:r>
      </w:del>
    </w:p>
    <w:p>
      <w:pPr>
        <w:pStyle w:val="nzSubsection"/>
        <w:rPr>
          <w:del w:id="1290" w:author="Master Repository Process" w:date="2021-09-11T16:52:00Z"/>
        </w:rPr>
      </w:pPr>
      <w:del w:id="1291" w:author="Master Repository Process" w:date="2021-09-11T16:52:00Z">
        <w:r>
          <w:tab/>
          <w:delText>(1C)</w:delText>
        </w:r>
        <w:r>
          <w:tab/>
          <w:delText>Notice under subregulation (1A) may be given by email or post.</w:delText>
        </w:r>
      </w:del>
    </w:p>
    <w:p>
      <w:pPr>
        <w:pStyle w:val="BlankClose"/>
        <w:rPr>
          <w:del w:id="1292" w:author="Master Repository Process" w:date="2021-09-11T16:52:00Z"/>
        </w:rPr>
      </w:pPr>
    </w:p>
    <w:p>
      <w:pPr>
        <w:pStyle w:val="nzSubsection"/>
        <w:rPr>
          <w:del w:id="1293" w:author="Master Repository Process" w:date="2021-09-11T16:52:00Z"/>
        </w:rPr>
      </w:pPr>
      <w:del w:id="1294" w:author="Master Repository Process" w:date="2021-09-11T16:52:00Z">
        <w:r>
          <w:tab/>
          <w:delText>(3)</w:delText>
        </w:r>
        <w:r>
          <w:tab/>
          <w:delText>In regulation 39(2) delete “subregulation (1)(b).” and insert:</w:delText>
        </w:r>
      </w:del>
    </w:p>
    <w:p>
      <w:pPr>
        <w:pStyle w:val="BlankOpen"/>
        <w:rPr>
          <w:del w:id="1295" w:author="Master Repository Process" w:date="2021-09-11T16:52:00Z"/>
        </w:rPr>
      </w:pPr>
    </w:p>
    <w:p>
      <w:pPr>
        <w:pStyle w:val="nzSubsection"/>
        <w:rPr>
          <w:del w:id="1296" w:author="Master Repository Process" w:date="2021-09-11T16:52:00Z"/>
        </w:rPr>
      </w:pPr>
      <w:del w:id="1297" w:author="Master Repository Process" w:date="2021-09-11T16:52:00Z">
        <w:r>
          <w:tab/>
        </w:r>
        <w:r>
          <w:tab/>
          <w:delText>subregulations (1)(b) and (1A).</w:delText>
        </w:r>
      </w:del>
    </w:p>
    <w:p>
      <w:pPr>
        <w:pStyle w:val="BlankClose"/>
        <w:rPr>
          <w:del w:id="1298" w:author="Master Repository Process" w:date="2021-09-11T16:52:00Z"/>
        </w:rPr>
      </w:pPr>
    </w:p>
    <w:p>
      <w:pPr>
        <w:pStyle w:val="nzHeading5"/>
        <w:rPr>
          <w:del w:id="1299" w:author="Master Repository Process" w:date="2021-09-11T16:52:00Z"/>
        </w:rPr>
      </w:pPr>
      <w:bookmarkStart w:id="1300" w:name="_Toc467161874"/>
      <w:del w:id="1301" w:author="Master Repository Process" w:date="2021-09-11T16:52:00Z">
        <w:r>
          <w:rPr>
            <w:rStyle w:val="CharSectno"/>
          </w:rPr>
          <w:delText>19</w:delText>
        </w:r>
        <w:r>
          <w:delText>.</w:delText>
        </w:r>
        <w:r>
          <w:tab/>
          <w:delText>Regulation 40 amended</w:delText>
        </w:r>
        <w:bookmarkEnd w:id="1300"/>
      </w:del>
    </w:p>
    <w:p>
      <w:pPr>
        <w:pStyle w:val="nzSubsection"/>
        <w:rPr>
          <w:del w:id="1302" w:author="Master Repository Process" w:date="2021-09-11T16:52:00Z"/>
        </w:rPr>
      </w:pPr>
      <w:del w:id="1303" w:author="Master Repository Process" w:date="2021-09-11T16:52:00Z">
        <w:r>
          <w:tab/>
          <w:delText>(1)</w:delText>
        </w:r>
        <w:r>
          <w:tab/>
          <w:delText>In regulation 40(2) after “application” insert:</w:delText>
        </w:r>
      </w:del>
    </w:p>
    <w:p>
      <w:pPr>
        <w:pStyle w:val="BlankOpen"/>
        <w:rPr>
          <w:del w:id="1304" w:author="Master Repository Process" w:date="2021-09-11T16:52:00Z"/>
        </w:rPr>
      </w:pPr>
    </w:p>
    <w:p>
      <w:pPr>
        <w:pStyle w:val="nzSubsection"/>
        <w:rPr>
          <w:del w:id="1305" w:author="Master Repository Process" w:date="2021-09-11T16:52:00Z"/>
        </w:rPr>
      </w:pPr>
      <w:del w:id="1306" w:author="Master Repository Process" w:date="2021-09-11T16:52:00Z">
        <w:r>
          <w:tab/>
        </w:r>
        <w:r>
          <w:tab/>
          <w:delText>or, unless otherwise directed under subregulation (4), an application under regulation 17</w:delText>
        </w:r>
      </w:del>
    </w:p>
    <w:p>
      <w:pPr>
        <w:pStyle w:val="BlankClose"/>
        <w:rPr>
          <w:del w:id="1307" w:author="Master Repository Process" w:date="2021-09-11T16:52:00Z"/>
        </w:rPr>
      </w:pPr>
    </w:p>
    <w:p>
      <w:pPr>
        <w:pStyle w:val="nzSubsection"/>
        <w:rPr>
          <w:del w:id="1308" w:author="Master Repository Process" w:date="2021-09-11T16:52:00Z"/>
        </w:rPr>
      </w:pPr>
      <w:del w:id="1309" w:author="Master Repository Process" w:date="2021-09-11T16:52:00Z">
        <w:r>
          <w:tab/>
          <w:delText>(2)</w:delText>
        </w:r>
        <w:r>
          <w:tab/>
          <w:delText>In regulation 40(4) delete “Unless the presiding member otherwise directs,” and insert:</w:delText>
        </w:r>
      </w:del>
    </w:p>
    <w:p>
      <w:pPr>
        <w:pStyle w:val="BlankOpen"/>
        <w:rPr>
          <w:del w:id="1310" w:author="Master Repository Process" w:date="2021-09-11T16:52:00Z"/>
        </w:rPr>
      </w:pPr>
    </w:p>
    <w:p>
      <w:pPr>
        <w:pStyle w:val="nzSubsection"/>
        <w:rPr>
          <w:del w:id="1311" w:author="Master Repository Process" w:date="2021-09-11T16:52:00Z"/>
        </w:rPr>
      </w:pPr>
      <w:del w:id="1312" w:author="Master Repository Process" w:date="2021-09-11T16:52:00Z">
        <w:r>
          <w:tab/>
        </w:r>
        <w:r>
          <w:tab/>
          <w:delText>The presiding member may direct that</w:delText>
        </w:r>
      </w:del>
    </w:p>
    <w:p>
      <w:pPr>
        <w:pStyle w:val="BlankClose"/>
        <w:rPr>
          <w:del w:id="1313" w:author="Master Repository Process" w:date="2021-09-11T16:52:00Z"/>
        </w:rPr>
      </w:pPr>
    </w:p>
    <w:p>
      <w:pPr>
        <w:pStyle w:val="nzHeading5"/>
        <w:rPr>
          <w:del w:id="1314" w:author="Master Repository Process" w:date="2021-09-11T16:52:00Z"/>
        </w:rPr>
      </w:pPr>
      <w:bookmarkStart w:id="1315" w:name="_Toc467161875"/>
      <w:del w:id="1316" w:author="Master Repository Process" w:date="2021-09-11T16:52:00Z">
        <w:r>
          <w:rPr>
            <w:rStyle w:val="CharSectno"/>
          </w:rPr>
          <w:delText>20</w:delText>
        </w:r>
        <w:r>
          <w:delText>.</w:delText>
        </w:r>
        <w:r>
          <w:tab/>
          <w:delText>Regulation 44 amended</w:delText>
        </w:r>
        <w:bookmarkEnd w:id="1315"/>
      </w:del>
    </w:p>
    <w:p>
      <w:pPr>
        <w:pStyle w:val="nzSubsection"/>
        <w:rPr>
          <w:del w:id="1317" w:author="Master Repository Process" w:date="2021-09-11T16:52:00Z"/>
        </w:rPr>
      </w:pPr>
      <w:del w:id="1318" w:author="Master Repository Process" w:date="2021-09-11T16:52:00Z">
        <w:r>
          <w:tab/>
        </w:r>
        <w:r>
          <w:tab/>
          <w:delText>After regulation 44(1) insert:</w:delText>
        </w:r>
      </w:del>
    </w:p>
    <w:p>
      <w:pPr>
        <w:pStyle w:val="BlankOpen"/>
        <w:rPr>
          <w:del w:id="1319" w:author="Master Repository Process" w:date="2021-09-11T16:52:00Z"/>
        </w:rPr>
      </w:pPr>
    </w:p>
    <w:p>
      <w:pPr>
        <w:pStyle w:val="nzSubsection"/>
        <w:rPr>
          <w:del w:id="1320" w:author="Master Repository Process" w:date="2021-09-11T16:52:00Z"/>
        </w:rPr>
      </w:pPr>
      <w:del w:id="1321" w:author="Master Repository Process" w:date="2021-09-11T16:52:00Z">
        <w:r>
          <w:tab/>
          <w:delText>(1A)</w:delText>
        </w:r>
        <w:r>
          <w:tab/>
          <w:delText xml:space="preserve">For each determination of a development application, or application under regulation 17, by a DAP the minutes must include a record of — </w:delText>
        </w:r>
      </w:del>
    </w:p>
    <w:p>
      <w:pPr>
        <w:pStyle w:val="nzIndenta"/>
        <w:rPr>
          <w:del w:id="1322" w:author="Master Repository Process" w:date="2021-09-11T16:52:00Z"/>
        </w:rPr>
      </w:pPr>
      <w:del w:id="1323" w:author="Master Repository Process" w:date="2021-09-11T16:52:00Z">
        <w:r>
          <w:tab/>
          <w:delText>(a)</w:delText>
        </w:r>
        <w:r>
          <w:tab/>
          <w:delText>the determination; and</w:delText>
        </w:r>
      </w:del>
    </w:p>
    <w:p>
      <w:pPr>
        <w:pStyle w:val="nzIndenta"/>
        <w:rPr>
          <w:del w:id="1324" w:author="Master Repository Process" w:date="2021-09-11T16:52:00Z"/>
        </w:rPr>
      </w:pPr>
      <w:del w:id="1325" w:author="Master Repository Process" w:date="2021-09-11T16:52:00Z">
        <w:r>
          <w:tab/>
          <w:delText>(b)</w:delText>
        </w:r>
        <w:r>
          <w:tab/>
          <w:delText>reasons for the determination.</w:delText>
        </w:r>
      </w:del>
    </w:p>
    <w:p>
      <w:pPr>
        <w:pStyle w:val="BlankClose"/>
        <w:rPr>
          <w:del w:id="1326" w:author="Master Repository Process" w:date="2021-09-11T16:52:00Z"/>
        </w:rPr>
      </w:pPr>
    </w:p>
    <w:p>
      <w:pPr>
        <w:pStyle w:val="nzHeading5"/>
        <w:rPr>
          <w:del w:id="1327" w:author="Master Repository Process" w:date="2021-09-11T16:52:00Z"/>
        </w:rPr>
      </w:pPr>
      <w:bookmarkStart w:id="1328" w:name="_Toc467161876"/>
      <w:del w:id="1329" w:author="Master Repository Process" w:date="2021-09-11T16:52:00Z">
        <w:r>
          <w:rPr>
            <w:rStyle w:val="CharSectno"/>
          </w:rPr>
          <w:delText>21</w:delText>
        </w:r>
        <w:r>
          <w:delText>.</w:delText>
        </w:r>
        <w:r>
          <w:tab/>
          <w:delText>Schedule 1 replaced</w:delText>
        </w:r>
        <w:bookmarkEnd w:id="1328"/>
      </w:del>
    </w:p>
    <w:p>
      <w:pPr>
        <w:pStyle w:val="nzSubsection"/>
        <w:rPr>
          <w:del w:id="1330" w:author="Master Repository Process" w:date="2021-09-11T16:52:00Z"/>
        </w:rPr>
      </w:pPr>
      <w:del w:id="1331" w:author="Master Repository Process" w:date="2021-09-11T16:52:00Z">
        <w:r>
          <w:tab/>
        </w:r>
        <w:r>
          <w:tab/>
          <w:delText>Delete Schedule 1 and insert:</w:delText>
        </w:r>
      </w:del>
    </w:p>
    <w:p>
      <w:pPr>
        <w:pStyle w:val="BlankOpen"/>
        <w:rPr>
          <w:del w:id="1332" w:author="Master Repository Process" w:date="2021-09-11T16:52:00Z"/>
        </w:rPr>
      </w:pPr>
    </w:p>
    <w:p>
      <w:pPr>
        <w:pStyle w:val="zyScheduleHeading"/>
        <w:rPr>
          <w:del w:id="1333" w:author="Master Repository Process" w:date="2021-09-11T16:52:00Z"/>
          <w:sz w:val="28"/>
        </w:rPr>
      </w:pPr>
      <w:bookmarkStart w:id="1334" w:name="_Toc467147682"/>
      <w:bookmarkStart w:id="1335" w:name="_Toc467147712"/>
      <w:bookmarkStart w:id="1336" w:name="_Toc467148298"/>
      <w:bookmarkStart w:id="1337" w:name="_Toc467148507"/>
      <w:bookmarkStart w:id="1338" w:name="_Toc467151735"/>
      <w:bookmarkStart w:id="1339" w:name="_Toc467151765"/>
      <w:bookmarkStart w:id="1340" w:name="_Toc467152829"/>
      <w:bookmarkStart w:id="1341" w:name="_Toc467161579"/>
      <w:bookmarkStart w:id="1342" w:name="_Toc467161877"/>
      <w:bookmarkStart w:id="1343" w:name="_Toc469578248"/>
      <w:bookmarkStart w:id="1344" w:name="_Toc471824179"/>
      <w:del w:id="1345" w:author="Master Repository Process" w:date="2021-09-11T16:52:00Z">
        <w:r>
          <w:rPr>
            <w:sz w:val="28"/>
          </w:rPr>
          <w:delText>Schedule 1</w:delText>
        </w:r>
        <w:r>
          <w:rPr>
            <w:sz w:val="24"/>
          </w:rPr>
          <w:delText> </w:delText>
        </w:r>
        <w:r>
          <w:rPr>
            <w:sz w:val="28"/>
          </w:rPr>
          <w:delText>—</w:delText>
        </w:r>
        <w:r>
          <w:rPr>
            <w:sz w:val="24"/>
          </w:rPr>
          <w:delText> </w:delText>
        </w:r>
        <w:r>
          <w:rPr>
            <w:sz w:val="28"/>
          </w:rPr>
          <w:delText>Fees for applications</w:delText>
        </w:r>
        <w:bookmarkEnd w:id="1334"/>
        <w:bookmarkEnd w:id="1335"/>
        <w:bookmarkEnd w:id="1336"/>
        <w:bookmarkEnd w:id="1337"/>
        <w:bookmarkEnd w:id="1338"/>
        <w:bookmarkEnd w:id="1339"/>
        <w:bookmarkEnd w:id="1340"/>
        <w:bookmarkEnd w:id="1341"/>
        <w:bookmarkEnd w:id="1342"/>
        <w:bookmarkEnd w:id="1343"/>
        <w:bookmarkEnd w:id="1344"/>
      </w:del>
    </w:p>
    <w:p>
      <w:pPr>
        <w:pStyle w:val="nzShoulderClause"/>
        <w:rPr>
          <w:del w:id="1346" w:author="Master Repository Process" w:date="2021-09-11T16:52:00Z"/>
        </w:rPr>
      </w:pPr>
      <w:del w:id="1347" w:author="Master Repository Process" w:date="2021-09-11T16:52:00Z">
        <w:r>
          <w:delText>[r. 10 and 17]</w:delText>
        </w:r>
      </w:del>
    </w:p>
    <w:tbl>
      <w:tblPr>
        <w:tblW w:w="6753" w:type="dxa"/>
        <w:tblInd w:w="108" w:type="dxa"/>
        <w:tblLayout w:type="fixed"/>
        <w:tblCellMar>
          <w:top w:w="57" w:type="dxa"/>
          <w:left w:w="57" w:type="dxa"/>
          <w:right w:w="57" w:type="dxa"/>
        </w:tblCellMar>
        <w:tblLook w:val="0000" w:firstRow="0" w:lastRow="0" w:firstColumn="0" w:lastColumn="0" w:noHBand="0" w:noVBand="0"/>
      </w:tblPr>
      <w:tblGrid>
        <w:gridCol w:w="658"/>
        <w:gridCol w:w="4253"/>
        <w:gridCol w:w="1842"/>
      </w:tblGrid>
      <w:tr>
        <w:trPr>
          <w:tblHeader/>
        </w:trPr>
        <w:tc>
          <w:tcPr>
            <w:tcW w:w="65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Application</w:t>
            </w:r>
          </w:p>
        </w:tc>
        <w:tc>
          <w:tcPr>
            <w:tcW w:w="1842" w:type="dxa"/>
            <w:tcBorders>
              <w:top w:val="single" w:sz="4" w:space="0" w:color="auto"/>
              <w:bottom w:val="single" w:sz="4" w:space="0" w:color="auto"/>
            </w:tcBorders>
          </w:tcPr>
          <w:p>
            <w:pPr>
              <w:pStyle w:val="yTableNAm"/>
            </w:pPr>
            <w:r>
              <w:rPr>
                <w:b/>
              </w:rPr>
              <w:t>Fee</w:t>
            </w:r>
          </w:p>
        </w:tc>
      </w:tr>
      <w:tr>
        <w:tc>
          <w:tcPr>
            <w:tcW w:w="658" w:type="dxa"/>
            <w:tcBorders>
              <w:top w:val="single" w:sz="4" w:space="0" w:color="auto"/>
            </w:tcBorders>
          </w:tcPr>
          <w:p>
            <w:pPr>
              <w:pStyle w:val="yTableNAm"/>
            </w:pPr>
            <w:r>
              <w:t>1.</w:t>
            </w:r>
          </w:p>
        </w:tc>
        <w:tc>
          <w:tcPr>
            <w:tcW w:w="4253" w:type="dxa"/>
            <w:tcBorders>
              <w:top w:val="single" w:sz="4" w:space="0" w:color="auto"/>
            </w:tcBorders>
          </w:tcPr>
          <w:p>
            <w:pPr>
              <w:pStyle w:val="yTableNAm"/>
            </w:pPr>
            <w:r>
              <w:t>A DAP application where the estimated cost of the development is —</w:t>
            </w:r>
          </w:p>
        </w:tc>
        <w:tc>
          <w:tcPr>
            <w:tcW w:w="1842" w:type="dxa"/>
            <w:tcBorders>
              <w:top w:val="single" w:sz="4" w:space="0" w:color="auto"/>
            </w:tcBorders>
          </w:tcPr>
          <w:p>
            <w:pPr>
              <w:pStyle w:val="yTableNAm"/>
            </w:pPr>
          </w:p>
        </w:tc>
      </w:tr>
      <w:tr>
        <w:tc>
          <w:tcPr>
            <w:tcW w:w="658" w:type="dxa"/>
          </w:tcPr>
          <w:p>
            <w:pPr>
              <w:pStyle w:val="zyTableNAm"/>
            </w:pPr>
          </w:p>
        </w:tc>
        <w:tc>
          <w:tcPr>
            <w:tcW w:w="4253" w:type="dxa"/>
          </w:tcPr>
          <w:p>
            <w:pPr>
              <w:pStyle w:val="yTableNAm"/>
            </w:pPr>
            <w:r>
              <w:t>(a)</w:t>
            </w:r>
            <w:r>
              <w:tab/>
              <w:t>not less than $2 million and less than $7 million</w:t>
            </w:r>
          </w:p>
        </w:tc>
        <w:tc>
          <w:tcPr>
            <w:tcW w:w="1842" w:type="dxa"/>
          </w:tcPr>
          <w:p>
            <w:pPr>
              <w:pStyle w:val="yTableNAm"/>
            </w:pPr>
            <w:r>
              <w:br/>
              <w:t>$3 609</w:t>
            </w:r>
          </w:p>
        </w:tc>
      </w:tr>
      <w:tr>
        <w:tc>
          <w:tcPr>
            <w:tcW w:w="658" w:type="dxa"/>
          </w:tcPr>
          <w:p>
            <w:pPr>
              <w:pStyle w:val="zyTableNAm"/>
            </w:pPr>
          </w:p>
        </w:tc>
        <w:tc>
          <w:tcPr>
            <w:tcW w:w="4253" w:type="dxa"/>
          </w:tcPr>
          <w:p>
            <w:pPr>
              <w:pStyle w:val="yTableNAm"/>
            </w:pPr>
            <w:r>
              <w:t>(b)</w:t>
            </w:r>
            <w:r>
              <w:tab/>
              <w:t>not less than $7 million and less than $10 million</w:t>
            </w:r>
          </w:p>
        </w:tc>
        <w:tc>
          <w:tcPr>
            <w:tcW w:w="1842" w:type="dxa"/>
          </w:tcPr>
          <w:p>
            <w:pPr>
              <w:pStyle w:val="yTableNAm"/>
            </w:pPr>
            <w:r>
              <w:br/>
              <w:t>$5 572</w:t>
            </w:r>
          </w:p>
        </w:tc>
      </w:tr>
      <w:tr>
        <w:tc>
          <w:tcPr>
            <w:tcW w:w="658" w:type="dxa"/>
          </w:tcPr>
          <w:p>
            <w:pPr>
              <w:pStyle w:val="zyTableNAm"/>
            </w:pPr>
          </w:p>
        </w:tc>
        <w:tc>
          <w:tcPr>
            <w:tcW w:w="4253" w:type="dxa"/>
          </w:tcPr>
          <w:p>
            <w:pPr>
              <w:pStyle w:val="yTableNAm"/>
            </w:pPr>
            <w:r>
              <w:t>(c)</w:t>
            </w:r>
            <w:r>
              <w:tab/>
              <w:t>not less than $10 million and less than $12.5 million</w:t>
            </w:r>
          </w:p>
        </w:tc>
        <w:tc>
          <w:tcPr>
            <w:tcW w:w="1842" w:type="dxa"/>
          </w:tcPr>
          <w:p>
            <w:pPr>
              <w:pStyle w:val="yTableNAm"/>
            </w:pPr>
            <w:r>
              <w:br/>
              <w:t>$6 062</w:t>
            </w:r>
          </w:p>
        </w:tc>
      </w:tr>
      <w:tr>
        <w:tc>
          <w:tcPr>
            <w:tcW w:w="658" w:type="dxa"/>
          </w:tcPr>
          <w:p>
            <w:pPr>
              <w:pStyle w:val="zyTableNAm"/>
            </w:pPr>
          </w:p>
        </w:tc>
        <w:tc>
          <w:tcPr>
            <w:tcW w:w="4253" w:type="dxa"/>
          </w:tcPr>
          <w:p>
            <w:pPr>
              <w:pStyle w:val="yTableNAm"/>
            </w:pPr>
            <w:r>
              <w:t>(d)</w:t>
            </w:r>
            <w:r>
              <w:tab/>
              <w:t>not less than $12.5 million and less than $15 million</w:t>
            </w:r>
          </w:p>
        </w:tc>
        <w:tc>
          <w:tcPr>
            <w:tcW w:w="1842" w:type="dxa"/>
          </w:tcPr>
          <w:p>
            <w:pPr>
              <w:pStyle w:val="yTableNAm"/>
            </w:pPr>
            <w:r>
              <w:br/>
              <w:t>$6 235</w:t>
            </w:r>
          </w:p>
        </w:tc>
      </w:tr>
      <w:tr>
        <w:tc>
          <w:tcPr>
            <w:tcW w:w="658" w:type="dxa"/>
          </w:tcPr>
          <w:p>
            <w:pPr>
              <w:pStyle w:val="zyTableNAm"/>
            </w:pPr>
          </w:p>
        </w:tc>
        <w:tc>
          <w:tcPr>
            <w:tcW w:w="4253" w:type="dxa"/>
          </w:tcPr>
          <w:p>
            <w:pPr>
              <w:pStyle w:val="yTableNAm"/>
            </w:pPr>
            <w:r>
              <w:t>(e)</w:t>
            </w:r>
            <w:r>
              <w:tab/>
              <w:t>not less than $15 million and less than $17.5 million</w:t>
            </w:r>
          </w:p>
        </w:tc>
        <w:tc>
          <w:tcPr>
            <w:tcW w:w="1842" w:type="dxa"/>
          </w:tcPr>
          <w:p>
            <w:pPr>
              <w:pStyle w:val="yTableNAm"/>
            </w:pPr>
            <w:r>
              <w:br/>
              <w:t>$6 408</w:t>
            </w:r>
          </w:p>
        </w:tc>
      </w:tr>
      <w:tr>
        <w:tc>
          <w:tcPr>
            <w:tcW w:w="658" w:type="dxa"/>
          </w:tcPr>
          <w:p>
            <w:pPr>
              <w:pStyle w:val="zyTableNAm"/>
            </w:pPr>
          </w:p>
        </w:tc>
        <w:tc>
          <w:tcPr>
            <w:tcW w:w="4253" w:type="dxa"/>
          </w:tcPr>
          <w:p>
            <w:pPr>
              <w:pStyle w:val="yTableNAm"/>
            </w:pPr>
            <w:r>
              <w:t>(f)</w:t>
            </w:r>
            <w:r>
              <w:tab/>
              <w:t>not less than $17.5 million and less than $20 million</w:t>
            </w:r>
          </w:p>
        </w:tc>
        <w:tc>
          <w:tcPr>
            <w:tcW w:w="1842" w:type="dxa"/>
          </w:tcPr>
          <w:p>
            <w:pPr>
              <w:pStyle w:val="yTableNAm"/>
            </w:pPr>
            <w:r>
              <w:br/>
              <w:t>$6 582</w:t>
            </w:r>
          </w:p>
        </w:tc>
      </w:tr>
      <w:tr>
        <w:tc>
          <w:tcPr>
            <w:tcW w:w="658" w:type="dxa"/>
          </w:tcPr>
          <w:p>
            <w:pPr>
              <w:pStyle w:val="zyTableNAm"/>
            </w:pPr>
          </w:p>
        </w:tc>
        <w:tc>
          <w:tcPr>
            <w:tcW w:w="4253" w:type="dxa"/>
          </w:tcPr>
          <w:p>
            <w:pPr>
              <w:pStyle w:val="yTableNAm"/>
            </w:pPr>
            <w:r>
              <w:t>(g)</w:t>
            </w:r>
            <w:r>
              <w:tab/>
              <w:t>$20 million or more</w:t>
            </w:r>
          </w:p>
        </w:tc>
        <w:tc>
          <w:tcPr>
            <w:tcW w:w="1842" w:type="dxa"/>
          </w:tcPr>
          <w:p>
            <w:pPr>
              <w:pStyle w:val="yTableNAm"/>
            </w:pPr>
            <w:r>
              <w:t>$6 754</w:t>
            </w:r>
          </w:p>
        </w:tc>
      </w:tr>
      <w:tr>
        <w:tc>
          <w:tcPr>
            <w:tcW w:w="658" w:type="dxa"/>
            <w:tcBorders>
              <w:bottom w:val="single" w:sz="4" w:space="0" w:color="auto"/>
            </w:tcBorders>
          </w:tcPr>
          <w:p>
            <w:pPr>
              <w:pStyle w:val="yTableNAm"/>
            </w:pPr>
            <w:r>
              <w:t>2.</w:t>
            </w:r>
          </w:p>
        </w:tc>
        <w:tc>
          <w:tcPr>
            <w:tcW w:w="4253" w:type="dxa"/>
            <w:tcBorders>
              <w:bottom w:val="single" w:sz="4" w:space="0" w:color="auto"/>
            </w:tcBorders>
          </w:tcPr>
          <w:p>
            <w:pPr>
              <w:pStyle w:val="yTableNAm"/>
            </w:pPr>
            <w:r>
              <w:t>An application under r. 17</w:t>
            </w:r>
          </w:p>
        </w:tc>
        <w:tc>
          <w:tcPr>
            <w:tcW w:w="1842" w:type="dxa"/>
            <w:tcBorders>
              <w:bottom w:val="single" w:sz="4" w:space="0" w:color="auto"/>
            </w:tcBorders>
          </w:tcPr>
          <w:p>
            <w:pPr>
              <w:pStyle w:val="yTableNAm"/>
            </w:pPr>
            <w:r>
              <w:t>$155</w:t>
            </w:r>
          </w:p>
        </w:tc>
      </w:tr>
    </w:tbl>
    <w:p>
      <w:pPr>
        <w:pStyle w:val="BlankClose"/>
        <w:rPr>
          <w:del w:id="1348" w:author="Master Repository Process" w:date="2021-09-11T16:52:00Z"/>
        </w:rPr>
      </w:pPr>
    </w:p>
    <w:p>
      <w:pPr>
        <w:pStyle w:val="yFootnotesection"/>
      </w:pPr>
      <w:bookmarkStart w:id="1349" w:name="_Toc467161878"/>
      <w:del w:id="1350" w:author="Master Repository Process" w:date="2021-09-11T16:52:00Z">
        <w:r>
          <w:rPr>
            <w:rStyle w:val="CharSectno"/>
          </w:rPr>
          <w:delText>22</w:delText>
        </w:r>
        <w:r>
          <w:delText>.</w:delText>
        </w:r>
        <w:r>
          <w:tab/>
        </w:r>
      </w:del>
      <w:ins w:id="1351" w:author="Master Repository Process" w:date="2021-09-11T16:52:00Z">
        <w:r>
          <w:tab/>
          <w:t>[</w:t>
        </w:r>
      </w:ins>
      <w:r>
        <w:t>Schedule</w:t>
      </w:r>
      <w:del w:id="1352" w:author="Master Repository Process" w:date="2021-09-11T16:52:00Z">
        <w:r>
          <w:delText> 2 replaced</w:delText>
        </w:r>
      </w:del>
      <w:bookmarkEnd w:id="1349"/>
      <w:ins w:id="1353" w:author="Master Repository Process" w:date="2021-09-11T16:52:00Z">
        <w:r>
          <w:t xml:space="preserve"> 1 inserted in Gazette 16 Dec 2016 p. 5716.]</w:t>
        </w:r>
      </w:ins>
    </w:p>
    <w:p>
      <w:pPr>
        <w:pStyle w:val="nzSubsection"/>
        <w:rPr>
          <w:del w:id="1354" w:author="Master Repository Process" w:date="2021-09-11T16:52:00Z"/>
        </w:rPr>
      </w:pPr>
      <w:del w:id="1355" w:author="Master Repository Process" w:date="2021-09-11T16:52:00Z">
        <w:r>
          <w:tab/>
        </w:r>
        <w:r>
          <w:tab/>
          <w:delText>Delete Schedule 2 and insert:</w:delText>
        </w:r>
      </w:del>
    </w:p>
    <w:p>
      <w:pPr>
        <w:pStyle w:val="BlankOpen"/>
        <w:rPr>
          <w:del w:id="1356" w:author="Master Repository Process" w:date="2021-09-11T16:52:00Z"/>
        </w:rPr>
      </w:pPr>
    </w:p>
    <w:p>
      <w:pPr>
        <w:pStyle w:val="yScheduleHeading"/>
      </w:pPr>
      <w:bookmarkStart w:id="1357" w:name="_Toc525084103"/>
      <w:bookmarkStart w:id="1358" w:name="_Toc467147684"/>
      <w:bookmarkStart w:id="1359" w:name="_Toc467147714"/>
      <w:bookmarkStart w:id="1360" w:name="_Toc467148300"/>
      <w:bookmarkStart w:id="1361" w:name="_Toc467148509"/>
      <w:bookmarkStart w:id="1362" w:name="_Toc467151737"/>
      <w:bookmarkStart w:id="1363" w:name="_Toc467151767"/>
      <w:bookmarkStart w:id="1364" w:name="_Toc467152831"/>
      <w:bookmarkStart w:id="1365" w:name="_Toc467161581"/>
      <w:bookmarkStart w:id="1366" w:name="_Toc467161879"/>
      <w:bookmarkStart w:id="1367" w:name="_Toc469578249"/>
      <w:bookmarkStart w:id="1368" w:name="_Toc471824180"/>
      <w:r>
        <w:rPr>
          <w:rStyle w:val="CharSchNo"/>
        </w:rPr>
        <w:t>Schedule 2</w:t>
      </w:r>
      <w:r>
        <w:rPr>
          <w:rStyle w:val="CharSDivNo"/>
        </w:rPr>
        <w:t> </w:t>
      </w:r>
      <w:r>
        <w:t>—</w:t>
      </w:r>
      <w:r>
        <w:rPr>
          <w:rStyle w:val="CharSDivText"/>
        </w:rPr>
        <w:t> </w:t>
      </w:r>
      <w:r>
        <w:rPr>
          <w:rStyle w:val="CharSchText"/>
        </w:rPr>
        <w:t>Fees for DAP members</w:t>
      </w:r>
      <w:bookmarkEnd w:id="1357"/>
      <w:bookmarkEnd w:id="1358"/>
      <w:bookmarkEnd w:id="1359"/>
      <w:bookmarkEnd w:id="1360"/>
      <w:bookmarkEnd w:id="1361"/>
      <w:bookmarkEnd w:id="1362"/>
      <w:bookmarkEnd w:id="1363"/>
      <w:bookmarkEnd w:id="1364"/>
      <w:bookmarkEnd w:id="1365"/>
      <w:bookmarkEnd w:id="1366"/>
      <w:bookmarkEnd w:id="1367"/>
      <w:bookmarkEnd w:id="1368"/>
    </w:p>
    <w:p>
      <w:pPr>
        <w:pStyle w:val="yShoulderClause"/>
      </w:pPr>
      <w:r>
        <w:t>[r. 30 and 31]</w:t>
      </w:r>
    </w:p>
    <w:p>
      <w:pPr>
        <w:pStyle w:val="yFootnoteheading"/>
        <w:rPr>
          <w:ins w:id="1369" w:author="Master Repository Process" w:date="2021-09-11T16:52:00Z"/>
        </w:rPr>
      </w:pPr>
      <w:ins w:id="1370" w:author="Master Repository Process" w:date="2021-09-11T16:52:00Z">
        <w:r>
          <w:tab/>
          <w:t>[Heading inserted in Gazette 16 Dec 2016 p. 5716.]</w:t>
        </w:r>
      </w:ins>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spacing w:before="120"/>
              <w:rPr>
                <w:sz w:val="22"/>
                <w:szCs w:val="22"/>
              </w:rPr>
            </w:pPr>
            <w:r>
              <w:rPr>
                <w:sz w:val="22"/>
                <w:szCs w:val="22"/>
              </w:rP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spacing w:before="120"/>
              <w:rPr>
                <w:sz w:val="22"/>
                <w:szCs w:val="22"/>
              </w:rPr>
            </w:pPr>
            <w:r>
              <w:rPr>
                <w:sz w:val="22"/>
                <w:szCs w:val="22"/>
              </w:rP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spacing w:before="120"/>
              <w:rPr>
                <w:sz w:val="22"/>
                <w:szCs w:val="22"/>
              </w:rPr>
            </w:pPr>
            <w:r>
              <w:rPr>
                <w:sz w:val="22"/>
                <w:szCs w:val="22"/>
              </w:rPr>
              <w:br/>
            </w:r>
            <w:r>
              <w:rPr>
                <w:sz w:val="22"/>
                <w:szCs w:val="22"/>
              </w:rP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spacing w:before="120"/>
              <w:rPr>
                <w:sz w:val="22"/>
                <w:szCs w:val="22"/>
              </w:rPr>
            </w:pPr>
            <w:r>
              <w:rPr>
                <w:sz w:val="22"/>
                <w:szCs w:val="22"/>
              </w:rPr>
              <w:br/>
            </w:r>
            <w:r>
              <w:rPr>
                <w:sz w:val="22"/>
                <w:szCs w:val="22"/>
              </w:rP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spacing w:before="120"/>
              <w:rPr>
                <w:sz w:val="22"/>
                <w:szCs w:val="22"/>
              </w:rPr>
            </w:pPr>
            <w:r>
              <w:rPr>
                <w:sz w:val="22"/>
                <w:szCs w:val="22"/>
              </w:rP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spacing w:before="120"/>
              <w:rPr>
                <w:sz w:val="22"/>
                <w:szCs w:val="22"/>
              </w:rPr>
            </w:pPr>
            <w:r>
              <w:rPr>
                <w:sz w:val="22"/>
                <w:szCs w:val="22"/>
              </w:rP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spacing w:before="120"/>
              <w:rPr>
                <w:sz w:val="22"/>
                <w:szCs w:val="22"/>
              </w:rPr>
            </w:pPr>
            <w:r>
              <w:rPr>
                <w:sz w:val="22"/>
                <w:szCs w:val="22"/>
              </w:rP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spacing w:before="120"/>
              <w:rPr>
                <w:sz w:val="22"/>
                <w:szCs w:val="22"/>
              </w:rPr>
            </w:pPr>
            <w:r>
              <w:rPr>
                <w:sz w:val="22"/>
                <w:szCs w:val="22"/>
              </w:rP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spacing w:before="120"/>
              <w:rPr>
                <w:sz w:val="22"/>
                <w:szCs w:val="22"/>
              </w:rPr>
            </w:pPr>
            <w:r>
              <w:rPr>
                <w:sz w:val="22"/>
                <w:szCs w:val="22"/>
              </w:rPr>
              <w:br/>
              <w:t>$200</w:t>
            </w:r>
          </w:p>
        </w:tc>
      </w:tr>
    </w:tbl>
    <w:p>
      <w:pPr>
        <w:pStyle w:val="BlankOpen"/>
        <w:keepNext w:val="0"/>
        <w:keepLines w:val="0"/>
        <w:rPr>
          <w:del w:id="1371" w:author="Master Repository Process" w:date="2021-09-11T16:52:00Z"/>
        </w:rPr>
      </w:pPr>
    </w:p>
    <w:p>
      <w:pPr>
        <w:pStyle w:val="yFootnotesection"/>
      </w:pPr>
      <w:bookmarkStart w:id="1372" w:name="_Toc467161880"/>
      <w:del w:id="1373" w:author="Master Repository Process" w:date="2021-09-11T16:52:00Z">
        <w:r>
          <w:rPr>
            <w:rStyle w:val="CharSectno"/>
          </w:rPr>
          <w:delText>23</w:delText>
        </w:r>
        <w:r>
          <w:delText>.</w:delText>
        </w:r>
        <w:r>
          <w:tab/>
        </w:r>
      </w:del>
      <w:ins w:id="1374" w:author="Master Repository Process" w:date="2021-09-11T16:52:00Z">
        <w:r>
          <w:tab/>
          <w:t>[</w:t>
        </w:r>
      </w:ins>
      <w:r>
        <w:t>Schedule</w:t>
      </w:r>
      <w:del w:id="1375" w:author="Master Repository Process" w:date="2021-09-11T16:52:00Z">
        <w:r>
          <w:delText> 3 replaced</w:delText>
        </w:r>
      </w:del>
      <w:bookmarkEnd w:id="1372"/>
      <w:ins w:id="1376" w:author="Master Repository Process" w:date="2021-09-11T16:52:00Z">
        <w:r>
          <w:t xml:space="preserve"> 2 inserted in Gazette 16 Dec 2016 p. 5716</w:t>
        </w:r>
        <w:r>
          <w:noBreakHyphen/>
          <w:t>17.]</w:t>
        </w:r>
      </w:ins>
    </w:p>
    <w:p>
      <w:pPr>
        <w:pStyle w:val="nzSubsection"/>
        <w:rPr>
          <w:del w:id="1377" w:author="Master Repository Process" w:date="2021-09-11T16:52:00Z"/>
        </w:rPr>
      </w:pPr>
      <w:del w:id="1378" w:author="Master Repository Process" w:date="2021-09-11T16:52:00Z">
        <w:r>
          <w:tab/>
        </w:r>
        <w:r>
          <w:tab/>
          <w:delText>Delete Schedule 3 and insert:</w:delText>
        </w:r>
      </w:del>
    </w:p>
    <w:p>
      <w:pPr>
        <w:pStyle w:val="BlankOpen"/>
        <w:rPr>
          <w:del w:id="1379" w:author="Master Repository Process" w:date="2021-09-11T16:52:00Z"/>
        </w:rPr>
      </w:pPr>
    </w:p>
    <w:p>
      <w:pPr>
        <w:pStyle w:val="Subsection"/>
        <w:rPr>
          <w:ins w:id="1380" w:author="Master Repository Process" w:date="2021-09-11T16:52:00Z"/>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382" w:name="_Toc525084104"/>
      <w:bookmarkStart w:id="1383" w:name="_Toc467147686"/>
      <w:bookmarkStart w:id="1384" w:name="_Toc467147716"/>
      <w:bookmarkStart w:id="1385" w:name="_Toc467148302"/>
      <w:bookmarkStart w:id="1386" w:name="_Toc467148511"/>
      <w:bookmarkStart w:id="1387" w:name="_Toc467151739"/>
      <w:bookmarkStart w:id="1388" w:name="_Toc467151769"/>
      <w:bookmarkStart w:id="1389" w:name="_Toc467152833"/>
      <w:bookmarkStart w:id="1390" w:name="_Toc467161583"/>
      <w:bookmarkStart w:id="1391" w:name="_Toc467161881"/>
      <w:bookmarkStart w:id="1392" w:name="_Toc469578250"/>
      <w:bookmarkStart w:id="1393" w:name="_Toc471824181"/>
      <w:r>
        <w:rPr>
          <w:rStyle w:val="CharSchNo"/>
        </w:rPr>
        <w:t>Schedule 3</w:t>
      </w:r>
      <w:r>
        <w:t> — </w:t>
      </w:r>
      <w:r>
        <w:rPr>
          <w:rStyle w:val="CharSchText"/>
        </w:rPr>
        <w:t>Forms</w:t>
      </w:r>
      <w:bookmarkEnd w:id="1382"/>
      <w:bookmarkEnd w:id="1383"/>
      <w:bookmarkEnd w:id="1384"/>
      <w:bookmarkEnd w:id="1385"/>
      <w:bookmarkEnd w:id="1386"/>
      <w:bookmarkEnd w:id="1387"/>
      <w:bookmarkEnd w:id="1388"/>
      <w:bookmarkEnd w:id="1389"/>
      <w:bookmarkEnd w:id="1390"/>
      <w:bookmarkEnd w:id="1391"/>
      <w:bookmarkEnd w:id="1392"/>
      <w:bookmarkEnd w:id="1393"/>
    </w:p>
    <w:p>
      <w:pPr>
        <w:pStyle w:val="yShoulderClause"/>
      </w:pPr>
      <w:r>
        <w:t>[r. 7, 10, 17 and 21]</w:t>
      </w:r>
    </w:p>
    <w:p>
      <w:pPr>
        <w:pStyle w:val="yFootnoteheading"/>
        <w:rPr>
          <w:ins w:id="1394" w:author="Master Repository Process" w:date="2021-09-11T16:52:00Z"/>
        </w:rPr>
      </w:pPr>
      <w:ins w:id="1395" w:author="Master Repository Process" w:date="2021-09-11T16:52:00Z">
        <w:r>
          <w:tab/>
          <w:t>[Heading inserted in Gazette 16 Dec 2016 p. 5717.]</w:t>
        </w:r>
      </w:ins>
    </w:p>
    <w:p>
      <w:pPr>
        <w:pStyle w:val="yHeading5"/>
      </w:pPr>
      <w:bookmarkStart w:id="1396" w:name="_Toc525084105"/>
      <w:r>
        <w:rPr>
          <w:rStyle w:val="CharSClsNo"/>
        </w:rPr>
        <w:t>1</w:t>
      </w:r>
      <w:r>
        <w:t>.</w:t>
      </w:r>
      <w:r>
        <w:tab/>
        <w:t>Notice of development application to be determined by DAP (r. 7, 10 and 21)</w:t>
      </w:r>
      <w:bookmarkEnd w:id="1396"/>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rPr>
          <w:ins w:id="1397" w:author="Master Repository Process" w:date="2021-09-11T16:52:00Z"/>
        </w:rPr>
      </w:pPr>
      <w:ins w:id="1398" w:author="Master Repository Process" w:date="2021-09-11T16:52:00Z">
        <w:r>
          <w:tab/>
          <w:t>[Form 1 inserted in Gazette 16 Dec 2016 p. 5717</w:t>
        </w:r>
        <w:r>
          <w:noBreakHyphen/>
          <w:t>19.]</w:t>
        </w:r>
      </w:ins>
    </w:p>
    <w:p>
      <w:pPr>
        <w:pStyle w:val="yHeading5"/>
      </w:pPr>
      <w:bookmarkStart w:id="1399" w:name="_Toc525084106"/>
      <w:r>
        <w:rPr>
          <w:rStyle w:val="CharSClsNo"/>
        </w:rPr>
        <w:t>2</w:t>
      </w:r>
      <w:r>
        <w:t>.</w:t>
      </w:r>
      <w:r>
        <w:tab/>
        <w:t>Application for amendment or cancellation of development approval (r. 17 and 21)</w:t>
      </w:r>
      <w:bookmarkEnd w:id="1399"/>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smartTag w:uri="urn:schemas-microsoft-com:office:smarttags" w:element="place">
              <w:r>
                <w:t>Lot</w:t>
              </w:r>
            </w:smartTag>
            <w:r>
              <w:t xml:space="preserve">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BlankClose"/>
        <w:rPr>
          <w:del w:id="1400" w:author="Master Repository Process" w:date="2021-09-11T16:52:00Z"/>
        </w:rPr>
      </w:pPr>
    </w:p>
    <w:p>
      <w:pPr>
        <w:pStyle w:val="BlankClose"/>
        <w:rPr>
          <w:del w:id="1401" w:author="Master Repository Process" w:date="2021-09-11T16:52:00Z"/>
        </w:rPr>
      </w:pPr>
    </w:p>
    <w:p>
      <w:pPr>
        <w:pStyle w:val="yFootnotesection"/>
        <w:rPr>
          <w:ins w:id="1402" w:author="Master Repository Process" w:date="2021-09-11T16:52:00Z"/>
        </w:rPr>
      </w:pPr>
      <w:ins w:id="1403" w:author="Master Repository Process" w:date="2021-09-11T16:52:00Z">
        <w:r>
          <w:tab/>
          <w:t>[Form 2 inserted in Gazette 16 Dec 2016 p. 5720</w:t>
        </w:r>
        <w:r>
          <w:noBreakHyphen/>
          <w:t>1.]</w:t>
        </w:r>
      </w:ins>
    </w:p>
    <w:p>
      <w:pPr>
        <w:rPr>
          <w:ins w:id="1404" w:author="Master Repository Process" w:date="2021-09-11T16:52:00Z"/>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ins w:id="1405" w:author="Master Repository Process" w:date="2021-09-11T16:52:00Z"/>
        </w:rPr>
      </w:pPr>
      <w:bookmarkStart w:id="1406" w:name="_Toc525084107"/>
      <w:ins w:id="1407" w:author="Master Repository Process" w:date="2021-09-11T16:52:00Z">
        <w:r>
          <w:t>Notes</w:t>
        </w:r>
        <w:bookmarkEnd w:id="1406"/>
      </w:ins>
    </w:p>
    <w:p>
      <w:pPr>
        <w:pStyle w:val="nSubsection"/>
        <w:rPr>
          <w:ins w:id="1408" w:author="Master Repository Process" w:date="2021-09-11T16:52:00Z"/>
          <w:snapToGrid w:val="0"/>
        </w:rPr>
      </w:pPr>
      <w:ins w:id="1409" w:author="Master Repository Process" w:date="2021-09-11T16:52:00Z">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ins>
    </w:p>
    <w:p>
      <w:pPr>
        <w:pStyle w:val="nHeading3"/>
        <w:rPr>
          <w:ins w:id="1410" w:author="Master Repository Process" w:date="2021-09-11T16:52:00Z"/>
        </w:rPr>
      </w:pPr>
      <w:bookmarkStart w:id="1411" w:name="_Toc525084108"/>
      <w:ins w:id="1412" w:author="Master Repository Process" w:date="2021-09-11T16:52:00Z">
        <w:r>
          <w:t>Compilation table</w:t>
        </w:r>
        <w:bookmarkEnd w:id="141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13" w:author="Master Repository Process" w:date="2021-09-11T16:52:00Z"/>
        </w:trPr>
        <w:tc>
          <w:tcPr>
            <w:tcW w:w="3118" w:type="dxa"/>
            <w:tcBorders>
              <w:bottom w:val="single" w:sz="8" w:space="0" w:color="auto"/>
            </w:tcBorders>
            <w:shd w:val="clear" w:color="auto" w:fill="auto"/>
          </w:tcPr>
          <w:p>
            <w:pPr>
              <w:pStyle w:val="nTable"/>
              <w:spacing w:after="40"/>
              <w:rPr>
                <w:ins w:id="1414" w:author="Master Repository Process" w:date="2021-09-11T16:52:00Z"/>
                <w:b/>
              </w:rPr>
            </w:pPr>
            <w:ins w:id="1415" w:author="Master Repository Process" w:date="2021-09-11T16:52:00Z">
              <w:r>
                <w:rPr>
                  <w:b/>
                </w:rPr>
                <w:t>Citation</w:t>
              </w:r>
            </w:ins>
          </w:p>
        </w:tc>
        <w:tc>
          <w:tcPr>
            <w:tcW w:w="1276" w:type="dxa"/>
            <w:tcBorders>
              <w:bottom w:val="single" w:sz="8" w:space="0" w:color="auto"/>
            </w:tcBorders>
            <w:shd w:val="clear" w:color="auto" w:fill="auto"/>
          </w:tcPr>
          <w:p>
            <w:pPr>
              <w:pStyle w:val="nTable"/>
              <w:spacing w:after="40"/>
              <w:rPr>
                <w:ins w:id="1416" w:author="Master Repository Process" w:date="2021-09-11T16:52:00Z"/>
                <w:b/>
              </w:rPr>
            </w:pPr>
            <w:ins w:id="1417" w:author="Master Repository Process" w:date="2021-09-11T16:52:00Z">
              <w:r>
                <w:rPr>
                  <w:b/>
                </w:rPr>
                <w:t>Gazettal</w:t>
              </w:r>
            </w:ins>
          </w:p>
        </w:tc>
        <w:tc>
          <w:tcPr>
            <w:tcW w:w="2693" w:type="dxa"/>
            <w:tcBorders>
              <w:bottom w:val="single" w:sz="8" w:space="0" w:color="auto"/>
            </w:tcBorders>
            <w:shd w:val="clear" w:color="auto" w:fill="auto"/>
          </w:tcPr>
          <w:p>
            <w:pPr>
              <w:pStyle w:val="nTable"/>
              <w:spacing w:after="40"/>
              <w:rPr>
                <w:ins w:id="1418" w:author="Master Repository Process" w:date="2021-09-11T16:52:00Z"/>
                <w:b/>
              </w:rPr>
            </w:pPr>
            <w:ins w:id="1419" w:author="Master Repository Process" w:date="2021-09-11T16:52:00Z">
              <w:r>
                <w:rPr>
                  <w:b/>
                </w:rPr>
                <w:t>Commencement</w:t>
              </w:r>
            </w:ins>
          </w:p>
        </w:tc>
      </w:tr>
      <w:tr>
        <w:trPr>
          <w:ins w:id="1420" w:author="Master Repository Process" w:date="2021-09-11T16:52:00Z"/>
        </w:trPr>
        <w:tc>
          <w:tcPr>
            <w:tcW w:w="3118" w:type="dxa"/>
            <w:tcBorders>
              <w:top w:val="single" w:sz="8" w:space="0" w:color="auto"/>
              <w:bottom w:val="nil"/>
            </w:tcBorders>
          </w:tcPr>
          <w:p>
            <w:pPr>
              <w:pStyle w:val="nTable"/>
              <w:spacing w:after="40"/>
              <w:rPr>
                <w:ins w:id="1421" w:author="Master Repository Process" w:date="2021-09-11T16:52:00Z"/>
                <w:i/>
              </w:rPr>
            </w:pPr>
            <w:ins w:id="1422" w:author="Master Repository Process" w:date="2021-09-11T16:52:00Z">
              <w:r>
                <w:rPr>
                  <w:i/>
                </w:rPr>
                <w:t>Planning and Development (Development Assessment Panels) Regulations 2011</w:t>
              </w:r>
            </w:ins>
          </w:p>
        </w:tc>
        <w:tc>
          <w:tcPr>
            <w:tcW w:w="1276" w:type="dxa"/>
            <w:tcBorders>
              <w:top w:val="single" w:sz="8" w:space="0" w:color="auto"/>
              <w:bottom w:val="nil"/>
            </w:tcBorders>
          </w:tcPr>
          <w:p>
            <w:pPr>
              <w:pStyle w:val="nTable"/>
              <w:spacing w:after="40"/>
              <w:rPr>
                <w:ins w:id="1423" w:author="Master Repository Process" w:date="2021-09-11T16:52:00Z"/>
              </w:rPr>
            </w:pPr>
            <w:ins w:id="1424" w:author="Master Repository Process" w:date="2021-09-11T16:52:00Z">
              <w:r>
                <w:t>24 Mar 2011 p. 1039-90</w:t>
              </w:r>
            </w:ins>
          </w:p>
        </w:tc>
        <w:tc>
          <w:tcPr>
            <w:tcW w:w="2693" w:type="dxa"/>
            <w:tcBorders>
              <w:top w:val="single" w:sz="8" w:space="0" w:color="auto"/>
              <w:bottom w:val="nil"/>
            </w:tcBorders>
          </w:tcPr>
          <w:p>
            <w:pPr>
              <w:pStyle w:val="nTable"/>
              <w:spacing w:after="40"/>
              <w:rPr>
                <w:ins w:id="1425" w:author="Master Repository Process" w:date="2021-09-11T16:52:00Z"/>
              </w:rPr>
            </w:pPr>
            <w:ins w:id="1426" w:author="Master Repository Process" w:date="2021-09-11T16:52:00Z">
              <w:r>
                <w:t>r. 1 and 2: 24 Mar 2011 (see r. 2(a));</w:t>
              </w:r>
              <w:r>
                <w:br/>
                <w:t xml:space="preserve">Regulations other than r. 1 and 2: 25 Mar 2011 (see r. 2(b) and </w:t>
              </w:r>
              <w:r>
                <w:rPr>
                  <w:i/>
                </w:rPr>
                <w:t>Gazette</w:t>
              </w:r>
              <w:r>
                <w:t xml:space="preserve"> 24 Mar 2011 p. 1035)</w:t>
              </w:r>
            </w:ins>
          </w:p>
        </w:tc>
      </w:tr>
      <w:tr>
        <w:trPr>
          <w:ins w:id="1427" w:author="Master Repository Process" w:date="2021-09-11T16:52:00Z"/>
        </w:trPr>
        <w:tc>
          <w:tcPr>
            <w:tcW w:w="3118" w:type="dxa"/>
            <w:tcBorders>
              <w:top w:val="nil"/>
              <w:bottom w:val="nil"/>
            </w:tcBorders>
            <w:shd w:val="clear" w:color="auto" w:fill="auto"/>
          </w:tcPr>
          <w:p>
            <w:pPr>
              <w:pStyle w:val="nTable"/>
              <w:spacing w:after="40"/>
              <w:rPr>
                <w:ins w:id="1428" w:author="Master Repository Process" w:date="2021-09-11T16:52:00Z"/>
                <w:i/>
              </w:rPr>
            </w:pPr>
            <w:ins w:id="1429" w:author="Master Repository Process" w:date="2021-09-11T16:52:00Z">
              <w:r>
                <w:rPr>
                  <w:i/>
                </w:rPr>
                <w:t>Planning and Development (Development Assessment Panels) Amendment Regulations 2013</w:t>
              </w:r>
            </w:ins>
          </w:p>
        </w:tc>
        <w:tc>
          <w:tcPr>
            <w:tcW w:w="1276" w:type="dxa"/>
            <w:tcBorders>
              <w:top w:val="nil"/>
              <w:bottom w:val="nil"/>
            </w:tcBorders>
            <w:shd w:val="clear" w:color="auto" w:fill="auto"/>
          </w:tcPr>
          <w:p>
            <w:pPr>
              <w:pStyle w:val="nTable"/>
              <w:spacing w:after="40"/>
              <w:rPr>
                <w:ins w:id="1430" w:author="Master Repository Process" w:date="2021-09-11T16:52:00Z"/>
              </w:rPr>
            </w:pPr>
            <w:ins w:id="1431" w:author="Master Repository Process" w:date="2021-09-11T16:52:00Z">
              <w:r>
                <w:t>25 Jan 2013 p. 271</w:t>
              </w:r>
              <w:r>
                <w:noBreakHyphen/>
                <w:t>7</w:t>
              </w:r>
            </w:ins>
          </w:p>
        </w:tc>
        <w:tc>
          <w:tcPr>
            <w:tcW w:w="2693" w:type="dxa"/>
            <w:tcBorders>
              <w:top w:val="nil"/>
              <w:bottom w:val="nil"/>
            </w:tcBorders>
            <w:shd w:val="clear" w:color="auto" w:fill="auto"/>
          </w:tcPr>
          <w:p>
            <w:pPr>
              <w:pStyle w:val="nTable"/>
              <w:spacing w:after="40"/>
              <w:rPr>
                <w:ins w:id="1432" w:author="Master Repository Process" w:date="2021-09-11T16:52:00Z"/>
              </w:rPr>
            </w:pPr>
            <w:ins w:id="1433" w:author="Master Repository Process" w:date="2021-09-11T16:52:00Z">
              <w:r>
                <w:rPr>
                  <w:rFonts w:ascii="Times" w:hAnsi="Times"/>
                  <w:snapToGrid w:val="0"/>
                </w:rPr>
                <w:t>r. 1 and 2: 25 Jan 2013 (see r. 2(a));</w:t>
              </w:r>
              <w:r>
                <w:rPr>
                  <w:rFonts w:ascii="Times" w:hAnsi="Times"/>
                  <w:snapToGrid w:val="0"/>
                </w:rPr>
                <w:br/>
                <w:t>Regulations other than r. 1 and 2: 26 Jan 2013 (see r. 2(b))</w:t>
              </w:r>
            </w:ins>
          </w:p>
        </w:tc>
      </w:tr>
      <w:tr>
        <w:trPr>
          <w:ins w:id="1434" w:author="Master Repository Process" w:date="2021-09-11T16:52:00Z"/>
        </w:trPr>
        <w:tc>
          <w:tcPr>
            <w:tcW w:w="3118" w:type="dxa"/>
            <w:tcBorders>
              <w:top w:val="nil"/>
              <w:bottom w:val="nil"/>
            </w:tcBorders>
            <w:shd w:val="clear" w:color="auto" w:fill="auto"/>
          </w:tcPr>
          <w:p>
            <w:pPr>
              <w:pStyle w:val="nTable"/>
              <w:spacing w:after="40"/>
              <w:rPr>
                <w:ins w:id="1435" w:author="Master Repository Process" w:date="2021-09-11T16:52:00Z"/>
                <w:i/>
              </w:rPr>
            </w:pPr>
            <w:ins w:id="1436" w:author="Master Repository Process" w:date="2021-09-11T16:52:00Z">
              <w:r>
                <w:rPr>
                  <w:i/>
                </w:rPr>
                <w:t>Planning and Development (Development Assessment Panels) Amendment Regulations (No. 2) 2013</w:t>
              </w:r>
            </w:ins>
          </w:p>
        </w:tc>
        <w:tc>
          <w:tcPr>
            <w:tcW w:w="1276" w:type="dxa"/>
            <w:tcBorders>
              <w:top w:val="nil"/>
              <w:bottom w:val="nil"/>
            </w:tcBorders>
            <w:shd w:val="clear" w:color="auto" w:fill="auto"/>
          </w:tcPr>
          <w:p>
            <w:pPr>
              <w:pStyle w:val="nTable"/>
              <w:spacing w:after="40"/>
              <w:rPr>
                <w:ins w:id="1437" w:author="Master Repository Process" w:date="2021-09-11T16:52:00Z"/>
              </w:rPr>
            </w:pPr>
            <w:ins w:id="1438" w:author="Master Repository Process" w:date="2021-09-11T16:52:00Z">
              <w:r>
                <w:t>16 Jul 2013 p. 3249</w:t>
              </w:r>
              <w:r>
                <w:noBreakHyphen/>
                <w:t>50</w:t>
              </w:r>
            </w:ins>
          </w:p>
        </w:tc>
        <w:tc>
          <w:tcPr>
            <w:tcW w:w="2693" w:type="dxa"/>
            <w:tcBorders>
              <w:top w:val="nil"/>
              <w:bottom w:val="nil"/>
            </w:tcBorders>
            <w:shd w:val="clear" w:color="auto" w:fill="auto"/>
          </w:tcPr>
          <w:p>
            <w:pPr>
              <w:pStyle w:val="nTable"/>
              <w:spacing w:after="40"/>
              <w:rPr>
                <w:ins w:id="1439" w:author="Master Repository Process" w:date="2021-09-11T16:52:00Z"/>
                <w:rFonts w:ascii="Times" w:hAnsi="Times"/>
                <w:snapToGrid w:val="0"/>
              </w:rPr>
            </w:pPr>
            <w:ins w:id="1440" w:author="Master Repository Process" w:date="2021-09-11T16:52:00Z">
              <w:r>
                <w:rPr>
                  <w:rFonts w:ascii="Times" w:hAnsi="Times"/>
                  <w:snapToGrid w:val="0"/>
                </w:rPr>
                <w:t>r. 1 and 2: 16 Jul 2013 (see r. 2(a));</w:t>
              </w:r>
              <w:r>
                <w:rPr>
                  <w:rFonts w:ascii="Times" w:hAnsi="Times"/>
                  <w:snapToGrid w:val="0"/>
                </w:rPr>
                <w:br/>
                <w:t xml:space="preserve">Regulations other than r. 1 and 2: </w:t>
              </w:r>
              <w:r>
                <w:t>1 Aug 2013 (see r. 2(b))</w:t>
              </w:r>
            </w:ins>
          </w:p>
        </w:tc>
      </w:tr>
      <w:tr>
        <w:trPr>
          <w:ins w:id="1441" w:author="Master Repository Process" w:date="2021-09-11T16:52:00Z"/>
        </w:trPr>
        <w:tc>
          <w:tcPr>
            <w:tcW w:w="3118" w:type="dxa"/>
            <w:tcBorders>
              <w:top w:val="nil"/>
              <w:bottom w:val="nil"/>
            </w:tcBorders>
            <w:shd w:val="clear" w:color="auto" w:fill="auto"/>
          </w:tcPr>
          <w:p>
            <w:pPr>
              <w:pStyle w:val="nTable"/>
              <w:spacing w:after="40"/>
              <w:rPr>
                <w:ins w:id="1442" w:author="Master Repository Process" w:date="2021-09-11T16:52:00Z"/>
                <w:i/>
              </w:rPr>
            </w:pPr>
            <w:ins w:id="1443" w:author="Master Repository Process" w:date="2021-09-11T16:52:00Z">
              <w:r>
                <w:rPr>
                  <w:i/>
                </w:rPr>
                <w:t>Planning and Development (Development Assessment Panels) Amendment Regulations 2015</w:t>
              </w:r>
            </w:ins>
          </w:p>
        </w:tc>
        <w:tc>
          <w:tcPr>
            <w:tcW w:w="1276" w:type="dxa"/>
            <w:tcBorders>
              <w:top w:val="nil"/>
              <w:bottom w:val="nil"/>
            </w:tcBorders>
            <w:shd w:val="clear" w:color="auto" w:fill="auto"/>
          </w:tcPr>
          <w:p>
            <w:pPr>
              <w:pStyle w:val="nTable"/>
              <w:spacing w:after="40"/>
              <w:rPr>
                <w:ins w:id="1444" w:author="Master Repository Process" w:date="2021-09-11T16:52:00Z"/>
              </w:rPr>
            </w:pPr>
            <w:ins w:id="1445" w:author="Master Repository Process" w:date="2021-09-11T16:52:00Z">
              <w:r>
                <w:t>17 Apr 2015 p. 1380</w:t>
              </w:r>
              <w:r>
                <w:noBreakHyphen/>
                <w:t>6</w:t>
              </w:r>
            </w:ins>
          </w:p>
        </w:tc>
        <w:tc>
          <w:tcPr>
            <w:tcW w:w="2693" w:type="dxa"/>
            <w:tcBorders>
              <w:top w:val="nil"/>
              <w:bottom w:val="nil"/>
            </w:tcBorders>
            <w:shd w:val="clear" w:color="auto" w:fill="auto"/>
          </w:tcPr>
          <w:p>
            <w:pPr>
              <w:pStyle w:val="nTable"/>
              <w:spacing w:after="40"/>
              <w:rPr>
                <w:ins w:id="1446" w:author="Master Repository Process" w:date="2021-09-11T16:52:00Z"/>
                <w:rFonts w:ascii="Times" w:hAnsi="Times"/>
                <w:snapToGrid w:val="0"/>
              </w:rPr>
            </w:pPr>
            <w:ins w:id="1447" w:author="Master Repository Process" w:date="2021-09-11T16:52:00Z">
              <w:r>
                <w:rPr>
                  <w:rFonts w:ascii="Times" w:hAnsi="Times"/>
                  <w:snapToGrid w:val="0"/>
                </w:rPr>
                <w:t>r. 1 and 2: 17 Apr 2015 (see r. 2(a));</w:t>
              </w:r>
              <w:r>
                <w:rPr>
                  <w:rFonts w:ascii="Times" w:hAnsi="Times"/>
                  <w:snapToGrid w:val="0"/>
                </w:rPr>
                <w:br/>
                <w:t>Regulations other than r. 1 and 2: 1 May 2015 (see r. 2(b))</w:t>
              </w:r>
            </w:ins>
          </w:p>
        </w:tc>
      </w:tr>
      <w:tr>
        <w:trPr>
          <w:ins w:id="1448" w:author="Master Repository Process" w:date="2021-09-11T16:52:00Z"/>
        </w:trPr>
        <w:tc>
          <w:tcPr>
            <w:tcW w:w="3118" w:type="dxa"/>
            <w:tcBorders>
              <w:top w:val="nil"/>
              <w:bottom w:val="single" w:sz="4" w:space="0" w:color="auto"/>
            </w:tcBorders>
          </w:tcPr>
          <w:p>
            <w:pPr>
              <w:pStyle w:val="nTable"/>
              <w:spacing w:after="40"/>
              <w:rPr>
                <w:ins w:id="1449" w:author="Master Repository Process" w:date="2021-09-11T16:52:00Z"/>
              </w:rPr>
            </w:pPr>
            <w:ins w:id="1450" w:author="Master Repository Process" w:date="2021-09-11T16:52:00Z">
              <w:r>
                <w:rPr>
                  <w:i/>
                </w:rPr>
                <w:t>Planning and Development (Development Assessment Panels) Amendment Regulations 2016</w:t>
              </w:r>
            </w:ins>
          </w:p>
        </w:tc>
        <w:tc>
          <w:tcPr>
            <w:tcW w:w="1276" w:type="dxa"/>
            <w:tcBorders>
              <w:top w:val="nil"/>
              <w:bottom w:val="single" w:sz="4" w:space="0" w:color="auto"/>
            </w:tcBorders>
          </w:tcPr>
          <w:p>
            <w:pPr>
              <w:pStyle w:val="nTable"/>
              <w:spacing w:after="40"/>
              <w:rPr>
                <w:ins w:id="1451" w:author="Master Repository Process" w:date="2021-09-11T16:52:00Z"/>
              </w:rPr>
            </w:pPr>
            <w:ins w:id="1452" w:author="Master Repository Process" w:date="2021-09-11T16:52:00Z">
              <w:r>
                <w:t>16 Dec 2016 p. 5709</w:t>
              </w:r>
              <w:r>
                <w:noBreakHyphen/>
                <w:t>21</w:t>
              </w:r>
            </w:ins>
          </w:p>
        </w:tc>
        <w:tc>
          <w:tcPr>
            <w:tcW w:w="2693" w:type="dxa"/>
            <w:tcBorders>
              <w:top w:val="nil"/>
              <w:bottom w:val="single" w:sz="4" w:space="0" w:color="auto"/>
            </w:tcBorders>
          </w:tcPr>
          <w:p>
            <w:pPr>
              <w:pStyle w:val="nTable"/>
              <w:spacing w:after="40"/>
              <w:rPr>
                <w:ins w:id="1453" w:author="Master Repository Process" w:date="2021-09-11T16:52:00Z"/>
              </w:rPr>
            </w:pPr>
            <w:ins w:id="1454" w:author="Master Repository Process" w:date="2021-09-11T16:52:00Z">
              <w:r>
                <w:t>r. 1 and 2: 16 Dec 2016 (see r. 2(a));</w:t>
              </w:r>
              <w:r>
                <w:br/>
                <w:t>Regulations other than r. 1 and 2: 1 Feb 2017 (see r. 2(b))</w:t>
              </w:r>
            </w:ins>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81" w:name="Schedule"/>
    <w:bookmarkEnd w:id="13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5" w:name="Compilation"/>
    <w:bookmarkEnd w:id="145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6" w:name="Coversheet"/>
    <w:bookmarkEnd w:id="14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712471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9B99822B-29B4-474E-A35D-F8769473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A4171-D2D2-440E-86D8-DDCC534A8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14278</Words>
  <Characters>70251</Characters>
  <Application>Microsoft Office Word</Application>
  <DocSecurity>0</DocSecurity>
  <Lines>2422</Lines>
  <Paragraphs>1225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00-f0-01 - 00-g0-02</dc:title>
  <dc:subject/>
  <dc:creator/>
  <cp:keywords/>
  <dc:description/>
  <cp:lastModifiedBy>Master Repository Process</cp:lastModifiedBy>
  <cp:revision>2</cp:revision>
  <cp:lastPrinted>2017-02-01T05:59:00Z</cp:lastPrinted>
  <dcterms:created xsi:type="dcterms:W3CDTF">2021-09-11T08:52:00Z</dcterms:created>
  <dcterms:modified xsi:type="dcterms:W3CDTF">2021-09-11T08:52:00Z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20170201</vt:lpwstr>
  </property>
  <property fmtid="{D5CDD505-2E9C-101B-9397-08002B2CF9AE}" pid="6" name="FromSuffix">
    <vt:lpwstr>00-f0-01</vt:lpwstr>
  </property>
  <property fmtid="{D5CDD505-2E9C-101B-9397-08002B2CF9AE}" pid="7" name="FromAsAtDate">
    <vt:lpwstr>16 Dec 2016</vt:lpwstr>
  </property>
  <property fmtid="{D5CDD505-2E9C-101B-9397-08002B2CF9AE}" pid="8" name="ToSuffix">
    <vt:lpwstr>00-g0-02</vt:lpwstr>
  </property>
  <property fmtid="{D5CDD505-2E9C-101B-9397-08002B2CF9AE}" pid="9" name="ToAsAtDate">
    <vt:lpwstr>01 Feb 2017</vt:lpwstr>
  </property>
</Properties>
</file>