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2014</w:t>
      </w:r>
      <w:r>
        <w:fldChar w:fldCharType="end"/>
      </w:r>
      <w:r>
        <w:t xml:space="preserve">, </w:t>
      </w:r>
      <w:r>
        <w:fldChar w:fldCharType="begin"/>
      </w:r>
      <w:r>
        <w:instrText xml:space="preserve"> DocProperty FromSuffix </w:instrText>
      </w:r>
      <w:r>
        <w:fldChar w:fldCharType="separate"/>
      </w:r>
      <w:r>
        <w:t>09-f0-02</w:t>
      </w:r>
      <w:r>
        <w:fldChar w:fldCharType="end"/>
      </w:r>
      <w:r>
        <w:t>] and [</w:t>
      </w:r>
      <w:r>
        <w:fldChar w:fldCharType="begin"/>
      </w:r>
      <w:r>
        <w:instrText xml:space="preserve"> DocProperty ToAsAtDate</w:instrText>
      </w:r>
      <w:r>
        <w:fldChar w:fldCharType="separate"/>
      </w:r>
      <w:r>
        <w:t>29 Jul 2016</w:t>
      </w:r>
      <w:r>
        <w:fldChar w:fldCharType="end"/>
      </w:r>
      <w:r>
        <w:t xml:space="preserve">, </w:t>
      </w:r>
      <w:r>
        <w:fldChar w:fldCharType="begin"/>
      </w:r>
      <w:r>
        <w:instrText xml:space="preserve"> DocProperty ToSuffix</w:instrText>
      </w:r>
      <w:r>
        <w:fldChar w:fldCharType="separate"/>
      </w:r>
      <w:r>
        <w:t>10-a0-01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4T01:32:00Z"/>
        </w:trPr>
        <w:tc>
          <w:tcPr>
            <w:tcW w:w="2434" w:type="dxa"/>
            <w:vMerge w:val="restart"/>
          </w:tcPr>
          <w:p>
            <w:pPr>
              <w:rPr>
                <w:ins w:id="2" w:author="svcMRProcess" w:date="2020-02-14T01:32:00Z"/>
              </w:rPr>
            </w:pPr>
          </w:p>
        </w:tc>
        <w:tc>
          <w:tcPr>
            <w:tcW w:w="2434" w:type="dxa"/>
            <w:vMerge w:val="restart"/>
          </w:tcPr>
          <w:p>
            <w:pPr>
              <w:jc w:val="center"/>
              <w:rPr>
                <w:ins w:id="3" w:author="svcMRProcess" w:date="2020-02-14T01:32:00Z"/>
              </w:rPr>
            </w:pPr>
            <w:ins w:id="4" w:author="svcMRProcess" w:date="2020-02-14T01:3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4T01:32:00Z"/>
              </w:rPr>
            </w:pPr>
            <w:ins w:id="6" w:author="svcMRProcess" w:date="2020-02-14T01:32:00Z">
              <w:r>
                <w:rPr>
                  <w:b/>
                  <w:sz w:val="22"/>
                </w:rPr>
                <w:t xml:space="preserve">Reprinted under the </w:t>
              </w:r>
              <w:r>
                <w:rPr>
                  <w:b/>
                  <w:i/>
                  <w:sz w:val="22"/>
                </w:rPr>
                <w:t>Reprints Act 1984</w:t>
              </w:r>
              <w:r>
                <w:rPr>
                  <w:b/>
                  <w:sz w:val="22"/>
                </w:rPr>
                <w:t xml:space="preserve"> as</w:t>
              </w:r>
            </w:ins>
          </w:p>
        </w:tc>
      </w:tr>
      <w:tr>
        <w:trPr>
          <w:cantSplit/>
          <w:ins w:id="7" w:author="svcMRProcess" w:date="2020-02-14T01:32:00Z"/>
        </w:trPr>
        <w:tc>
          <w:tcPr>
            <w:tcW w:w="2434" w:type="dxa"/>
            <w:vMerge/>
          </w:tcPr>
          <w:p>
            <w:pPr>
              <w:rPr>
                <w:ins w:id="8" w:author="svcMRProcess" w:date="2020-02-14T01:32:00Z"/>
              </w:rPr>
            </w:pPr>
          </w:p>
        </w:tc>
        <w:tc>
          <w:tcPr>
            <w:tcW w:w="2434" w:type="dxa"/>
            <w:vMerge/>
          </w:tcPr>
          <w:p>
            <w:pPr>
              <w:jc w:val="center"/>
              <w:rPr>
                <w:ins w:id="9" w:author="svcMRProcess" w:date="2020-02-14T01:32:00Z"/>
              </w:rPr>
            </w:pPr>
          </w:p>
        </w:tc>
        <w:tc>
          <w:tcPr>
            <w:tcW w:w="2434" w:type="dxa"/>
          </w:tcPr>
          <w:p>
            <w:pPr>
              <w:keepNext/>
              <w:rPr>
                <w:ins w:id="10" w:author="svcMRProcess" w:date="2020-02-14T01:32:00Z"/>
                <w:b/>
                <w:sz w:val="22"/>
              </w:rPr>
            </w:pPr>
            <w:ins w:id="11" w:author="svcMRProcess" w:date="2020-02-14T01:32:00Z">
              <w:r>
                <w:rPr>
                  <w:b/>
                  <w:sz w:val="22"/>
                </w:rPr>
                <w:t>at 29 July 2016</w:t>
              </w:r>
            </w:ins>
          </w:p>
        </w:tc>
      </w:tr>
    </w:tbl>
    <w:p>
      <w:pPr>
        <w:pStyle w:val="WA"/>
        <w:spacing w:before="12"/>
      </w:pPr>
      <w:r>
        <w:t>Western Australia</w:t>
      </w:r>
    </w:p>
    <w:p>
      <w:pPr>
        <w:pStyle w:val="NameofActReg"/>
      </w:pPr>
      <w:r>
        <w:t xml:space="preserve">Betting Control Act 1954 </w:t>
      </w:r>
    </w:p>
    <w:p>
      <w:pPr>
        <w:pStyle w:val="LongTitle"/>
      </w:pPr>
      <w:r>
        <w:t>A</w:t>
      </w:r>
      <w:bookmarkStart w:id="12" w:name="_GoBack"/>
      <w:bookmarkEnd w:id="12"/>
      <w:r>
        <w:t xml:space="preserve">n Act to authorise, regulate and control, betting and bookmaking on horse and greyhound racing and on sporting events; to regulate the assessment, collection, and allocation of a levy on money paid or promised to bookmakers, other betting operators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No. 70 of 2006 s. 4; No. 29 of 2009 s. 4.] </w:t>
      </w:r>
    </w:p>
    <w:p>
      <w:pPr>
        <w:pStyle w:val="Heading2"/>
      </w:pPr>
      <w:bookmarkStart w:id="13" w:name="_Toc473796944"/>
      <w:bookmarkStart w:id="14" w:name="_Toc473797028"/>
      <w:bookmarkStart w:id="15" w:name="_Toc473797112"/>
      <w:bookmarkStart w:id="16" w:name="_Toc377998977"/>
      <w:bookmarkStart w:id="17" w:name="_Toc405541627"/>
      <w:bookmarkStart w:id="18" w:name="_Toc415580892"/>
      <w:bookmarkStart w:id="19" w:name="_Toc415580975"/>
      <w:bookmarkStart w:id="20" w:name="_Toc415663240"/>
      <w:r>
        <w:rPr>
          <w:rStyle w:val="CharPartNo"/>
        </w:rPr>
        <w:lastRenderedPageBreak/>
        <w:t>Part 1</w:t>
      </w:r>
      <w:r>
        <w:rPr>
          <w:b w:val="0"/>
        </w:rPr>
        <w:t> </w:t>
      </w:r>
      <w:r>
        <w:t>—</w:t>
      </w:r>
      <w:r>
        <w:rPr>
          <w:b w:val="0"/>
        </w:rPr>
        <w:t> </w:t>
      </w:r>
      <w:r>
        <w:rPr>
          <w:rStyle w:val="CharPartText"/>
        </w:rPr>
        <w:t>Preliminary</w:t>
      </w:r>
      <w:bookmarkEnd w:id="13"/>
      <w:bookmarkEnd w:id="14"/>
      <w:bookmarkEnd w:id="15"/>
      <w:bookmarkEnd w:id="16"/>
      <w:bookmarkEnd w:id="17"/>
      <w:bookmarkEnd w:id="18"/>
      <w:bookmarkEnd w:id="19"/>
      <w:bookmarkEnd w:id="20"/>
    </w:p>
    <w:p>
      <w:pPr>
        <w:pStyle w:val="Footnoteheading"/>
        <w:tabs>
          <w:tab w:val="left" w:pos="851"/>
        </w:tabs>
      </w:pPr>
      <w:r>
        <w:tab/>
        <w:t>[Heading inserted by No. 35 of 2003 s. 101(1).]</w:t>
      </w:r>
    </w:p>
    <w:p>
      <w:pPr>
        <w:pStyle w:val="Heading5"/>
        <w:spacing w:before="180"/>
        <w:rPr>
          <w:snapToGrid w:val="0"/>
        </w:rPr>
      </w:pPr>
      <w:bookmarkStart w:id="21" w:name="_Toc473797113"/>
      <w:bookmarkStart w:id="22" w:name="_Toc405541628"/>
      <w:bookmarkStart w:id="23" w:name="_Toc415663241"/>
      <w:r>
        <w:rPr>
          <w:rStyle w:val="CharSectno"/>
        </w:rPr>
        <w:t>1</w:t>
      </w:r>
      <w:r>
        <w:rPr>
          <w:snapToGrid w:val="0"/>
        </w:rPr>
        <w:t>.</w:t>
      </w:r>
      <w:r>
        <w:rPr>
          <w:snapToGrid w:val="0"/>
        </w:rPr>
        <w:tab/>
        <w:t>Short title</w:t>
      </w:r>
      <w:bookmarkEnd w:id="21"/>
      <w:bookmarkEnd w:id="22"/>
      <w:bookmarkEnd w:id="2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24" w:name="_Toc473797114"/>
      <w:bookmarkStart w:id="25" w:name="_Toc405541629"/>
      <w:bookmarkStart w:id="26" w:name="_Toc415663242"/>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27" w:name="_Toc473797115"/>
      <w:bookmarkStart w:id="28" w:name="_Toc405541630"/>
      <w:bookmarkStart w:id="29" w:name="_Toc415663243"/>
      <w:r>
        <w:rPr>
          <w:rStyle w:val="CharSectno"/>
        </w:rPr>
        <w:t>4</w:t>
      </w:r>
      <w:r>
        <w:rPr>
          <w:snapToGrid w:val="0"/>
        </w:rPr>
        <w:t>.</w:t>
      </w:r>
      <w:r>
        <w:rPr>
          <w:snapToGrid w:val="0"/>
        </w:rPr>
        <w:tab/>
        <w:t>Terms used</w:t>
      </w:r>
      <w:bookmarkEnd w:id="27"/>
      <w:r>
        <w:rPr>
          <w:snapToGrid w:val="0"/>
        </w:rPr>
        <w:t xml:space="preserve"> </w:t>
      </w:r>
      <w:del w:id="30" w:author="svcMRProcess" w:date="2020-02-14T01:32:00Z">
        <w:r>
          <w:rPr>
            <w:snapToGrid w:val="0"/>
          </w:rPr>
          <w:delText>in this Act</w:delText>
        </w:r>
        <w:bookmarkEnd w:id="28"/>
        <w:bookmarkEnd w:id="29"/>
        <w:r>
          <w:rPr>
            <w:snapToGrid w:val="0"/>
          </w:rPr>
          <w:delText xml:space="preserve"> </w:delText>
        </w:r>
      </w:del>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keepNext/>
      </w:pPr>
      <w:r>
        <w:lastRenderedPageBreak/>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lastRenderedPageBreak/>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races or sporting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ins w:id="31" w:author="svcMRProcess" w:date="2020-02-14T01:32:00Z">
        <w:r>
          <w:t xml:space="preserve"> and</w:t>
        </w:r>
      </w:ins>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ins w:id="32" w:author="svcMRProcess" w:date="2020-02-14T01:32:00Z">
        <w:r>
          <w:rPr>
            <w:snapToGrid w:val="0"/>
          </w:rPr>
          <w:t xml:space="preserve"> and</w:t>
        </w:r>
      </w:ins>
    </w:p>
    <w:p>
      <w:pPr>
        <w:pStyle w:val="Indenta"/>
      </w:pPr>
      <w:r>
        <w:tab/>
        <w:t>(aa)</w:t>
      </w:r>
      <w:r>
        <w:tab/>
        <w:t>to a bookmaker, includes a reference to a licensed manager acting under section 11D(5);</w:t>
      </w:r>
      <w:ins w:id="33" w:author="svcMRProcess" w:date="2020-02-14T01:32:00Z">
        <w:r>
          <w:t xml:space="preserve"> and</w:t>
        </w:r>
      </w:ins>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ins w:id="34" w:author="svcMRProcess" w:date="2020-02-14T01:32:00Z">
        <w:r>
          <w:t xml:space="preserve"> or</w:t>
        </w:r>
      </w:ins>
    </w:p>
    <w:p>
      <w:pPr>
        <w:pStyle w:val="Indenta"/>
      </w:pPr>
      <w:r>
        <w:tab/>
        <w:t>(b)</w:t>
      </w:r>
      <w:r>
        <w:tab/>
        <w:t>exercises or exerts, or is in a position to exercise or exert, control or substantial influence over the body corporate in the conduct of its affairs;</w:t>
      </w:r>
      <w:ins w:id="35" w:author="svcMRProcess" w:date="2020-02-14T01:32:00Z">
        <w:r>
          <w:t xml:space="preserve"> or</w:t>
        </w:r>
      </w:ins>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No. 29 of 2009 s. 5.] </w:t>
      </w:r>
    </w:p>
    <w:p>
      <w:pPr>
        <w:pStyle w:val="Heading5"/>
      </w:pPr>
      <w:bookmarkStart w:id="36" w:name="_Toc473797116"/>
      <w:bookmarkStart w:id="37" w:name="_Toc405541631"/>
      <w:bookmarkStart w:id="38" w:name="_Toc415663244"/>
      <w:r>
        <w:rPr>
          <w:rStyle w:val="CharSectno"/>
        </w:rPr>
        <w:t>4AA</w:t>
      </w:r>
      <w:r>
        <w:t>.</w:t>
      </w:r>
      <w:r>
        <w:tab/>
      </w:r>
      <w:del w:id="39" w:author="svcMRProcess" w:date="2020-02-14T01:32:00Z">
        <w:r>
          <w:delText>Meaning of “</w:delText>
        </w:r>
      </w:del>
      <w:ins w:id="40" w:author="svcMRProcess" w:date="2020-02-14T01:32:00Z">
        <w:r>
          <w:t xml:space="preserve">Term used: </w:t>
        </w:r>
      </w:ins>
      <w:r>
        <w:t>betting exchange</w:t>
      </w:r>
      <w:bookmarkEnd w:id="36"/>
      <w:del w:id="41" w:author="svcMRProcess" w:date="2020-02-14T01:32:00Z">
        <w:r>
          <w:delText>”</w:delText>
        </w:r>
      </w:del>
      <w:bookmarkEnd w:id="37"/>
      <w:bookmarkEnd w:id="38"/>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by No. 70 of 2006 s. 6.]</w:t>
      </w:r>
    </w:p>
    <w:p>
      <w:pPr>
        <w:pStyle w:val="Heading5"/>
        <w:spacing w:before="180"/>
      </w:pPr>
      <w:bookmarkStart w:id="42" w:name="_Toc473797117"/>
      <w:bookmarkStart w:id="43" w:name="_Toc405541632"/>
      <w:bookmarkStart w:id="44" w:name="_Toc415663245"/>
      <w:r>
        <w:rPr>
          <w:rStyle w:val="CharSectno"/>
        </w:rPr>
        <w:t>4A</w:t>
      </w:r>
      <w:r>
        <w:t>.</w:t>
      </w:r>
      <w:r>
        <w:tab/>
        <w:t>Application of this Act to certain sporting events other than races</w:t>
      </w:r>
      <w:bookmarkEnd w:id="42"/>
      <w:bookmarkEnd w:id="43"/>
      <w:bookmarkEnd w:id="44"/>
    </w:p>
    <w:p>
      <w:pPr>
        <w:pStyle w:val="Subsection"/>
        <w:spacing w:before="120"/>
      </w:pPr>
      <w:r>
        <w:tab/>
        <w:t>(1)</w:t>
      </w:r>
      <w:r>
        <w:tab/>
        <w:t>This Act applies to and in relation to a designated sporting event conducted by a permittee at a registered place as though — </w:t>
      </w:r>
    </w:p>
    <w:p>
      <w:pPr>
        <w:pStyle w:val="Indenta"/>
      </w:pPr>
      <w:r>
        <w:tab/>
        <w:t>(a)</w:t>
      </w:r>
      <w:r>
        <w:tab/>
        <w:t>the designated sporting event were a race;</w:t>
      </w:r>
      <w:ins w:id="45" w:author="svcMRProcess" w:date="2020-02-14T01:32:00Z">
        <w:r>
          <w:t xml:space="preserve"> and</w:t>
        </w:r>
      </w:ins>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ins w:id="46" w:author="svcMRProcess" w:date="2020-02-14T01:32:00Z">
        <w:r>
          <w:t xml:space="preserve"> or</w:t>
        </w:r>
      </w:ins>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spacing w:before="180"/>
        <w:rPr>
          <w:snapToGrid w:val="0"/>
        </w:rPr>
      </w:pPr>
      <w:bookmarkStart w:id="47" w:name="_Toc473797118"/>
      <w:bookmarkStart w:id="48" w:name="_Toc405541633"/>
      <w:bookmarkStart w:id="49" w:name="_Toc415663246"/>
      <w:r>
        <w:rPr>
          <w:rStyle w:val="CharSectno"/>
        </w:rPr>
        <w:t>4B</w:t>
      </w:r>
      <w:r>
        <w:rPr>
          <w:snapToGrid w:val="0"/>
        </w:rPr>
        <w:t>.</w:t>
      </w:r>
      <w:r>
        <w:rPr>
          <w:snapToGrid w:val="0"/>
        </w:rPr>
        <w:tab/>
        <w:t>Application of this Act to sporting events</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spacing w:before="180"/>
        <w:rPr>
          <w:snapToGrid w:val="0"/>
        </w:rPr>
      </w:pPr>
      <w:bookmarkStart w:id="50" w:name="_Toc473797119"/>
      <w:bookmarkStart w:id="51" w:name="_Toc405541634"/>
      <w:bookmarkStart w:id="52" w:name="_Toc415663247"/>
      <w:r>
        <w:rPr>
          <w:rStyle w:val="CharSectno"/>
        </w:rPr>
        <w:t>5</w:t>
      </w:r>
      <w:r>
        <w:rPr>
          <w:snapToGrid w:val="0"/>
        </w:rPr>
        <w:t>.</w:t>
      </w:r>
      <w:r>
        <w:rPr>
          <w:snapToGrid w:val="0"/>
        </w:rPr>
        <w:tab/>
        <w:t>Legalisation of betting with bookmakers</w:t>
      </w:r>
      <w:bookmarkEnd w:id="50"/>
      <w:bookmarkEnd w:id="51"/>
      <w:bookmarkEnd w:id="52"/>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53" w:name="_Toc473797120"/>
      <w:bookmarkStart w:id="54" w:name="_Toc405541635"/>
      <w:bookmarkStart w:id="55" w:name="_Toc415663248"/>
      <w:r>
        <w:rPr>
          <w:rStyle w:val="CharSectno"/>
        </w:rPr>
        <w:t>5A</w:t>
      </w:r>
      <w:r>
        <w:t>.</w:t>
      </w:r>
      <w:r>
        <w:tab/>
        <w:t>Communication and broadcasting of information</w:t>
      </w:r>
      <w:bookmarkEnd w:id="53"/>
      <w:bookmarkEnd w:id="54"/>
      <w:bookmarkEnd w:id="55"/>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r>
        <w:t>[</w:t>
      </w:r>
      <w:r>
        <w:rPr>
          <w:b/>
        </w:rPr>
        <w:t>9, 10.</w:t>
      </w:r>
      <w:r>
        <w:rPr>
          <w:b/>
        </w:rPr>
        <w:tab/>
      </w:r>
      <w:r>
        <w:t>Deleted by No. 35 of 2003 s. 79.]</w:t>
      </w:r>
    </w:p>
    <w:p>
      <w:pPr>
        <w:pStyle w:val="Heading2"/>
      </w:pPr>
      <w:bookmarkStart w:id="56" w:name="_Toc473796953"/>
      <w:bookmarkStart w:id="57" w:name="_Toc473797037"/>
      <w:bookmarkStart w:id="58" w:name="_Toc473797121"/>
      <w:bookmarkStart w:id="59" w:name="_Toc377998986"/>
      <w:bookmarkStart w:id="60" w:name="_Toc405541636"/>
      <w:bookmarkStart w:id="61" w:name="_Toc415580901"/>
      <w:bookmarkStart w:id="62" w:name="_Toc415580984"/>
      <w:bookmarkStart w:id="63" w:name="_Toc415663249"/>
      <w:r>
        <w:rPr>
          <w:rStyle w:val="CharPartNo"/>
        </w:rPr>
        <w:t>Part 2</w:t>
      </w:r>
      <w:r>
        <w:rPr>
          <w:b w:val="0"/>
        </w:rPr>
        <w:t> </w:t>
      </w:r>
      <w:r>
        <w:t>—</w:t>
      </w:r>
      <w:r>
        <w:rPr>
          <w:b w:val="0"/>
        </w:rPr>
        <w:t> </w:t>
      </w:r>
      <w:r>
        <w:rPr>
          <w:rStyle w:val="CharPartText"/>
        </w:rPr>
        <w:t>Licences, approvals and permits</w:t>
      </w:r>
      <w:bookmarkEnd w:id="56"/>
      <w:bookmarkEnd w:id="57"/>
      <w:bookmarkEnd w:id="58"/>
      <w:bookmarkEnd w:id="59"/>
      <w:bookmarkEnd w:id="60"/>
      <w:bookmarkEnd w:id="61"/>
      <w:bookmarkEnd w:id="62"/>
      <w:bookmarkEnd w:id="63"/>
    </w:p>
    <w:p>
      <w:pPr>
        <w:pStyle w:val="Footnoteheading"/>
        <w:tabs>
          <w:tab w:val="left" w:pos="851"/>
        </w:tabs>
      </w:pPr>
      <w:r>
        <w:tab/>
        <w:t>[Heading inserted by No. 35 of 2003 s. 101(2).]</w:t>
      </w:r>
    </w:p>
    <w:p>
      <w:pPr>
        <w:pStyle w:val="Heading5"/>
      </w:pPr>
      <w:bookmarkStart w:id="64" w:name="_Toc473797122"/>
      <w:bookmarkStart w:id="65" w:name="_Toc405541637"/>
      <w:bookmarkStart w:id="66" w:name="_Toc415663250"/>
      <w:r>
        <w:rPr>
          <w:rStyle w:val="CharSectno"/>
        </w:rPr>
        <w:t>11</w:t>
      </w:r>
      <w:r>
        <w:t>.</w:t>
      </w:r>
      <w:r>
        <w:tab/>
        <w:t>Licences and approvals relating to bookmaking</w:t>
      </w:r>
      <w:bookmarkEnd w:id="64"/>
      <w:bookmarkEnd w:id="65"/>
      <w:bookmarkEnd w:id="66"/>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ins w:id="67" w:author="svcMRProcess" w:date="2020-02-14T01:32:00Z">
        <w:r>
          <w:rPr>
            <w:snapToGrid w:val="0"/>
          </w:rPr>
          <w:t xml:space="preserve"> or</w:t>
        </w:r>
      </w:ins>
    </w:p>
    <w:p>
      <w:pPr>
        <w:pStyle w:val="Indenta"/>
      </w:pPr>
      <w:r>
        <w:tab/>
        <w:t>(b)</w:t>
      </w:r>
      <w:r>
        <w:tab/>
        <w:t>a bookmaker’s manager licence;</w:t>
      </w:r>
      <w:ins w:id="68" w:author="svcMRProcess" w:date="2020-02-14T01:32:00Z">
        <w:r>
          <w:t xml:space="preserve"> or</w:t>
        </w:r>
      </w:ins>
    </w:p>
    <w:p>
      <w:pPr>
        <w:pStyle w:val="Indenta"/>
      </w:pPr>
      <w:r>
        <w:tab/>
        <w:t>(c)</w:t>
      </w:r>
      <w:r>
        <w:tab/>
        <w:t>a bookmaker’s employee licence;</w:t>
      </w:r>
      <w:ins w:id="69" w:author="svcMRProcess" w:date="2020-02-14T01:32:00Z">
        <w:r>
          <w:t xml:space="preserve"> or</w:t>
        </w:r>
      </w:ins>
    </w:p>
    <w:p>
      <w:pPr>
        <w:pStyle w:val="Indenta"/>
      </w:pPr>
      <w:r>
        <w:tab/>
        <w:t>(d)</w:t>
      </w:r>
      <w:r>
        <w:tab/>
        <w:t>the renewal of a bookmaker’s manager licence or a bookmaker’s employee licence;</w:t>
      </w:r>
      <w:ins w:id="70" w:author="svcMRProcess" w:date="2020-02-14T01:32:00Z">
        <w:r>
          <w:t xml:space="preserve"> or</w:t>
        </w:r>
      </w:ins>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by No. 13 of 2002 s. 7; amended by No. 35 of 2003 s. 102.]</w:t>
      </w:r>
    </w:p>
    <w:p>
      <w:pPr>
        <w:pStyle w:val="Heading5"/>
        <w:spacing w:before="180"/>
      </w:pPr>
      <w:bookmarkStart w:id="71" w:name="_Toc473797123"/>
      <w:bookmarkStart w:id="72" w:name="_Toc405541638"/>
      <w:bookmarkStart w:id="73" w:name="_Toc415663251"/>
      <w:r>
        <w:rPr>
          <w:rStyle w:val="CharSectno"/>
        </w:rPr>
        <w:t>11A</w:t>
      </w:r>
      <w:r>
        <w:t>.</w:t>
      </w:r>
      <w:r>
        <w:tab/>
        <w:t>Bookmaker’s licence — natural person</w:t>
      </w:r>
      <w:bookmarkEnd w:id="71"/>
      <w:bookmarkEnd w:id="72"/>
      <w:bookmarkEnd w:id="73"/>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ins w:id="74" w:author="svcMRProcess" w:date="2020-02-14T01:32:00Z">
        <w:r>
          <w:t xml:space="preserve"> and</w:t>
        </w:r>
      </w:ins>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ins w:id="75" w:author="svcMRProcess" w:date="2020-02-14T01:32:00Z"/>
          <w:snapToGrid w:val="0"/>
        </w:rPr>
      </w:pPr>
      <w:ins w:id="76" w:author="svcMRProcess" w:date="2020-02-14T01:32:00Z">
        <w:r>
          <w:rPr>
            <w:snapToGrid w:val="0"/>
          </w:rPr>
          <w:tab/>
        </w:r>
        <w:r>
          <w:rPr>
            <w:snapToGrid w:val="0"/>
          </w:rPr>
          <w:tab/>
          <w:t>and</w:t>
        </w:r>
      </w:ins>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by No. 13 of 2002 s. 7; amended by No. 35 of 2003 s. 102; No. 18 of 2009 s. 11(2).]</w:t>
      </w:r>
    </w:p>
    <w:p>
      <w:pPr>
        <w:pStyle w:val="Heading5"/>
        <w:spacing w:before="240"/>
      </w:pPr>
      <w:bookmarkStart w:id="77" w:name="_Toc473797124"/>
      <w:bookmarkStart w:id="78" w:name="_Toc405541639"/>
      <w:bookmarkStart w:id="79" w:name="_Toc415663252"/>
      <w:r>
        <w:rPr>
          <w:rStyle w:val="CharSectno"/>
        </w:rPr>
        <w:t>11B</w:t>
      </w:r>
      <w:r>
        <w:t>.</w:t>
      </w:r>
      <w:r>
        <w:tab/>
        <w:t>Bookmaker’s licence — partnership</w:t>
      </w:r>
      <w:bookmarkEnd w:id="77"/>
      <w:bookmarkEnd w:id="78"/>
      <w:bookmarkEnd w:id="79"/>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ins w:id="80" w:author="svcMRProcess" w:date="2020-02-14T01:32:00Z">
        <w:r>
          <w:t xml:space="preserve"> and</w:t>
        </w:r>
      </w:ins>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ins w:id="81" w:author="svcMRProcess" w:date="2020-02-14T01:32:00Z">
        <w:r>
          <w:t xml:space="preserve"> and</w:t>
        </w:r>
      </w:ins>
    </w:p>
    <w:p>
      <w:pPr>
        <w:pStyle w:val="Indenta"/>
        <w:keepLines/>
      </w:pPr>
      <w:r>
        <w:tab/>
        <w:t>(c)</w:t>
      </w:r>
      <w:r>
        <w:tab/>
        <w:t>that none of the members of the partnership is a member of another partnership that holds a bookmaker’s licence;</w:t>
      </w:r>
      <w:ins w:id="82" w:author="svcMRProcess" w:date="2020-02-14T01:32:00Z">
        <w:r>
          <w:t xml:space="preserve"> and</w:t>
        </w:r>
      </w:ins>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ins w:id="83" w:author="svcMRProcess" w:date="2020-02-14T01:32:00Z">
        <w:r>
          <w:t xml:space="preserve"> and</w:t>
        </w:r>
      </w:ins>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ins w:id="84" w:author="svcMRProcess" w:date="2020-02-14T01:32:00Z">
        <w:r>
          <w:t xml:space="preserve"> and</w:t>
        </w:r>
      </w:ins>
    </w:p>
    <w:p>
      <w:pPr>
        <w:pStyle w:val="Indenta"/>
      </w:pPr>
      <w:r>
        <w:tab/>
        <w:t>(b)</w:t>
      </w:r>
      <w:r>
        <w:tab/>
        <w:t>the person does not hold a bookmaker’s licence;</w:t>
      </w:r>
      <w:ins w:id="85" w:author="svcMRProcess" w:date="2020-02-14T01:32:00Z">
        <w:r>
          <w:t xml:space="preserve"> and</w:t>
        </w:r>
      </w:ins>
    </w:p>
    <w:p>
      <w:pPr>
        <w:pStyle w:val="Indenta"/>
      </w:pPr>
      <w:r>
        <w:tab/>
        <w:t>(c)</w:t>
      </w:r>
      <w:r>
        <w:tab/>
        <w:t>the person does not hold a position of authority in a body corporate that holds a bookmaker’s licence;</w:t>
      </w:r>
      <w:ins w:id="86" w:author="svcMRProcess" w:date="2020-02-14T01:32:00Z">
        <w:r>
          <w:t xml:space="preserve"> and</w:t>
        </w:r>
      </w:ins>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87" w:name="_Toc473797125"/>
      <w:bookmarkStart w:id="88" w:name="_Toc405541640"/>
      <w:bookmarkStart w:id="89" w:name="_Toc415663253"/>
      <w:r>
        <w:rPr>
          <w:rStyle w:val="CharSectno"/>
        </w:rPr>
        <w:t>11C</w:t>
      </w:r>
      <w:r>
        <w:t>.</w:t>
      </w:r>
      <w:r>
        <w:tab/>
        <w:t>Bookmaker’s licences — body corporate</w:t>
      </w:r>
      <w:bookmarkEnd w:id="87"/>
      <w:bookmarkEnd w:id="88"/>
      <w:bookmarkEnd w:id="89"/>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ins w:id="90" w:author="svcMRProcess" w:date="2020-02-14T01:32:00Z">
        <w:r>
          <w:t xml:space="preserve"> and</w:t>
        </w:r>
      </w:ins>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ins w:id="91" w:author="svcMRProcess" w:date="2020-02-14T01:32:00Z">
        <w:r>
          <w:t xml:space="preserve"> and</w:t>
        </w:r>
      </w:ins>
    </w:p>
    <w:p>
      <w:pPr>
        <w:pStyle w:val="Indenti"/>
      </w:pPr>
      <w:r>
        <w:tab/>
        <w:t>(ii)</w:t>
      </w:r>
      <w:r>
        <w:tab/>
        <w:t>is a member of a partnership that holds a bookmaker’s licence;</w:t>
      </w:r>
      <w:ins w:id="92" w:author="svcMRProcess" w:date="2020-02-14T01:32:00Z">
        <w:r>
          <w:t xml:space="preserve"> and</w:t>
        </w:r>
      </w:ins>
    </w:p>
    <w:p>
      <w:pPr>
        <w:pStyle w:val="Indenti"/>
      </w:pPr>
      <w:r>
        <w:tab/>
        <w:t>(iii)</w:t>
      </w:r>
      <w:r>
        <w:tab/>
        <w:t>is a person who holds a position of authority in another body corporate that holds a bookmaker’s licence;</w:t>
      </w:r>
      <w:ins w:id="93" w:author="svcMRProcess" w:date="2020-02-14T01:32:00Z">
        <w:r>
          <w:t xml:space="preserve"> and</w:t>
        </w:r>
      </w:ins>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rPr>
          <w:ins w:id="94" w:author="svcMRProcess" w:date="2020-02-14T01:32:00Z"/>
        </w:rPr>
      </w:pPr>
      <w:ins w:id="95" w:author="svcMRProcess" w:date="2020-02-14T01:32:00Z">
        <w:r>
          <w:tab/>
        </w:r>
        <w:r>
          <w:tab/>
          <w:t>and</w:t>
        </w:r>
      </w:ins>
    </w:p>
    <w:p>
      <w:pPr>
        <w:pStyle w:val="Indenta"/>
      </w:pPr>
      <w:r>
        <w:tab/>
        <w:t>(c)</w:t>
      </w:r>
      <w:r>
        <w:tab/>
        <w:t>shall be satisfied that each person who occupies a position of authority in the body corporate has been approved by the Commission to occupy that position;</w:t>
      </w:r>
      <w:ins w:id="96" w:author="svcMRProcess" w:date="2020-02-14T01:32:00Z">
        <w:r>
          <w:t xml:space="preserve"> and</w:t>
        </w:r>
      </w:ins>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ins w:id="97" w:author="svcMRProcess" w:date="2020-02-14T01:32:00Z">
        <w:r>
          <w:t xml:space="preserve"> and</w:t>
        </w:r>
      </w:ins>
    </w:p>
    <w:p>
      <w:pPr>
        <w:pStyle w:val="Indenta"/>
      </w:pPr>
      <w:r>
        <w:tab/>
        <w:t>(b)</w:t>
      </w:r>
      <w:r>
        <w:tab/>
        <w:t>shall be satisfied that the person does not hold a bookmaker’s licence;</w:t>
      </w:r>
      <w:ins w:id="98" w:author="svcMRProcess" w:date="2020-02-14T01:32:00Z">
        <w:r>
          <w:t xml:space="preserve"> and</w:t>
        </w:r>
      </w:ins>
    </w:p>
    <w:p>
      <w:pPr>
        <w:pStyle w:val="Indenta"/>
      </w:pPr>
      <w:r>
        <w:tab/>
        <w:t>(c)</w:t>
      </w:r>
      <w:r>
        <w:tab/>
        <w:t>shall be satisfied that the person is not a member of a partnership that holds a bookmaker’s licence;</w:t>
      </w:r>
      <w:ins w:id="99" w:author="svcMRProcess" w:date="2020-02-14T01:32:00Z">
        <w:r>
          <w:t xml:space="preserve"> and</w:t>
        </w:r>
      </w:ins>
    </w:p>
    <w:p>
      <w:pPr>
        <w:pStyle w:val="Indenta"/>
      </w:pPr>
      <w:r>
        <w:tab/>
        <w:t>(d)</w:t>
      </w:r>
      <w:r>
        <w:tab/>
        <w:t>shall be satisfied that the person does not hold a position of authority in another body corporate that holds a bookmaker’s licence;</w:t>
      </w:r>
      <w:ins w:id="100" w:author="svcMRProcess" w:date="2020-02-14T01:32:00Z">
        <w:r>
          <w:t xml:space="preserve"> and</w:t>
        </w:r>
      </w:ins>
    </w:p>
    <w:p>
      <w:pPr>
        <w:pStyle w:val="Indenta"/>
      </w:pPr>
      <w:r>
        <w:tab/>
        <w:t>(e)</w:t>
      </w:r>
      <w:r>
        <w:tab/>
        <w:t>shall be satisfied that the person is not under the age of 18 years;</w:t>
      </w:r>
      <w:ins w:id="101" w:author="svcMRProcess" w:date="2020-02-14T01:32:00Z">
        <w:r>
          <w:t xml:space="preserve"> and</w:t>
        </w:r>
      </w:ins>
    </w:p>
    <w:p>
      <w:pPr>
        <w:pStyle w:val="Indenta"/>
      </w:pPr>
      <w:r>
        <w:tab/>
        <w:t>(f)</w:t>
      </w:r>
      <w:r>
        <w:tab/>
        <w:t xml:space="preserve">shall be satisfied that the person is not, according to the </w:t>
      </w:r>
      <w:r>
        <w:rPr>
          <w:i/>
          <w:iCs/>
        </w:rPr>
        <w:t>Interpretation Act 1984</w:t>
      </w:r>
      <w:r>
        <w:t xml:space="preserve"> section 13D, a bankrupt;</w:t>
      </w:r>
      <w:ins w:id="102" w:author="svcMRProcess" w:date="2020-02-14T01:32:00Z">
        <w:r>
          <w:t xml:space="preserve"> and</w:t>
        </w:r>
      </w:ins>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ind w:left="890" w:hanging="890"/>
      </w:pPr>
      <w:r>
        <w:tab/>
        <w:t>[Section 11C inserted by No. 13 of 2002 s. 7; amended by No. 35 of 2003 s. 102; No. 18 of 2009 s. 11(5) and (6).]</w:t>
      </w:r>
    </w:p>
    <w:p>
      <w:pPr>
        <w:pStyle w:val="Heading5"/>
        <w:spacing w:before="180"/>
      </w:pPr>
      <w:bookmarkStart w:id="103" w:name="_Toc473797126"/>
      <w:bookmarkStart w:id="104" w:name="_Toc405541641"/>
      <w:bookmarkStart w:id="105" w:name="_Toc415663254"/>
      <w:r>
        <w:rPr>
          <w:rStyle w:val="CharSectno"/>
        </w:rPr>
        <w:t>11D</w:t>
      </w:r>
      <w:r>
        <w:t>.</w:t>
      </w:r>
      <w:r>
        <w:tab/>
        <w:t>Licences — manager or employee</w:t>
      </w:r>
      <w:bookmarkEnd w:id="103"/>
      <w:bookmarkEnd w:id="104"/>
      <w:bookmarkEnd w:id="105"/>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ins w:id="106" w:author="svcMRProcess" w:date="2020-02-14T01:32:00Z">
        <w:r>
          <w:t xml:space="preserve"> and</w:t>
        </w:r>
      </w:ins>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ins w:id="107" w:author="svcMRProcess" w:date="2020-02-14T01:32:00Z">
        <w:r>
          <w:t xml:space="preserve"> and</w:t>
        </w:r>
      </w:ins>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08" w:name="_Toc473797127"/>
      <w:bookmarkStart w:id="109" w:name="_Toc405541642"/>
      <w:bookmarkStart w:id="110" w:name="_Toc415663255"/>
      <w:r>
        <w:rPr>
          <w:rStyle w:val="CharSectno"/>
        </w:rPr>
        <w:t>11E</w:t>
      </w:r>
      <w:r>
        <w:t>.</w:t>
      </w:r>
      <w:r>
        <w:tab/>
        <w:t>Security</w:t>
      </w:r>
      <w:bookmarkEnd w:id="108"/>
      <w:bookmarkEnd w:id="109"/>
      <w:bookmarkEnd w:id="110"/>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ins w:id="111" w:author="svcMRProcess" w:date="2020-02-14T01:32:00Z">
        <w:r>
          <w:rPr>
            <w:snapToGrid w:val="0"/>
          </w:rPr>
          <w:t xml:space="preserve"> and</w:t>
        </w:r>
      </w:ins>
    </w:p>
    <w:p>
      <w:pPr>
        <w:pStyle w:val="Indenta"/>
        <w:rPr>
          <w:snapToGrid w:val="0"/>
        </w:rPr>
      </w:pPr>
      <w:r>
        <w:rPr>
          <w:snapToGrid w:val="0"/>
        </w:rPr>
        <w:tab/>
        <w:t>(b)</w:t>
      </w:r>
      <w:r>
        <w:rPr>
          <w:snapToGrid w:val="0"/>
        </w:rPr>
        <w:tab/>
        <w:t>terminate a bond in accordance with its terms;</w:t>
      </w:r>
      <w:ins w:id="112" w:author="svcMRProcess" w:date="2020-02-14T01:32:00Z">
        <w:r>
          <w:rPr>
            <w:snapToGrid w:val="0"/>
          </w:rPr>
          <w:t xml:space="preserve"> and</w:t>
        </w:r>
      </w:ins>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ins w:id="113" w:author="svcMRProcess" w:date="2020-02-14T01:32:00Z">
        <w:r>
          <w:rPr>
            <w:snapToGrid w:val="0"/>
          </w:rPr>
          <w:t xml:space="preserve"> and</w:t>
        </w:r>
      </w:ins>
    </w:p>
    <w:p>
      <w:pPr>
        <w:pStyle w:val="Indenta"/>
        <w:rPr>
          <w:snapToGrid w:val="0"/>
        </w:rPr>
      </w:pPr>
      <w:r>
        <w:rPr>
          <w:snapToGrid w:val="0"/>
        </w:rPr>
        <w:tab/>
        <w:t>(d)</w:t>
      </w:r>
      <w:r>
        <w:rPr>
          <w:snapToGrid w:val="0"/>
        </w:rPr>
        <w:tab/>
        <w:t>hold any security until after the expiry of any period fixed for the filing of claims, and for a reasonable period thereafter;</w:t>
      </w:r>
      <w:ins w:id="114" w:author="svcMRProcess" w:date="2020-02-14T01:32:00Z">
        <w:r>
          <w:rPr>
            <w:snapToGrid w:val="0"/>
          </w:rPr>
          <w:t xml:space="preserve"> and</w:t>
        </w:r>
      </w:ins>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ins w:id="115" w:author="svcMRProcess" w:date="2020-02-14T01:32:00Z">
        <w:r>
          <w:rPr>
            <w:snapToGrid w:val="0"/>
          </w:rPr>
          <w:t xml:space="preserve"> or</w:t>
        </w:r>
      </w:ins>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ins w:id="116" w:author="svcMRProcess" w:date="2020-02-14T01:32:00Z">
        <w:r>
          <w:rPr>
            <w:snapToGrid w:val="0"/>
          </w:rPr>
          <w:t xml:space="preserve"> and</w:t>
        </w:r>
      </w:ins>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ins w:id="117" w:author="svcMRProcess" w:date="2020-02-14T01:32:00Z">
        <w:r>
          <w:rPr>
            <w:snapToGrid w:val="0"/>
          </w:rPr>
          <w:t xml:space="preserve"> and</w:t>
        </w:r>
      </w:ins>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spacing w:before="180"/>
      </w:pPr>
      <w:bookmarkStart w:id="118" w:name="_Toc473797128"/>
      <w:bookmarkStart w:id="119" w:name="_Toc405541643"/>
      <w:bookmarkStart w:id="120" w:name="_Toc415663256"/>
      <w:r>
        <w:rPr>
          <w:rStyle w:val="CharSectno"/>
        </w:rPr>
        <w:t>11F</w:t>
      </w:r>
      <w:r>
        <w:t>.</w:t>
      </w:r>
      <w:r>
        <w:tab/>
        <w:t>Notification of Commission in relation to licensed manager</w:t>
      </w:r>
      <w:bookmarkEnd w:id="118"/>
      <w:bookmarkEnd w:id="119"/>
      <w:bookmarkEnd w:id="120"/>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Subsection"/>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spacing w:before="80"/>
        <w:ind w:left="890" w:hanging="890"/>
      </w:pPr>
      <w:r>
        <w:tab/>
        <w:t>[Section 11F inserted by No. 13 of 2002 s. 7; amended by No. 35 of 2003 s. 102.]</w:t>
      </w:r>
    </w:p>
    <w:p>
      <w:pPr>
        <w:pStyle w:val="Heading5"/>
        <w:spacing w:before="180"/>
      </w:pPr>
      <w:bookmarkStart w:id="121" w:name="_Toc473797129"/>
      <w:bookmarkStart w:id="122" w:name="_Toc405541644"/>
      <w:bookmarkStart w:id="123" w:name="_Toc415663257"/>
      <w:r>
        <w:rPr>
          <w:rStyle w:val="CharSectno"/>
        </w:rPr>
        <w:t>11G</w:t>
      </w:r>
      <w:r>
        <w:t>.</w:t>
      </w:r>
      <w:r>
        <w:tab/>
        <w:t>Offences</w:t>
      </w:r>
      <w:bookmarkEnd w:id="121"/>
      <w:bookmarkEnd w:id="122"/>
      <w:bookmarkEnd w:id="123"/>
    </w:p>
    <w:p>
      <w:pPr>
        <w:pStyle w:val="Subsection"/>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ins w:id="124" w:author="svcMRProcess" w:date="2020-02-14T01:32:00Z">
        <w:r>
          <w:rPr>
            <w:snapToGrid w:val="0"/>
          </w:rPr>
          <w:t xml:space="preserve"> or</w:t>
        </w:r>
      </w:ins>
    </w:p>
    <w:p>
      <w:pPr>
        <w:pStyle w:val="Indenti"/>
      </w:pPr>
      <w:r>
        <w:rPr>
          <w:snapToGrid w:val="0"/>
        </w:rPr>
        <w:tab/>
        <w:t>(ii)</w:t>
      </w:r>
      <w:r>
        <w:rPr>
          <w:snapToGrid w:val="0"/>
        </w:rPr>
        <w:tab/>
      </w:r>
      <w:r>
        <w:t>notice or annual return;</w:t>
      </w:r>
      <w:ins w:id="125" w:author="svcMRProcess" w:date="2020-02-14T01:32:00Z">
        <w:r>
          <w:t xml:space="preserve"> or</w:t>
        </w:r>
      </w:ins>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ins w:id="126" w:author="svcMRProcess" w:date="2020-02-14T01:32:00Z">
        <w:r>
          <w:rPr>
            <w:snapToGrid w:val="0"/>
          </w:rPr>
          <w:t xml:space="preserve"> and</w:t>
        </w:r>
      </w:ins>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spacing w:before="180"/>
      </w:pPr>
      <w:r>
        <w:t>[</w:t>
      </w:r>
      <w:r>
        <w:rPr>
          <w:b/>
        </w:rPr>
        <w:t>11H, 11I.</w:t>
      </w:r>
      <w:r>
        <w:tab/>
        <w:t>Deleted by No. 70 of 2006 s. 10(2).]</w:t>
      </w:r>
    </w:p>
    <w:p>
      <w:pPr>
        <w:pStyle w:val="Heading5"/>
        <w:spacing w:before="180"/>
        <w:rPr>
          <w:snapToGrid w:val="0"/>
        </w:rPr>
      </w:pPr>
      <w:bookmarkStart w:id="127" w:name="_Toc473797130"/>
      <w:bookmarkStart w:id="128" w:name="_Toc405541645"/>
      <w:bookmarkStart w:id="129" w:name="_Toc415663258"/>
      <w:r>
        <w:rPr>
          <w:rStyle w:val="CharSectno"/>
        </w:rPr>
        <w:t>12</w:t>
      </w:r>
      <w:r>
        <w:rPr>
          <w:snapToGrid w:val="0"/>
        </w:rPr>
        <w:t>.</w:t>
      </w:r>
      <w:r>
        <w:rPr>
          <w:snapToGrid w:val="0"/>
        </w:rPr>
        <w:tab/>
        <w:t>Permits required to bet on race courses etc.</w:t>
      </w:r>
      <w:bookmarkEnd w:id="127"/>
      <w:bookmarkEnd w:id="128"/>
      <w:bookmarkEnd w:id="129"/>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ins w:id="130" w:author="svcMRProcess" w:date="2020-02-14T01:32:00Z">
        <w:r>
          <w:rPr>
            <w:snapToGrid w:val="0"/>
          </w:rPr>
          <w:t xml:space="preserve"> or</w:t>
        </w:r>
      </w:ins>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ins w:id="131" w:author="svcMRProcess" w:date="2020-02-14T01:32:00Z">
        <w:r>
          <w:t xml:space="preserve"> or</w:t>
        </w:r>
      </w:ins>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ins w:id="132" w:author="svcMRProcess" w:date="2020-02-14T01:32:00Z">
        <w:r>
          <w:t xml:space="preserve"> or</w:t>
        </w:r>
      </w:ins>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ins w:id="133" w:author="svcMRProcess" w:date="2020-02-14T01:32:00Z">
        <w:r>
          <w:rPr>
            <w:snapToGrid w:val="0"/>
          </w:rPr>
          <w:t xml:space="preserve"> or</w:t>
        </w:r>
      </w:ins>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ins w:id="134" w:author="svcMRProcess" w:date="2020-02-14T01:32:00Z">
        <w:r>
          <w:rPr>
            <w:snapToGrid w:val="0"/>
          </w:rPr>
          <w:t xml:space="preserve"> and</w:t>
        </w:r>
      </w:ins>
    </w:p>
    <w:p>
      <w:pPr>
        <w:pStyle w:val="Indenti"/>
        <w:rPr>
          <w:snapToGrid w:val="0"/>
        </w:rPr>
      </w:pPr>
      <w:r>
        <w:rPr>
          <w:snapToGrid w:val="0"/>
        </w:rPr>
        <w:tab/>
        <w:t>(ii)</w:t>
      </w:r>
      <w:r>
        <w:rPr>
          <w:snapToGrid w:val="0"/>
        </w:rPr>
        <w:tab/>
        <w:t>duplicate records are legible and complete, including any registered sheet number;</w:t>
      </w:r>
      <w:ins w:id="135" w:author="svcMRProcess" w:date="2020-02-14T01:32:00Z">
        <w:r>
          <w:rPr>
            <w:snapToGrid w:val="0"/>
          </w:rPr>
          <w:t xml:space="preserve"> and</w:t>
        </w:r>
      </w:ins>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spacing w:before="120"/>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by No. 77 of 1976 s. 13; No. 34 of 1985 s. 5; No. 11 of 1992 s. 29 and 33; No. 63 of 1995 s. 48; No. 13 of 2002 s. 8; No. 35 of 2003 s. 81 and 102; No. 8 of 2007 s. 4.] </w:t>
      </w:r>
    </w:p>
    <w:p>
      <w:pPr>
        <w:pStyle w:val="Heading5"/>
      </w:pPr>
      <w:bookmarkStart w:id="136" w:name="_Toc473797131"/>
      <w:bookmarkStart w:id="137" w:name="_Toc405541646"/>
      <w:bookmarkStart w:id="138" w:name="_Toc415663259"/>
      <w:r>
        <w:rPr>
          <w:rStyle w:val="CharSectno"/>
        </w:rPr>
        <w:t>12A</w:t>
      </w:r>
      <w:r>
        <w:t>.</w:t>
      </w:r>
      <w:r>
        <w:tab/>
        <w:t>Temporary bookmakers’ employees’ licences</w:t>
      </w:r>
      <w:bookmarkEnd w:id="136"/>
      <w:bookmarkEnd w:id="137"/>
      <w:bookmarkEnd w:id="138"/>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39" w:name="_Toc473797132"/>
      <w:bookmarkStart w:id="140" w:name="_Toc405541647"/>
      <w:bookmarkStart w:id="141" w:name="_Toc415663260"/>
      <w:r>
        <w:rPr>
          <w:rStyle w:val="CharSectno"/>
        </w:rPr>
        <w:t>13</w:t>
      </w:r>
      <w:r>
        <w:rPr>
          <w:snapToGrid w:val="0"/>
        </w:rPr>
        <w:t>.</w:t>
      </w:r>
      <w:r>
        <w:rPr>
          <w:snapToGrid w:val="0"/>
        </w:rPr>
        <w:tab/>
        <w:t>Bookmakers’ annual licence fee</w:t>
      </w:r>
      <w:bookmarkEnd w:id="139"/>
      <w:bookmarkEnd w:id="140"/>
      <w:bookmarkEnd w:id="141"/>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ins w:id="142" w:author="svcMRProcess" w:date="2020-02-14T01:32:00Z">
        <w:r>
          <w:rPr>
            <w:snapToGrid w:val="0"/>
          </w:rPr>
          <w:t xml:space="preserve"> or</w:t>
        </w:r>
      </w:ins>
    </w:p>
    <w:p>
      <w:pPr>
        <w:pStyle w:val="Indenti"/>
        <w:rPr>
          <w:snapToGrid w:val="0"/>
        </w:rPr>
      </w:pPr>
      <w:r>
        <w:rPr>
          <w:snapToGrid w:val="0"/>
        </w:rPr>
        <w:tab/>
        <w:t>(ii)</w:t>
      </w:r>
      <w:r>
        <w:rPr>
          <w:snapToGrid w:val="0"/>
        </w:rPr>
        <w:tab/>
        <w:t>different classes of bet;</w:t>
      </w:r>
      <w:ins w:id="143" w:author="svcMRProcess" w:date="2020-02-14T01:32:00Z">
        <w:r>
          <w:rPr>
            <w:snapToGrid w:val="0"/>
          </w:rPr>
          <w:t xml:space="preserve"> or</w:t>
        </w:r>
      </w:ins>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ins w:id="144" w:author="svcMRProcess" w:date="2020-02-14T01:32:00Z"/>
          <w:snapToGrid w:val="0"/>
        </w:rPr>
      </w:pPr>
      <w:ins w:id="145" w:author="svcMRProcess" w:date="2020-02-14T01:32:00Z">
        <w:r>
          <w:rPr>
            <w:snapToGrid w:val="0"/>
          </w:rPr>
          <w:tab/>
          <w:t>and</w:t>
        </w:r>
      </w:ins>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ins w:id="146" w:author="svcMRProcess" w:date="2020-02-14T01:32:00Z">
        <w:r>
          <w:rPr>
            <w:snapToGrid w:val="0"/>
          </w:rPr>
          <w:t xml:space="preserve"> and</w:t>
        </w:r>
      </w:ins>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47" w:name="_Toc473796965"/>
      <w:bookmarkStart w:id="148" w:name="_Toc473797049"/>
      <w:bookmarkStart w:id="149" w:name="_Toc473797133"/>
      <w:bookmarkStart w:id="150" w:name="_Toc377998998"/>
      <w:bookmarkStart w:id="151" w:name="_Toc405541648"/>
      <w:bookmarkStart w:id="152" w:name="_Toc415580913"/>
      <w:bookmarkStart w:id="153" w:name="_Toc415580996"/>
      <w:bookmarkStart w:id="154" w:name="_Toc415663261"/>
      <w:r>
        <w:rPr>
          <w:rStyle w:val="CharPartNo"/>
        </w:rPr>
        <w:t>Part 3</w:t>
      </w:r>
      <w:r>
        <w:rPr>
          <w:b w:val="0"/>
        </w:rPr>
        <w:t> </w:t>
      </w:r>
      <w:r>
        <w:t>—</w:t>
      </w:r>
      <w:r>
        <w:rPr>
          <w:b w:val="0"/>
        </w:rPr>
        <w:t> </w:t>
      </w:r>
      <w:r>
        <w:rPr>
          <w:rStyle w:val="CharPartText"/>
        </w:rPr>
        <w:t>Levies and totalisators</w:t>
      </w:r>
      <w:bookmarkEnd w:id="147"/>
      <w:bookmarkEnd w:id="148"/>
      <w:bookmarkEnd w:id="149"/>
      <w:bookmarkEnd w:id="150"/>
      <w:bookmarkEnd w:id="151"/>
      <w:bookmarkEnd w:id="152"/>
      <w:bookmarkEnd w:id="153"/>
      <w:bookmarkEnd w:id="154"/>
    </w:p>
    <w:p>
      <w:pPr>
        <w:pStyle w:val="Footnoteheading"/>
        <w:tabs>
          <w:tab w:val="left" w:pos="851"/>
        </w:tabs>
      </w:pPr>
      <w:r>
        <w:tab/>
        <w:t>[Heading inserted by No. 35 of 2003 s. 101(3).]</w:t>
      </w:r>
    </w:p>
    <w:p>
      <w:pPr>
        <w:pStyle w:val="Heading5"/>
        <w:spacing w:before="180"/>
      </w:pPr>
      <w:bookmarkStart w:id="155" w:name="_Toc473797134"/>
      <w:bookmarkStart w:id="156" w:name="_Toc405541649"/>
      <w:bookmarkStart w:id="157" w:name="_Toc415663262"/>
      <w:r>
        <w:rPr>
          <w:rStyle w:val="CharSectno"/>
        </w:rPr>
        <w:t>14A</w:t>
      </w:r>
      <w:r>
        <w:t>.</w:t>
      </w:r>
      <w:r>
        <w:tab/>
        <w:t>Betting operators’ liability to lodge returns and to pay racing bets levy</w:t>
      </w:r>
      <w:bookmarkEnd w:id="155"/>
      <w:bookmarkEnd w:id="156"/>
      <w:bookmarkEnd w:id="157"/>
    </w:p>
    <w:p>
      <w:pPr>
        <w:pStyle w:val="Subsection"/>
      </w:pPr>
      <w:r>
        <w:tab/>
        <w:t>(1)</w:t>
      </w:r>
      <w:r>
        <w:tab/>
        <w:t xml:space="preserve">In this section — </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t>Penalty:</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bookmaker’s betting levy were a reference to the racing bets levy; and</w:t>
      </w:r>
    </w:p>
    <w:p>
      <w:pPr>
        <w:pStyle w:val="Indenta"/>
      </w:pPr>
      <w:r>
        <w:tab/>
        <w:t>(b)</w:t>
      </w:r>
      <w:r>
        <w:tab/>
        <w:t>to a bookmaker were a reference to a betting operator.</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by No. 29 of 2009 s. 6.]</w:t>
      </w:r>
    </w:p>
    <w:p>
      <w:pPr>
        <w:pStyle w:val="Heading5"/>
      </w:pPr>
      <w:bookmarkStart w:id="158" w:name="_Toc473797135"/>
      <w:bookmarkStart w:id="159" w:name="_Toc405541650"/>
      <w:bookmarkStart w:id="160" w:name="_Toc415663263"/>
      <w:r>
        <w:rPr>
          <w:rStyle w:val="CharSectno"/>
        </w:rPr>
        <w:t>14B</w:t>
      </w:r>
      <w:r>
        <w:t>.</w:t>
      </w:r>
      <w:r>
        <w:tab/>
        <w:t>Transitional</w:t>
      </w:r>
      <w:bookmarkEnd w:id="158"/>
      <w:bookmarkEnd w:id="159"/>
      <w:bookmarkEnd w:id="160"/>
    </w:p>
    <w:p>
      <w:pPr>
        <w:pStyle w:val="Subsection"/>
      </w:pPr>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p>
    <w:p>
      <w:pPr>
        <w:pStyle w:val="Footnotesection"/>
      </w:pPr>
      <w:r>
        <w:tab/>
        <w:t>[Section 14B inserted by No. 29 of 2009 s. 6.]</w:t>
      </w:r>
    </w:p>
    <w:p>
      <w:pPr>
        <w:pStyle w:val="Heading5"/>
        <w:keepNext w:val="0"/>
        <w:keepLines w:val="0"/>
        <w:pageBreakBefore/>
        <w:spacing w:before="0"/>
        <w:rPr>
          <w:snapToGrid w:val="0"/>
        </w:rPr>
      </w:pPr>
      <w:bookmarkStart w:id="161" w:name="_Toc473797136"/>
      <w:bookmarkStart w:id="162" w:name="_Toc405541651"/>
      <w:bookmarkStart w:id="163" w:name="_Toc415663264"/>
      <w:r>
        <w:rPr>
          <w:rStyle w:val="CharSectno"/>
        </w:rPr>
        <w:t>14</w:t>
      </w:r>
      <w:r>
        <w:rPr>
          <w:snapToGrid w:val="0"/>
        </w:rPr>
        <w:t>.</w:t>
      </w:r>
      <w:r>
        <w:rPr>
          <w:snapToGrid w:val="0"/>
        </w:rPr>
        <w:tab/>
        <w:t>Bookmakers’ liability to pay bookmakers’ betting levy</w:t>
      </w:r>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spacing w:before="120"/>
        <w:rPr>
          <w:snapToGrid w:val="0"/>
        </w:rPr>
      </w:pPr>
      <w:r>
        <w:rPr>
          <w:snapToGrid w:val="0"/>
        </w:rPr>
        <w:tab/>
        <w:t>(2)</w:t>
      </w:r>
      <w:r>
        <w:rPr>
          <w:snapToGrid w:val="0"/>
        </w:rPr>
        <w:tab/>
        <w:t>A bookmaker shall, in accordance with the provisions of this</w:t>
      </w:r>
      <w:del w:id="164" w:author="svcMRProcess" w:date="2020-02-14T01:32:00Z">
        <w:r>
          <w:rPr>
            <w:snapToGrid w:val="0"/>
          </w:rPr>
          <w:delText xml:space="preserve"> </w:delText>
        </w:r>
      </w:del>
      <w:ins w:id="165" w:author="svcMRProcess" w:date="2020-02-14T01:32:00Z">
        <w:r>
          <w:rPr>
            <w:snapToGrid w:val="0"/>
          </w:rPr>
          <w:t> </w:t>
        </w:r>
      </w:ins>
      <w:r>
        <w:rPr>
          <w:snapToGrid w:val="0"/>
        </w:rPr>
        <w:t>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spacing w:before="120"/>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keepLines w:val="0"/>
        <w:spacing w:before="80"/>
        <w:ind w:left="890" w:hanging="890"/>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66" w:name="_Toc473797137"/>
      <w:bookmarkStart w:id="167" w:name="_Toc405541652"/>
      <w:bookmarkStart w:id="168" w:name="_Toc415663265"/>
      <w:r>
        <w:rPr>
          <w:rStyle w:val="CharSectno"/>
        </w:rPr>
        <w:t>15</w:t>
      </w:r>
      <w:r>
        <w:rPr>
          <w:snapToGrid w:val="0"/>
        </w:rPr>
        <w:t>.</w:t>
      </w:r>
      <w:r>
        <w:rPr>
          <w:snapToGrid w:val="0"/>
        </w:rPr>
        <w:tab/>
        <w:t>Payment of levy by bookmakers on bets made at race meetings</w:t>
      </w:r>
      <w:bookmarkEnd w:id="166"/>
      <w:bookmarkEnd w:id="167"/>
      <w:bookmarkEnd w:id="168"/>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ins w:id="169" w:author="svcMRProcess" w:date="2020-02-14T01:32:00Z">
        <w:r>
          <w:rPr>
            <w:snapToGrid w:val="0"/>
          </w:rPr>
          <w:t xml:space="preserve"> and</w:t>
        </w:r>
      </w:ins>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ins w:id="170" w:author="svcMRProcess" w:date="2020-02-14T01:32:00Z">
        <w:r>
          <w:rPr>
            <w:snapToGrid w:val="0"/>
          </w:rPr>
          <w:t xml:space="preserve"> and</w:t>
        </w:r>
      </w:ins>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ins w:id="171" w:author="svcMRProcess" w:date="2020-02-14T01:32:00Z">
        <w:r>
          <w:rPr>
            <w:snapToGrid w:val="0"/>
          </w:rPr>
          <w:t xml:space="preserve"> and</w:t>
        </w:r>
      </w:ins>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spacing w:before="60"/>
      </w:pPr>
      <w:r>
        <w:tab/>
        <w:t>(a)</w:t>
      </w:r>
      <w:r>
        <w:tab/>
        <w:t>shall retain, in respect of — </w:t>
      </w:r>
    </w:p>
    <w:p>
      <w:pPr>
        <w:pStyle w:val="Indenti"/>
        <w:spacing w:before="60"/>
      </w:pPr>
      <w:r>
        <w:tab/>
        <w:t>(i)</w:t>
      </w:r>
      <w:r>
        <w:tab/>
        <w:t>any portion of that sum that relates to betting to which section 4A applies;</w:t>
      </w:r>
    </w:p>
    <w:p>
      <w:pPr>
        <w:pStyle w:val="Indenti"/>
        <w:spacing w:before="60"/>
      </w:pPr>
      <w:r>
        <w:tab/>
        <w:t>(ii)</w:t>
      </w:r>
      <w:r>
        <w:tab/>
        <w:t>any portion of that sum that relates to betting to which section 4B applies,</w:t>
      </w:r>
    </w:p>
    <w:p>
      <w:pPr>
        <w:pStyle w:val="Ednotesubpara"/>
        <w:rPr>
          <w:del w:id="172" w:author="svcMRProcess" w:date="2020-02-14T01:32:00Z"/>
        </w:rPr>
      </w:pPr>
      <w:del w:id="173" w:author="svcMRProcess" w:date="2020-02-14T01:32:00Z">
        <w:r>
          <w:tab/>
          <w:delText>[(iii)</w:delText>
        </w:r>
        <w:r>
          <w:tab/>
          <w:delText>deleted]</w:delText>
        </w:r>
      </w:del>
    </w:p>
    <w:p>
      <w:pPr>
        <w:pStyle w:val="Indenta"/>
        <w:spacing w:before="60"/>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spacing w:before="60"/>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spacing w:before="120"/>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spacing w:before="120"/>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keepLines w:val="0"/>
        <w:spacing w:before="80"/>
        <w:ind w:left="890" w:hanging="890"/>
      </w:pPr>
      <w:r>
        <w:tab/>
        <w:t xml:space="preserve">[Section 15 amended by No. 50 of 1956 s. 3; No. 75 of 1970 s. 3; No. 77 of 1976 s. 14; No. 11 of 1992 s. 36; No. 63 of 1995 s. 51; No. 17 of 1998 s. 14; No. 13 of 2002 s. 11; No. 35 of 2003 s. 83 and 102; No. 8 of 2007 s. 5; No. 29 of 2009 s. 7.] </w:t>
      </w:r>
    </w:p>
    <w:p>
      <w:pPr>
        <w:pStyle w:val="Heading5"/>
        <w:spacing w:before="240"/>
        <w:rPr>
          <w:snapToGrid w:val="0"/>
        </w:rPr>
      </w:pPr>
      <w:bookmarkStart w:id="174" w:name="_Toc473797138"/>
      <w:bookmarkStart w:id="175" w:name="_Toc405541653"/>
      <w:bookmarkStart w:id="176" w:name="_Toc415663266"/>
      <w:r>
        <w:rPr>
          <w:rStyle w:val="CharSectno"/>
        </w:rPr>
        <w:t>16</w:t>
      </w:r>
      <w:r>
        <w:rPr>
          <w:snapToGrid w:val="0"/>
        </w:rPr>
        <w:t>.</w:t>
      </w:r>
      <w:r>
        <w:rPr>
          <w:snapToGrid w:val="0"/>
        </w:rPr>
        <w:tab/>
        <w:t>Payment of levy by bookmakers on bets made at registered premises</w:t>
      </w:r>
      <w:bookmarkEnd w:id="174"/>
      <w:bookmarkEnd w:id="175"/>
      <w:bookmarkEnd w:id="176"/>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ins w:id="177" w:author="svcMRProcess" w:date="2020-02-14T01:32:00Z">
        <w:r>
          <w:rPr>
            <w:snapToGrid w:val="0"/>
          </w:rPr>
          <w:t xml:space="preserve"> and</w:t>
        </w:r>
      </w:ins>
    </w:p>
    <w:p>
      <w:pPr>
        <w:pStyle w:val="Indenta"/>
        <w:rPr>
          <w:snapToGrid w:val="0"/>
        </w:rPr>
      </w:pPr>
      <w:r>
        <w:rPr>
          <w:snapToGrid w:val="0"/>
        </w:rPr>
        <w:tab/>
        <w:t>(b)</w:t>
      </w:r>
      <w:r>
        <w:rPr>
          <w:snapToGrid w:val="0"/>
        </w:rPr>
        <w:tab/>
        <w:t>races of driven horses held or to be held in this State;</w:t>
      </w:r>
      <w:ins w:id="178" w:author="svcMRProcess" w:date="2020-02-14T01:32:00Z">
        <w:r>
          <w:rPr>
            <w:snapToGrid w:val="0"/>
          </w:rPr>
          <w:t xml:space="preserve"> and</w:t>
        </w:r>
      </w:ins>
    </w:p>
    <w:p>
      <w:pPr>
        <w:pStyle w:val="Indenta"/>
        <w:rPr>
          <w:snapToGrid w:val="0"/>
        </w:rPr>
      </w:pPr>
      <w:r>
        <w:rPr>
          <w:snapToGrid w:val="0"/>
        </w:rPr>
        <w:tab/>
        <w:t>(c)</w:t>
      </w:r>
      <w:r>
        <w:rPr>
          <w:snapToGrid w:val="0"/>
        </w:rPr>
        <w:tab/>
        <w:t>races of horses whether ridden or driven, held or to be held elsewhere than in this State;</w:t>
      </w:r>
      <w:ins w:id="179" w:author="svcMRProcess" w:date="2020-02-14T01:32:00Z">
        <w:r>
          <w:rPr>
            <w:snapToGrid w:val="0"/>
          </w:rPr>
          <w:t xml:space="preserve"> and</w:t>
        </w:r>
      </w:ins>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ins w:id="180" w:author="svcMRProcess" w:date="2020-02-14T01:32:00Z">
        <w:r>
          <w:rPr>
            <w:snapToGrid w:val="0"/>
          </w:rPr>
          <w:t xml:space="preserve"> and</w:t>
        </w:r>
      </w:ins>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w:t>
      </w:r>
      <w:r>
        <w:t xml:space="preserve"> applies,</w:t>
      </w:r>
    </w:p>
    <w:p>
      <w:pPr>
        <w:pStyle w:val="Ednotesubpara"/>
        <w:rPr>
          <w:del w:id="181" w:author="svcMRProcess" w:date="2020-02-14T01:32:00Z"/>
        </w:rPr>
      </w:pPr>
      <w:del w:id="182" w:author="svcMRProcess" w:date="2020-02-14T01:32:00Z">
        <w:r>
          <w:tab/>
          <w:delText>[(iii)</w:delText>
        </w:r>
        <w:r>
          <w:tab/>
          <w:delText>deleted]</w:delText>
        </w:r>
      </w:del>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keepLines/>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del w:id="183" w:author="svcMRProcess" w:date="2020-02-14T01:32:00Z">
        <w:r>
          <w:rPr>
            <w:rStyle w:val="CharDefText"/>
          </w:rPr>
          <w:delText xml:space="preserve">the </w:delText>
        </w:r>
      </w:del>
      <w:r>
        <w:rPr>
          <w:rStyle w:val="CharDefText"/>
        </w:rPr>
        <w:t>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spacing w:before="120"/>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No. 29 of 2009 s. 8.] </w:t>
      </w:r>
    </w:p>
    <w:p>
      <w:pPr>
        <w:pStyle w:val="Heading5"/>
        <w:spacing w:before="180"/>
        <w:rPr>
          <w:snapToGrid w:val="0"/>
        </w:rPr>
      </w:pPr>
      <w:bookmarkStart w:id="184" w:name="_Toc473797139"/>
      <w:bookmarkStart w:id="185" w:name="_Toc405541654"/>
      <w:bookmarkStart w:id="186" w:name="_Toc415663267"/>
      <w:r>
        <w:rPr>
          <w:rStyle w:val="CharSectno"/>
        </w:rPr>
        <w:t>16A</w:t>
      </w:r>
      <w:r>
        <w:rPr>
          <w:snapToGrid w:val="0"/>
        </w:rPr>
        <w:t>.</w:t>
      </w:r>
      <w:r>
        <w:rPr>
          <w:snapToGrid w:val="0"/>
        </w:rPr>
        <w:tab/>
        <w:t>Books of account, records etc.</w:t>
      </w:r>
      <w:bookmarkEnd w:id="184"/>
      <w:bookmarkEnd w:id="185"/>
      <w:bookmarkEnd w:id="186"/>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ins w:id="187" w:author="svcMRProcess" w:date="2020-02-14T01:32:00Z">
        <w:r>
          <w:rPr>
            <w:snapToGrid w:val="0"/>
          </w:rPr>
          <w:t xml:space="preserve"> and</w:t>
        </w:r>
      </w:ins>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ins w:id="188" w:author="svcMRProcess" w:date="2020-02-14T01:32:00Z">
        <w:r>
          <w:rPr>
            <w:snapToGrid w:val="0"/>
          </w:rPr>
          <w:t xml:space="preserve"> and</w:t>
        </w:r>
      </w:ins>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ins w:id="189" w:author="svcMRProcess" w:date="2020-02-14T01:32:00Z">
        <w:r>
          <w:rPr>
            <w:snapToGrid w:val="0"/>
          </w:rPr>
          <w:t xml:space="preserve"> and</w:t>
        </w:r>
      </w:ins>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ins w:id="190" w:author="svcMRProcess" w:date="2020-02-14T01:32:00Z"/>
          <w:snapToGrid w:val="0"/>
        </w:rPr>
      </w:pPr>
      <w:ins w:id="191" w:author="svcMRProcess" w:date="2020-02-14T01:32:00Z">
        <w:r>
          <w:rPr>
            <w:snapToGrid w:val="0"/>
          </w:rPr>
          <w:tab/>
        </w:r>
        <w:r>
          <w:rPr>
            <w:snapToGrid w:val="0"/>
          </w:rPr>
          <w:tab/>
          <w:t>and</w:t>
        </w:r>
      </w:ins>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w:t>
      </w:r>
      <w:ins w:id="192" w:author="svcMRProcess" w:date="2020-02-14T01:32:00Z">
        <w:r>
          <w:rPr>
            <w:snapToGrid w:val="0"/>
          </w:rPr>
          <w:t xml:space="preserve"> and</w:t>
        </w:r>
      </w:ins>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ins w:id="193" w:author="svcMRProcess" w:date="2020-02-14T01:32:00Z"/>
          <w:snapToGrid w:val="0"/>
        </w:rPr>
      </w:pPr>
      <w:ins w:id="194" w:author="svcMRProcess" w:date="2020-02-14T01:32:00Z">
        <w:r>
          <w:rPr>
            <w:snapToGrid w:val="0"/>
          </w:rPr>
          <w:tab/>
        </w:r>
        <w:r>
          <w:rPr>
            <w:snapToGrid w:val="0"/>
          </w:rPr>
          <w:tab/>
          <w:t>and</w:t>
        </w:r>
      </w:ins>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ins w:id="195" w:author="svcMRProcess" w:date="2020-02-14T01:32:00Z">
        <w:r>
          <w:rPr>
            <w:snapToGrid w:val="0"/>
          </w:rPr>
          <w:t xml:space="preserve"> and</w:t>
        </w:r>
      </w:ins>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ins w:id="196" w:author="svcMRProcess" w:date="2020-02-14T01:32:00Z">
        <w:r>
          <w:rPr>
            <w:snapToGrid w:val="0"/>
          </w:rPr>
          <w:t xml:space="preserve"> and</w:t>
        </w:r>
      </w:ins>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197" w:name="_Toc473797140"/>
      <w:bookmarkStart w:id="198" w:name="_Toc405541655"/>
      <w:bookmarkStart w:id="199" w:name="_Toc415663268"/>
      <w:r>
        <w:rPr>
          <w:rStyle w:val="CharSectno"/>
        </w:rPr>
        <w:t>17</w:t>
      </w:r>
      <w:r>
        <w:rPr>
          <w:snapToGrid w:val="0"/>
        </w:rPr>
        <w:t>.</w:t>
      </w:r>
      <w:r>
        <w:rPr>
          <w:snapToGrid w:val="0"/>
        </w:rPr>
        <w:tab/>
        <w:t>Effect on liability for payment of levy where racing authority declares bets off etc.</w:t>
      </w:r>
      <w:bookmarkEnd w:id="197"/>
      <w:bookmarkEnd w:id="198"/>
      <w:bookmarkEnd w:id="199"/>
      <w:r>
        <w:rPr>
          <w:snapToGrid w:val="0"/>
        </w:rPr>
        <w:t xml:space="preserve"> </w:t>
      </w:r>
    </w:p>
    <w:p>
      <w:pPr>
        <w:pStyle w:val="Subsection"/>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rPr>
          <w:snapToGrid w:val="0"/>
        </w:rPr>
      </w:pPr>
      <w:r>
        <w:rPr>
          <w:snapToGrid w:val="0"/>
        </w:rPr>
        <w:tab/>
        <w:t>(a)</w:t>
      </w:r>
      <w:r>
        <w:rPr>
          <w:snapToGrid w:val="0"/>
        </w:rPr>
        <w:tab/>
        <w:t>an annual licence fee in respect of — </w:t>
      </w:r>
    </w:p>
    <w:p>
      <w:pPr>
        <w:pStyle w:val="Indenti"/>
        <w:rPr>
          <w:snapToGrid w:val="0"/>
        </w:rPr>
      </w:pPr>
      <w:r>
        <w:rPr>
          <w:snapToGrid w:val="0"/>
        </w:rPr>
        <w:tab/>
        <w:t>(i)</w:t>
      </w:r>
      <w:r>
        <w:rPr>
          <w:snapToGrid w:val="0"/>
        </w:rPr>
        <w:tab/>
        <w:t>a bookmaker’s licence; or</w:t>
      </w:r>
    </w:p>
    <w:p>
      <w:pPr>
        <w:pStyle w:val="Indenti"/>
        <w:rPr>
          <w:snapToGrid w:val="0"/>
        </w:rPr>
      </w:pPr>
      <w:r>
        <w:rPr>
          <w:snapToGrid w:val="0"/>
        </w:rPr>
        <w:tab/>
        <w:t>(ii)</w:t>
      </w:r>
      <w:r>
        <w:rPr>
          <w:snapToGrid w:val="0"/>
        </w:rPr>
        <w:tab/>
        <w:t xml:space="preserve">an authorisation to possess and operate a totalisator;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bookmakers’ betting levy,</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by No. 6 of 1987 s. 12; No. 11 of 1992 s. 39; No. 63 of 1995 s. 54; No. 13 of 2002 s. 14; No. 35 of 2003 s. 102.] </w:t>
      </w:r>
    </w:p>
    <w:p>
      <w:pPr>
        <w:pStyle w:val="Heading5"/>
        <w:rPr>
          <w:snapToGrid w:val="0"/>
        </w:rPr>
      </w:pPr>
      <w:bookmarkStart w:id="200" w:name="_Toc473797141"/>
      <w:bookmarkStart w:id="201" w:name="_Toc405541656"/>
      <w:bookmarkStart w:id="202" w:name="_Toc415663269"/>
      <w:r>
        <w:rPr>
          <w:rStyle w:val="CharSectno"/>
        </w:rPr>
        <w:t>17A</w:t>
      </w:r>
      <w:r>
        <w:rPr>
          <w:snapToGrid w:val="0"/>
        </w:rPr>
        <w:t>.</w:t>
      </w:r>
      <w:r>
        <w:rPr>
          <w:snapToGrid w:val="0"/>
        </w:rPr>
        <w:tab/>
        <w:t>Annual licence fee in respect of totalisators</w:t>
      </w:r>
      <w:bookmarkEnd w:id="200"/>
      <w:bookmarkEnd w:id="201"/>
      <w:bookmarkEnd w:id="202"/>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by No. 63 of 1995 s. 55; amended by No. 35 of 2003 s. 102.] </w:t>
      </w:r>
    </w:p>
    <w:p>
      <w:pPr>
        <w:pStyle w:val="Heading5"/>
        <w:spacing w:before="180"/>
        <w:rPr>
          <w:snapToGrid w:val="0"/>
        </w:rPr>
      </w:pPr>
      <w:bookmarkStart w:id="203" w:name="_Toc473797142"/>
      <w:bookmarkStart w:id="204" w:name="_Toc405541657"/>
      <w:bookmarkStart w:id="205" w:name="_Toc415663270"/>
      <w:r>
        <w:rPr>
          <w:rStyle w:val="CharSectno"/>
        </w:rPr>
        <w:t>17B</w:t>
      </w:r>
      <w:r>
        <w:rPr>
          <w:snapToGrid w:val="0"/>
        </w:rPr>
        <w:t>.</w:t>
      </w:r>
      <w:r>
        <w:rPr>
          <w:snapToGrid w:val="0"/>
        </w:rPr>
        <w:tab/>
        <w:t>Use of the totalisator by racing clubs</w:t>
      </w:r>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ins w:id="206" w:author="svcMRProcess" w:date="2020-02-14T01:32:00Z">
        <w:r>
          <w:rPr>
            <w:snapToGrid w:val="0"/>
            <w:vertAlign w:val="superscript"/>
          </w:rPr>
          <w:t> 2</w:t>
        </w:r>
      </w:ins>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keepLines w:val="0"/>
        <w:spacing w:before="80"/>
        <w:ind w:left="890" w:hanging="890"/>
      </w:pPr>
      <w:r>
        <w:tab/>
        <w:t xml:space="preserve">[Section 17B inserted by No. 11 of 1992 s. 61; amended by No. 63 of 1995 s. 56; No. 13 of 2002 s. 15; No. 35 of 2003 s. 85 and 102.] </w:t>
      </w:r>
    </w:p>
    <w:p>
      <w:pPr>
        <w:pStyle w:val="Heading5"/>
        <w:rPr>
          <w:snapToGrid w:val="0"/>
        </w:rPr>
      </w:pPr>
      <w:bookmarkStart w:id="207" w:name="_Toc473797143"/>
      <w:bookmarkStart w:id="208" w:name="_Toc405541658"/>
      <w:bookmarkStart w:id="209" w:name="_Toc415663271"/>
      <w:r>
        <w:rPr>
          <w:rStyle w:val="CharSectno"/>
        </w:rPr>
        <w:t>17C</w:t>
      </w:r>
      <w:r>
        <w:rPr>
          <w:snapToGrid w:val="0"/>
        </w:rPr>
        <w:t>.</w:t>
      </w:r>
      <w:r>
        <w:rPr>
          <w:snapToGrid w:val="0"/>
        </w:rPr>
        <w:tab/>
        <w:t>Making of bets on designated sporting events not authorised</w:t>
      </w:r>
      <w:bookmarkEnd w:id="207"/>
      <w:bookmarkEnd w:id="208"/>
      <w:bookmarkEnd w:id="209"/>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10" w:name="_Toc473797144"/>
      <w:bookmarkStart w:id="211" w:name="_Toc405541659"/>
      <w:bookmarkStart w:id="212" w:name="_Toc415663272"/>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10"/>
      <w:bookmarkEnd w:id="211"/>
      <w:bookmarkEnd w:id="212"/>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13" w:name="_Toc473797145"/>
      <w:bookmarkStart w:id="214" w:name="_Toc405541660"/>
      <w:bookmarkStart w:id="215" w:name="_Toc415663273"/>
      <w:r>
        <w:rPr>
          <w:rStyle w:val="CharSectno"/>
        </w:rPr>
        <w:t>17E</w:t>
      </w:r>
      <w:r>
        <w:rPr>
          <w:snapToGrid w:val="0"/>
        </w:rPr>
        <w:t>.</w:t>
      </w:r>
      <w:r>
        <w:rPr>
          <w:snapToGrid w:val="0"/>
        </w:rPr>
        <w:tab/>
        <w:t>Percentage of off course bets to belong to RWWA</w:t>
      </w:r>
      <w:bookmarkEnd w:id="213"/>
      <w:bookmarkEnd w:id="214"/>
      <w:bookmarkEnd w:id="215"/>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16" w:name="_Toc473797146"/>
      <w:bookmarkStart w:id="217" w:name="_Toc405541661"/>
      <w:bookmarkStart w:id="218" w:name="_Toc415663274"/>
      <w:r>
        <w:rPr>
          <w:rStyle w:val="CharSectno"/>
        </w:rPr>
        <w:t>17EA</w:t>
      </w:r>
      <w:r>
        <w:t>.</w:t>
      </w:r>
      <w:r>
        <w:tab/>
        <w:t xml:space="preserve">Management of fixed odds </w:t>
      </w:r>
      <w:r>
        <w:rPr>
          <w:snapToGrid w:val="0"/>
        </w:rPr>
        <w:t>—</w:t>
      </w:r>
      <w:r>
        <w:t xml:space="preserve"> prescribed margin</w:t>
      </w:r>
      <w:bookmarkEnd w:id="216"/>
      <w:bookmarkEnd w:id="217"/>
      <w:bookmarkEnd w:id="218"/>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del w:id="219" w:author="svcMRProcess" w:date="2020-02-14T01:32:00Z">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18pt">
              <v:imagedata r:id="rId17" o:title=""/>
            </v:shape>
          </w:pict>
        </w:r>
      </w:del>
      <w:ins w:id="220" w:author="svcMRProcess" w:date="2020-02-14T01:32:00Z">
        <w:r>
          <w:rPr>
            <w:position w:val="-10"/>
          </w:rPr>
          <w:pict>
            <v:shape id="_x0000_i1026" type="#_x0000_t75" style="width:165.75pt;height:19.5pt">
              <v:imagedata r:id="rId18" o:title=""/>
            </v:shape>
          </w:pict>
        </w:r>
      </w:ins>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w:t>
      </w:r>
      <w:ins w:id="221" w:author="svcMRProcess" w:date="2020-02-14T01:32:00Z">
        <w:r>
          <w:t xml:space="preserve"> and</w:t>
        </w:r>
      </w:ins>
    </w:p>
    <w:p>
      <w:pPr>
        <w:pStyle w:val="Indenta"/>
        <w:spacing w:before="120"/>
      </w:pPr>
      <w:r>
        <w:tab/>
        <w:t>p</w:t>
      </w:r>
      <w:r>
        <w:rPr>
          <w:vertAlign w:val="superscript"/>
        </w:rPr>
        <w:t>2</w:t>
      </w:r>
      <w:r>
        <w:tab/>
        <w:t>represents the odds (expressed as a percentage) offered on the second participant in that race or event;</w:t>
      </w:r>
      <w:ins w:id="222" w:author="svcMRProcess" w:date="2020-02-14T01:32:00Z">
        <w:r>
          <w:t xml:space="preserve"> and</w:t>
        </w:r>
      </w:ins>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23" w:name="_Toc473797147"/>
      <w:bookmarkStart w:id="224" w:name="_Toc405541662"/>
      <w:bookmarkStart w:id="225" w:name="_Toc415663275"/>
      <w:r>
        <w:rPr>
          <w:rStyle w:val="CharSectno"/>
        </w:rPr>
        <w:t>17F</w:t>
      </w:r>
      <w:r>
        <w:rPr>
          <w:snapToGrid w:val="0"/>
        </w:rPr>
        <w:t>.</w:t>
      </w:r>
      <w:r>
        <w:rPr>
          <w:snapToGrid w:val="0"/>
        </w:rPr>
        <w:tab/>
        <w:t>Percentage of bets to belong to racing club</w:t>
      </w:r>
      <w:bookmarkEnd w:id="223"/>
      <w:bookmarkEnd w:id="224"/>
      <w:bookmarkEnd w:id="225"/>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226" w:name="_Toc473797148"/>
      <w:bookmarkStart w:id="227" w:name="_Toc405541663"/>
      <w:bookmarkStart w:id="228" w:name="_Toc415663276"/>
      <w:r>
        <w:rPr>
          <w:rStyle w:val="CharSectno"/>
        </w:rPr>
        <w:t>18</w:t>
      </w:r>
      <w:r>
        <w:rPr>
          <w:snapToGrid w:val="0"/>
        </w:rPr>
        <w:t>.</w:t>
      </w:r>
      <w:r>
        <w:rPr>
          <w:snapToGrid w:val="0"/>
        </w:rPr>
        <w:tab/>
        <w:t>Omission of bets from records or returns does not affect liability for levy or penalty</w:t>
      </w:r>
      <w:bookmarkEnd w:id="226"/>
      <w:bookmarkEnd w:id="227"/>
      <w:bookmarkEnd w:id="228"/>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229" w:name="_Toc473797149"/>
      <w:bookmarkStart w:id="230" w:name="_Toc405541664"/>
      <w:bookmarkStart w:id="231" w:name="_Toc415663277"/>
      <w:r>
        <w:rPr>
          <w:rStyle w:val="CharSectno"/>
        </w:rPr>
        <w:t>18A</w:t>
      </w:r>
      <w:r>
        <w:rPr>
          <w:snapToGrid w:val="0"/>
        </w:rPr>
        <w:t>.</w:t>
      </w:r>
      <w:r>
        <w:rPr>
          <w:snapToGrid w:val="0"/>
        </w:rPr>
        <w:tab/>
        <w:t>Payment of levy</w:t>
      </w:r>
      <w:bookmarkEnd w:id="229"/>
      <w:bookmarkEnd w:id="230"/>
      <w:bookmarkEnd w:id="231"/>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ins w:id="232" w:author="svcMRProcess" w:date="2020-02-14T01:32:00Z">
        <w:r>
          <w:rPr>
            <w:snapToGrid w:val="0"/>
          </w:rPr>
          <w:t xml:space="preserve"> and</w:t>
        </w:r>
      </w:ins>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233" w:name="_Toc473797150"/>
      <w:bookmarkStart w:id="234" w:name="_Toc405541665"/>
      <w:bookmarkStart w:id="235" w:name="_Toc415663278"/>
      <w:r>
        <w:rPr>
          <w:rStyle w:val="CharSectno"/>
        </w:rPr>
        <w:t>18B</w:t>
      </w:r>
      <w:r>
        <w:rPr>
          <w:snapToGrid w:val="0"/>
        </w:rPr>
        <w:t>.</w:t>
      </w:r>
      <w:r>
        <w:rPr>
          <w:snapToGrid w:val="0"/>
        </w:rPr>
        <w:tab/>
        <w:t>Assessments, and additional levy</w:t>
      </w:r>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36" w:name="_Toc473796983"/>
      <w:bookmarkStart w:id="237" w:name="_Toc473797067"/>
      <w:bookmarkStart w:id="238" w:name="_Toc473797151"/>
      <w:bookmarkStart w:id="239" w:name="_Toc377999016"/>
      <w:bookmarkStart w:id="240" w:name="_Toc405541666"/>
      <w:bookmarkStart w:id="241" w:name="_Toc415580931"/>
      <w:bookmarkStart w:id="242" w:name="_Toc415581014"/>
      <w:bookmarkStart w:id="243" w:name="_Toc415663279"/>
      <w:r>
        <w:rPr>
          <w:rStyle w:val="CharPartNo"/>
        </w:rPr>
        <w:t>Part 4</w:t>
      </w:r>
      <w:r>
        <w:rPr>
          <w:b w:val="0"/>
        </w:rPr>
        <w:t> </w:t>
      </w:r>
      <w:r>
        <w:t>—</w:t>
      </w:r>
      <w:r>
        <w:rPr>
          <w:b w:val="0"/>
        </w:rPr>
        <w:t> </w:t>
      </w:r>
      <w:r>
        <w:rPr>
          <w:rStyle w:val="CharPartText"/>
        </w:rPr>
        <w:t>Enforcement and offences</w:t>
      </w:r>
      <w:bookmarkEnd w:id="236"/>
      <w:bookmarkEnd w:id="237"/>
      <w:bookmarkEnd w:id="238"/>
      <w:bookmarkEnd w:id="239"/>
      <w:bookmarkEnd w:id="240"/>
      <w:bookmarkEnd w:id="241"/>
      <w:bookmarkEnd w:id="242"/>
      <w:bookmarkEnd w:id="243"/>
    </w:p>
    <w:p>
      <w:pPr>
        <w:pStyle w:val="Footnoteheading"/>
        <w:tabs>
          <w:tab w:val="left" w:pos="851"/>
        </w:tabs>
      </w:pPr>
      <w:r>
        <w:tab/>
        <w:t>[Heading inserted by No. 35 of 2003 s. 101(4).]</w:t>
      </w:r>
    </w:p>
    <w:p>
      <w:pPr>
        <w:pStyle w:val="Heading5"/>
        <w:rPr>
          <w:snapToGrid w:val="0"/>
        </w:rPr>
      </w:pPr>
      <w:bookmarkStart w:id="244" w:name="_Toc473797152"/>
      <w:bookmarkStart w:id="245" w:name="_Toc405541667"/>
      <w:bookmarkStart w:id="246" w:name="_Toc415663280"/>
      <w:r>
        <w:rPr>
          <w:rStyle w:val="CharSectno"/>
        </w:rPr>
        <w:t>19</w:t>
      </w:r>
      <w:r>
        <w:rPr>
          <w:snapToGrid w:val="0"/>
        </w:rPr>
        <w:t>.</w:t>
      </w:r>
      <w:r>
        <w:rPr>
          <w:snapToGrid w:val="0"/>
        </w:rPr>
        <w:tab/>
      </w:r>
      <w:r>
        <w:t>Commission</w:t>
      </w:r>
      <w:r>
        <w:rPr>
          <w:snapToGrid w:val="0"/>
        </w:rPr>
        <w:t xml:space="preserve"> may sue bookmaker for unpaid levy</w:t>
      </w:r>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47" w:name="_Toc473797153"/>
      <w:bookmarkStart w:id="248" w:name="_Toc405541668"/>
      <w:bookmarkStart w:id="249" w:name="_Toc415663281"/>
      <w:r>
        <w:rPr>
          <w:rStyle w:val="CharSectno"/>
        </w:rPr>
        <w:t>19A</w:t>
      </w:r>
      <w:r>
        <w:rPr>
          <w:snapToGrid w:val="0"/>
        </w:rPr>
        <w:t>.</w:t>
      </w:r>
      <w:r>
        <w:rPr>
          <w:snapToGrid w:val="0"/>
        </w:rPr>
        <w:tab/>
      </w:r>
      <w:r>
        <w:t>Commission</w:t>
      </w:r>
      <w:r>
        <w:rPr>
          <w:snapToGrid w:val="0"/>
        </w:rPr>
        <w:t xml:space="preserve"> may recover unpaid money in respect of </w:t>
      </w:r>
      <w:del w:id="250" w:author="svcMRProcess" w:date="2020-02-14T01:32:00Z">
        <w:r>
          <w:rPr>
            <w:snapToGrid w:val="0"/>
          </w:rPr>
          <w:delText xml:space="preserve">an </w:delText>
        </w:r>
      </w:del>
      <w:r>
        <w:rPr>
          <w:snapToGrid w:val="0"/>
        </w:rPr>
        <w:t>annual licence fee</w:t>
      </w:r>
      <w:bookmarkEnd w:id="247"/>
      <w:bookmarkEnd w:id="248"/>
      <w:bookmarkEnd w:id="249"/>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251" w:name="_Toc473797154"/>
      <w:bookmarkStart w:id="252" w:name="_Toc405541669"/>
      <w:bookmarkStart w:id="253" w:name="_Toc415663282"/>
      <w:r>
        <w:rPr>
          <w:rStyle w:val="CharSectno"/>
        </w:rPr>
        <w:t>20</w:t>
      </w:r>
      <w:r>
        <w:t>.</w:t>
      </w:r>
      <w:r>
        <w:tab/>
        <w:t>Entry and inspection of race courses and certain other premises</w:t>
      </w:r>
      <w:bookmarkEnd w:id="251"/>
      <w:bookmarkEnd w:id="252"/>
      <w:bookmarkEnd w:id="253"/>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ins w:id="254" w:author="svcMRProcess" w:date="2020-02-14T01:32:00Z">
        <w:r>
          <w:t xml:space="preserve"> or</w:t>
        </w:r>
      </w:ins>
    </w:p>
    <w:p>
      <w:pPr>
        <w:pStyle w:val="Defpara"/>
      </w:pPr>
      <w:r>
        <w:tab/>
        <w:t>(b)</w:t>
      </w:r>
      <w:r>
        <w:tab/>
        <w:t>a person authorised by the Commission or the Minister;</w:t>
      </w:r>
      <w:ins w:id="255" w:author="svcMRProcess" w:date="2020-02-14T01:32:00Z">
        <w:r>
          <w:t xml:space="preserve"> or</w:t>
        </w:r>
      </w:ins>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ins w:id="256" w:author="svcMRProcess" w:date="2020-02-14T01:32:00Z">
        <w:r>
          <w:t xml:space="preserve"> or</w:t>
        </w:r>
      </w:ins>
    </w:p>
    <w:p>
      <w:pPr>
        <w:pStyle w:val="Indenta"/>
      </w:pPr>
      <w:r>
        <w:tab/>
        <w:t>(b)</w:t>
      </w:r>
      <w:r>
        <w:tab/>
        <w:t>premises to which section 5(2) applies;</w:t>
      </w:r>
      <w:ins w:id="257" w:author="svcMRProcess" w:date="2020-02-14T01:32:00Z">
        <w:r>
          <w:t xml:space="preserve"> or</w:t>
        </w:r>
      </w:ins>
    </w:p>
    <w:p>
      <w:pPr>
        <w:pStyle w:val="Indenta"/>
      </w:pPr>
      <w:r>
        <w:tab/>
        <w:t>(c)</w:t>
      </w:r>
      <w:r>
        <w:tab/>
        <w:t>premises or a vehicle or vessel from or on which a bookmaker carries on business;</w:t>
      </w:r>
      <w:ins w:id="258" w:author="svcMRProcess" w:date="2020-02-14T01:32:00Z">
        <w:r>
          <w:t xml:space="preserve"> or</w:t>
        </w:r>
      </w:ins>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 xml:space="preserve">this Act; </w:t>
      </w:r>
      <w:ins w:id="259" w:author="svcMRProcess" w:date="2020-02-14T01:32:00Z">
        <w:r>
          <w:t>or</w:t>
        </w:r>
      </w:ins>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260" w:name="_Toc473797155"/>
      <w:bookmarkStart w:id="261" w:name="_Toc405541670"/>
      <w:bookmarkStart w:id="262" w:name="_Toc415663283"/>
      <w:r>
        <w:rPr>
          <w:rStyle w:val="CharSectno"/>
        </w:rPr>
        <w:t>20A</w:t>
      </w:r>
      <w:r>
        <w:t>.</w:t>
      </w:r>
      <w:r>
        <w:tab/>
        <w:t>Powers of Commission representative</w:t>
      </w:r>
      <w:bookmarkEnd w:id="260"/>
      <w:bookmarkEnd w:id="261"/>
      <w:bookmarkEnd w:id="262"/>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ins w:id="263" w:author="svcMRProcess" w:date="2020-02-14T01:32:00Z">
        <w:r>
          <w:t xml:space="preserve"> or</w:t>
        </w:r>
      </w:ins>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keepNext w:val="0"/>
        <w:keepLines w:val="0"/>
        <w:pageBreakBefore/>
        <w:spacing w:before="0"/>
      </w:pPr>
      <w:bookmarkStart w:id="264" w:name="_Toc473797156"/>
      <w:bookmarkStart w:id="265" w:name="_Toc405541671"/>
      <w:bookmarkStart w:id="266" w:name="_Toc415663284"/>
      <w:r>
        <w:rPr>
          <w:rStyle w:val="CharSectno"/>
        </w:rPr>
        <w:t>20B</w:t>
      </w:r>
      <w:r>
        <w:t>.</w:t>
      </w:r>
      <w:r>
        <w:tab/>
        <w:t>Requirement to provide information</w:t>
      </w:r>
      <w:bookmarkEnd w:id="264"/>
      <w:bookmarkEnd w:id="265"/>
      <w:bookmarkEnd w:id="26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ins w:id="267" w:author="svcMRProcess" w:date="2020-02-14T01:32:00Z">
        <w:r>
          <w:t xml:space="preserve"> or</w:t>
        </w:r>
      </w:ins>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268" w:name="_Toc473797157"/>
      <w:bookmarkStart w:id="269" w:name="_Toc405541672"/>
      <w:bookmarkStart w:id="270" w:name="_Toc415663285"/>
      <w:r>
        <w:rPr>
          <w:rStyle w:val="CharSectno"/>
        </w:rPr>
        <w:t>20C</w:t>
      </w:r>
      <w:r>
        <w:t>.</w:t>
      </w:r>
      <w:r>
        <w:tab/>
        <w:t>Complying with information requirements</w:t>
      </w:r>
      <w:bookmarkEnd w:id="268"/>
      <w:bookmarkEnd w:id="269"/>
      <w:bookmarkEnd w:id="270"/>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271" w:name="_Toc473797158"/>
      <w:bookmarkStart w:id="272" w:name="_Toc405541673"/>
      <w:bookmarkStart w:id="273" w:name="_Toc415663286"/>
      <w:r>
        <w:rPr>
          <w:rStyle w:val="CharSectno"/>
        </w:rPr>
        <w:t>21</w:t>
      </w:r>
      <w:r>
        <w:rPr>
          <w:snapToGrid w:val="0"/>
        </w:rPr>
        <w:t>.</w:t>
      </w:r>
      <w:r>
        <w:rPr>
          <w:snapToGrid w:val="0"/>
        </w:rPr>
        <w:tab/>
        <w:t>Prohibition of betting with minors, intoxicated persons, etc.</w:t>
      </w:r>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ins w:id="274" w:author="svcMRProcess" w:date="2020-02-14T01:32:00Z">
        <w:r>
          <w:rPr>
            <w:snapToGrid w:val="0"/>
          </w:rPr>
          <w:t>or</w:t>
        </w:r>
      </w:ins>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ins w:id="275" w:author="svcMRProcess" w:date="2020-02-14T01:32:00Z">
        <w:r>
          <w:rPr>
            <w:snapToGrid w:val="0"/>
          </w:rPr>
          <w:t>or</w:t>
        </w:r>
      </w:ins>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ins w:id="276" w:author="svcMRProcess" w:date="2020-02-14T01:32:00Z">
        <w:r>
          <w:rPr>
            <w:snapToGrid w:val="0"/>
          </w:rPr>
          <w:t xml:space="preserve"> or</w:t>
        </w:r>
      </w:ins>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277" w:name="_Toc473797159"/>
      <w:bookmarkStart w:id="278" w:name="_Toc405541674"/>
      <w:bookmarkStart w:id="279" w:name="_Toc415663287"/>
      <w:r>
        <w:rPr>
          <w:rStyle w:val="CharSectno"/>
        </w:rPr>
        <w:t>22</w:t>
      </w:r>
      <w:r>
        <w:rPr>
          <w:snapToGrid w:val="0"/>
        </w:rPr>
        <w:t>.</w:t>
      </w:r>
      <w:r>
        <w:rPr>
          <w:snapToGrid w:val="0"/>
        </w:rPr>
        <w:tab/>
        <w:t>Offences by minors</w:t>
      </w:r>
      <w:bookmarkEnd w:id="277"/>
      <w:bookmarkEnd w:id="278"/>
      <w:bookmarkEnd w:id="279"/>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280" w:name="_Toc473797160"/>
      <w:bookmarkStart w:id="281" w:name="_Toc405541675"/>
      <w:bookmarkStart w:id="282" w:name="_Toc415663288"/>
      <w:r>
        <w:rPr>
          <w:rStyle w:val="CharSectno"/>
        </w:rPr>
        <w:t>22A</w:t>
      </w:r>
      <w:r>
        <w:t>.</w:t>
      </w:r>
      <w:r>
        <w:tab/>
        <w:t>Prohibition on assisting minors to bet</w:t>
      </w:r>
      <w:bookmarkEnd w:id="280"/>
      <w:bookmarkEnd w:id="281"/>
      <w:bookmarkEnd w:id="282"/>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spacing w:before="180"/>
        <w:rPr>
          <w:snapToGrid w:val="0"/>
        </w:rPr>
      </w:pPr>
      <w:bookmarkStart w:id="283" w:name="_Toc473797161"/>
      <w:bookmarkStart w:id="284" w:name="_Toc405541676"/>
      <w:bookmarkStart w:id="285" w:name="_Toc415663289"/>
      <w:r>
        <w:rPr>
          <w:rStyle w:val="CharSectno"/>
        </w:rPr>
        <w:t>23</w:t>
      </w:r>
      <w:r>
        <w:rPr>
          <w:snapToGrid w:val="0"/>
        </w:rPr>
        <w:t>.</w:t>
      </w:r>
      <w:r>
        <w:rPr>
          <w:snapToGrid w:val="0"/>
        </w:rPr>
        <w:tab/>
        <w:t>Prohibition of betting on races unless in accordance with this Act</w:t>
      </w:r>
      <w:bookmarkEnd w:id="283"/>
      <w:bookmarkEnd w:id="284"/>
      <w:bookmarkEnd w:id="285"/>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ins w:id="286" w:author="svcMRProcess" w:date="2020-02-14T01:32:00Z">
        <w:r>
          <w:t xml:space="preserve"> or</w:t>
        </w:r>
      </w:ins>
    </w:p>
    <w:p>
      <w:pPr>
        <w:pStyle w:val="Indenti"/>
      </w:pPr>
      <w:r>
        <w:tab/>
        <w:t>(ii)</w:t>
      </w:r>
      <w:r>
        <w:tab/>
        <w:t xml:space="preserve">a race course where a race meeting is being held under a licence issued by RWWA under the RWWA Act or the </w:t>
      </w:r>
      <w:r>
        <w:rPr>
          <w:i/>
        </w:rPr>
        <w:t>Racing Restriction Act 2003</w:t>
      </w:r>
      <w:r>
        <w:t>;</w:t>
      </w:r>
      <w:ins w:id="287" w:author="svcMRProcess" w:date="2020-02-14T01:32:00Z">
        <w:r>
          <w:t xml:space="preserve"> or</w:t>
        </w:r>
      </w:ins>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rPr>
          <w:ins w:id="288" w:author="svcMRProcess" w:date="2020-02-14T01:32:00Z"/>
        </w:rPr>
      </w:pPr>
      <w:ins w:id="289" w:author="svcMRProcess" w:date="2020-02-14T01:32:00Z">
        <w:r>
          <w:tab/>
        </w:r>
        <w:r>
          <w:tab/>
          <w:t>or</w:t>
        </w:r>
      </w:ins>
    </w:p>
    <w:p>
      <w:pPr>
        <w:pStyle w:val="Indenta"/>
      </w:pPr>
      <w:r>
        <w:tab/>
        <w:t>(d)</w:t>
      </w:r>
      <w:r>
        <w:tab/>
        <w:t xml:space="preserve">the bet is made — </w:t>
      </w:r>
    </w:p>
    <w:p>
      <w:pPr>
        <w:pStyle w:val="Indenti"/>
      </w:pPr>
      <w:r>
        <w:tab/>
        <w:t>(i)</w:t>
      </w:r>
      <w:r>
        <w:tab/>
        <w:t>by means of a totalisator authorised to operate under a written law;</w:t>
      </w:r>
      <w:ins w:id="290" w:author="svcMRProcess" w:date="2020-02-14T01:32:00Z">
        <w:r>
          <w:t xml:space="preserve"> or</w:t>
        </w:r>
      </w:ins>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w:t>
      </w:r>
    </w:p>
    <w:p>
      <w:pPr>
        <w:pStyle w:val="Heading5"/>
        <w:rPr>
          <w:snapToGrid w:val="0"/>
        </w:rPr>
      </w:pPr>
      <w:bookmarkStart w:id="291" w:name="_Toc473797162"/>
      <w:bookmarkStart w:id="292" w:name="_Toc405541677"/>
      <w:bookmarkStart w:id="293" w:name="_Toc415663290"/>
      <w:r>
        <w:rPr>
          <w:rStyle w:val="CharSectno"/>
        </w:rPr>
        <w:t>24</w:t>
      </w:r>
      <w:r>
        <w:rPr>
          <w:snapToGrid w:val="0"/>
        </w:rPr>
        <w:t>.</w:t>
      </w:r>
      <w:r>
        <w:rPr>
          <w:snapToGrid w:val="0"/>
        </w:rPr>
        <w:tab/>
        <w:t>Unlawful betting</w:t>
      </w:r>
      <w:bookmarkEnd w:id="291"/>
      <w:bookmarkEnd w:id="292"/>
      <w:bookmarkEnd w:id="293"/>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t>Penalty: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ins w:id="294" w:author="svcMRProcess" w:date="2020-02-14T01:32:00Z">
        <w:r>
          <w:t xml:space="preserve"> and</w:t>
        </w:r>
      </w:ins>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No. 29 of 2009 s. 10.] </w:t>
      </w:r>
    </w:p>
    <w:p>
      <w:pPr>
        <w:pStyle w:val="Heading5"/>
        <w:rPr>
          <w:snapToGrid w:val="0"/>
        </w:rPr>
      </w:pPr>
      <w:bookmarkStart w:id="295" w:name="_Toc473797163"/>
      <w:bookmarkStart w:id="296" w:name="_Toc405541678"/>
      <w:bookmarkStart w:id="297" w:name="_Toc415663291"/>
      <w:r>
        <w:rPr>
          <w:rStyle w:val="CharSectno"/>
        </w:rPr>
        <w:t>25</w:t>
      </w:r>
      <w:r>
        <w:rPr>
          <w:snapToGrid w:val="0"/>
        </w:rPr>
        <w:t>.</w:t>
      </w:r>
      <w:r>
        <w:rPr>
          <w:snapToGrid w:val="0"/>
        </w:rPr>
        <w:tab/>
        <w:t>Bookmakers may be ordered not to bet</w:t>
      </w:r>
      <w:bookmarkEnd w:id="295"/>
      <w:bookmarkEnd w:id="296"/>
      <w:bookmarkEnd w:id="297"/>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t>Penalty: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298" w:name="_Toc473797164"/>
      <w:bookmarkStart w:id="299" w:name="_Toc405541679"/>
      <w:bookmarkStart w:id="300" w:name="_Toc415663292"/>
      <w:r>
        <w:rPr>
          <w:rStyle w:val="CharSectno"/>
        </w:rPr>
        <w:t>26</w:t>
      </w:r>
      <w:r>
        <w:rPr>
          <w:snapToGrid w:val="0"/>
        </w:rPr>
        <w:t>.</w:t>
      </w:r>
      <w:r>
        <w:rPr>
          <w:snapToGrid w:val="0"/>
        </w:rPr>
        <w:tab/>
        <w:t>Loitering in street or public place</w:t>
      </w:r>
      <w:bookmarkEnd w:id="298"/>
      <w:bookmarkEnd w:id="299"/>
      <w:bookmarkEnd w:id="300"/>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01" w:name="_Toc473797165"/>
      <w:bookmarkStart w:id="302" w:name="_Toc405541680"/>
      <w:bookmarkStart w:id="303" w:name="_Toc415663293"/>
      <w:r>
        <w:rPr>
          <w:rStyle w:val="CharSectno"/>
        </w:rPr>
        <w:t>26A</w:t>
      </w:r>
      <w:r>
        <w:rPr>
          <w:snapToGrid w:val="0"/>
        </w:rPr>
        <w:t>.</w:t>
      </w:r>
      <w:r>
        <w:rPr>
          <w:snapToGrid w:val="0"/>
        </w:rPr>
        <w:tab/>
        <w:t>Removal of persons</w:t>
      </w:r>
      <w:bookmarkEnd w:id="301"/>
      <w:bookmarkEnd w:id="302"/>
      <w:bookmarkEnd w:id="303"/>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04" w:name="_Toc473797166"/>
      <w:bookmarkStart w:id="305" w:name="_Toc405541681"/>
      <w:bookmarkStart w:id="306" w:name="_Toc415663294"/>
      <w:r>
        <w:rPr>
          <w:rStyle w:val="CharSectno"/>
        </w:rPr>
        <w:t>26B</w:t>
      </w:r>
      <w:r>
        <w:rPr>
          <w:snapToGrid w:val="0"/>
        </w:rPr>
        <w:t>.</w:t>
      </w:r>
      <w:r>
        <w:rPr>
          <w:snapToGrid w:val="0"/>
        </w:rPr>
        <w:tab/>
        <w:t xml:space="preserve">Penalty for persons warning offenders of </w:t>
      </w:r>
      <w:del w:id="307" w:author="svcMRProcess" w:date="2020-02-14T01:32:00Z">
        <w:r>
          <w:rPr>
            <w:snapToGrid w:val="0"/>
          </w:rPr>
          <w:delText xml:space="preserve">the </w:delText>
        </w:r>
      </w:del>
      <w:r>
        <w:rPr>
          <w:snapToGrid w:val="0"/>
        </w:rPr>
        <w:t xml:space="preserve">approach of </w:t>
      </w:r>
      <w:del w:id="308" w:author="svcMRProcess" w:date="2020-02-14T01:32:00Z">
        <w:r>
          <w:rPr>
            <w:snapToGrid w:val="0"/>
          </w:rPr>
          <w:delText xml:space="preserve">a </w:delText>
        </w:r>
      </w:del>
      <w:r>
        <w:rPr>
          <w:snapToGrid w:val="0"/>
        </w:rPr>
        <w:t xml:space="preserve">member of </w:t>
      </w:r>
      <w:del w:id="309" w:author="svcMRProcess" w:date="2020-02-14T01:32:00Z">
        <w:r>
          <w:rPr>
            <w:snapToGrid w:val="0"/>
          </w:rPr>
          <w:delText xml:space="preserve">the </w:delText>
        </w:r>
      </w:del>
      <w:r>
        <w:rPr>
          <w:snapToGrid w:val="0"/>
        </w:rPr>
        <w:t>Police Force</w:t>
      </w:r>
      <w:bookmarkEnd w:id="304"/>
      <w:bookmarkEnd w:id="305"/>
      <w:bookmarkEnd w:id="306"/>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keepNext w:val="0"/>
        <w:keepLines w:val="0"/>
        <w:spacing w:before="240"/>
        <w:rPr>
          <w:snapToGrid w:val="0"/>
        </w:rPr>
      </w:pPr>
      <w:bookmarkStart w:id="310" w:name="_Toc473797167"/>
      <w:bookmarkStart w:id="311" w:name="_Toc405541682"/>
      <w:bookmarkStart w:id="312" w:name="_Toc415663295"/>
      <w:r>
        <w:rPr>
          <w:rStyle w:val="CharSectno"/>
        </w:rPr>
        <w:t>26C</w:t>
      </w:r>
      <w:r>
        <w:rPr>
          <w:snapToGrid w:val="0"/>
        </w:rPr>
        <w:t>.</w:t>
      </w:r>
      <w:r>
        <w:rPr>
          <w:snapToGrid w:val="0"/>
        </w:rPr>
        <w:tab/>
        <w:t>Unlawful betting on licensed premises</w:t>
      </w:r>
      <w:bookmarkEnd w:id="310"/>
      <w:bookmarkEnd w:id="311"/>
      <w:bookmarkEnd w:id="31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keepNext w:val="0"/>
        <w:keepLines w:val="0"/>
        <w:spacing w:before="180"/>
      </w:pPr>
      <w:bookmarkStart w:id="313" w:name="_Toc473797168"/>
      <w:bookmarkStart w:id="314" w:name="_Toc405541683"/>
      <w:bookmarkStart w:id="315" w:name="_Toc415663296"/>
      <w:r>
        <w:rPr>
          <w:rStyle w:val="CharSectno"/>
        </w:rPr>
        <w:t>27</w:t>
      </w:r>
      <w:r>
        <w:t>.</w:t>
      </w:r>
      <w:r>
        <w:tab/>
        <w:t>Penalty on owner or occupier of premises used for unlawful betting</w:t>
      </w:r>
      <w:bookmarkEnd w:id="313"/>
      <w:bookmarkEnd w:id="314"/>
      <w:bookmarkEnd w:id="315"/>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ins w:id="316" w:author="svcMRProcess" w:date="2020-02-14T01:32:00Z">
        <w:r>
          <w:t>or</w:t>
        </w:r>
      </w:ins>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rPr>
          <w:ins w:id="317" w:author="svcMRProcess" w:date="2020-02-14T01:32:00Z"/>
        </w:rPr>
      </w:pPr>
      <w:ins w:id="318" w:author="svcMRProcess" w:date="2020-02-14T01:32:00Z">
        <w:r>
          <w:tab/>
        </w:r>
        <w:r>
          <w:tab/>
          <w:t>or</w:t>
        </w:r>
      </w:ins>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rPr>
          <w:ins w:id="319" w:author="svcMRProcess" w:date="2020-02-14T01:32:00Z"/>
        </w:rPr>
      </w:pPr>
      <w:ins w:id="320" w:author="svcMRProcess" w:date="2020-02-14T01:32:00Z">
        <w:r>
          <w:tab/>
        </w:r>
        <w:r>
          <w:tab/>
          <w:t>or</w:t>
        </w:r>
      </w:ins>
    </w:p>
    <w:p>
      <w:pPr>
        <w:pStyle w:val="Indenta"/>
      </w:pPr>
      <w:r>
        <w:tab/>
        <w:t>(c)</w:t>
      </w:r>
      <w:r>
        <w:tab/>
        <w:t>the provisions of section 5(2) apply;</w:t>
      </w:r>
      <w:ins w:id="321" w:author="svcMRProcess" w:date="2020-02-14T01:32:00Z">
        <w:r>
          <w:t xml:space="preserve"> or</w:t>
        </w:r>
      </w:ins>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22" w:name="_Toc473797169"/>
      <w:bookmarkStart w:id="323" w:name="_Toc405541684"/>
      <w:bookmarkStart w:id="324" w:name="_Toc415663297"/>
      <w:r>
        <w:rPr>
          <w:rStyle w:val="CharSectno"/>
        </w:rPr>
        <w:t>27A</w:t>
      </w:r>
      <w:r>
        <w:t>.</w:t>
      </w:r>
      <w:r>
        <w:tab/>
        <w:t>Offshore betting</w:t>
      </w:r>
      <w:bookmarkEnd w:id="322"/>
      <w:bookmarkEnd w:id="323"/>
      <w:bookmarkEnd w:id="324"/>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ins w:id="325" w:author="svcMRProcess" w:date="2020-02-14T01:32:00Z">
        <w:r>
          <w:t>or</w:t>
        </w:r>
      </w:ins>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ins w:id="326" w:author="svcMRProcess" w:date="2020-02-14T01:32:00Z">
        <w:r>
          <w:t xml:space="preserve"> and</w:t>
        </w:r>
      </w:ins>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spacing w:before="120"/>
      </w:pPr>
      <w:r>
        <w:tab/>
      </w:r>
      <w:r>
        <w:tab/>
        <w:t>is satisfied that the exemption would not be in the public interest.</w:t>
      </w:r>
    </w:p>
    <w:p>
      <w:pPr>
        <w:pStyle w:val="Footnotesection"/>
      </w:pPr>
      <w:r>
        <w:tab/>
        <w:t>[Section 27A inserted by No. 35 of 2003 s. 90; amended by No. 70 of 2006 s. 8; No. 29 of 2009 s. 11.]</w:t>
      </w:r>
    </w:p>
    <w:p>
      <w:pPr>
        <w:pStyle w:val="Ednotesection"/>
        <w:spacing w:before="180"/>
      </w:pPr>
      <w:r>
        <w:t>[</w:t>
      </w:r>
      <w:r>
        <w:rPr>
          <w:b/>
          <w:bCs/>
        </w:rPr>
        <w:t>27B, 27C.</w:t>
      </w:r>
      <w:r>
        <w:tab/>
        <w:t>Deleted by No. 29 of 2009 s. 12.]</w:t>
      </w:r>
    </w:p>
    <w:p>
      <w:pPr>
        <w:pStyle w:val="Heading5"/>
        <w:spacing w:before="180"/>
      </w:pPr>
      <w:bookmarkStart w:id="327" w:name="_Toc473797170"/>
      <w:bookmarkStart w:id="328" w:name="_Toc405541685"/>
      <w:bookmarkStart w:id="329" w:name="_Toc415663298"/>
      <w:r>
        <w:rPr>
          <w:rStyle w:val="CharSectno"/>
        </w:rPr>
        <w:t>27D</w:t>
      </w:r>
      <w:r>
        <w:t>.</w:t>
      </w:r>
      <w:r>
        <w:tab/>
        <w:t>Publication of WA race fields restricted</w:t>
      </w:r>
      <w:bookmarkEnd w:id="327"/>
      <w:bookmarkEnd w:id="328"/>
      <w:bookmarkEnd w:id="329"/>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by No. 70 of 2006 s. 9(1); amended by No. 29 of 2009 s. 13.]</w:t>
      </w:r>
    </w:p>
    <w:p>
      <w:pPr>
        <w:pStyle w:val="Heading5"/>
        <w:spacing w:before="180"/>
      </w:pPr>
      <w:bookmarkStart w:id="330" w:name="_Toc473797171"/>
      <w:bookmarkStart w:id="331" w:name="_Toc405541686"/>
      <w:bookmarkStart w:id="332" w:name="_Toc415663299"/>
      <w:r>
        <w:rPr>
          <w:rStyle w:val="CharSectno"/>
        </w:rPr>
        <w:t>27E</w:t>
      </w:r>
      <w:r>
        <w:t>.</w:t>
      </w:r>
      <w:r>
        <w:tab/>
        <w:t>Confidentiality</w:t>
      </w:r>
      <w:bookmarkEnd w:id="330"/>
      <w:bookmarkEnd w:id="331"/>
      <w:bookmarkEnd w:id="332"/>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by No. 29 of 2009 s. 14.]</w:t>
      </w:r>
    </w:p>
    <w:p>
      <w:pPr>
        <w:pStyle w:val="Heading5"/>
      </w:pPr>
      <w:bookmarkStart w:id="333" w:name="_Toc473797172"/>
      <w:bookmarkStart w:id="334" w:name="_Toc405541687"/>
      <w:bookmarkStart w:id="335" w:name="_Toc415663300"/>
      <w:r>
        <w:rPr>
          <w:rStyle w:val="CharSectno"/>
        </w:rPr>
        <w:t>27F</w:t>
      </w:r>
      <w:r>
        <w:t>.</w:t>
      </w:r>
      <w:r>
        <w:tab/>
        <w:t>Authorisation of publication of WA race fields by domestic betting operators</w:t>
      </w:r>
      <w:bookmarkEnd w:id="333"/>
      <w:bookmarkEnd w:id="334"/>
      <w:bookmarkEnd w:id="335"/>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by No. 29 of 2009 s. 14.]</w:t>
      </w:r>
    </w:p>
    <w:p>
      <w:pPr>
        <w:pStyle w:val="Heading5"/>
        <w:keepNext w:val="0"/>
        <w:keepLines w:val="0"/>
        <w:spacing w:before="240"/>
      </w:pPr>
      <w:bookmarkStart w:id="336" w:name="_Toc473797173"/>
      <w:bookmarkStart w:id="337" w:name="_Toc405541688"/>
      <w:bookmarkStart w:id="338" w:name="_Toc415663301"/>
      <w:r>
        <w:rPr>
          <w:rStyle w:val="CharSectno"/>
        </w:rPr>
        <w:t>27G</w:t>
      </w:r>
      <w:r>
        <w:t>.</w:t>
      </w:r>
      <w:r>
        <w:tab/>
        <w:t>Liability of persons who occupy a position of authority in a body corporate</w:t>
      </w:r>
      <w:bookmarkEnd w:id="336"/>
      <w:bookmarkEnd w:id="337"/>
      <w:bookmarkEnd w:id="338"/>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by No. 70 of 2006 s. 10(1).]</w:t>
      </w:r>
    </w:p>
    <w:p>
      <w:pPr>
        <w:pStyle w:val="Heading5"/>
        <w:spacing w:before="240"/>
      </w:pPr>
      <w:bookmarkStart w:id="339" w:name="_Toc473797174"/>
      <w:bookmarkStart w:id="340" w:name="_Toc405541689"/>
      <w:bookmarkStart w:id="341" w:name="_Toc415663302"/>
      <w:r>
        <w:rPr>
          <w:rStyle w:val="CharSectno"/>
        </w:rPr>
        <w:t>27H</w:t>
      </w:r>
      <w:r>
        <w:t>.</w:t>
      </w:r>
      <w:r>
        <w:tab/>
        <w:t>Liability of natural persons, partners, bodies corporate and officers</w:t>
      </w:r>
      <w:bookmarkEnd w:id="339"/>
      <w:bookmarkEnd w:id="340"/>
      <w:bookmarkEnd w:id="341"/>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If a manager, an employee or an agent of a bookmaker that is a partnership or a body corporate commits an offence against this</w:t>
      </w:r>
      <w:del w:id="342" w:author="svcMRProcess" w:date="2020-02-14T01:32:00Z">
        <w:r>
          <w:delText xml:space="preserve"> </w:delText>
        </w:r>
      </w:del>
      <w:ins w:id="343" w:author="svcMRProcess" w:date="2020-02-14T01:32:00Z">
        <w:r>
          <w:t> </w:t>
        </w:r>
      </w:ins>
      <w:r>
        <w:t xml:space="preserve">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spacing w:before="240"/>
        <w:rPr>
          <w:snapToGrid w:val="0"/>
        </w:rPr>
      </w:pPr>
      <w:bookmarkStart w:id="344" w:name="_Toc473797175"/>
      <w:bookmarkStart w:id="345" w:name="_Toc405541690"/>
      <w:bookmarkStart w:id="346" w:name="_Toc415663303"/>
      <w:r>
        <w:rPr>
          <w:rStyle w:val="CharSectno"/>
        </w:rPr>
        <w:t>28</w:t>
      </w:r>
      <w:r>
        <w:rPr>
          <w:snapToGrid w:val="0"/>
        </w:rPr>
        <w:t>.</w:t>
      </w:r>
      <w:r>
        <w:rPr>
          <w:snapToGrid w:val="0"/>
        </w:rPr>
        <w:tab/>
        <w:t>Forfeiture of betting material and money in certain cases</w:t>
      </w:r>
      <w:bookmarkEnd w:id="344"/>
      <w:bookmarkEnd w:id="345"/>
      <w:bookmarkEnd w:id="346"/>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spacing w:before="180"/>
        <w:rPr>
          <w:snapToGrid w:val="0"/>
        </w:rPr>
      </w:pPr>
      <w:bookmarkStart w:id="347" w:name="_Toc473797176"/>
      <w:bookmarkStart w:id="348" w:name="_Toc405541691"/>
      <w:bookmarkStart w:id="349" w:name="_Toc415663304"/>
      <w:r>
        <w:rPr>
          <w:rStyle w:val="CharSectno"/>
        </w:rPr>
        <w:t>28A</w:t>
      </w:r>
      <w:r>
        <w:rPr>
          <w:snapToGrid w:val="0"/>
        </w:rPr>
        <w:t>.</w:t>
      </w:r>
      <w:r>
        <w:rPr>
          <w:snapToGrid w:val="0"/>
        </w:rPr>
        <w:tab/>
        <w:t>Search warrant</w:t>
      </w:r>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ins w:id="350" w:author="svcMRProcess" w:date="2020-02-14T01:32:00Z">
        <w:r>
          <w:rPr>
            <w:snapToGrid w:val="0"/>
          </w:rPr>
          <w:t xml:space="preserve"> and</w:t>
        </w:r>
      </w:ins>
    </w:p>
    <w:p>
      <w:pPr>
        <w:pStyle w:val="Indenta"/>
        <w:rPr>
          <w:snapToGrid w:val="0"/>
        </w:rPr>
      </w:pPr>
      <w:r>
        <w:rPr>
          <w:snapToGrid w:val="0"/>
        </w:rPr>
        <w:tab/>
        <w:t>(b)</w:t>
      </w:r>
      <w:r>
        <w:rPr>
          <w:snapToGrid w:val="0"/>
        </w:rPr>
        <w:tab/>
        <w:t>to use force if necessary in making entry whether by breaking open doors or otherwise;</w:t>
      </w:r>
      <w:ins w:id="351" w:author="svcMRProcess" w:date="2020-02-14T01:32:00Z">
        <w:r>
          <w:rPr>
            <w:snapToGrid w:val="0"/>
          </w:rPr>
          <w:t xml:space="preserve"> and</w:t>
        </w:r>
      </w:ins>
    </w:p>
    <w:p>
      <w:pPr>
        <w:pStyle w:val="Indenta"/>
        <w:rPr>
          <w:snapToGrid w:val="0"/>
        </w:rPr>
      </w:pPr>
      <w:r>
        <w:rPr>
          <w:snapToGrid w:val="0"/>
        </w:rPr>
        <w:tab/>
        <w:t>(c)</w:t>
      </w:r>
      <w:r>
        <w:rPr>
          <w:snapToGrid w:val="0"/>
        </w:rPr>
        <w:tab/>
        <w:t>to search all persons found therein or thereupon;</w:t>
      </w:r>
      <w:ins w:id="352" w:author="svcMRProcess" w:date="2020-02-14T01:32:00Z">
        <w:r>
          <w:rPr>
            <w:snapToGrid w:val="0"/>
          </w:rPr>
          <w:t xml:space="preserve"> and</w:t>
        </w:r>
      </w:ins>
    </w:p>
    <w:p>
      <w:pPr>
        <w:pStyle w:val="Indenta"/>
      </w:pPr>
      <w:r>
        <w:tab/>
        <w:t>(d)</w:t>
      </w:r>
      <w:r>
        <w:tab/>
        <w:t>to arrest all persons found therein or thereupon and to detain them until they are dealt with according to law;</w:t>
      </w:r>
      <w:ins w:id="353" w:author="svcMRProcess" w:date="2020-02-14T01:32:00Z">
        <w:r>
          <w:t xml:space="preserve"> and</w:t>
        </w:r>
      </w:ins>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keepLines/>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No. 29 of 2009 s. 15.] </w:t>
      </w:r>
    </w:p>
    <w:p>
      <w:pPr>
        <w:pStyle w:val="Heading5"/>
        <w:spacing w:before="180"/>
        <w:rPr>
          <w:snapToGrid w:val="0"/>
        </w:rPr>
      </w:pPr>
      <w:bookmarkStart w:id="354" w:name="_Toc473797177"/>
      <w:bookmarkStart w:id="355" w:name="_Toc405541692"/>
      <w:bookmarkStart w:id="356" w:name="_Toc415663305"/>
      <w:r>
        <w:rPr>
          <w:rStyle w:val="CharSectno"/>
        </w:rPr>
        <w:t>28B</w:t>
      </w:r>
      <w:r>
        <w:rPr>
          <w:snapToGrid w:val="0"/>
        </w:rPr>
        <w:t>.</w:t>
      </w:r>
      <w:r>
        <w:rPr>
          <w:snapToGrid w:val="0"/>
        </w:rPr>
        <w:tab/>
        <w:t>Prima facie evidence of offence</w:t>
      </w:r>
      <w:bookmarkEnd w:id="354"/>
      <w:bookmarkEnd w:id="355"/>
      <w:bookmarkEnd w:id="356"/>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ins w:id="357" w:author="svcMRProcess" w:date="2020-02-14T01:32:00Z">
        <w:r>
          <w:rPr>
            <w:snapToGrid w:val="0"/>
          </w:rPr>
          <w:t xml:space="preserve"> or</w:t>
        </w:r>
      </w:ins>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No. 29 of 2009 s. 16.] </w:t>
      </w:r>
    </w:p>
    <w:p>
      <w:pPr>
        <w:pStyle w:val="Heading5"/>
        <w:pageBreakBefore/>
        <w:spacing w:before="0"/>
        <w:rPr>
          <w:snapToGrid w:val="0"/>
        </w:rPr>
      </w:pPr>
      <w:bookmarkStart w:id="358" w:name="_Toc473797178"/>
      <w:bookmarkStart w:id="359" w:name="_Toc405541693"/>
      <w:bookmarkStart w:id="360" w:name="_Toc415663306"/>
      <w:r>
        <w:rPr>
          <w:rStyle w:val="CharSectno"/>
        </w:rPr>
        <w:t>28C</w:t>
      </w:r>
      <w:r>
        <w:rPr>
          <w:snapToGrid w:val="0"/>
        </w:rPr>
        <w:t>.</w:t>
      </w:r>
      <w:r>
        <w:rPr>
          <w:snapToGrid w:val="0"/>
        </w:rPr>
        <w:tab/>
        <w:t>Offences in respect of conducting totalisator agencies</w:t>
      </w:r>
      <w:bookmarkEnd w:id="358"/>
      <w:bookmarkEnd w:id="359"/>
      <w:bookmarkEnd w:id="36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ins w:id="361" w:author="svcMRProcess" w:date="2020-02-14T01:32:00Z">
        <w:r>
          <w:rPr>
            <w:snapToGrid w:val="0"/>
          </w:rPr>
          <w:t xml:space="preserve"> or</w:t>
        </w:r>
      </w:ins>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ins w:id="362" w:author="svcMRProcess" w:date="2020-02-14T01:32:00Z">
        <w:r>
          <w:rPr>
            <w:snapToGrid w:val="0"/>
          </w:rPr>
          <w:t xml:space="preserve"> or</w:t>
        </w:r>
      </w:ins>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363" w:name="_Toc473797179"/>
      <w:bookmarkStart w:id="364" w:name="_Toc405541694"/>
      <w:bookmarkStart w:id="365" w:name="_Toc415663307"/>
      <w:r>
        <w:rPr>
          <w:rStyle w:val="CharSectno"/>
        </w:rPr>
        <w:t>28D</w:t>
      </w:r>
      <w:r>
        <w:rPr>
          <w:snapToGrid w:val="0"/>
        </w:rPr>
        <w:t>.</w:t>
      </w:r>
      <w:r>
        <w:rPr>
          <w:snapToGrid w:val="0"/>
        </w:rPr>
        <w:tab/>
        <w:t>Penalty for acting as totalisator agent</w:t>
      </w:r>
      <w:bookmarkEnd w:id="363"/>
      <w:bookmarkEnd w:id="364"/>
      <w:bookmarkEnd w:id="365"/>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366" w:name="_Toc473797180"/>
      <w:bookmarkStart w:id="367" w:name="_Toc405541695"/>
      <w:bookmarkStart w:id="368" w:name="_Toc415663308"/>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366"/>
      <w:bookmarkEnd w:id="367"/>
      <w:bookmarkEnd w:id="368"/>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369" w:name="_Toc473797181"/>
      <w:bookmarkStart w:id="370" w:name="_Toc405541696"/>
      <w:bookmarkStart w:id="371" w:name="_Toc415663309"/>
      <w:r>
        <w:rPr>
          <w:rStyle w:val="CharSectno"/>
        </w:rPr>
        <w:t>28F</w:t>
      </w:r>
      <w:r>
        <w:rPr>
          <w:snapToGrid w:val="0"/>
        </w:rPr>
        <w:t>.</w:t>
      </w:r>
      <w:r>
        <w:rPr>
          <w:snapToGrid w:val="0"/>
        </w:rPr>
        <w:tab/>
        <w:t>Non</w:t>
      </w:r>
      <w:r>
        <w:rPr>
          <w:snapToGrid w:val="0"/>
        </w:rPr>
        <w:noBreakHyphen/>
        <w:t>application of sections 28D and 28E</w:t>
      </w:r>
      <w:bookmarkEnd w:id="369"/>
      <w:bookmarkEnd w:id="370"/>
      <w:bookmarkEnd w:id="371"/>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spacing w:before="180"/>
        <w:rPr>
          <w:snapToGrid w:val="0"/>
        </w:rPr>
      </w:pPr>
      <w:bookmarkStart w:id="372" w:name="_Toc473797182"/>
      <w:bookmarkStart w:id="373" w:name="_Toc405541697"/>
      <w:bookmarkStart w:id="374" w:name="_Toc415663310"/>
      <w:r>
        <w:rPr>
          <w:rStyle w:val="CharSectno"/>
        </w:rPr>
        <w:t>28G</w:t>
      </w:r>
      <w:r>
        <w:rPr>
          <w:snapToGrid w:val="0"/>
        </w:rPr>
        <w:t>.</w:t>
      </w:r>
      <w:r>
        <w:rPr>
          <w:snapToGrid w:val="0"/>
        </w:rPr>
        <w:tab/>
        <w:t>Penalty for accepting bets after closing time</w:t>
      </w:r>
      <w:bookmarkEnd w:id="372"/>
      <w:bookmarkEnd w:id="373"/>
      <w:bookmarkEnd w:id="374"/>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by No. 63 of 1995 s. 81; amended by No. 35 of 2003 s. 103; No. 29 of 2009 s. 17.] </w:t>
      </w:r>
    </w:p>
    <w:p>
      <w:pPr>
        <w:pStyle w:val="Heading5"/>
      </w:pPr>
      <w:bookmarkStart w:id="375" w:name="_Toc473797183"/>
      <w:bookmarkStart w:id="376" w:name="_Toc405541698"/>
      <w:bookmarkStart w:id="377" w:name="_Toc415663311"/>
      <w:r>
        <w:rPr>
          <w:rStyle w:val="CharSectno"/>
        </w:rPr>
        <w:t>29</w:t>
      </w:r>
      <w:r>
        <w:t>.</w:t>
      </w:r>
      <w:r>
        <w:tab/>
        <w:t>Penalty for providing credit</w:t>
      </w:r>
      <w:bookmarkEnd w:id="375"/>
      <w:bookmarkEnd w:id="376"/>
      <w:bookmarkEnd w:id="377"/>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378" w:name="_Toc473797184"/>
      <w:bookmarkStart w:id="379" w:name="_Toc405541699"/>
      <w:bookmarkStart w:id="380" w:name="_Toc415663312"/>
      <w:r>
        <w:rPr>
          <w:rStyle w:val="CharSectno"/>
        </w:rPr>
        <w:t>30</w:t>
      </w:r>
      <w:r>
        <w:rPr>
          <w:snapToGrid w:val="0"/>
        </w:rPr>
        <w:t>.</w:t>
      </w:r>
      <w:r>
        <w:rPr>
          <w:snapToGrid w:val="0"/>
        </w:rPr>
        <w:tab/>
        <w:t>General penalty</w:t>
      </w:r>
      <w:bookmarkEnd w:id="378"/>
      <w:bookmarkEnd w:id="379"/>
      <w:bookmarkEnd w:id="380"/>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spacing w:before="240"/>
        <w:rPr>
          <w:b w:val="0"/>
        </w:rPr>
      </w:pPr>
      <w:bookmarkStart w:id="381" w:name="_Toc473797185"/>
      <w:bookmarkStart w:id="382" w:name="_Toc405541700"/>
      <w:bookmarkStart w:id="383" w:name="_Toc415663313"/>
      <w:r>
        <w:rPr>
          <w:rStyle w:val="CharSectno"/>
        </w:rPr>
        <w:t>30A</w:t>
      </w:r>
      <w:r>
        <w:t>.</w:t>
      </w:r>
      <w:r>
        <w:rPr>
          <w:b w:val="0"/>
        </w:rPr>
        <w:tab/>
      </w:r>
      <w:r>
        <w:rPr>
          <w:snapToGrid w:val="0"/>
        </w:rPr>
        <w:t xml:space="preserve">Offences to be dealt with by </w:t>
      </w:r>
      <w:del w:id="384" w:author="svcMRProcess" w:date="2020-02-14T01:32:00Z">
        <w:r>
          <w:rPr>
            <w:snapToGrid w:val="0"/>
          </w:rPr>
          <w:delText xml:space="preserve">a </w:delText>
        </w:r>
      </w:del>
      <w:r>
        <w:rPr>
          <w:snapToGrid w:val="0"/>
        </w:rPr>
        <w:t>magistrate</w:t>
      </w:r>
      <w:bookmarkEnd w:id="381"/>
      <w:bookmarkEnd w:id="382"/>
      <w:bookmarkEnd w:id="383"/>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spacing w:before="240"/>
        <w:rPr>
          <w:snapToGrid w:val="0"/>
        </w:rPr>
      </w:pPr>
      <w:bookmarkStart w:id="385" w:name="_Toc473797186"/>
      <w:bookmarkStart w:id="386" w:name="_Toc405541701"/>
      <w:bookmarkStart w:id="387" w:name="_Toc415663314"/>
      <w:r>
        <w:rPr>
          <w:rStyle w:val="CharSectno"/>
        </w:rPr>
        <w:t>31</w:t>
      </w:r>
      <w:r>
        <w:rPr>
          <w:snapToGrid w:val="0"/>
        </w:rPr>
        <w:t>.</w:t>
      </w:r>
      <w:r>
        <w:rPr>
          <w:snapToGrid w:val="0"/>
        </w:rPr>
        <w:tab/>
        <w:t>Conduct of betting</w:t>
      </w:r>
      <w:bookmarkEnd w:id="385"/>
      <w:bookmarkEnd w:id="386"/>
      <w:bookmarkEnd w:id="387"/>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ins w:id="388" w:author="svcMRProcess" w:date="2020-02-14T01:32:00Z"/>
          <w:snapToGrid w:val="0"/>
        </w:rPr>
      </w:pPr>
      <w:ins w:id="389" w:author="svcMRProcess" w:date="2020-02-14T01:32:00Z">
        <w:r>
          <w:rPr>
            <w:snapToGrid w:val="0"/>
          </w:rPr>
          <w:tab/>
        </w:r>
        <w:r>
          <w:rPr>
            <w:snapToGrid w:val="0"/>
          </w:rPr>
          <w:tab/>
          <w:t>or</w:t>
        </w:r>
      </w:ins>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ins w:id="390" w:author="svcMRProcess" w:date="2020-02-14T01:32:00Z">
        <w:r>
          <w:rPr>
            <w:snapToGrid w:val="0"/>
          </w:rPr>
          <w:t xml:space="preserve"> and</w:t>
        </w:r>
      </w:ins>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ins w:id="391" w:author="svcMRProcess" w:date="2020-02-14T01:32:00Z"/>
          <w:snapToGrid w:val="0"/>
        </w:rPr>
      </w:pPr>
      <w:ins w:id="392" w:author="svcMRProcess" w:date="2020-02-14T01:32:00Z">
        <w:r>
          <w:rPr>
            <w:snapToGrid w:val="0"/>
          </w:rPr>
          <w:tab/>
        </w:r>
        <w:r>
          <w:rPr>
            <w:snapToGrid w:val="0"/>
          </w:rPr>
          <w:tab/>
          <w:t>or</w:t>
        </w:r>
      </w:ins>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ins w:id="393" w:author="svcMRProcess" w:date="2020-02-14T01:32:00Z">
        <w:r>
          <w:rPr>
            <w:snapToGrid w:val="0"/>
          </w:rPr>
          <w:t xml:space="preserve"> or</w:t>
        </w:r>
      </w:ins>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ins w:id="394" w:author="svcMRProcess" w:date="2020-02-14T01:32:00Z"/>
          <w:snapToGrid w:val="0"/>
        </w:rPr>
      </w:pPr>
      <w:ins w:id="395" w:author="svcMRProcess" w:date="2020-02-14T01:32:00Z">
        <w:r>
          <w:rPr>
            <w:snapToGrid w:val="0"/>
          </w:rPr>
          <w:tab/>
        </w:r>
        <w:r>
          <w:rPr>
            <w:snapToGrid w:val="0"/>
          </w:rPr>
          <w:tab/>
          <w:t>or</w:t>
        </w:r>
      </w:ins>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ins w:id="396" w:author="svcMRProcess" w:date="2020-02-14T01:32:00Z">
        <w:r>
          <w:rPr>
            <w:snapToGrid w:val="0"/>
          </w:rPr>
          <w:t xml:space="preserve"> or</w:t>
        </w:r>
      </w:ins>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ins w:id="397" w:author="svcMRProcess" w:date="2020-02-14T01:32:00Z">
        <w:r>
          <w:rPr>
            <w:snapToGrid w:val="0"/>
          </w:rPr>
          <w:t xml:space="preserve"> or</w:t>
        </w:r>
      </w:ins>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398" w:name="_Toc473797187"/>
      <w:bookmarkStart w:id="399" w:name="_Toc405541702"/>
      <w:bookmarkStart w:id="400" w:name="_Toc415663315"/>
      <w:r>
        <w:rPr>
          <w:rStyle w:val="CharSectno"/>
        </w:rPr>
        <w:t>31A</w:t>
      </w:r>
      <w:r>
        <w:rPr>
          <w:snapToGrid w:val="0"/>
        </w:rPr>
        <w:t>.</w:t>
      </w:r>
      <w:r>
        <w:rPr>
          <w:snapToGrid w:val="0"/>
        </w:rPr>
        <w:tab/>
        <w:t>Evidence</w:t>
      </w:r>
      <w:bookmarkEnd w:id="398"/>
      <w:bookmarkEnd w:id="399"/>
      <w:bookmarkEnd w:id="400"/>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ins w:id="401" w:author="svcMRProcess" w:date="2020-02-14T01:32:00Z">
        <w:r>
          <w:rPr>
            <w:snapToGrid w:val="0"/>
          </w:rPr>
          <w:t xml:space="preserve"> and</w:t>
        </w:r>
      </w:ins>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ins w:id="402" w:author="svcMRProcess" w:date="2020-02-14T01:32:00Z">
        <w:r>
          <w:rPr>
            <w:snapToGrid w:val="0"/>
          </w:rPr>
          <w:t xml:space="preserve"> and</w:t>
        </w:r>
      </w:ins>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ins w:id="403" w:author="svcMRProcess" w:date="2020-02-14T01:32:00Z">
        <w:r>
          <w:rPr>
            <w:snapToGrid w:val="0"/>
          </w:rPr>
          <w:t xml:space="preserve"> and</w:t>
        </w:r>
      </w:ins>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ins w:id="404" w:author="svcMRProcess" w:date="2020-02-14T01:32:00Z">
        <w:r>
          <w:rPr>
            <w:snapToGrid w:val="0"/>
          </w:rPr>
          <w:t xml:space="preserve"> or</w:t>
        </w:r>
      </w:ins>
    </w:p>
    <w:p>
      <w:pPr>
        <w:pStyle w:val="Indenti"/>
        <w:rPr>
          <w:snapToGrid w:val="0"/>
        </w:rPr>
      </w:pPr>
      <w:r>
        <w:rPr>
          <w:snapToGrid w:val="0"/>
        </w:rPr>
        <w:tab/>
        <w:t>(ii)</w:t>
      </w:r>
      <w:r>
        <w:rPr>
          <w:snapToGrid w:val="0"/>
        </w:rPr>
        <w:tab/>
        <w:t>that any place at which an offence was committed was a place to which a licence, permit or approval applies or did not apply;</w:t>
      </w:r>
      <w:ins w:id="405" w:author="svcMRProcess" w:date="2020-02-14T01:32:00Z">
        <w:r>
          <w:rPr>
            <w:snapToGrid w:val="0"/>
          </w:rPr>
          <w:t xml:space="preserve"> or</w:t>
        </w:r>
      </w:ins>
    </w:p>
    <w:p>
      <w:pPr>
        <w:pStyle w:val="Indenti"/>
        <w:rPr>
          <w:snapToGrid w:val="0"/>
        </w:rPr>
      </w:pPr>
      <w:r>
        <w:rPr>
          <w:snapToGrid w:val="0"/>
        </w:rPr>
        <w:tab/>
        <w:t>(iii)</w:t>
      </w:r>
      <w:r>
        <w:rPr>
          <w:snapToGrid w:val="0"/>
        </w:rPr>
        <w:tab/>
        <w:t>a specified term, condition, restriction or prohibition had effect in relation to any specified licence, permit or approval;</w:t>
      </w:r>
      <w:ins w:id="406" w:author="svcMRProcess" w:date="2020-02-14T01:32:00Z">
        <w:r>
          <w:rPr>
            <w:snapToGrid w:val="0"/>
          </w:rPr>
          <w:t xml:space="preserve"> or</w:t>
        </w:r>
      </w:ins>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ins w:id="407" w:author="svcMRProcess" w:date="2020-02-14T01:32:00Z">
        <w:r>
          <w:rPr>
            <w:snapToGrid w:val="0"/>
          </w:rPr>
          <w:t xml:space="preserve"> and</w:t>
        </w:r>
      </w:ins>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ins w:id="408" w:author="svcMRProcess" w:date="2020-02-14T01:32:00Z">
        <w:r>
          <w:rPr>
            <w:snapToGrid w:val="0"/>
          </w:rPr>
          <w:t xml:space="preserve"> and</w:t>
        </w:r>
      </w:ins>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409" w:name="_Toc473797188"/>
      <w:bookmarkStart w:id="410" w:name="_Toc405541703"/>
      <w:bookmarkStart w:id="411" w:name="_Toc415663316"/>
      <w:r>
        <w:rPr>
          <w:rStyle w:val="CharSectno"/>
        </w:rPr>
        <w:t>32</w:t>
      </w:r>
      <w:r>
        <w:rPr>
          <w:snapToGrid w:val="0"/>
        </w:rPr>
        <w:t>.</w:t>
      </w:r>
      <w:r>
        <w:rPr>
          <w:snapToGrid w:val="0"/>
        </w:rPr>
        <w:tab/>
        <w:t>Disputes as to bets with bookmakers</w:t>
      </w:r>
      <w:bookmarkEnd w:id="409"/>
      <w:bookmarkEnd w:id="410"/>
      <w:bookmarkEnd w:id="411"/>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412" w:name="_Toc473797189"/>
      <w:bookmarkStart w:id="413" w:name="_Toc405541704"/>
      <w:bookmarkStart w:id="414" w:name="_Toc415663317"/>
      <w:r>
        <w:rPr>
          <w:rStyle w:val="CharSectno"/>
        </w:rPr>
        <w:t>32A</w:t>
      </w:r>
      <w:r>
        <w:rPr>
          <w:snapToGrid w:val="0"/>
        </w:rPr>
        <w:t>.</w:t>
      </w:r>
      <w:r>
        <w:rPr>
          <w:snapToGrid w:val="0"/>
        </w:rPr>
        <w:tab/>
        <w:t>Disciplinary powers</w:t>
      </w:r>
      <w:bookmarkEnd w:id="412"/>
      <w:bookmarkEnd w:id="413"/>
      <w:bookmarkEnd w:id="414"/>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ins w:id="415" w:author="svcMRProcess" w:date="2020-02-14T01:32:00Z">
        <w:r>
          <w:rPr>
            <w:snapToGrid w:val="0"/>
          </w:rPr>
          <w:t xml:space="preserve"> or</w:t>
        </w:r>
      </w:ins>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ins w:id="416" w:author="svcMRProcess" w:date="2020-02-14T01:32:00Z"/>
          <w:snapToGrid w:val="0"/>
        </w:rPr>
      </w:pPr>
      <w:ins w:id="417" w:author="svcMRProcess" w:date="2020-02-14T01:32:00Z">
        <w:r>
          <w:rPr>
            <w:snapToGrid w:val="0"/>
          </w:rPr>
          <w:tab/>
        </w:r>
        <w:r>
          <w:rPr>
            <w:snapToGrid w:val="0"/>
          </w:rPr>
          <w:tab/>
          <w:t>or</w:t>
        </w:r>
      </w:ins>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ins w:id="418" w:author="svcMRProcess" w:date="2020-02-14T01:32:00Z"/>
          <w:snapToGrid w:val="0"/>
        </w:rPr>
      </w:pPr>
      <w:ins w:id="419" w:author="svcMRProcess" w:date="2020-02-14T01:32:00Z">
        <w:r>
          <w:rPr>
            <w:snapToGrid w:val="0"/>
          </w:rPr>
          <w:tab/>
        </w:r>
        <w:r>
          <w:rPr>
            <w:snapToGrid w:val="0"/>
          </w:rPr>
          <w:tab/>
          <w:t>or</w:t>
        </w:r>
      </w:ins>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ins w:id="420" w:author="svcMRProcess" w:date="2020-02-14T01:32:00Z">
        <w:r>
          <w:rPr>
            <w:snapToGrid w:val="0"/>
          </w:rPr>
          <w:t xml:space="preserve"> or</w:t>
        </w:r>
      </w:ins>
    </w:p>
    <w:p>
      <w:pPr>
        <w:pStyle w:val="Indenta"/>
        <w:rPr>
          <w:snapToGrid w:val="0"/>
        </w:rPr>
      </w:pPr>
      <w:r>
        <w:rPr>
          <w:snapToGrid w:val="0"/>
        </w:rPr>
        <w:tab/>
        <w:t>(d)</w:t>
      </w:r>
      <w:r>
        <w:rPr>
          <w:snapToGrid w:val="0"/>
        </w:rPr>
        <w:tab/>
        <w:t>has become incapable of properly conducting the business, or any aspect of the business, of a bookmaker;</w:t>
      </w:r>
      <w:ins w:id="421" w:author="svcMRProcess" w:date="2020-02-14T01:32:00Z">
        <w:r>
          <w:rPr>
            <w:snapToGrid w:val="0"/>
          </w:rPr>
          <w:t xml:space="preserve"> or</w:t>
        </w:r>
      </w:ins>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ins w:id="422" w:author="svcMRProcess" w:date="2020-02-14T01:32:00Z">
        <w:r>
          <w:rPr>
            <w:snapToGrid w:val="0"/>
          </w:rPr>
          <w:t xml:space="preserve"> and</w:t>
        </w:r>
      </w:ins>
    </w:p>
    <w:p>
      <w:pPr>
        <w:pStyle w:val="Indenta"/>
        <w:rPr>
          <w:snapToGrid w:val="0"/>
        </w:rPr>
      </w:pPr>
      <w:r>
        <w:rPr>
          <w:snapToGrid w:val="0"/>
        </w:rPr>
        <w:tab/>
        <w:t>(b)</w:t>
      </w:r>
      <w:r>
        <w:rPr>
          <w:snapToGrid w:val="0"/>
        </w:rPr>
        <w:tab/>
        <w:t>impose a condition on, or otherwise limit the authority conferred by, the licence or such an authorisation;</w:t>
      </w:r>
      <w:ins w:id="423" w:author="svcMRProcess" w:date="2020-02-14T01:32:00Z">
        <w:r>
          <w:rPr>
            <w:snapToGrid w:val="0"/>
          </w:rPr>
          <w:t xml:space="preserve"> and</w:t>
        </w:r>
      </w:ins>
    </w:p>
    <w:p>
      <w:pPr>
        <w:pStyle w:val="Indenta"/>
        <w:rPr>
          <w:snapToGrid w:val="0"/>
        </w:rPr>
      </w:pPr>
      <w:r>
        <w:rPr>
          <w:snapToGrid w:val="0"/>
        </w:rPr>
        <w:tab/>
        <w:t>(c)</w:t>
      </w:r>
      <w:r>
        <w:rPr>
          <w:snapToGrid w:val="0"/>
        </w:rPr>
        <w:tab/>
        <w:t>vary or cancel any term or condition to which the licence or such an authorisation is subject;</w:t>
      </w:r>
      <w:ins w:id="424" w:author="svcMRProcess" w:date="2020-02-14T01:32:00Z">
        <w:r>
          <w:rPr>
            <w:snapToGrid w:val="0"/>
          </w:rPr>
          <w:t xml:space="preserve"> and</w:t>
        </w:r>
      </w:ins>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ins w:id="425" w:author="svcMRProcess" w:date="2020-02-14T01:32:00Z"/>
          <w:snapToGrid w:val="0"/>
        </w:rPr>
      </w:pPr>
      <w:ins w:id="426" w:author="svcMRProcess" w:date="2020-02-14T01:32:00Z">
        <w:r>
          <w:rPr>
            <w:snapToGrid w:val="0"/>
          </w:rPr>
          <w:tab/>
        </w:r>
        <w:r>
          <w:rPr>
            <w:snapToGrid w:val="0"/>
          </w:rPr>
          <w:tab/>
          <w:t>and</w:t>
        </w:r>
      </w:ins>
    </w:p>
    <w:p>
      <w:pPr>
        <w:pStyle w:val="Indenta"/>
        <w:rPr>
          <w:snapToGrid w:val="0"/>
        </w:rPr>
      </w:pPr>
      <w:r>
        <w:rPr>
          <w:snapToGrid w:val="0"/>
        </w:rPr>
        <w:tab/>
        <w:t>(e)</w:t>
      </w:r>
      <w:r>
        <w:rPr>
          <w:snapToGrid w:val="0"/>
        </w:rPr>
        <w:tab/>
        <w:t>cancel the licence or such an authorisation;</w:t>
      </w:r>
      <w:ins w:id="427" w:author="svcMRProcess" w:date="2020-02-14T01:32:00Z">
        <w:r>
          <w:rPr>
            <w:snapToGrid w:val="0"/>
          </w:rPr>
          <w:t xml:space="preserve"> and</w:t>
        </w:r>
      </w:ins>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ins w:id="428" w:author="svcMRProcess" w:date="2020-02-14T01:32:00Z">
        <w:r>
          <w:rPr>
            <w:snapToGrid w:val="0"/>
          </w:rPr>
          <w:t xml:space="preserve"> and</w:t>
        </w:r>
      </w:ins>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ins w:id="429" w:author="svcMRProcess" w:date="2020-02-14T01:32:00Z">
        <w:r>
          <w:rPr>
            <w:snapToGrid w:val="0"/>
          </w:rPr>
          <w:t xml:space="preserve"> and</w:t>
        </w:r>
      </w:ins>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30" w:name="_Toc473797022"/>
      <w:bookmarkStart w:id="431" w:name="_Toc473797106"/>
      <w:bookmarkStart w:id="432" w:name="_Toc473797190"/>
      <w:bookmarkStart w:id="433" w:name="_Toc377999055"/>
      <w:bookmarkStart w:id="434" w:name="_Toc405541705"/>
      <w:bookmarkStart w:id="435" w:name="_Toc415580970"/>
      <w:bookmarkStart w:id="436" w:name="_Toc415581053"/>
      <w:bookmarkStart w:id="437" w:name="_Toc415663318"/>
      <w:r>
        <w:rPr>
          <w:rStyle w:val="CharPartNo"/>
        </w:rPr>
        <w:t>Part 5</w:t>
      </w:r>
      <w:r>
        <w:rPr>
          <w:b w:val="0"/>
        </w:rPr>
        <w:t> </w:t>
      </w:r>
      <w:r>
        <w:t>—</w:t>
      </w:r>
      <w:r>
        <w:rPr>
          <w:b w:val="0"/>
        </w:rPr>
        <w:t> </w:t>
      </w:r>
      <w:r>
        <w:rPr>
          <w:rStyle w:val="CharPartText"/>
        </w:rPr>
        <w:t>Miscellaneous</w:t>
      </w:r>
      <w:bookmarkEnd w:id="430"/>
      <w:bookmarkEnd w:id="431"/>
      <w:bookmarkEnd w:id="432"/>
      <w:bookmarkEnd w:id="433"/>
      <w:bookmarkEnd w:id="434"/>
      <w:bookmarkEnd w:id="435"/>
      <w:bookmarkEnd w:id="436"/>
      <w:bookmarkEnd w:id="437"/>
    </w:p>
    <w:p>
      <w:pPr>
        <w:pStyle w:val="Footnoteheading"/>
        <w:tabs>
          <w:tab w:val="left" w:pos="851"/>
        </w:tabs>
      </w:pPr>
      <w:r>
        <w:tab/>
        <w:t>[Heading inserted by No. 35 of 2003 s. 101(5).]</w:t>
      </w:r>
    </w:p>
    <w:p>
      <w:pPr>
        <w:pStyle w:val="Heading5"/>
        <w:rPr>
          <w:snapToGrid w:val="0"/>
        </w:rPr>
      </w:pPr>
      <w:bookmarkStart w:id="438" w:name="_Toc473797191"/>
      <w:bookmarkStart w:id="439" w:name="_Toc405541706"/>
      <w:bookmarkStart w:id="440" w:name="_Toc415663319"/>
      <w:r>
        <w:rPr>
          <w:rStyle w:val="CharSectno"/>
        </w:rPr>
        <w:t>33</w:t>
      </w:r>
      <w:r>
        <w:rPr>
          <w:snapToGrid w:val="0"/>
        </w:rPr>
        <w:t>.</w:t>
      </w:r>
      <w:r>
        <w:rPr>
          <w:snapToGrid w:val="0"/>
        </w:rPr>
        <w:tab/>
        <w:t>Regulations</w:t>
      </w:r>
      <w:bookmarkEnd w:id="438"/>
      <w:bookmarkEnd w:id="439"/>
      <w:bookmarkEnd w:id="44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ins w:id="441" w:author="svcMRProcess" w:date="2020-02-14T01:32:00Z">
        <w:r>
          <w:rPr>
            <w:snapToGrid w:val="0"/>
          </w:rPr>
          <w:t xml:space="preserve"> and</w:t>
        </w:r>
      </w:ins>
    </w:p>
    <w:p>
      <w:pPr>
        <w:pStyle w:val="Indenti"/>
        <w:rPr>
          <w:snapToGrid w:val="0"/>
        </w:rPr>
      </w:pPr>
      <w:r>
        <w:rPr>
          <w:snapToGrid w:val="0"/>
        </w:rPr>
        <w:tab/>
        <w:t>(ii)</w:t>
      </w:r>
      <w:r>
        <w:rPr>
          <w:snapToGrid w:val="0"/>
        </w:rPr>
        <w:tab/>
        <w:t>licensing of bookmakers’ employees;</w:t>
      </w:r>
      <w:ins w:id="442" w:author="svcMRProcess" w:date="2020-02-14T01:32:00Z">
        <w:r>
          <w:rPr>
            <w:snapToGrid w:val="0"/>
          </w:rPr>
          <w:t xml:space="preserve"> and</w:t>
        </w:r>
      </w:ins>
    </w:p>
    <w:p>
      <w:pPr>
        <w:pStyle w:val="Indenti"/>
      </w:pPr>
      <w:r>
        <w:tab/>
        <w:t>(iia)</w:t>
      </w:r>
      <w:r>
        <w:tab/>
        <w:t>the licensing of a manager of a bookmaker that is a body corporate or a partnership;</w:t>
      </w:r>
      <w:ins w:id="443" w:author="svcMRProcess" w:date="2020-02-14T01:32:00Z">
        <w:r>
          <w:t xml:space="preserve"> and</w:t>
        </w:r>
      </w:ins>
    </w:p>
    <w:p>
      <w:pPr>
        <w:pStyle w:val="Indenti"/>
        <w:rPr>
          <w:snapToGrid w:val="0"/>
        </w:rPr>
      </w:pPr>
      <w:r>
        <w:rPr>
          <w:snapToGrid w:val="0"/>
        </w:rPr>
        <w:tab/>
        <w:t>(iii)</w:t>
      </w:r>
      <w:r>
        <w:rPr>
          <w:snapToGrid w:val="0"/>
        </w:rPr>
        <w:tab/>
        <w:t>classification of licences;</w:t>
      </w:r>
      <w:ins w:id="444" w:author="svcMRProcess" w:date="2020-02-14T01:32:00Z">
        <w:r>
          <w:rPr>
            <w:snapToGrid w:val="0"/>
          </w:rPr>
          <w:t xml:space="preserve"> and</w:t>
        </w:r>
      </w:ins>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ins w:id="445" w:author="svcMRProcess" w:date="2020-02-14T01:32:00Z">
        <w:r>
          <w:rPr>
            <w:snapToGrid w:val="0"/>
          </w:rPr>
          <w:t xml:space="preserve"> and</w:t>
        </w:r>
      </w:ins>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ins w:id="446" w:author="svcMRProcess" w:date="2020-02-14T01:32:00Z">
        <w:r>
          <w:rPr>
            <w:snapToGrid w:val="0"/>
          </w:rPr>
          <w:t xml:space="preserve"> and</w:t>
        </w:r>
      </w:ins>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ins w:id="447" w:author="svcMRProcess" w:date="2020-02-14T01:32:00Z">
        <w:r>
          <w:rPr>
            <w:snapToGrid w:val="0"/>
          </w:rPr>
          <w:t xml:space="preserve"> and</w:t>
        </w:r>
      </w:ins>
    </w:p>
    <w:p>
      <w:pPr>
        <w:pStyle w:val="Indenti"/>
        <w:rPr>
          <w:snapToGrid w:val="0"/>
        </w:rPr>
      </w:pPr>
      <w:r>
        <w:rPr>
          <w:snapToGrid w:val="0"/>
        </w:rPr>
        <w:tab/>
        <w:t>(vi)</w:t>
      </w:r>
      <w:r>
        <w:rPr>
          <w:snapToGrid w:val="0"/>
        </w:rPr>
        <w:tab/>
        <w:t>variation, suspension, and cancellation of licences, and the grounds upon which licences may be varied, suspended, or cancelled;</w:t>
      </w:r>
      <w:ins w:id="448" w:author="svcMRProcess" w:date="2020-02-14T01:32:00Z">
        <w:r>
          <w:rPr>
            <w:snapToGrid w:val="0"/>
          </w:rPr>
          <w:t xml:space="preserve"> and</w:t>
        </w:r>
      </w:ins>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ins w:id="449" w:author="svcMRProcess" w:date="2020-02-14T01:32:00Z">
        <w:r>
          <w:rPr>
            <w:snapToGrid w:val="0"/>
          </w:rPr>
          <w:t xml:space="preserve"> and</w:t>
        </w:r>
      </w:ins>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ins w:id="450" w:author="svcMRProcess" w:date="2020-02-14T01:32:00Z">
        <w:r>
          <w:rPr>
            <w:snapToGrid w:val="0"/>
          </w:rPr>
          <w:t xml:space="preserve"> and</w:t>
        </w:r>
      </w:ins>
    </w:p>
    <w:p>
      <w:pPr>
        <w:pStyle w:val="Indenti"/>
        <w:rPr>
          <w:snapToGrid w:val="0"/>
        </w:rPr>
      </w:pPr>
      <w:r>
        <w:rPr>
          <w:snapToGrid w:val="0"/>
        </w:rPr>
        <w:tab/>
        <w:t>(ix)</w:t>
      </w:r>
      <w:r>
        <w:rPr>
          <w:snapToGrid w:val="0"/>
        </w:rPr>
        <w:tab/>
        <w:t>the conduct of persons and their agents and employees;</w:t>
      </w:r>
      <w:ins w:id="451" w:author="svcMRProcess" w:date="2020-02-14T01:32:00Z">
        <w:r>
          <w:rPr>
            <w:snapToGrid w:val="0"/>
          </w:rPr>
          <w:t xml:space="preserve"> and</w:t>
        </w:r>
      </w:ins>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ins w:id="452" w:author="svcMRProcess" w:date="2020-02-14T01:32:00Z">
        <w:r>
          <w:rPr>
            <w:snapToGrid w:val="0"/>
          </w:rPr>
          <w:t xml:space="preserve"> and</w:t>
        </w:r>
      </w:ins>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ins w:id="453" w:author="svcMRProcess" w:date="2020-02-14T01:32:00Z">
        <w:r>
          <w:rPr>
            <w:snapToGrid w:val="0"/>
          </w:rPr>
          <w:t xml:space="preserve"> and</w:t>
        </w:r>
      </w:ins>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ins w:id="454" w:author="svcMRProcess" w:date="2020-02-14T01:32:00Z">
        <w:r>
          <w:rPr>
            <w:snapToGrid w:val="0"/>
          </w:rPr>
          <w:t xml:space="preserve"> and</w:t>
        </w:r>
      </w:ins>
    </w:p>
    <w:p>
      <w:pPr>
        <w:pStyle w:val="Indenti"/>
        <w:rPr>
          <w:snapToGrid w:val="0"/>
        </w:rPr>
      </w:pPr>
      <w:r>
        <w:rPr>
          <w:snapToGrid w:val="0"/>
        </w:rPr>
        <w:tab/>
        <w:t>(xiv)</w:t>
      </w:r>
      <w:r>
        <w:rPr>
          <w:snapToGrid w:val="0"/>
        </w:rPr>
        <w:tab/>
        <w:t>the supply and use of betting material;</w:t>
      </w:r>
      <w:ins w:id="455" w:author="svcMRProcess" w:date="2020-02-14T01:32:00Z">
        <w:r>
          <w:rPr>
            <w:snapToGrid w:val="0"/>
          </w:rPr>
          <w:t xml:space="preserve"> and</w:t>
        </w:r>
      </w:ins>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ins w:id="456" w:author="svcMRProcess" w:date="2020-02-14T01:32:00Z">
        <w:r>
          <w:rPr>
            <w:snapToGrid w:val="0"/>
          </w:rPr>
          <w:t xml:space="preserve"> and</w:t>
        </w:r>
      </w:ins>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ins w:id="457" w:author="svcMRProcess" w:date="2020-02-14T01:32:00Z">
        <w:r>
          <w:rPr>
            <w:snapToGrid w:val="0"/>
          </w:rPr>
          <w:t xml:space="preserve"> and</w:t>
        </w:r>
      </w:ins>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Ednotesubsection"/>
        <w:rPr>
          <w:del w:id="458" w:author="svcMRProcess" w:date="2020-02-14T01:32:00Z"/>
        </w:rPr>
      </w:pPr>
      <w:del w:id="459" w:author="svcMRProcess" w:date="2020-02-14T01:32:00Z">
        <w:r>
          <w:tab/>
          <w:delText>[(3)</w:delText>
        </w:r>
        <w:r>
          <w:tab/>
          <w:delText>deleted]</w:delText>
        </w:r>
      </w:del>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No. 32 of 2014 s. 8.]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19"/>
          <w:headerReference w:type="default" r:id="rId20"/>
          <w:footerReference w:type="even" r:id="rId21"/>
          <w:footerReference w:type="default" r:id="rId22"/>
          <w:headerReference w:type="first" r:id="rId23"/>
          <w:foot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60" w:name="_Toc473797024"/>
      <w:bookmarkStart w:id="461" w:name="_Toc473797108"/>
      <w:bookmarkStart w:id="462" w:name="_Toc473797192"/>
      <w:bookmarkStart w:id="463" w:name="_Toc377999057"/>
      <w:bookmarkStart w:id="464" w:name="_Toc405541707"/>
      <w:bookmarkStart w:id="465" w:name="_Toc415580972"/>
      <w:bookmarkStart w:id="466" w:name="_Toc415581055"/>
      <w:bookmarkStart w:id="467" w:name="_Toc415663320"/>
      <w:r>
        <w:rPr>
          <w:rStyle w:val="CharSchNo"/>
        </w:rPr>
        <w:t>Schedule 3</w:t>
      </w:r>
      <w:r>
        <w:t xml:space="preserve"> — </w:t>
      </w:r>
      <w:r>
        <w:rPr>
          <w:rStyle w:val="CharSchText"/>
        </w:rPr>
        <w:t>Requirements for licensing of a body corporate and continuation of the licence of a body corporate</w:t>
      </w:r>
      <w:bookmarkEnd w:id="460"/>
      <w:bookmarkEnd w:id="461"/>
      <w:bookmarkEnd w:id="462"/>
      <w:bookmarkEnd w:id="463"/>
      <w:bookmarkEnd w:id="464"/>
      <w:bookmarkEnd w:id="465"/>
      <w:bookmarkEnd w:id="466"/>
      <w:bookmarkEnd w:id="467"/>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pStyle w:val="CentredBaseLine"/>
        <w:jc w:val="center"/>
        <w:rPr>
          <w:ins w:id="468" w:author="svcMRProcess" w:date="2020-02-14T01:32:00Z"/>
        </w:rPr>
      </w:pPr>
      <w:ins w:id="469" w:author="svcMRProcess" w:date="2020-02-14T01:32: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470" w:author="svcMRProcess" w:date="2020-02-14T01:32:00Z"/>
        </w:rPr>
      </w:pPr>
    </w:p>
    <w:p>
      <w:pPr>
        <w:pStyle w:val="yFootnotesection"/>
        <w:rPr>
          <w:ins w:id="471" w:author="svcMRProcess" w:date="2020-02-14T01:32:00Z"/>
        </w:rPr>
      </w:pP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473" w:name="_Toc473797025"/>
      <w:bookmarkStart w:id="474" w:name="_Toc473797109"/>
      <w:bookmarkStart w:id="475" w:name="_Toc473797193"/>
      <w:bookmarkStart w:id="476" w:name="_Toc377999058"/>
      <w:bookmarkStart w:id="477" w:name="_Toc405541708"/>
      <w:bookmarkStart w:id="478" w:name="_Toc415580973"/>
      <w:bookmarkStart w:id="479" w:name="_Toc415581056"/>
      <w:bookmarkStart w:id="480" w:name="_Toc415663321"/>
      <w:r>
        <w:t>Notes</w:t>
      </w:r>
      <w:bookmarkEnd w:id="473"/>
      <w:bookmarkEnd w:id="474"/>
      <w:bookmarkEnd w:id="475"/>
      <w:bookmarkEnd w:id="476"/>
      <w:bookmarkEnd w:id="477"/>
      <w:bookmarkEnd w:id="478"/>
      <w:bookmarkEnd w:id="479"/>
      <w:bookmarkEnd w:id="480"/>
    </w:p>
    <w:p>
      <w:pPr>
        <w:pStyle w:val="nSubsection"/>
      </w:pPr>
      <w:r>
        <w:rPr>
          <w:vertAlign w:val="superscript"/>
        </w:rPr>
        <w:t>1</w:t>
      </w:r>
      <w:r>
        <w:tab/>
        <w:t xml:space="preserve">This </w:t>
      </w:r>
      <w:ins w:id="481" w:author="svcMRProcess" w:date="2020-02-14T01:32:00Z">
        <w:r>
          <w:t xml:space="preserve">reprint </w:t>
        </w:r>
      </w:ins>
      <w:r>
        <w:t>is a compilation</w:t>
      </w:r>
      <w:ins w:id="482" w:author="svcMRProcess" w:date="2020-02-14T01:32:00Z">
        <w:r>
          <w:t xml:space="preserve"> as at 29 July 2016</w:t>
        </w:r>
      </w:ins>
      <w:r>
        <w:t xml:space="preserve"> of the </w:t>
      </w:r>
      <w:r>
        <w:rPr>
          <w:i/>
          <w:noProof/>
        </w:rPr>
        <w:t>Betting Control Act 1954</w:t>
      </w:r>
      <w:r>
        <w:t xml:space="preserve"> and includes the amendments made by the other written laws referred to in the following table.  The table also contains information about any reprint.</w:t>
      </w:r>
    </w:p>
    <w:p>
      <w:pPr>
        <w:pStyle w:val="nHeading3"/>
        <w:rPr>
          <w:snapToGrid w:val="0"/>
        </w:rPr>
      </w:pPr>
      <w:bookmarkStart w:id="483" w:name="_Toc473797194"/>
      <w:bookmarkStart w:id="484" w:name="_Toc405541709"/>
      <w:bookmarkStart w:id="485" w:name="_Toc415663322"/>
      <w:r>
        <w:rPr>
          <w:snapToGrid w:val="0"/>
        </w:rPr>
        <w:t>Compilation table</w:t>
      </w:r>
      <w:bookmarkEnd w:id="483"/>
      <w:bookmarkEnd w:id="484"/>
      <w:bookmarkEnd w:id="48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1" w:type="dxa"/>
            <w:tcBorders>
              <w:top w:val="single" w:sz="8" w:space="0" w:color="auto"/>
            </w:tcBorders>
          </w:tcPr>
          <w:p>
            <w:pPr>
              <w:pStyle w:val="nTable"/>
              <w:spacing w:after="40"/>
            </w:pPr>
            <w:r>
              <w:t xml:space="preserve">1 Aug 1955 (see s. 2 and </w:t>
            </w:r>
            <w:r>
              <w:rPr>
                <w:i/>
              </w:rPr>
              <w:t>Gazette</w:t>
            </w:r>
            <w:r>
              <w:t xml:space="preserve"> 29 Jul 1955 p. 1767)</w:t>
            </w:r>
          </w:p>
        </w:tc>
      </w:tr>
      <w:tr>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1" w:type="dxa"/>
          </w:tcPr>
          <w:p>
            <w:pPr>
              <w:pStyle w:val="nTable"/>
              <w:spacing w:after="40"/>
            </w:pPr>
            <w:r>
              <w:t>18 Nov 1957</w:t>
            </w:r>
          </w:p>
        </w:tc>
      </w:tr>
      <w:tr>
        <w:trPr>
          <w:cantSplit/>
        </w:trPr>
        <w:tc>
          <w:tcPr>
            <w:tcW w:w="7087"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1" w:type="dxa"/>
          </w:tcPr>
          <w:p>
            <w:pPr>
              <w:pStyle w:val="nTable"/>
              <w:spacing w:after="40"/>
            </w:pPr>
            <w:r>
              <w:t xml:space="preserve">21 Dec 1959 (see s. 2 and </w:t>
            </w:r>
            <w:r>
              <w:rPr>
                <w:i/>
              </w:rPr>
              <w:t>Gazette</w:t>
            </w:r>
            <w:r>
              <w:t xml:space="preserve"> 18 Dec 1959 p. 3339)</w:t>
            </w:r>
          </w:p>
        </w:tc>
      </w:tr>
      <w:tr>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1" w:type="dxa"/>
          </w:tcPr>
          <w:p>
            <w:pPr>
              <w:pStyle w:val="nTable"/>
              <w:spacing w:after="40"/>
            </w:pPr>
            <w:r>
              <w:t xml:space="preserve">31 Dec 1960 (see s. 2 and </w:t>
            </w:r>
            <w:r>
              <w:rPr>
                <w:i/>
              </w:rPr>
              <w:t>Gazette</w:t>
            </w:r>
            <w:r>
              <w:t xml:space="preserve"> 23 Dec 1960 p. 4074)</w:t>
            </w:r>
          </w:p>
        </w:tc>
      </w:tr>
      <w:tr>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1" w:type="dxa"/>
          </w:tcPr>
          <w:p>
            <w:pPr>
              <w:pStyle w:val="nTable"/>
              <w:spacing w:after="40"/>
            </w:pPr>
            <w:r>
              <w:t>2 Dec 1960</w:t>
            </w:r>
          </w:p>
        </w:tc>
      </w:tr>
      <w:tr>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1" w:type="dxa"/>
          </w:tcPr>
          <w:p>
            <w:pPr>
              <w:pStyle w:val="nTable"/>
              <w:spacing w:after="40"/>
            </w:pPr>
            <w:r>
              <w:t>12 Dec 1960</w:t>
            </w:r>
          </w:p>
        </w:tc>
      </w:tr>
      <w:tr>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1" w:type="dxa"/>
          </w:tcPr>
          <w:p>
            <w:pPr>
              <w:pStyle w:val="nTable"/>
              <w:spacing w:after="40"/>
            </w:pPr>
            <w:r>
              <w:t>20 Oct 1961</w:t>
            </w:r>
          </w:p>
        </w:tc>
      </w:tr>
      <w:tr>
        <w:trPr>
          <w:cantSplit/>
        </w:trPr>
        <w:tc>
          <w:tcPr>
            <w:tcW w:w="7087"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1" w:type="dxa"/>
          </w:tcPr>
          <w:p>
            <w:pPr>
              <w:pStyle w:val="nTable"/>
              <w:spacing w:after="40"/>
            </w:pPr>
            <w:r>
              <w:t>13 Nov 1963</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1" w:type="dxa"/>
          </w:tcPr>
          <w:p>
            <w:pPr>
              <w:pStyle w:val="nTable"/>
              <w:spacing w:after="40"/>
            </w:pPr>
            <w:r>
              <w:t xml:space="preserve">1 Jul 1970 (see s. 2 and </w:t>
            </w:r>
            <w:r>
              <w:rPr>
                <w:i/>
              </w:rPr>
              <w:t>Gazette</w:t>
            </w:r>
            <w:r>
              <w:t xml:space="preserve"> 26 Jun 1970 p. 1831)</w:t>
            </w:r>
          </w:p>
        </w:tc>
      </w:tr>
      <w:tr>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1" w:type="dxa"/>
          </w:tcPr>
          <w:p>
            <w:pPr>
              <w:pStyle w:val="nTable"/>
              <w:spacing w:after="40"/>
            </w:pPr>
            <w:r>
              <w:t>17 Nov 1970</w:t>
            </w:r>
          </w:p>
        </w:tc>
      </w:tr>
      <w:tr>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1" w:type="dxa"/>
          </w:tcPr>
          <w:p>
            <w:pPr>
              <w:pStyle w:val="nTable"/>
              <w:spacing w:after="40"/>
            </w:pPr>
            <w:r>
              <w:t>1 Jan 1971 (see s. 2)</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1" w:type="dxa"/>
          </w:tcPr>
          <w:p>
            <w:pPr>
              <w:pStyle w:val="nTable"/>
              <w:spacing w:after="40"/>
            </w:pPr>
            <w:r>
              <w:t xml:space="preserve">1 Nov 1972 (see s. 2 and </w:t>
            </w:r>
            <w:r>
              <w:rPr>
                <w:i/>
              </w:rPr>
              <w:t>Gazette</w:t>
            </w:r>
            <w:r>
              <w:t xml:space="preserve"> 13 Oct 1972 p. 4069)</w:t>
            </w:r>
          </w:p>
        </w:tc>
      </w:tr>
      <w:tr>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1" w:type="dxa"/>
          </w:tcPr>
          <w:p>
            <w:pPr>
              <w:pStyle w:val="nTable"/>
              <w:spacing w:after="40"/>
            </w:pPr>
            <w:r>
              <w:t xml:space="preserve">10 Dec 1976 (see s. 2 and </w:t>
            </w:r>
            <w:r>
              <w:rPr>
                <w:i/>
              </w:rPr>
              <w:t>Gazette</w:t>
            </w:r>
            <w:r>
              <w:t xml:space="preserve"> 10 Dec 1976 p. 4879)</w:t>
            </w:r>
          </w:p>
        </w:tc>
      </w:tr>
      <w:tr>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1" w:type="dxa"/>
          </w:tcPr>
          <w:p>
            <w:pPr>
              <w:pStyle w:val="nTable"/>
              <w:spacing w:after="40"/>
            </w:pPr>
            <w:r>
              <w:t>27 Oct 1978</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1" w:type="dxa"/>
          </w:tcPr>
          <w:p>
            <w:pPr>
              <w:pStyle w:val="nTable"/>
              <w:spacing w:after="40"/>
            </w:pPr>
            <w:r>
              <w:t>24 Apr 1985 (see s. 2)</w:t>
            </w:r>
          </w:p>
        </w:tc>
      </w:tr>
      <w:tr>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1" w:type="dxa"/>
          </w:tcPr>
          <w:p>
            <w:pPr>
              <w:pStyle w:val="nTable"/>
              <w:spacing w:after="40"/>
            </w:pPr>
            <w:del w:id="486" w:author="svcMRProcess" w:date="2020-02-14T01:32:00Z">
              <w:r>
                <w:delText>6 Nov </w:delText>
              </w:r>
            </w:del>
            <w:ins w:id="487" w:author="svcMRProcess" w:date="2020-02-14T01:32:00Z">
              <w:r>
                <w:t xml:space="preserve">s. 1 and 2: 29 May </w:t>
              </w:r>
            </w:ins>
            <w:r>
              <w:t>1987</w:t>
            </w:r>
            <w:del w:id="488" w:author="svcMRProcess" w:date="2020-02-14T01:32:00Z">
              <w:r>
                <w:delText xml:space="preserve"> </w:delText>
              </w:r>
            </w:del>
            <w:ins w:id="489" w:author="svcMRProcess" w:date="2020-02-14T01:32:00Z">
              <w:r>
                <w:t>;</w:t>
              </w:r>
              <w:r>
                <w:br/>
                <w:t xml:space="preserve">Act other than s. 1 and 2: 6 Nov 1987 </w:t>
              </w:r>
            </w:ins>
            <w:r>
              <w:t xml:space="preserve">(see s. 2 and </w:t>
            </w:r>
            <w:r>
              <w:rPr>
                <w:i/>
              </w:rPr>
              <w:t>Gazette</w:t>
            </w:r>
            <w:r>
              <w:t xml:space="preserve"> 6 Nov 1987 p. 4069)</w:t>
            </w:r>
          </w:p>
        </w:tc>
      </w:tr>
      <w:tr>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1" w:type="dxa"/>
          </w:tcPr>
          <w:p>
            <w:pPr>
              <w:pStyle w:val="nTable"/>
              <w:spacing w:after="40"/>
            </w:pPr>
            <w:ins w:id="490" w:author="svcMRProcess" w:date="2020-02-14T01:32:00Z">
              <w:r>
                <w:t>s. 1 and 2: 26 Nov 1987;</w:t>
              </w:r>
              <w:r>
                <w:br/>
                <w:t xml:space="preserve">Act other than s. 1 and 2: </w:t>
              </w:r>
            </w:ins>
            <w:r>
              <w:t xml:space="preserve">4 Mar 1988 (see s. 2 and </w:t>
            </w:r>
            <w:r>
              <w:rPr>
                <w:i/>
              </w:rPr>
              <w:t>Gazette</w:t>
            </w:r>
            <w:r>
              <w:t xml:space="preserve"> 4 Mar 1988 p. 665)</w:t>
            </w:r>
          </w:p>
        </w:tc>
      </w:tr>
      <w:tr>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1" w:type="dxa"/>
          </w:tcPr>
          <w:p>
            <w:pPr>
              <w:pStyle w:val="nTable"/>
              <w:spacing w:after="40"/>
            </w:pPr>
            <w:r>
              <w:t>1 Aug 1989 (see s. 2)</w:t>
            </w:r>
          </w:p>
        </w:tc>
      </w:tr>
      <w:tr>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1"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1" w:type="dxa"/>
          </w:tcPr>
          <w:p>
            <w:pPr>
              <w:pStyle w:val="nTable"/>
              <w:spacing w:after="40"/>
            </w:pPr>
            <w:r>
              <w:t xml:space="preserve">28 Jun 1996 (see s. 2 and </w:t>
            </w:r>
            <w:r>
              <w:rPr>
                <w:i/>
              </w:rPr>
              <w:t>Gazette</w:t>
            </w:r>
            <w:r>
              <w:t xml:space="preserve"> 25 Jun 1996 p. 2901)</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3</w:t>
            </w:r>
          </w:p>
        </w:tc>
        <w:tc>
          <w:tcPr>
            <w:tcW w:w="1134" w:type="dxa"/>
          </w:tcPr>
          <w:p>
            <w:pPr>
              <w:pStyle w:val="nTable"/>
              <w:spacing w:after="40"/>
            </w:pPr>
            <w:r>
              <w:t>17 of 1998</w:t>
            </w:r>
          </w:p>
        </w:tc>
        <w:tc>
          <w:tcPr>
            <w:tcW w:w="1134" w:type="dxa"/>
          </w:tcPr>
          <w:p>
            <w:pPr>
              <w:pStyle w:val="nTable"/>
              <w:spacing w:after="40"/>
            </w:pPr>
            <w:r>
              <w:t>15 Jun 1998</w:t>
            </w:r>
          </w:p>
        </w:tc>
        <w:tc>
          <w:tcPr>
            <w:tcW w:w="2551" w:type="dxa"/>
          </w:tcPr>
          <w:p>
            <w:pPr>
              <w:pStyle w:val="nTable"/>
              <w:spacing w:after="40"/>
            </w:pPr>
            <w:r>
              <w:t>s. 1 and 2: 15 Jun 1998;</w:t>
            </w:r>
            <w:r>
              <w:br/>
              <w:t xml:space="preserve">Act other than s. 1 and 2: 1 Aug 1998 (see s. 2 and </w:t>
            </w:r>
            <w:r>
              <w:rPr>
                <w:i/>
              </w:rPr>
              <w:t>Gazette</w:t>
            </w:r>
            <w:r>
              <w:t xml:space="preserve"> 21 Jul 1998 p. 3825)</w:t>
            </w:r>
          </w:p>
        </w:tc>
      </w:tr>
      <w:tr>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1" w:type="dxa"/>
          </w:tcPr>
          <w:p>
            <w:pPr>
              <w:pStyle w:val="nTable"/>
              <w:spacing w:after="40"/>
            </w:pPr>
            <w:r>
              <w:t xml:space="preserve">15 Jan 2000 (see s. 2 and </w:t>
            </w:r>
            <w:r>
              <w:rPr>
                <w:i/>
              </w:rPr>
              <w:t>Gazette</w:t>
            </w:r>
            <w:r>
              <w:t xml:space="preserve"> 14 Jan 2000 p. 153)</w:t>
            </w:r>
          </w:p>
        </w:tc>
      </w:tr>
      <w:tr>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pPr>
            <w:r>
              <w:rPr>
                <w:i/>
              </w:rPr>
              <w:t>Racing and Gambling Legislation Amendment and Repeal Act 2003</w:t>
            </w:r>
            <w:r>
              <w:t xml:space="preserve"> Pt. 7 Div. 1</w:t>
            </w:r>
            <w:r>
              <w:rPr>
                <w:vertAlign w:val="superscript"/>
              </w:rPr>
              <w:t> 4,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ins w:id="491" w:author="svcMRProcess" w:date="2020-02-14T01:32:00Z"/>
        </w:trPr>
        <w:tc>
          <w:tcPr>
            <w:tcW w:w="7087" w:type="dxa"/>
            <w:gridSpan w:val="4"/>
            <w:tcBorders>
              <w:bottom w:val="single" w:sz="8" w:space="0" w:color="auto"/>
            </w:tcBorders>
            <w:shd w:val="clear" w:color="auto" w:fill="auto"/>
          </w:tcPr>
          <w:p>
            <w:pPr>
              <w:pStyle w:val="nTable"/>
              <w:spacing w:after="40"/>
              <w:rPr>
                <w:ins w:id="492" w:author="svcMRProcess" w:date="2020-02-14T01:32:00Z"/>
              </w:rPr>
            </w:pPr>
            <w:ins w:id="493" w:author="svcMRProcess" w:date="2020-02-14T01:32:00Z">
              <w:r>
                <w:rPr>
                  <w:b/>
                </w:rPr>
                <w:t xml:space="preserve">Reprint 10: The </w:t>
              </w:r>
              <w:r>
                <w:rPr>
                  <w:b/>
                  <w:i/>
                  <w:noProof/>
                </w:rPr>
                <w:t>Betting Control Act 1954</w:t>
              </w:r>
              <w:r>
                <w:rPr>
                  <w:b/>
                </w:rPr>
                <w:t xml:space="preserve"> as at 29 Jul 2016</w:t>
              </w:r>
              <w:r>
                <w:t xml:space="preserve"> (includes amendments listed above)</w:t>
              </w:r>
            </w:ins>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w:t>
      </w:r>
      <w:ins w:id="494" w:author="svcMRProcess" w:date="2020-02-14T01:32:00Z">
        <w:r>
          <w:rPr>
            <w:i/>
            <w:color w:val="000000"/>
          </w:rPr>
          <w:t> </w:t>
        </w:r>
        <w:r>
          <w:rPr>
            <w:color w:val="000000"/>
          </w:rPr>
          <w:t>s. 72</w:t>
        </w:r>
      </w:ins>
      <w:r>
        <w:rPr>
          <w:snapToGrid w:val="0"/>
        </w:rPr>
        <w:t>.</w:t>
      </w:r>
    </w:p>
    <w:p>
      <w:pPr>
        <w:pStyle w:val="nSubsection"/>
        <w:rPr>
          <w:del w:id="495" w:author="svcMRProcess" w:date="2020-02-14T01:32:00Z"/>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w:t>
      </w:r>
      <w:del w:id="496" w:author="svcMRProcess" w:date="2020-02-14T01:32:00Z">
        <w:r>
          <w:rPr>
            <w:snapToGrid w:val="0"/>
          </w:rPr>
          <w:delText>read as follows:</w:delText>
        </w:r>
      </w:del>
    </w:p>
    <w:p>
      <w:pPr>
        <w:pStyle w:val="MiscOpen"/>
        <w:rPr>
          <w:del w:id="497" w:author="svcMRProcess" w:date="2020-02-14T01:32:00Z"/>
          <w:snapToGrid w:val="0"/>
        </w:rPr>
      </w:pPr>
      <w:del w:id="498" w:author="svcMRProcess" w:date="2020-02-14T01:32:00Z">
        <w:r>
          <w:rPr>
            <w:snapToGrid w:val="0"/>
          </w:rPr>
          <w:delText>“</w:delText>
        </w:r>
      </w:del>
    </w:p>
    <w:p>
      <w:pPr>
        <w:pStyle w:val="nSubsection"/>
        <w:rPr>
          <w:snapToGrid w:val="0"/>
        </w:rPr>
      </w:pPr>
      <w:del w:id="499" w:author="svcMRProcess" w:date="2020-02-14T01:32:00Z">
        <w:r>
          <w:tab/>
          <w:delText>(2)</w:delText>
        </w:r>
        <w:r>
          <w:tab/>
          <w:delText xml:space="preserve">An approval which was in force under section 4A of the principal Act immediately before the commencement of this section continues in force, subject to subsection (3), for the remainder of the period for which it would, but for this section, have continued in force, </w:delText>
        </w:r>
      </w:del>
      <w:r>
        <w:rPr>
          <w:snapToGrid w:val="0"/>
        </w:rPr>
        <w:t xml:space="preserve">and </w:t>
      </w:r>
      <w:del w:id="500" w:author="svcMRProcess" w:date="2020-02-14T01:32:00Z">
        <w:r>
          <w:delText>the principal Act as in force immediately before</w:delText>
        </w:r>
      </w:del>
      <w:ins w:id="501" w:author="svcMRProcess" w:date="2020-02-14T01:32:00Z">
        <w:r>
          <w:rPr>
            <w:snapToGrid w:val="0"/>
          </w:rPr>
          <w:t>s. 7(2) are transitional provisions</w:t>
        </w:r>
      </w:ins>
      <w:r>
        <w:rPr>
          <w:snapToGrid w:val="0"/>
        </w:rPr>
        <w:t xml:space="preserve"> that </w:t>
      </w:r>
      <w:del w:id="502" w:author="svcMRProcess" w:date="2020-02-14T01:32:00Z">
        <w:r>
          <w:delText>commencement continues to apply to and in relation to that approval accordingly</w:delText>
        </w:r>
      </w:del>
      <w:ins w:id="503" w:author="svcMRProcess" w:date="2020-02-14T01:32:00Z">
        <w:r>
          <w:rPr>
            <w:snapToGrid w:val="0"/>
          </w:rPr>
          <w:t>are of no further effect</w:t>
        </w:r>
      </w:ins>
      <w:r>
        <w:rPr>
          <w:snapToGrid w:val="0"/>
        </w:rPr>
        <w:t>.</w:t>
      </w:r>
    </w:p>
    <w:p>
      <w:pPr>
        <w:pStyle w:val="nzSubsection"/>
        <w:rPr>
          <w:del w:id="504" w:author="svcMRProcess" w:date="2020-02-14T01:32:00Z"/>
          <w:spacing w:val="-2"/>
        </w:rPr>
      </w:pPr>
      <w:del w:id="505" w:author="svcMRProcess" w:date="2020-02-14T01:32:00Z">
        <w:r>
          <w:rPr>
            <w:spacing w:val="-2"/>
          </w:rPr>
          <w:tab/>
          <w:delText>(3)</w:delText>
        </w:r>
        <w:r>
          <w:rPr>
            <w:spacing w:val="-2"/>
          </w:rPr>
          <w:tab/>
          <w:delText xml:space="preserve">An </w:delText>
        </w:r>
        <w:r>
          <w:delText>approval</w:delText>
        </w:r>
        <w:r>
          <w:rPr>
            <w:spacing w:val="-2"/>
          </w:rPr>
          <w:delText xml:space="preserve"> continued in force by subsection (2) cannot be renewed, but may be cancelled or suspended under section 4A(8) of the principal Act as in force immediately before the commencement of this section during the period referred to in subsection (2).</w:delText>
        </w:r>
      </w:del>
    </w:p>
    <w:p>
      <w:pPr>
        <w:pStyle w:val="MiscClose"/>
        <w:rPr>
          <w:del w:id="506" w:author="svcMRProcess" w:date="2020-02-14T01:32:00Z"/>
          <w:snapToGrid w:val="0"/>
        </w:rPr>
      </w:pPr>
      <w:del w:id="507" w:author="svcMRProcess" w:date="2020-02-14T01:32:00Z">
        <w:r>
          <w:rPr>
            <w:snapToGrid w:val="0"/>
          </w:rPr>
          <w:delText>”.</w:delText>
        </w:r>
      </w:del>
    </w:p>
    <w:p>
      <w:pPr>
        <w:pStyle w:val="nSubsection"/>
        <w:keepNext/>
        <w:rPr>
          <w:del w:id="508" w:author="svcMRProcess" w:date="2020-02-14T01:32:00Z"/>
          <w:snapToGrid w:val="0"/>
        </w:rPr>
      </w:pPr>
      <w:del w:id="509" w:author="svcMRProcess" w:date="2020-02-14T01:32:00Z">
        <w:r>
          <w:rPr>
            <w:snapToGrid w:val="0"/>
          </w:rPr>
          <w:tab/>
          <w:delText xml:space="preserve">The </w:delText>
        </w:r>
        <w:r>
          <w:rPr>
            <w:i/>
            <w:snapToGrid w:val="0"/>
          </w:rPr>
          <w:delText>Betting Control Amendment Act 1998</w:delText>
        </w:r>
        <w:r>
          <w:rPr>
            <w:snapToGrid w:val="0"/>
          </w:rPr>
          <w:delText xml:space="preserve"> s. 7(2) reads as follows:</w:delText>
        </w:r>
      </w:del>
    </w:p>
    <w:p>
      <w:pPr>
        <w:pStyle w:val="MiscOpen"/>
        <w:rPr>
          <w:del w:id="510" w:author="svcMRProcess" w:date="2020-02-14T01:32:00Z"/>
          <w:snapToGrid w:val="0"/>
        </w:rPr>
      </w:pPr>
      <w:del w:id="511" w:author="svcMRProcess" w:date="2020-02-14T01:32:00Z">
        <w:r>
          <w:rPr>
            <w:snapToGrid w:val="0"/>
          </w:rPr>
          <w:delText>“</w:delText>
        </w:r>
      </w:del>
    </w:p>
    <w:p>
      <w:pPr>
        <w:pStyle w:val="nzSubsection"/>
        <w:rPr>
          <w:del w:id="512" w:author="svcMRProcess" w:date="2020-02-14T01:32:00Z"/>
          <w:snapToGrid w:val="0"/>
        </w:rPr>
      </w:pPr>
      <w:del w:id="513" w:author="svcMRProcess" w:date="2020-02-14T01:32:00Z">
        <w:r>
          <w:rPr>
            <w:snapToGrid w:val="0"/>
          </w:rPr>
          <w:tab/>
          <w:delText>(2)</w:delText>
        </w:r>
        <w:r>
          <w:rPr>
            <w:snapToGrid w:val="0"/>
          </w:rPr>
          <w:tab/>
          <w:delText xml:space="preserve">An </w:delText>
        </w:r>
        <w:r>
          <w:delText>authority</w:delText>
        </w:r>
        <w:r>
          <w:rPr>
            <w:snapToGrid w:val="0"/>
          </w:rPr>
          <w:delText xml:space="preserve"> in force under section 5(1a) of the principal Act immediately before the commencement of this section (</w:delText>
        </w:r>
        <w:r>
          <w:rPr>
            <w:b/>
            <w:snapToGrid w:val="0"/>
          </w:rPr>
          <w:delText>“the old authority”</w:delText>
        </w:r>
        <w:r>
          <w:rPr>
            <w:snapToGrid w:val="0"/>
          </w:rPr>
          <w:delText xml:space="preserve">) continues in force, subject to the principal Act as amended by this Act, as if — </w:delText>
        </w:r>
      </w:del>
    </w:p>
    <w:p>
      <w:pPr>
        <w:pStyle w:val="nzIndenta"/>
        <w:rPr>
          <w:del w:id="514" w:author="svcMRProcess" w:date="2020-02-14T01:32:00Z"/>
          <w:snapToGrid w:val="0"/>
        </w:rPr>
      </w:pPr>
      <w:del w:id="515" w:author="svcMRProcess" w:date="2020-02-14T01:32:00Z">
        <w:r>
          <w:rPr>
            <w:snapToGrid w:val="0"/>
          </w:rPr>
          <w:tab/>
          <w:delText>(a)</w:delText>
        </w:r>
        <w:r>
          <w:rPr>
            <w:snapToGrid w:val="0"/>
          </w:rPr>
          <w:tab/>
          <w:delText>the old authority were an authority given under section 5(2) as inserted by this section (</w:delText>
        </w:r>
        <w:r>
          <w:rPr>
            <w:b/>
            <w:snapToGrid w:val="0"/>
          </w:rPr>
          <w:delText>“the new authority”</w:delText>
        </w:r>
        <w:r>
          <w:rPr>
            <w:snapToGrid w:val="0"/>
          </w:rPr>
          <w:delText>); and</w:delText>
        </w:r>
      </w:del>
    </w:p>
    <w:p>
      <w:pPr>
        <w:pStyle w:val="nzIndenta"/>
        <w:rPr>
          <w:del w:id="516" w:author="svcMRProcess" w:date="2020-02-14T01:32:00Z"/>
          <w:snapToGrid w:val="0"/>
        </w:rPr>
      </w:pPr>
      <w:del w:id="517" w:author="svcMRProcess" w:date="2020-02-14T01:32:00Z">
        <w:r>
          <w:rPr>
            <w:snapToGrid w:val="0"/>
          </w:rPr>
          <w:tab/>
          <w:delText>(b)</w:delText>
        </w:r>
        <w:r>
          <w:rPr>
            <w:snapToGrid w:val="0"/>
          </w:rPr>
          <w:tab/>
          <w:delText>the premises to which the old authority relates were specified in the new authority.</w:delText>
        </w:r>
      </w:del>
    </w:p>
    <w:p>
      <w:pPr>
        <w:pStyle w:val="MiscClose"/>
        <w:rPr>
          <w:del w:id="518" w:author="svcMRProcess" w:date="2020-02-14T01:32:00Z"/>
          <w:snapToGrid w:val="0"/>
        </w:rPr>
      </w:pPr>
      <w:del w:id="519" w:author="svcMRProcess" w:date="2020-02-14T01:32:00Z">
        <w:r>
          <w:rPr>
            <w:snapToGrid w:val="0"/>
          </w:rPr>
          <w:delText>”.</w:delText>
        </w:r>
      </w:del>
    </w:p>
    <w:p>
      <w:pPr>
        <w:pStyle w:val="nSubsection"/>
        <w:keepNext/>
      </w:pPr>
      <w:r>
        <w:rPr>
          <w:vertAlign w:val="superscript"/>
        </w:rPr>
        <w:t>4</w:t>
      </w:r>
      <w:r>
        <w:tab/>
        <w:t xml:space="preserve">The </w:t>
      </w:r>
      <w:r>
        <w:rPr>
          <w:i/>
        </w:rPr>
        <w:t>Racing and Gambling Legislation Amendment and Repeal Act 2003</w:t>
      </w:r>
      <w:r>
        <w:t xml:space="preserve"> s. 19 reads as follows:</w:t>
      </w:r>
    </w:p>
    <w:p>
      <w:pPr>
        <w:pStyle w:val="BlankOpen"/>
      </w:pPr>
      <w:del w:id="520" w:author="svcMRProcess" w:date="2020-02-14T01:32:00Z">
        <w:r>
          <w:delText>“</w:delText>
        </w:r>
      </w:del>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del w:id="521" w:author="svcMRProcess" w:date="2020-02-14T01:32:00Z">
        <w:r>
          <w:delText>”.</w:delText>
        </w:r>
      </w:del>
    </w:p>
    <w:p>
      <w:pPr>
        <w:pStyle w:val="nSubsection"/>
        <w:keepLines/>
        <w:pageBreakBefore/>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del w:id="522" w:author="svcMRProcess" w:date="2020-02-14T01:32:00Z">
        <w:r>
          <w:delText>“</w:delText>
        </w:r>
      </w:del>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w:t>
      </w:r>
      <w:del w:id="523" w:author="svcMRProcess" w:date="2020-02-14T01:32:00Z">
        <w:r>
          <w:delText xml:space="preserve"> </w:delText>
        </w:r>
      </w:del>
      <w:ins w:id="524" w:author="svcMRProcess" w:date="2020-02-14T01:32:00Z">
        <w:r>
          <w:t> </w:t>
        </w:r>
      </w:ins>
      <w:r>
        <w:t>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MiscellaneousBody"/>
        <w:keepNext/>
        <w:keepLines/>
        <w:widowControl w:val="0"/>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del w:id="525" w:author="svcMRProcess" w:date="2020-02-14T01:32:00Z">
        <w:r>
          <w:delText>”.</w:delText>
        </w:r>
      </w:de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72" w:name="Schedule"/>
    <w:bookmarkEnd w:id="4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26" w:name="Compilation"/>
    <w:bookmarkEnd w:id="52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7" w:name="Coversheet"/>
    <w:bookmarkEnd w:id="5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211045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image" Target="media/image5.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28EBE-AFE8-4C1B-9385-3E354C133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31808</Words>
  <Characters>145686</Characters>
  <Application>Microsoft Office Word</Application>
  <DocSecurity>0</DocSecurity>
  <Lines>4046</Lines>
  <Paragraphs>1950</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175544</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09-f0-02 - 10-a0-01</dc:title>
  <dc:subject/>
  <dc:creator/>
  <cp:keywords/>
  <dc:description/>
  <cp:lastModifiedBy>svcMRProcess</cp:lastModifiedBy>
  <cp:revision>2</cp:revision>
  <cp:lastPrinted>2016-07-29T04:18:00Z</cp:lastPrinted>
  <dcterms:created xsi:type="dcterms:W3CDTF">2020-02-13T17:32:00Z</dcterms:created>
  <dcterms:modified xsi:type="dcterms:W3CDTF">2020-02-13T17:32:00Z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CommencementDate">
    <vt:lpwstr>20160729</vt:lpwstr>
  </property>
  <property fmtid="{D5CDD505-2E9C-101B-9397-08002B2CF9AE}" pid="8" name="FromSuffix">
    <vt:lpwstr>09-f0-02</vt:lpwstr>
  </property>
  <property fmtid="{D5CDD505-2E9C-101B-9397-08002B2CF9AE}" pid="9" name="FromAsAtDate">
    <vt:lpwstr>04 Dec 2014</vt:lpwstr>
  </property>
  <property fmtid="{D5CDD505-2E9C-101B-9397-08002B2CF9AE}" pid="10" name="ToSuffix">
    <vt:lpwstr>10-a0-01</vt:lpwstr>
  </property>
  <property fmtid="{D5CDD505-2E9C-101B-9397-08002B2CF9AE}" pid="11" name="ToAsAtDate">
    <vt:lpwstr>29 Jul 2016</vt:lpwstr>
  </property>
</Properties>
</file>