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12-f0-01</w:t>
      </w:r>
      <w:r>
        <w:fldChar w:fldCharType="end"/>
      </w:r>
      <w:r>
        <w:t>] and [</w:t>
      </w:r>
      <w:r>
        <w:fldChar w:fldCharType="begin"/>
      </w:r>
      <w:r>
        <w:instrText xml:space="preserve"> DocProperty ToAsAtDate</w:instrText>
      </w:r>
      <w:r>
        <w:fldChar w:fldCharType="separate"/>
      </w:r>
      <w:r>
        <w:t>30 Jan 2017</w:t>
      </w:r>
      <w:r>
        <w:fldChar w:fldCharType="end"/>
      </w:r>
      <w:r>
        <w:t xml:space="preserve">, </w:t>
      </w:r>
      <w:r>
        <w:fldChar w:fldCharType="begin"/>
      </w:r>
      <w:r>
        <w:instrText xml:space="preserve"> DocProperty ToSuffix</w:instrText>
      </w:r>
      <w:r>
        <w:fldChar w:fldCharType="separate"/>
      </w:r>
      <w:r>
        <w:t>12-g0-00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bookmarkStart w:id="1" w:name="RuleErr_1"/>
      <w:r>
        <w:rPr>
          <w:snapToGrid w:val="0"/>
        </w:rPr>
        <w:t>Poisons Act 1964</w:t>
      </w:r>
    </w:p>
    <w:bookmarkEnd w:id="1"/>
    <w:p>
      <w:pPr>
        <w:pStyle w:val="NameofActReg"/>
      </w:pPr>
      <w:r>
        <w:t>Poisons Regulations 1965</w:t>
      </w:r>
    </w:p>
    <w:p>
      <w:pPr>
        <w:pStyle w:val="Heading2"/>
        <w:pageBreakBefore w:val="0"/>
      </w:pPr>
      <w:bookmarkStart w:id="2" w:name="_Toc406084158"/>
      <w:bookmarkStart w:id="3" w:name="_Toc406492345"/>
      <w:bookmarkStart w:id="4" w:name="_Toc414629488"/>
      <w:bookmarkStart w:id="5" w:name="_Toc414629715"/>
      <w:bookmarkStart w:id="6" w:name="_Toc414871574"/>
      <w:bookmarkStart w:id="7" w:name="_Toc414873340"/>
      <w:bookmarkStart w:id="8" w:name="_Toc429395685"/>
      <w:bookmarkStart w:id="9" w:name="_Toc431292001"/>
      <w:bookmarkStart w:id="10" w:name="_Toc451170619"/>
      <w:bookmarkStart w:id="11" w:name="_Toc451246076"/>
      <w:bookmarkStart w:id="12" w:name="_Toc455413228"/>
      <w:bookmarkStart w:id="13" w:name="_Toc473034244"/>
      <w:bookmarkStart w:id="14" w:name="_Toc473105046"/>
      <w:bookmarkStart w:id="15" w:name="_Toc473878306"/>
      <w:bookmarkStart w:id="16" w:name="_Toc473879440"/>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18" w:name="_Toc406492346"/>
      <w:bookmarkStart w:id="19" w:name="_Toc473879441"/>
      <w:bookmarkStart w:id="20" w:name="_Toc473105047"/>
      <w:r>
        <w:rPr>
          <w:rStyle w:val="CharSectno"/>
        </w:rPr>
        <w:t>1</w:t>
      </w:r>
      <w:r>
        <w:rPr>
          <w:snapToGrid w:val="0"/>
        </w:rPr>
        <w:t>.</w:t>
      </w:r>
      <w:r>
        <w:rPr>
          <w:snapToGrid w:val="0"/>
        </w:rPr>
        <w:tab/>
        <w:t>Citation</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21" w:name="_Toc406492347"/>
      <w:bookmarkStart w:id="22" w:name="_Toc473879442"/>
      <w:bookmarkStart w:id="23" w:name="_Toc473105048"/>
      <w:r>
        <w:rPr>
          <w:rStyle w:val="CharSectno"/>
        </w:rPr>
        <w:t>2</w:t>
      </w:r>
      <w:r>
        <w:rPr>
          <w:snapToGrid w:val="0"/>
        </w:rPr>
        <w:t>.</w:t>
      </w:r>
      <w:r>
        <w:rPr>
          <w:snapToGrid w:val="0"/>
        </w:rPr>
        <w:tab/>
        <w:t>Terms used</w:t>
      </w:r>
      <w:bookmarkEnd w:id="21"/>
      <w:bookmarkEnd w:id="22"/>
      <w:bookmarkEnd w:id="2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rPr>
          <w:b/>
        </w:rPr>
      </w:pPr>
      <w:r>
        <w:tab/>
      </w:r>
      <w:r>
        <w:rPr>
          <w:rStyle w:val="CharDefText"/>
        </w:rPr>
        <w:t>psychiatrist</w:t>
      </w:r>
      <w:r>
        <w:t xml:space="preserve"> has the meaning given in the</w:t>
      </w:r>
      <w:r>
        <w:rPr>
          <w:i/>
        </w:rPr>
        <w:t xml:space="preserve"> Mental Health Act 2014</w:t>
      </w:r>
      <w:r>
        <w:t xml:space="preserve"> section 4;</w:t>
      </w:r>
    </w:p>
    <w:p>
      <w:pPr>
        <w:pStyle w:val="Defstart"/>
        <w:spacing w:before="70"/>
      </w:pPr>
      <w:r>
        <w:rPr>
          <w:b/>
        </w:rPr>
        <w:tab/>
      </w:r>
      <w:r>
        <w:rPr>
          <w:rStyle w:val="CharDefText"/>
        </w:rPr>
        <w:t>public hospital</w:t>
      </w:r>
      <w:r>
        <w:t xml:space="preserve"> means a public hospital within the meaning given in the </w:t>
      </w:r>
      <w:r>
        <w:rPr>
          <w:i/>
        </w:rPr>
        <w:t xml:space="preserve">Health Services Act 2016 </w:t>
      </w:r>
      <w:r>
        <w:t>section 8(6);</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pPr>
      <w:r>
        <w:tab/>
        <w:t>(i)</w:t>
      </w:r>
      <w:r>
        <w:tab/>
        <w:t>a Fellow or Associate of the Royal Australian Chemical Institute; or</w:t>
      </w:r>
    </w:p>
    <w:p>
      <w:pPr>
        <w:pStyle w:val="Defsubpara"/>
        <w:keepNext/>
      </w:pPr>
      <w:r>
        <w:tab/>
        <w:t>(ii)</w:t>
      </w:r>
      <w: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29 Dec 2015 p. 5174; 24 Jun 2016 p. 2314; amended by Act No. 9 of 2003 s. 41; No. 52 of 2012 s. 7.] </w:t>
      </w:r>
    </w:p>
    <w:p>
      <w:pPr>
        <w:pStyle w:val="Heading5"/>
      </w:pPr>
      <w:bookmarkStart w:id="24" w:name="_Toc406492348"/>
      <w:bookmarkStart w:id="25" w:name="_Toc473879443"/>
      <w:bookmarkStart w:id="26" w:name="_Toc473105049"/>
      <w:r>
        <w:rPr>
          <w:rStyle w:val="CharSectno"/>
        </w:rPr>
        <w:t>2AAA</w:t>
      </w:r>
      <w:r>
        <w:t>.</w:t>
      </w:r>
      <w:r>
        <w:tab/>
        <w:t>Notes not part of regulations</w:t>
      </w:r>
      <w:bookmarkEnd w:id="24"/>
      <w:bookmarkEnd w:id="25"/>
      <w:bookmarkEnd w:id="26"/>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27" w:name="_Toc406492349"/>
      <w:bookmarkStart w:id="28" w:name="_Toc473879444"/>
      <w:bookmarkStart w:id="29" w:name="_Toc473105050"/>
      <w:r>
        <w:rPr>
          <w:rStyle w:val="CharSectno"/>
        </w:rPr>
        <w:t>2AA</w:t>
      </w:r>
      <w:r>
        <w:rPr>
          <w:snapToGrid w:val="0"/>
        </w:rPr>
        <w:t>.</w:t>
      </w:r>
      <w:r>
        <w:rPr>
          <w:snapToGrid w:val="0"/>
        </w:rPr>
        <w:tab/>
        <w:t>Office prescribed (Act s. 64B)</w:t>
      </w:r>
      <w:bookmarkEnd w:id="27"/>
      <w:bookmarkEnd w:id="28"/>
      <w:bookmarkEnd w:id="29"/>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30" w:name="_Toc406492350"/>
      <w:bookmarkStart w:id="31" w:name="_Toc473879445"/>
      <w:bookmarkStart w:id="32" w:name="_Toc473105051"/>
      <w:r>
        <w:rPr>
          <w:rStyle w:val="CharSectno"/>
        </w:rPr>
        <w:t>2A</w:t>
      </w:r>
      <w:r>
        <w:rPr>
          <w:snapToGrid w:val="0"/>
        </w:rPr>
        <w:t>.</w:t>
      </w:r>
      <w:r>
        <w:rPr>
          <w:snapToGrid w:val="0"/>
        </w:rPr>
        <w:tab/>
        <w:t>Exceptions from Act for certain poisons and paints</w:t>
      </w:r>
      <w:bookmarkEnd w:id="30"/>
      <w:bookmarkEnd w:id="31"/>
      <w:bookmarkEnd w:id="32"/>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33" w:name="_Toc406084164"/>
      <w:bookmarkStart w:id="34" w:name="_Toc406492351"/>
      <w:bookmarkStart w:id="35" w:name="_Toc414629494"/>
      <w:bookmarkStart w:id="36" w:name="_Toc414629721"/>
      <w:bookmarkStart w:id="37" w:name="_Toc414871580"/>
      <w:bookmarkStart w:id="38" w:name="_Toc414873346"/>
      <w:bookmarkStart w:id="39" w:name="_Toc429395691"/>
      <w:bookmarkStart w:id="40" w:name="_Toc431292007"/>
      <w:bookmarkStart w:id="41" w:name="_Toc451170625"/>
      <w:bookmarkStart w:id="42" w:name="_Toc451246082"/>
      <w:bookmarkStart w:id="43" w:name="_Toc455413234"/>
      <w:bookmarkStart w:id="44" w:name="_Toc473034250"/>
      <w:bookmarkStart w:id="45" w:name="_Toc473105052"/>
      <w:bookmarkStart w:id="46" w:name="_Toc473878312"/>
      <w:bookmarkStart w:id="47" w:name="_Toc473879446"/>
      <w:r>
        <w:rPr>
          <w:rStyle w:val="CharPartNo"/>
        </w:rPr>
        <w:t>Part 2A</w:t>
      </w:r>
      <w:r>
        <w:t> — </w:t>
      </w:r>
      <w:r>
        <w:rPr>
          <w:rStyle w:val="CharPartText"/>
        </w:rPr>
        <w:t>Endorsed health practitioners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Footnoteheading"/>
      </w:pPr>
      <w:r>
        <w:tab/>
        <w:t>[Heading inserted in Gazette 19 Nov 2010 p. 5711.]</w:t>
      </w:r>
    </w:p>
    <w:p>
      <w:pPr>
        <w:pStyle w:val="Heading3"/>
      </w:pPr>
      <w:bookmarkStart w:id="48" w:name="_Toc406084165"/>
      <w:bookmarkStart w:id="49" w:name="_Toc406492352"/>
      <w:bookmarkStart w:id="50" w:name="_Toc414629495"/>
      <w:bookmarkStart w:id="51" w:name="_Toc414629722"/>
      <w:bookmarkStart w:id="52" w:name="_Toc414871581"/>
      <w:bookmarkStart w:id="53" w:name="_Toc414873347"/>
      <w:bookmarkStart w:id="54" w:name="_Toc429395692"/>
      <w:bookmarkStart w:id="55" w:name="_Toc431292008"/>
      <w:bookmarkStart w:id="56" w:name="_Toc451170626"/>
      <w:bookmarkStart w:id="57" w:name="_Toc451246083"/>
      <w:bookmarkStart w:id="58" w:name="_Toc455413235"/>
      <w:bookmarkStart w:id="59" w:name="_Toc473034251"/>
      <w:bookmarkStart w:id="60" w:name="_Toc473105053"/>
      <w:bookmarkStart w:id="61" w:name="_Toc473878313"/>
      <w:bookmarkStart w:id="62" w:name="_Toc473879447"/>
      <w:r>
        <w:rPr>
          <w:rStyle w:val="CharDivNo"/>
        </w:rPr>
        <w:t>Division 1</w:t>
      </w:r>
      <w:r>
        <w:t> — </w:t>
      </w:r>
      <w:r>
        <w:rPr>
          <w:rStyle w:val="CharDivText"/>
        </w:rPr>
        <w:t>Endorsed optometrists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Footnoteheading"/>
      </w:pPr>
      <w:r>
        <w:tab/>
        <w:t>[Heading inserted in Gazette 1 Jun 2012 p. 2306.]</w:t>
      </w:r>
    </w:p>
    <w:p>
      <w:pPr>
        <w:pStyle w:val="Heading5"/>
      </w:pPr>
      <w:bookmarkStart w:id="63" w:name="_Toc406492353"/>
      <w:bookmarkStart w:id="64" w:name="_Toc473879448"/>
      <w:bookmarkStart w:id="65" w:name="_Toc473105054"/>
      <w:r>
        <w:rPr>
          <w:rStyle w:val="CharSectno"/>
        </w:rPr>
        <w:t>3A</w:t>
      </w:r>
      <w:r>
        <w:t>.</w:t>
      </w:r>
      <w:r>
        <w:tab/>
        <w:t>Endorsed optometrists (Act s. 23)</w:t>
      </w:r>
      <w:bookmarkEnd w:id="63"/>
      <w:bookmarkEnd w:id="64"/>
      <w:bookmarkEnd w:id="65"/>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66" w:name="_Toc406492354"/>
      <w:bookmarkStart w:id="67" w:name="_Toc473879449"/>
      <w:bookmarkStart w:id="68" w:name="_Toc473105055"/>
      <w:r>
        <w:rPr>
          <w:rStyle w:val="CharSectno"/>
        </w:rPr>
        <w:t>3B</w:t>
      </w:r>
      <w:r>
        <w:t>.</w:t>
      </w:r>
      <w:r>
        <w:tab/>
        <w:t>Use of some medicine by endorsed optometrist is not taken to be supplying it</w:t>
      </w:r>
      <w:bookmarkEnd w:id="66"/>
      <w:bookmarkEnd w:id="67"/>
      <w:bookmarkEnd w:id="68"/>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69" w:name="_Toc406084168"/>
      <w:bookmarkStart w:id="70" w:name="_Toc406492355"/>
      <w:bookmarkStart w:id="71" w:name="_Toc414629498"/>
      <w:bookmarkStart w:id="72" w:name="_Toc414629725"/>
      <w:bookmarkStart w:id="73" w:name="_Toc414871584"/>
      <w:bookmarkStart w:id="74" w:name="_Toc414873350"/>
      <w:bookmarkStart w:id="75" w:name="_Toc429395695"/>
      <w:bookmarkStart w:id="76" w:name="_Toc431292011"/>
      <w:bookmarkStart w:id="77" w:name="_Toc451170629"/>
      <w:bookmarkStart w:id="78" w:name="_Toc451246086"/>
      <w:bookmarkStart w:id="79" w:name="_Toc455413238"/>
      <w:bookmarkStart w:id="80" w:name="_Toc473034254"/>
      <w:bookmarkStart w:id="81" w:name="_Toc473105056"/>
      <w:bookmarkStart w:id="82" w:name="_Toc473878316"/>
      <w:bookmarkStart w:id="83" w:name="_Toc473879450"/>
      <w:r>
        <w:rPr>
          <w:rStyle w:val="CharDivNo"/>
        </w:rPr>
        <w:t>Division 2</w:t>
      </w:r>
      <w:r>
        <w:t> — </w:t>
      </w:r>
      <w:r>
        <w:rPr>
          <w:rStyle w:val="CharDivText"/>
        </w:rPr>
        <w:t>Endorsed midwives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Footnoteheading"/>
      </w:pPr>
      <w:r>
        <w:tab/>
        <w:t>[Heading inserted in Gazette 1 Jun 2012 p. 2306.]</w:t>
      </w:r>
    </w:p>
    <w:p>
      <w:pPr>
        <w:pStyle w:val="Heading5"/>
      </w:pPr>
      <w:bookmarkStart w:id="84" w:name="_Toc406492356"/>
      <w:bookmarkStart w:id="85" w:name="_Toc473879451"/>
      <w:bookmarkStart w:id="86" w:name="_Toc473105057"/>
      <w:r>
        <w:rPr>
          <w:rStyle w:val="CharSectno"/>
        </w:rPr>
        <w:t>3C</w:t>
      </w:r>
      <w:r>
        <w:t>.</w:t>
      </w:r>
      <w:r>
        <w:tab/>
        <w:t>Term used: Prescribing Formulary</w:t>
      </w:r>
      <w:bookmarkEnd w:id="84"/>
      <w:bookmarkEnd w:id="85"/>
      <w:bookmarkEnd w:id="86"/>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87" w:name="_Toc406492357"/>
      <w:bookmarkStart w:id="88" w:name="_Toc473879452"/>
      <w:bookmarkStart w:id="89" w:name="_Toc473105058"/>
      <w:r>
        <w:rPr>
          <w:rStyle w:val="CharSectno"/>
        </w:rPr>
        <w:t>3D</w:t>
      </w:r>
      <w:r>
        <w:t>.</w:t>
      </w:r>
      <w:r>
        <w:tab/>
        <w:t>Endorsed midwives (Act s. 23)</w:t>
      </w:r>
      <w:bookmarkEnd w:id="87"/>
      <w:bookmarkEnd w:id="88"/>
      <w:bookmarkEnd w:id="89"/>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90" w:name="_Toc406492358"/>
      <w:bookmarkStart w:id="91" w:name="_Toc473879453"/>
      <w:bookmarkStart w:id="92" w:name="_Toc473105059"/>
      <w:r>
        <w:rPr>
          <w:rStyle w:val="CharSectno"/>
        </w:rPr>
        <w:t>3E</w:t>
      </w:r>
      <w:r>
        <w:t>.</w:t>
      </w:r>
      <w:r>
        <w:tab/>
        <w:t>Use of some medicine by endorsed midwife is not taken to be supplying it</w:t>
      </w:r>
      <w:bookmarkEnd w:id="90"/>
      <w:bookmarkEnd w:id="91"/>
      <w:bookmarkEnd w:id="92"/>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93" w:name="_Toc406084172"/>
      <w:bookmarkStart w:id="94" w:name="_Toc406492359"/>
      <w:bookmarkStart w:id="95" w:name="_Toc414629502"/>
      <w:bookmarkStart w:id="96" w:name="_Toc414629729"/>
      <w:bookmarkStart w:id="97" w:name="_Toc414871588"/>
      <w:bookmarkStart w:id="98" w:name="_Toc414873354"/>
      <w:bookmarkStart w:id="99" w:name="_Toc429395699"/>
      <w:bookmarkStart w:id="100" w:name="_Toc431292015"/>
      <w:bookmarkStart w:id="101" w:name="_Toc451170633"/>
      <w:bookmarkStart w:id="102" w:name="_Toc451246090"/>
      <w:bookmarkStart w:id="103" w:name="_Toc455413242"/>
      <w:bookmarkStart w:id="104" w:name="_Toc473034258"/>
      <w:bookmarkStart w:id="105" w:name="_Toc473105060"/>
      <w:bookmarkStart w:id="106" w:name="_Toc473878320"/>
      <w:bookmarkStart w:id="107" w:name="_Toc473879454"/>
      <w:r>
        <w:rPr>
          <w:rStyle w:val="CharDivNo"/>
        </w:rPr>
        <w:t>Division 3</w:t>
      </w:r>
      <w:r>
        <w:t> — </w:t>
      </w:r>
      <w:r>
        <w:rPr>
          <w:rStyle w:val="CharDivText"/>
        </w:rPr>
        <w:t>Endorsed podiatrists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pPr>
      <w:r>
        <w:tab/>
        <w:t>[Heading inserted in Gazette 1 Jun 2012 p. 2308.]</w:t>
      </w:r>
    </w:p>
    <w:p>
      <w:pPr>
        <w:pStyle w:val="Heading5"/>
      </w:pPr>
      <w:bookmarkStart w:id="108" w:name="_Toc406492360"/>
      <w:bookmarkStart w:id="109" w:name="_Toc473879455"/>
      <w:bookmarkStart w:id="110" w:name="_Toc473105061"/>
      <w:r>
        <w:rPr>
          <w:rStyle w:val="CharSectno"/>
        </w:rPr>
        <w:t>3F</w:t>
      </w:r>
      <w:r>
        <w:t>.</w:t>
      </w:r>
      <w:r>
        <w:tab/>
        <w:t>Term used: Medicines List</w:t>
      </w:r>
      <w:bookmarkEnd w:id="108"/>
      <w:bookmarkEnd w:id="109"/>
      <w:bookmarkEnd w:id="110"/>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111" w:name="_Toc406492361"/>
      <w:bookmarkStart w:id="112" w:name="_Toc473879456"/>
      <w:bookmarkStart w:id="113" w:name="_Toc473105062"/>
      <w:r>
        <w:rPr>
          <w:rStyle w:val="CharSectno"/>
        </w:rPr>
        <w:t>3G</w:t>
      </w:r>
      <w:r>
        <w:t>.</w:t>
      </w:r>
      <w:r>
        <w:tab/>
        <w:t>Endorsed podiatrists (Act s. 23)</w:t>
      </w:r>
      <w:bookmarkEnd w:id="111"/>
      <w:bookmarkEnd w:id="112"/>
      <w:bookmarkEnd w:id="113"/>
    </w:p>
    <w:p>
      <w:pPr>
        <w:pStyle w:val="Subsection"/>
      </w:pPr>
      <w:r>
        <w:tab/>
        <w:t>(1)</w:t>
      </w:r>
      <w:r>
        <w:tab/>
        <w:t>For the purpose of section 23(4B) of the Act, endorsed podiatrist is a prescribed class of endorsed health practitioner.</w:t>
      </w:r>
    </w:p>
    <w:p>
      <w:pPr>
        <w:pStyle w:val="Subsection"/>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114" w:name="_Toc406492362"/>
      <w:bookmarkStart w:id="115" w:name="_Toc473879457"/>
      <w:bookmarkStart w:id="116" w:name="_Toc473105063"/>
      <w:r>
        <w:rPr>
          <w:rStyle w:val="CharSectno"/>
        </w:rPr>
        <w:t>3H</w:t>
      </w:r>
      <w:r>
        <w:t>.</w:t>
      </w:r>
      <w:r>
        <w:tab/>
        <w:t>Use of some medicine by endorsed podiatrist is not taken to be supplying it</w:t>
      </w:r>
      <w:bookmarkEnd w:id="114"/>
      <w:bookmarkEnd w:id="115"/>
      <w:bookmarkEnd w:id="116"/>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117" w:name="_Toc406084176"/>
      <w:bookmarkStart w:id="118" w:name="_Toc406492363"/>
      <w:bookmarkStart w:id="119" w:name="_Toc414629506"/>
      <w:bookmarkStart w:id="120" w:name="_Toc414629733"/>
      <w:bookmarkStart w:id="121" w:name="_Toc414871592"/>
      <w:bookmarkStart w:id="122" w:name="_Toc414873358"/>
      <w:bookmarkStart w:id="123" w:name="_Toc429395703"/>
      <w:bookmarkStart w:id="124" w:name="_Toc431292019"/>
      <w:bookmarkStart w:id="125" w:name="_Toc451170637"/>
      <w:bookmarkStart w:id="126" w:name="_Toc451246094"/>
      <w:bookmarkStart w:id="127" w:name="_Toc455413246"/>
      <w:bookmarkStart w:id="128" w:name="_Toc473034262"/>
      <w:bookmarkStart w:id="129" w:name="_Toc473105064"/>
      <w:bookmarkStart w:id="130" w:name="_Toc473878324"/>
      <w:bookmarkStart w:id="131" w:name="_Toc473879458"/>
      <w:r>
        <w:rPr>
          <w:rStyle w:val="CharPartNo"/>
        </w:rPr>
        <w:t>Part 2</w:t>
      </w:r>
      <w:r>
        <w:t xml:space="preserve"> — </w:t>
      </w:r>
      <w:r>
        <w:rPr>
          <w:rStyle w:val="CharPartText"/>
        </w:rPr>
        <w:t>Licences and permits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t xml:space="preserve"> </w:t>
      </w:r>
    </w:p>
    <w:p>
      <w:pPr>
        <w:pStyle w:val="Footnoteheading"/>
        <w:spacing w:before="80"/>
      </w:pPr>
      <w:r>
        <w:tab/>
        <w:t>[Heading inserted in Gazette 12 Aug 2003 p. 3664.]</w:t>
      </w:r>
    </w:p>
    <w:p>
      <w:pPr>
        <w:pStyle w:val="Heading3"/>
        <w:spacing w:before="220"/>
      </w:pPr>
      <w:bookmarkStart w:id="132" w:name="_Toc406084177"/>
      <w:bookmarkStart w:id="133" w:name="_Toc406492364"/>
      <w:bookmarkStart w:id="134" w:name="_Toc414629507"/>
      <w:bookmarkStart w:id="135" w:name="_Toc414629734"/>
      <w:bookmarkStart w:id="136" w:name="_Toc414871593"/>
      <w:bookmarkStart w:id="137" w:name="_Toc414873359"/>
      <w:bookmarkStart w:id="138" w:name="_Toc429395704"/>
      <w:bookmarkStart w:id="139" w:name="_Toc431292020"/>
      <w:bookmarkStart w:id="140" w:name="_Toc451170638"/>
      <w:bookmarkStart w:id="141" w:name="_Toc451246095"/>
      <w:bookmarkStart w:id="142" w:name="_Toc455413247"/>
      <w:bookmarkStart w:id="143" w:name="_Toc473034263"/>
      <w:bookmarkStart w:id="144" w:name="_Toc473105065"/>
      <w:bookmarkStart w:id="145" w:name="_Toc473878325"/>
      <w:bookmarkStart w:id="146" w:name="_Toc473879459"/>
      <w:r>
        <w:rPr>
          <w:rStyle w:val="CharDivNo"/>
        </w:rPr>
        <w:t>Division 1</w:t>
      </w:r>
      <w:r>
        <w:t xml:space="preserve"> — </w:t>
      </w:r>
      <w:r>
        <w:rPr>
          <w:rStyle w:val="CharDivText"/>
        </w:rPr>
        <w:t>General</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Footnoteheading"/>
        <w:spacing w:before="80"/>
      </w:pPr>
      <w:r>
        <w:tab/>
        <w:t>[Heading inserted in Gazette 12 Aug 2003 p. 3664.]</w:t>
      </w:r>
    </w:p>
    <w:p>
      <w:pPr>
        <w:pStyle w:val="Heading5"/>
        <w:spacing w:before="200"/>
      </w:pPr>
      <w:bookmarkStart w:id="147" w:name="_Toc406492365"/>
      <w:bookmarkStart w:id="148" w:name="_Toc473879460"/>
      <w:bookmarkStart w:id="149" w:name="_Toc473105066"/>
      <w:r>
        <w:rPr>
          <w:rStyle w:val="CharSectno"/>
        </w:rPr>
        <w:t>3</w:t>
      </w:r>
      <w:r>
        <w:t>.</w:t>
      </w:r>
      <w:r>
        <w:tab/>
        <w:t>Wholesaler’s licences, effect of etc.</w:t>
      </w:r>
      <w:bookmarkEnd w:id="147"/>
      <w:bookmarkEnd w:id="148"/>
      <w:bookmarkEnd w:id="149"/>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150" w:name="_Toc406492366"/>
      <w:bookmarkStart w:id="151" w:name="_Toc473879461"/>
      <w:bookmarkStart w:id="152" w:name="_Toc473105067"/>
      <w:r>
        <w:rPr>
          <w:rStyle w:val="CharSectno"/>
        </w:rPr>
        <w:t>5</w:t>
      </w:r>
      <w:r>
        <w:rPr>
          <w:snapToGrid w:val="0"/>
        </w:rPr>
        <w:t>.</w:t>
      </w:r>
      <w:r>
        <w:rPr>
          <w:snapToGrid w:val="0"/>
        </w:rPr>
        <w:tab/>
        <w:t>Pharmacist’s licence limited to pharmacy in licence</w:t>
      </w:r>
      <w:bookmarkEnd w:id="150"/>
      <w:bookmarkEnd w:id="151"/>
      <w:bookmarkEnd w:id="152"/>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153" w:name="_Toc406492367"/>
      <w:bookmarkStart w:id="154" w:name="_Toc473879462"/>
      <w:bookmarkStart w:id="155" w:name="_Toc473105068"/>
      <w:r>
        <w:rPr>
          <w:rStyle w:val="CharSectno"/>
        </w:rPr>
        <w:t>7</w:t>
      </w:r>
      <w:r>
        <w:rPr>
          <w:snapToGrid w:val="0"/>
        </w:rPr>
        <w:t>.</w:t>
      </w:r>
      <w:r>
        <w:rPr>
          <w:snapToGrid w:val="0"/>
        </w:rPr>
        <w:tab/>
        <w:t>Retailer’s licence to sell Sch. 2 poisons, effect of etc.</w:t>
      </w:r>
      <w:bookmarkEnd w:id="153"/>
      <w:bookmarkEnd w:id="154"/>
      <w:bookmarkEnd w:id="155"/>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156" w:name="_Toc406492368"/>
      <w:bookmarkStart w:id="157" w:name="_Toc473879463"/>
      <w:bookmarkStart w:id="158" w:name="_Toc473105069"/>
      <w:r>
        <w:rPr>
          <w:rStyle w:val="CharSectno"/>
        </w:rPr>
        <w:t>8</w:t>
      </w:r>
      <w:r>
        <w:rPr>
          <w:snapToGrid w:val="0"/>
        </w:rPr>
        <w:t>.</w:t>
      </w:r>
      <w:r>
        <w:rPr>
          <w:snapToGrid w:val="0"/>
        </w:rPr>
        <w:tab/>
        <w:t>Retailer’s licence to sell Sch. 7 poisons, effect of etc.</w:t>
      </w:r>
      <w:bookmarkEnd w:id="156"/>
      <w:bookmarkEnd w:id="157"/>
      <w:bookmarkEnd w:id="158"/>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159" w:name="_Toc406492369"/>
      <w:bookmarkStart w:id="160" w:name="_Toc473879464"/>
      <w:bookmarkStart w:id="161" w:name="_Toc473105070"/>
      <w:r>
        <w:rPr>
          <w:rStyle w:val="CharSectno"/>
        </w:rPr>
        <w:t>8A</w:t>
      </w:r>
      <w:r>
        <w:rPr>
          <w:snapToGrid w:val="0"/>
        </w:rPr>
        <w:t>.</w:t>
      </w:r>
      <w:r>
        <w:rPr>
          <w:snapToGrid w:val="0"/>
        </w:rPr>
        <w:tab/>
        <w:t>Poisons permit (distribution of samples), effect of etc.</w:t>
      </w:r>
      <w:bookmarkEnd w:id="159"/>
      <w:bookmarkEnd w:id="160"/>
      <w:bookmarkEnd w:id="161"/>
      <w:r>
        <w:rPr>
          <w:snapToGrid w:val="0"/>
        </w:rPr>
        <w:t xml:space="preserve"> </w:t>
      </w:r>
    </w:p>
    <w:p>
      <w:pPr>
        <w:pStyle w:val="Subsection"/>
        <w:rPr>
          <w:snapToGrid w:val="0"/>
        </w:rPr>
      </w:pPr>
      <w:r>
        <w:rPr>
          <w:snapToGrid w:val="0"/>
        </w:rPr>
        <w:tab/>
        <w:t>(1)</w:t>
      </w:r>
      <w:r>
        <w:rPr>
          <w:snapToGrid w:val="0"/>
        </w:rPr>
        <w:tab/>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t xml:space="preserve">A permit under this regulation may not be issued in respect of a drug declared to be a </w:t>
      </w:r>
      <w:r>
        <w:rPr>
          <w:rStyle w:val="CharDefText"/>
        </w:rPr>
        <w:t>specified drug</w:t>
      </w:r>
      <w:r>
        <w:rPr>
          <w:snapToGrid w:val="0"/>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spacing w:before="180"/>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spacing w:before="180"/>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spacing w:before="180"/>
        <w:rPr>
          <w:snapToGrid w:val="0"/>
        </w:rPr>
      </w:pPr>
      <w:r>
        <w:rPr>
          <w:snapToGrid w:val="0"/>
        </w:rPr>
        <w:tab/>
        <w:t>(10)</w:t>
      </w:r>
      <w:r>
        <w:rPr>
          <w:snapToGrid w:val="0"/>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spacing w:before="180"/>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spacing w:before="180"/>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spacing w:before="60"/>
        <w:rPr>
          <w:snapToGrid w:val="0"/>
        </w:rPr>
      </w:pPr>
      <w:r>
        <w:rPr>
          <w:snapToGrid w:val="0"/>
        </w:rPr>
        <w:tab/>
        <w:t>(a)</w:t>
      </w:r>
      <w:r>
        <w:rPr>
          <w:snapToGrid w:val="0"/>
        </w:rPr>
        <w:tab/>
        <w:t>more than 100 samples of any single proprietary preparation; or</w:t>
      </w:r>
    </w:p>
    <w:p>
      <w:pPr>
        <w:pStyle w:val="Indenta"/>
        <w:spacing w:before="60"/>
        <w:rPr>
          <w:snapToGrid w:val="0"/>
        </w:rPr>
      </w:pPr>
      <w:r>
        <w:rPr>
          <w:snapToGrid w:val="0"/>
        </w:rPr>
        <w:tab/>
        <w:t>(b)</w:t>
      </w:r>
      <w:r>
        <w:rPr>
          <w:snapToGrid w:val="0"/>
        </w:rPr>
        <w:tab/>
        <w:t>samples of more than 5 different proprietary preparations,</w:t>
      </w:r>
    </w:p>
    <w:p>
      <w:pPr>
        <w:pStyle w:val="Subsection"/>
        <w:spacing w:before="100"/>
        <w:rPr>
          <w:snapToGrid w:val="0"/>
        </w:rPr>
      </w:pPr>
      <w:r>
        <w:rPr>
          <w:snapToGrid w:val="0"/>
        </w:rPr>
        <w:tab/>
      </w:r>
      <w:r>
        <w:rPr>
          <w:snapToGrid w:val="0"/>
        </w:rPr>
        <w:tab/>
        <w:t>to be kept at that address at any one time.</w:t>
      </w:r>
    </w:p>
    <w:p>
      <w:pPr>
        <w:pStyle w:val="Subsection"/>
        <w:spacing w:before="120"/>
        <w:rPr>
          <w:snapToGrid w:val="0"/>
        </w:rPr>
      </w:pPr>
      <w:r>
        <w:rPr>
          <w:snapToGrid w:val="0"/>
        </w:rPr>
        <w:tab/>
        <w:t>(13)</w:t>
      </w:r>
      <w:r>
        <w:rPr>
          <w:snapToGrid w:val="0"/>
        </w:rPr>
        <w:tab/>
        <w:t>A detailer shall not supply a sample unless — </w:t>
      </w:r>
    </w:p>
    <w:p>
      <w:pPr>
        <w:pStyle w:val="Indenta"/>
        <w:spacing w:before="60"/>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spacing w:before="60"/>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12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12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spacing w:before="120"/>
        <w:rPr>
          <w:snapToGrid w:val="0"/>
        </w:rPr>
      </w:pPr>
      <w:r>
        <w:rPr>
          <w:snapToGrid w:val="0"/>
        </w:rPr>
        <w:tab/>
        <w:t>(16)</w:t>
      </w:r>
      <w:r>
        <w:rPr>
          <w:snapToGrid w:val="0"/>
        </w:rPr>
        <w:tab/>
        <w:t>For the purposes of this regulation — </w:t>
      </w:r>
    </w:p>
    <w:p>
      <w:pPr>
        <w:pStyle w:val="Defstart"/>
        <w:spacing w:before="60"/>
      </w:pPr>
      <w:r>
        <w:rPr>
          <w:b/>
        </w:rPr>
        <w:tab/>
      </w:r>
      <w:r>
        <w:rPr>
          <w:rStyle w:val="CharDefText"/>
        </w:rPr>
        <w:t>proprietary preparation</w:t>
      </w:r>
      <w:r>
        <w:t xml:space="preserve"> means one or more forms of a poison intended for therapeutic use boxed or wrapped in a single sample package;</w:t>
      </w:r>
    </w:p>
    <w:p>
      <w:pPr>
        <w:pStyle w:val="Defstart"/>
        <w:spacing w:before="60"/>
      </w:pPr>
      <w:r>
        <w:rPr>
          <w:b/>
        </w:rPr>
        <w:tab/>
      </w:r>
      <w:r>
        <w:rPr>
          <w:rStyle w:val="CharDefText"/>
        </w:rPr>
        <w:t>sample</w:t>
      </w:r>
      <w:r>
        <w:t xml:space="preserve"> means a sample package containing a poison intended for therapeutic use included in Schedule 2, 3 or 4.</w:t>
      </w:r>
    </w:p>
    <w:p>
      <w:pPr>
        <w:pStyle w:val="Footnotesection"/>
        <w:keepLines w:val="0"/>
        <w:spacing w:before="80"/>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spacing w:before="260"/>
        <w:rPr>
          <w:snapToGrid w:val="0"/>
        </w:rPr>
      </w:pPr>
      <w:bookmarkStart w:id="162" w:name="_Toc406492370"/>
      <w:bookmarkStart w:id="163" w:name="_Toc473879465"/>
      <w:bookmarkStart w:id="164" w:name="_Toc473105071"/>
      <w:r>
        <w:rPr>
          <w:rStyle w:val="CharSectno"/>
        </w:rPr>
        <w:t>9</w:t>
      </w:r>
      <w:r>
        <w:rPr>
          <w:snapToGrid w:val="0"/>
        </w:rPr>
        <w:t>.</w:t>
      </w:r>
      <w:r>
        <w:rPr>
          <w:snapToGrid w:val="0"/>
        </w:rPr>
        <w:tab/>
        <w:t>Poisons permit (industrial), effect of etc.</w:t>
      </w:r>
      <w:bookmarkEnd w:id="162"/>
      <w:bookmarkEnd w:id="163"/>
      <w:bookmarkEnd w:id="164"/>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165" w:name="_Toc406492371"/>
      <w:bookmarkStart w:id="166" w:name="_Toc473879466"/>
      <w:bookmarkStart w:id="167" w:name="_Toc473105072"/>
      <w:r>
        <w:rPr>
          <w:rStyle w:val="CharSectno"/>
        </w:rPr>
        <w:t>10</w:t>
      </w:r>
      <w:r>
        <w:rPr>
          <w:snapToGrid w:val="0"/>
        </w:rPr>
        <w:t>.</w:t>
      </w:r>
      <w:r>
        <w:rPr>
          <w:snapToGrid w:val="0"/>
        </w:rPr>
        <w:tab/>
        <w:t>Poisons permit (educational, advisory or research), effect of etc.</w:t>
      </w:r>
      <w:bookmarkEnd w:id="165"/>
      <w:bookmarkEnd w:id="166"/>
      <w:bookmarkEnd w:id="167"/>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68" w:name="_Toc406492372"/>
      <w:bookmarkStart w:id="169" w:name="_Toc473879467"/>
      <w:bookmarkStart w:id="170" w:name="_Toc473105073"/>
      <w:r>
        <w:rPr>
          <w:rStyle w:val="CharSectno"/>
        </w:rPr>
        <w:t>10AA</w:t>
      </w:r>
      <w:r>
        <w:t>.</w:t>
      </w:r>
      <w:r>
        <w:tab/>
        <w:t>Poisons permit (health services),</w:t>
      </w:r>
      <w:r>
        <w:rPr>
          <w:snapToGrid w:val="0"/>
        </w:rPr>
        <w:t xml:space="preserve"> effect of etc.</w:t>
      </w:r>
      <w:bookmarkEnd w:id="168"/>
      <w:bookmarkEnd w:id="169"/>
      <w:bookmarkEnd w:id="170"/>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171" w:name="_Toc406492373"/>
      <w:bookmarkStart w:id="172" w:name="_Toc473879468"/>
      <w:bookmarkStart w:id="173" w:name="_Toc473105074"/>
      <w:r>
        <w:rPr>
          <w:rStyle w:val="CharSectno"/>
        </w:rPr>
        <w:t>10A</w:t>
      </w:r>
      <w:r>
        <w:rPr>
          <w:snapToGrid w:val="0"/>
        </w:rPr>
        <w:t>.</w:t>
      </w:r>
      <w:r>
        <w:rPr>
          <w:snapToGrid w:val="0"/>
        </w:rPr>
        <w:tab/>
        <w:t>Poisons permit (departmental and hospital), effect of etc.</w:t>
      </w:r>
      <w:bookmarkEnd w:id="171"/>
      <w:bookmarkEnd w:id="172"/>
      <w:bookmarkEnd w:id="173"/>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74" w:name="_Toc406492374"/>
      <w:bookmarkStart w:id="175" w:name="_Toc473879469"/>
      <w:bookmarkStart w:id="176" w:name="_Toc473105075"/>
      <w:r>
        <w:rPr>
          <w:rStyle w:val="CharSectno"/>
        </w:rPr>
        <w:t>10B</w:t>
      </w:r>
      <w:r>
        <w:rPr>
          <w:snapToGrid w:val="0"/>
        </w:rPr>
        <w:t>.</w:t>
      </w:r>
      <w:r>
        <w:rPr>
          <w:snapToGrid w:val="0"/>
        </w:rPr>
        <w:tab/>
        <w:t>Licence to cultivate prohibited plants (Act s. 41A), form of</w:t>
      </w:r>
      <w:bookmarkEnd w:id="174"/>
      <w:bookmarkEnd w:id="175"/>
      <w:bookmarkEnd w:id="176"/>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177" w:name="_Toc406492375"/>
      <w:bookmarkStart w:id="178" w:name="_Toc473879470"/>
      <w:bookmarkStart w:id="179" w:name="_Toc473105076"/>
      <w:r>
        <w:rPr>
          <w:rStyle w:val="CharSectno"/>
        </w:rPr>
        <w:t>11</w:t>
      </w:r>
      <w:r>
        <w:rPr>
          <w:snapToGrid w:val="0"/>
        </w:rPr>
        <w:t>.</w:t>
      </w:r>
      <w:r>
        <w:rPr>
          <w:snapToGrid w:val="0"/>
        </w:rPr>
        <w:tab/>
        <w:t>Remote area nursing posts, designation of</w:t>
      </w:r>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180" w:name="_Toc406492376"/>
      <w:bookmarkStart w:id="181" w:name="_Toc473879471"/>
      <w:bookmarkStart w:id="182" w:name="_Toc473105077"/>
      <w:r>
        <w:rPr>
          <w:rStyle w:val="CharSectno"/>
        </w:rPr>
        <w:t>11A</w:t>
      </w:r>
      <w:r>
        <w:t>.</w:t>
      </w:r>
      <w:r>
        <w:tab/>
        <w:t>Areas for Act s. 23(2)(e), designation of</w:t>
      </w:r>
      <w:bookmarkEnd w:id="180"/>
      <w:bookmarkEnd w:id="181"/>
      <w:bookmarkEnd w:id="182"/>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Chief Health Officer in the department; and</w:t>
      </w:r>
    </w:p>
    <w:p>
      <w:pPr>
        <w:pStyle w:val="Indenti"/>
      </w:pPr>
      <w:r>
        <w:tab/>
        <w:t>(iii)</w:t>
      </w:r>
      <w:r>
        <w:tab/>
        <w:t>the person holding or acting in the office known as the Executive Director, Population Health (if any).</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 10 Jan 2017 p. 299.]</w:t>
      </w:r>
    </w:p>
    <w:p>
      <w:pPr>
        <w:pStyle w:val="Footnoteheading"/>
      </w:pPr>
      <w:r>
        <w:tab/>
        <w:t>[Heading deleted in Gazette 12 Aug 2003 p. 3663.]</w:t>
      </w:r>
    </w:p>
    <w:p>
      <w:pPr>
        <w:pStyle w:val="Heading5"/>
        <w:rPr>
          <w:snapToGrid w:val="0"/>
        </w:rPr>
      </w:pPr>
      <w:bookmarkStart w:id="183" w:name="_Toc406492377"/>
      <w:bookmarkStart w:id="184" w:name="_Toc473879472"/>
      <w:bookmarkStart w:id="185" w:name="_Toc473105078"/>
      <w:r>
        <w:rPr>
          <w:rStyle w:val="CharSectno"/>
        </w:rPr>
        <w:t>12</w:t>
      </w:r>
      <w:r>
        <w:rPr>
          <w:snapToGrid w:val="0"/>
        </w:rPr>
        <w:t>.</w:t>
      </w:r>
      <w:r>
        <w:rPr>
          <w:snapToGrid w:val="0"/>
        </w:rPr>
        <w:tab/>
        <w:t>Applications for licences or permits (Act s. 24 and 25)</w:t>
      </w:r>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186" w:name="_Toc406084191"/>
      <w:bookmarkStart w:id="187" w:name="_Toc406492378"/>
      <w:bookmarkStart w:id="188" w:name="_Toc414629521"/>
      <w:bookmarkStart w:id="189" w:name="_Toc414629748"/>
      <w:bookmarkStart w:id="190" w:name="_Toc414871607"/>
      <w:bookmarkStart w:id="191" w:name="_Toc414873373"/>
      <w:bookmarkStart w:id="192" w:name="_Toc429395718"/>
      <w:bookmarkStart w:id="193" w:name="_Toc431292034"/>
      <w:bookmarkStart w:id="194" w:name="_Toc451170652"/>
      <w:bookmarkStart w:id="195" w:name="_Toc451246109"/>
      <w:bookmarkStart w:id="196" w:name="_Toc455413261"/>
      <w:bookmarkStart w:id="197" w:name="_Toc473034277"/>
      <w:bookmarkStart w:id="198" w:name="_Toc473105079"/>
      <w:bookmarkStart w:id="199" w:name="_Toc473878339"/>
      <w:bookmarkStart w:id="200" w:name="_Toc473879473"/>
      <w:r>
        <w:rPr>
          <w:rStyle w:val="CharDivNo"/>
        </w:rPr>
        <w:t>Division 2</w:t>
      </w:r>
      <w:r>
        <w:t xml:space="preserve"> — </w:t>
      </w:r>
      <w:r>
        <w:rPr>
          <w:rStyle w:val="CharDivText"/>
        </w:rPr>
        <w:t>Needle and syringe programme</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keepNext/>
        <w:keepLines/>
      </w:pPr>
      <w:r>
        <w:tab/>
        <w:t>[Heading inserted in Gazette 12 Aug 2003 p. 3664.]</w:t>
      </w:r>
    </w:p>
    <w:p>
      <w:pPr>
        <w:pStyle w:val="Heading5"/>
        <w:rPr>
          <w:snapToGrid w:val="0"/>
        </w:rPr>
      </w:pPr>
      <w:bookmarkStart w:id="201" w:name="_Toc406492379"/>
      <w:bookmarkStart w:id="202" w:name="_Toc473879474"/>
      <w:bookmarkStart w:id="203" w:name="_Toc473105080"/>
      <w:r>
        <w:rPr>
          <w:rStyle w:val="CharSectno"/>
        </w:rPr>
        <w:t>12A</w:t>
      </w:r>
      <w:r>
        <w:rPr>
          <w:snapToGrid w:val="0"/>
        </w:rPr>
        <w:t>.</w:t>
      </w:r>
      <w:r>
        <w:rPr>
          <w:snapToGrid w:val="0"/>
        </w:rPr>
        <w:tab/>
        <w:t>Approval of programmes</w:t>
      </w:r>
      <w:bookmarkEnd w:id="201"/>
      <w:bookmarkEnd w:id="202"/>
      <w:bookmarkEnd w:id="203"/>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spacing w:before="70"/>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spacing w:before="70"/>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spacing w:before="70"/>
        <w:rPr>
          <w:snapToGrid w:val="0"/>
        </w:rPr>
      </w:pPr>
      <w:r>
        <w:rPr>
          <w:snapToGrid w:val="0"/>
        </w:rPr>
        <w:tab/>
        <w:t>(a)</w:t>
      </w:r>
      <w:r>
        <w:rPr>
          <w:snapToGrid w:val="0"/>
        </w:rPr>
        <w:tab/>
        <w:t>has attained the age of 18 years; and</w:t>
      </w:r>
    </w:p>
    <w:p>
      <w:pPr>
        <w:pStyle w:val="Indenta"/>
        <w:spacing w:before="70"/>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spacing w:before="70"/>
        <w:rPr>
          <w:snapToGrid w:val="0"/>
        </w:rPr>
      </w:pPr>
      <w:r>
        <w:rPr>
          <w:snapToGrid w:val="0"/>
        </w:rPr>
        <w:tab/>
        <w:t>(c)</w:t>
      </w:r>
      <w:r>
        <w:rPr>
          <w:snapToGrid w:val="0"/>
        </w:rPr>
        <w:tab/>
        <w:t>understands his or her duties as the coordinator of the programme.</w:t>
      </w:r>
    </w:p>
    <w:p>
      <w:pPr>
        <w:pStyle w:val="Footnotesection"/>
        <w:spacing w:before="100"/>
      </w:pPr>
      <w:r>
        <w:tab/>
        <w:t>[Regulation 12A inserted in Gazette 26 May 1994 p. 2197</w:t>
      </w:r>
      <w:r>
        <w:noBreakHyphen/>
        <w:t xml:space="preserve">8; amended in Gazette 15 Dec 2006 p. 5630.] </w:t>
      </w:r>
    </w:p>
    <w:p>
      <w:pPr>
        <w:pStyle w:val="Heading5"/>
        <w:rPr>
          <w:snapToGrid w:val="0"/>
        </w:rPr>
      </w:pPr>
      <w:bookmarkStart w:id="204" w:name="_Toc406492380"/>
      <w:bookmarkStart w:id="205" w:name="_Toc473879475"/>
      <w:bookmarkStart w:id="206" w:name="_Toc473105081"/>
      <w:r>
        <w:rPr>
          <w:rStyle w:val="CharSectno"/>
        </w:rPr>
        <w:t>12B</w:t>
      </w:r>
      <w:r>
        <w:rPr>
          <w:snapToGrid w:val="0"/>
        </w:rPr>
        <w:t>.</w:t>
      </w:r>
      <w:r>
        <w:rPr>
          <w:snapToGrid w:val="0"/>
        </w:rPr>
        <w:tab/>
        <w:t>Copy of approval to be provided to programme coordinator</w:t>
      </w:r>
      <w:bookmarkEnd w:id="204"/>
      <w:bookmarkEnd w:id="205"/>
      <w:bookmarkEnd w:id="206"/>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spacing w:before="100"/>
      </w:pPr>
      <w:r>
        <w:tab/>
        <w:t>[Regulation 12B inserted in Gazette 26 May 1994 p. 2198; amended in Gazette 15 Dec 2006 p. 5630.]</w:t>
      </w:r>
    </w:p>
    <w:p>
      <w:pPr>
        <w:pStyle w:val="Heading5"/>
        <w:rPr>
          <w:snapToGrid w:val="0"/>
        </w:rPr>
      </w:pPr>
      <w:bookmarkStart w:id="207" w:name="_Toc406492381"/>
      <w:bookmarkStart w:id="208" w:name="_Toc473879476"/>
      <w:bookmarkStart w:id="209" w:name="_Toc473105082"/>
      <w:r>
        <w:rPr>
          <w:rStyle w:val="CharSectno"/>
        </w:rPr>
        <w:t>12C</w:t>
      </w:r>
      <w:r>
        <w:rPr>
          <w:snapToGrid w:val="0"/>
        </w:rPr>
        <w:t>.</w:t>
      </w:r>
      <w:r>
        <w:rPr>
          <w:snapToGrid w:val="0"/>
        </w:rPr>
        <w:tab/>
        <w:t>Programme coordinator’s duties</w:t>
      </w:r>
      <w:bookmarkEnd w:id="207"/>
      <w:bookmarkEnd w:id="208"/>
      <w:bookmarkEnd w:id="209"/>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spacing w:before="70"/>
        <w:rPr>
          <w:snapToGrid w:val="0"/>
        </w:rPr>
      </w:pPr>
      <w:r>
        <w:rPr>
          <w:snapToGrid w:val="0"/>
        </w:rPr>
        <w:tab/>
        <w:t>(a)</w:t>
      </w:r>
      <w:r>
        <w:rPr>
          <w:snapToGrid w:val="0"/>
        </w:rPr>
        <w:tab/>
        <w:t>maintain a register of all persons who participate in the conduct of the programme; and</w:t>
      </w:r>
    </w:p>
    <w:p>
      <w:pPr>
        <w:pStyle w:val="Indenta"/>
        <w:spacing w:before="70"/>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210" w:name="_Toc406492382"/>
      <w:bookmarkStart w:id="211" w:name="_Toc473879477"/>
      <w:bookmarkStart w:id="212" w:name="_Toc473105083"/>
      <w:r>
        <w:rPr>
          <w:rStyle w:val="CharSectno"/>
        </w:rPr>
        <w:t>12D</w:t>
      </w:r>
      <w:r>
        <w:rPr>
          <w:snapToGrid w:val="0"/>
        </w:rPr>
        <w:t>.</w:t>
      </w:r>
      <w:r>
        <w:rPr>
          <w:snapToGrid w:val="0"/>
        </w:rPr>
        <w:tab/>
        <w:t>Requirements relating to programme</w:t>
      </w:r>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213" w:name="_Toc406492383"/>
      <w:bookmarkStart w:id="214" w:name="_Toc473879478"/>
      <w:bookmarkStart w:id="215" w:name="_Toc473105084"/>
      <w:r>
        <w:rPr>
          <w:rStyle w:val="CharSectno"/>
        </w:rPr>
        <w:t>12E</w:t>
      </w:r>
      <w:r>
        <w:rPr>
          <w:snapToGrid w:val="0"/>
        </w:rPr>
        <w:t>.</w:t>
      </w:r>
      <w:r>
        <w:rPr>
          <w:snapToGrid w:val="0"/>
        </w:rPr>
        <w:tab/>
        <w:t>Direction to person not to participate in programme</w:t>
      </w:r>
      <w:bookmarkEnd w:id="213"/>
      <w:bookmarkEnd w:id="214"/>
      <w:bookmarkEnd w:id="215"/>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216" w:name="_Toc406492384"/>
      <w:bookmarkStart w:id="217" w:name="_Toc473879479"/>
      <w:bookmarkStart w:id="218" w:name="_Toc473105085"/>
      <w:r>
        <w:rPr>
          <w:rStyle w:val="CharSectno"/>
        </w:rPr>
        <w:t>12F</w:t>
      </w:r>
      <w:r>
        <w:rPr>
          <w:snapToGrid w:val="0"/>
        </w:rPr>
        <w:t>.</w:t>
      </w:r>
      <w:r>
        <w:rPr>
          <w:snapToGrid w:val="0"/>
        </w:rPr>
        <w:tab/>
        <w:t>Used hypodermic needles and syringes, rules as to</w:t>
      </w:r>
      <w:bookmarkEnd w:id="216"/>
      <w:bookmarkEnd w:id="217"/>
      <w:bookmarkEnd w:id="218"/>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219" w:name="_Toc406084198"/>
      <w:bookmarkStart w:id="220" w:name="_Toc406492385"/>
      <w:bookmarkStart w:id="221" w:name="_Toc414629528"/>
      <w:bookmarkStart w:id="222" w:name="_Toc414629755"/>
      <w:bookmarkStart w:id="223" w:name="_Toc414871614"/>
      <w:bookmarkStart w:id="224" w:name="_Toc414873380"/>
      <w:bookmarkStart w:id="225" w:name="_Toc429395725"/>
      <w:bookmarkStart w:id="226" w:name="_Toc431292041"/>
      <w:bookmarkStart w:id="227" w:name="_Toc451170659"/>
      <w:bookmarkStart w:id="228" w:name="_Toc451246116"/>
      <w:bookmarkStart w:id="229" w:name="_Toc455413268"/>
      <w:bookmarkStart w:id="230" w:name="_Toc473034284"/>
      <w:bookmarkStart w:id="231" w:name="_Toc473105086"/>
      <w:bookmarkStart w:id="232" w:name="_Toc473878346"/>
      <w:bookmarkStart w:id="233" w:name="_Toc473879480"/>
      <w:r>
        <w:rPr>
          <w:rStyle w:val="CharDivNo"/>
        </w:rPr>
        <w:t>Division 3</w:t>
      </w:r>
      <w:r>
        <w:t xml:space="preserve"> — </w:t>
      </w:r>
      <w:r>
        <w:rPr>
          <w:rStyle w:val="CharDivText"/>
        </w:rPr>
        <w:t>Restrictions and obligations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keepNext/>
        <w:keepLines/>
      </w:pPr>
      <w:r>
        <w:tab/>
        <w:t>[Heading inserted in Gazette 12 Aug 2003 p. 3664.]</w:t>
      </w:r>
    </w:p>
    <w:p>
      <w:pPr>
        <w:pStyle w:val="Heading5"/>
        <w:rPr>
          <w:snapToGrid w:val="0"/>
        </w:rPr>
      </w:pPr>
      <w:bookmarkStart w:id="234" w:name="_Toc406492386"/>
      <w:bookmarkStart w:id="235" w:name="_Toc473879481"/>
      <w:bookmarkStart w:id="236" w:name="_Toc473105087"/>
      <w:r>
        <w:rPr>
          <w:rStyle w:val="CharSectno"/>
        </w:rPr>
        <w:t>15</w:t>
      </w:r>
      <w:r>
        <w:rPr>
          <w:snapToGrid w:val="0"/>
        </w:rPr>
        <w:t>.</w:t>
      </w:r>
      <w:r>
        <w:rPr>
          <w:snapToGrid w:val="0"/>
        </w:rPr>
        <w:tab/>
        <w:t>Person under 21 not generally eligible for licence or permit</w:t>
      </w:r>
      <w:bookmarkEnd w:id="234"/>
      <w:bookmarkEnd w:id="235"/>
      <w:bookmarkEnd w:id="236"/>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Lines w:val="0"/>
        <w:ind w:left="890" w:hanging="890"/>
      </w:pPr>
      <w:r>
        <w:tab/>
        <w:t>[Regulation 15 amended in Gazette 29 Jun 1984 p. 1784; 25 Jun 1993 p. 3085; 26 May 1994 p. 2201; 15 Dec 2006 p. 5630.]</w:t>
      </w:r>
    </w:p>
    <w:p>
      <w:pPr>
        <w:pStyle w:val="Heading5"/>
        <w:rPr>
          <w:snapToGrid w:val="0"/>
        </w:rPr>
      </w:pPr>
      <w:bookmarkStart w:id="237" w:name="_Toc406492387"/>
      <w:bookmarkStart w:id="238" w:name="_Toc473879482"/>
      <w:bookmarkStart w:id="239" w:name="_Toc473105088"/>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237"/>
      <w:bookmarkEnd w:id="238"/>
      <w:bookmarkEnd w:id="239"/>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240" w:name="_Toc406492388"/>
      <w:bookmarkStart w:id="241" w:name="_Toc473879483"/>
      <w:bookmarkStart w:id="242" w:name="_Toc473105089"/>
      <w:r>
        <w:rPr>
          <w:rStyle w:val="CharSectno"/>
        </w:rPr>
        <w:t>17</w:t>
      </w:r>
      <w:r>
        <w:rPr>
          <w:snapToGrid w:val="0"/>
        </w:rPr>
        <w:t>.</w:t>
      </w:r>
      <w:r>
        <w:rPr>
          <w:snapToGrid w:val="0"/>
        </w:rPr>
        <w:tab/>
        <w:t>Licence or permit not transferable</w:t>
      </w:r>
      <w:bookmarkEnd w:id="240"/>
      <w:bookmarkEnd w:id="241"/>
      <w:bookmarkEnd w:id="242"/>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243" w:name="_Toc406492389"/>
      <w:bookmarkStart w:id="244" w:name="_Toc473879484"/>
      <w:bookmarkStart w:id="245" w:name="_Toc473105090"/>
      <w:r>
        <w:rPr>
          <w:rStyle w:val="CharSectno"/>
        </w:rPr>
        <w:t>18</w:t>
      </w:r>
      <w:r>
        <w:rPr>
          <w:snapToGrid w:val="0"/>
        </w:rPr>
        <w:t>.</w:t>
      </w:r>
      <w:r>
        <w:rPr>
          <w:snapToGrid w:val="0"/>
        </w:rPr>
        <w:tab/>
        <w:t>Licensee to display licence</w:t>
      </w:r>
      <w:bookmarkEnd w:id="243"/>
      <w:bookmarkEnd w:id="244"/>
      <w:bookmarkEnd w:id="245"/>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246" w:name="_Toc406084203"/>
      <w:bookmarkStart w:id="247" w:name="_Toc406492390"/>
      <w:bookmarkStart w:id="248" w:name="_Toc414629533"/>
      <w:bookmarkStart w:id="249" w:name="_Toc414629760"/>
      <w:bookmarkStart w:id="250" w:name="_Toc414871619"/>
      <w:bookmarkStart w:id="251" w:name="_Toc414873385"/>
      <w:bookmarkStart w:id="252" w:name="_Toc429395730"/>
      <w:bookmarkStart w:id="253" w:name="_Toc431292046"/>
      <w:bookmarkStart w:id="254" w:name="_Toc451170664"/>
      <w:bookmarkStart w:id="255" w:name="_Toc451246121"/>
      <w:bookmarkStart w:id="256" w:name="_Toc455413273"/>
      <w:bookmarkStart w:id="257" w:name="_Toc473034289"/>
      <w:bookmarkStart w:id="258" w:name="_Toc473105091"/>
      <w:bookmarkStart w:id="259" w:name="_Toc473878351"/>
      <w:bookmarkStart w:id="260" w:name="_Toc473879485"/>
      <w:r>
        <w:rPr>
          <w:rStyle w:val="CharPartNo"/>
        </w:rPr>
        <w:t>Part 3</w:t>
      </w:r>
      <w:r>
        <w:t xml:space="preserve"> — </w:t>
      </w:r>
      <w:r>
        <w:rPr>
          <w:rStyle w:val="CharPartText"/>
        </w:rPr>
        <w:t>Containers and labels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t xml:space="preserve"> </w:t>
      </w:r>
    </w:p>
    <w:p>
      <w:pPr>
        <w:pStyle w:val="Footnoteheading"/>
      </w:pPr>
      <w:r>
        <w:tab/>
        <w:t>[Heading inserted in Gazette 12 Aug 2003 p. 3664.]</w:t>
      </w:r>
    </w:p>
    <w:p>
      <w:pPr>
        <w:pStyle w:val="Heading3"/>
        <w:keepNext w:val="0"/>
      </w:pPr>
      <w:bookmarkStart w:id="261" w:name="_Toc406084204"/>
      <w:bookmarkStart w:id="262" w:name="_Toc406492391"/>
      <w:bookmarkStart w:id="263" w:name="_Toc414629534"/>
      <w:bookmarkStart w:id="264" w:name="_Toc414629761"/>
      <w:bookmarkStart w:id="265" w:name="_Toc414871620"/>
      <w:bookmarkStart w:id="266" w:name="_Toc414873386"/>
      <w:bookmarkStart w:id="267" w:name="_Toc429395731"/>
      <w:bookmarkStart w:id="268" w:name="_Toc431292047"/>
      <w:bookmarkStart w:id="269" w:name="_Toc451170665"/>
      <w:bookmarkStart w:id="270" w:name="_Toc451246122"/>
      <w:bookmarkStart w:id="271" w:name="_Toc455413274"/>
      <w:bookmarkStart w:id="272" w:name="_Toc473034290"/>
      <w:bookmarkStart w:id="273" w:name="_Toc473105092"/>
      <w:bookmarkStart w:id="274" w:name="_Toc473878352"/>
      <w:bookmarkStart w:id="275" w:name="_Toc473879486"/>
      <w:r>
        <w:rPr>
          <w:rStyle w:val="CharDivNo"/>
        </w:rPr>
        <w:t>Division 1</w:t>
      </w:r>
      <w:r>
        <w:t xml:space="preserve"> — </w:t>
      </w:r>
      <w:r>
        <w:rPr>
          <w:rStyle w:val="CharDivText"/>
        </w:rPr>
        <w:t>Containers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Footnoteheading"/>
      </w:pPr>
      <w:r>
        <w:tab/>
        <w:t>[Heading inserted in Gazette 12 Aug 2003 p. 3664.]</w:t>
      </w:r>
    </w:p>
    <w:p>
      <w:pPr>
        <w:pStyle w:val="Heading5"/>
        <w:rPr>
          <w:snapToGrid w:val="0"/>
        </w:rPr>
      </w:pPr>
      <w:bookmarkStart w:id="276" w:name="_Toc406492392"/>
      <w:bookmarkStart w:id="277" w:name="_Toc473879487"/>
      <w:bookmarkStart w:id="278" w:name="_Toc473105093"/>
      <w:r>
        <w:rPr>
          <w:rStyle w:val="CharSectno"/>
        </w:rPr>
        <w:t>19</w:t>
      </w:r>
      <w:r>
        <w:rPr>
          <w:snapToGrid w:val="0"/>
        </w:rPr>
        <w:t>.</w:t>
      </w:r>
      <w:r>
        <w:rPr>
          <w:snapToGrid w:val="0"/>
        </w:rPr>
        <w:tab/>
        <w:t>Containers and their labels to comply with SUSMP</w:t>
      </w:r>
      <w:bookmarkEnd w:id="276"/>
      <w:bookmarkEnd w:id="277"/>
      <w:bookmarkEnd w:id="278"/>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279" w:name="_Toc406492393"/>
      <w:bookmarkStart w:id="280" w:name="_Toc473879488"/>
      <w:bookmarkStart w:id="281" w:name="_Toc473105094"/>
      <w:r>
        <w:rPr>
          <w:rStyle w:val="CharSectno"/>
        </w:rPr>
        <w:t>19AA</w:t>
      </w:r>
      <w:r>
        <w:rPr>
          <w:snapToGrid w:val="0"/>
        </w:rPr>
        <w:t>.</w:t>
      </w:r>
      <w:r>
        <w:rPr>
          <w:snapToGrid w:val="0"/>
        </w:rPr>
        <w:tab/>
        <w:t>Use of certain containers prohibited</w:t>
      </w:r>
      <w:bookmarkEnd w:id="279"/>
      <w:bookmarkEnd w:id="280"/>
      <w:bookmarkEnd w:id="281"/>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282" w:name="_Toc406492394"/>
      <w:bookmarkStart w:id="283" w:name="_Toc473879489"/>
      <w:bookmarkStart w:id="284" w:name="_Toc473105095"/>
      <w:r>
        <w:rPr>
          <w:rStyle w:val="CharSectno"/>
        </w:rPr>
        <w:t>19A</w:t>
      </w:r>
      <w:r>
        <w:rPr>
          <w:snapToGrid w:val="0"/>
        </w:rPr>
        <w:t>.</w:t>
      </w:r>
      <w:r>
        <w:rPr>
          <w:snapToGrid w:val="0"/>
        </w:rPr>
        <w:tab/>
        <w:t>Food etc. containers to be distinguishable from poison containers</w:t>
      </w:r>
      <w:bookmarkEnd w:id="282"/>
      <w:bookmarkEnd w:id="283"/>
      <w:bookmarkEnd w:id="284"/>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285" w:name="_Toc406084208"/>
      <w:bookmarkStart w:id="286" w:name="_Toc406492395"/>
      <w:bookmarkStart w:id="287" w:name="_Toc414629538"/>
      <w:bookmarkStart w:id="288" w:name="_Toc414629765"/>
      <w:bookmarkStart w:id="289" w:name="_Toc414871624"/>
      <w:bookmarkStart w:id="290" w:name="_Toc414873390"/>
      <w:bookmarkStart w:id="291" w:name="_Toc429395735"/>
      <w:bookmarkStart w:id="292" w:name="_Toc431292051"/>
      <w:bookmarkStart w:id="293" w:name="_Toc451170669"/>
      <w:bookmarkStart w:id="294" w:name="_Toc451246126"/>
      <w:bookmarkStart w:id="295" w:name="_Toc455413278"/>
      <w:bookmarkStart w:id="296" w:name="_Toc473034294"/>
      <w:bookmarkStart w:id="297" w:name="_Toc473105096"/>
      <w:bookmarkStart w:id="298" w:name="_Toc473878356"/>
      <w:bookmarkStart w:id="299" w:name="_Toc473879490"/>
      <w:r>
        <w:rPr>
          <w:rStyle w:val="CharDivNo"/>
        </w:rPr>
        <w:t>Division 2</w:t>
      </w:r>
      <w:r>
        <w:t xml:space="preserve"> — </w:t>
      </w:r>
      <w:r>
        <w:rPr>
          <w:rStyle w:val="CharDivText"/>
        </w:rPr>
        <w:t>Labels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spacing w:before="100"/>
      </w:pPr>
      <w:r>
        <w:tab/>
        <w:t>[Heading inserted in Gazette 12 Aug 2003 p. 3664.]</w:t>
      </w:r>
    </w:p>
    <w:p>
      <w:pPr>
        <w:pStyle w:val="Heading5"/>
        <w:spacing w:before="200"/>
        <w:rPr>
          <w:snapToGrid w:val="0"/>
        </w:rPr>
      </w:pPr>
      <w:bookmarkStart w:id="300" w:name="_Toc406492396"/>
      <w:bookmarkStart w:id="301" w:name="_Toc473879491"/>
      <w:bookmarkStart w:id="302" w:name="_Toc473105097"/>
      <w:r>
        <w:rPr>
          <w:rStyle w:val="CharSectno"/>
        </w:rPr>
        <w:t>21</w:t>
      </w:r>
      <w:r>
        <w:rPr>
          <w:snapToGrid w:val="0"/>
        </w:rPr>
        <w:t>.</w:t>
      </w:r>
      <w:r>
        <w:rPr>
          <w:snapToGrid w:val="0"/>
        </w:rPr>
        <w:tab/>
        <w:t>Labels on medicines or preparations, requirements for despite r. 19</w:t>
      </w:r>
      <w:bookmarkEnd w:id="300"/>
      <w:bookmarkEnd w:id="301"/>
      <w:bookmarkEnd w:id="302"/>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t>a date of dispensing,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303" w:name="_Toc406492397"/>
      <w:bookmarkStart w:id="304" w:name="_Toc473879492"/>
      <w:bookmarkStart w:id="305" w:name="_Toc473105098"/>
      <w:r>
        <w:rPr>
          <w:rStyle w:val="CharSectno"/>
        </w:rPr>
        <w:t>21A</w:t>
      </w:r>
      <w:r>
        <w:rPr>
          <w:snapToGrid w:val="0"/>
        </w:rPr>
        <w:t>.</w:t>
      </w:r>
      <w:r>
        <w:rPr>
          <w:snapToGrid w:val="0"/>
        </w:rPr>
        <w:tab/>
        <w:t>Appendix K poison container, labelling requirements for</w:t>
      </w:r>
      <w:bookmarkEnd w:id="303"/>
      <w:bookmarkEnd w:id="304"/>
      <w:bookmarkEnd w:id="305"/>
      <w:r>
        <w:rPr>
          <w:snapToGrid w:val="0"/>
        </w:rPr>
        <w:t xml:space="preserve"> </w:t>
      </w:r>
    </w:p>
    <w:p>
      <w:pPr>
        <w:pStyle w:val="Subsection"/>
        <w:spacing w:after="120"/>
        <w:rPr>
          <w:snapToGrid w:val="0"/>
        </w:rPr>
      </w:pPr>
      <w:r>
        <w:rPr>
          <w:snapToGrid w:val="0"/>
        </w:rPr>
        <w:tab/>
        <w:t>(1)</w:t>
      </w:r>
      <w:r>
        <w:rPr>
          <w:snapToGrid w:val="0"/>
        </w:rPr>
        <w:tab/>
        <w:t xml:space="preserve">A person, whether a </w:t>
      </w:r>
      <w:r>
        <w:t>pharmacist</w:t>
      </w:r>
      <w:r>
        <w:rPr>
          <w:snapToGrid w:val="0"/>
        </w:rPr>
        <w:t xml:space="preserve"> or otherwise, shall not sell, supply, distribute or dispense a poison for internal human use set out in Appendix K of the </w:t>
      </w:r>
      <w:r>
        <w:rPr>
          <w:bCs/>
          <w:iCs/>
        </w:rPr>
        <w:t>SUSMP</w:t>
      </w:r>
      <w:r>
        <w:rPr>
          <w:snapToGrid w:val="0"/>
        </w:rPr>
        <w:t xml:space="preserve"> unless the container immediately containing the poison bears, or has securely affixed to it a label bearing either of the following statements —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ab/>
        <w:t xml:space="preserve">Deleted in Gazette 23 Nov 1990 p. 5792.] </w:t>
      </w:r>
    </w:p>
    <w:p>
      <w:pPr>
        <w:pStyle w:val="Heading5"/>
        <w:rPr>
          <w:snapToGrid w:val="0"/>
        </w:rPr>
      </w:pPr>
      <w:bookmarkStart w:id="306" w:name="_Toc406492398"/>
      <w:bookmarkStart w:id="307" w:name="_Toc473879493"/>
      <w:bookmarkStart w:id="308" w:name="_Toc473105099"/>
      <w:r>
        <w:rPr>
          <w:rStyle w:val="CharSectno"/>
        </w:rPr>
        <w:t>24A</w:t>
      </w:r>
      <w:r>
        <w:rPr>
          <w:snapToGrid w:val="0"/>
        </w:rPr>
        <w:t>.</w:t>
      </w:r>
      <w:r>
        <w:rPr>
          <w:snapToGrid w:val="0"/>
        </w:rPr>
        <w:tab/>
        <w:t>Carcinogenicity and teratogenicity warnings to be approved</w:t>
      </w:r>
      <w:bookmarkEnd w:id="306"/>
      <w:bookmarkEnd w:id="307"/>
      <w:bookmarkEnd w:id="308"/>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309" w:name="_Toc406084212"/>
      <w:bookmarkStart w:id="310" w:name="_Toc406492399"/>
      <w:bookmarkStart w:id="311" w:name="_Toc414629542"/>
      <w:bookmarkStart w:id="312" w:name="_Toc414629769"/>
      <w:bookmarkStart w:id="313" w:name="_Toc414871628"/>
      <w:bookmarkStart w:id="314" w:name="_Toc414873394"/>
      <w:bookmarkStart w:id="315" w:name="_Toc429395739"/>
      <w:bookmarkStart w:id="316" w:name="_Toc431292055"/>
      <w:bookmarkStart w:id="317" w:name="_Toc451170673"/>
      <w:bookmarkStart w:id="318" w:name="_Toc451246130"/>
      <w:bookmarkStart w:id="319" w:name="_Toc455413282"/>
      <w:bookmarkStart w:id="320" w:name="_Toc473034298"/>
      <w:bookmarkStart w:id="321" w:name="_Toc473105100"/>
      <w:bookmarkStart w:id="322" w:name="_Toc473878360"/>
      <w:bookmarkStart w:id="323" w:name="_Toc473879494"/>
      <w:r>
        <w:rPr>
          <w:rStyle w:val="CharDivNo"/>
        </w:rPr>
        <w:t>Division 3</w:t>
      </w:r>
      <w:r>
        <w:t xml:space="preserve"> — </w:t>
      </w:r>
      <w:r>
        <w:rPr>
          <w:rStyle w:val="CharDivText"/>
        </w:rPr>
        <w:t>General</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pPr>
      <w:r>
        <w:tab/>
        <w:t>[Heading inserted in Gazette 12 Aug 2003 p. 3664.]</w:t>
      </w:r>
    </w:p>
    <w:p>
      <w:pPr>
        <w:pStyle w:val="Heading5"/>
        <w:keepLines w:val="0"/>
        <w:rPr>
          <w:snapToGrid w:val="0"/>
        </w:rPr>
      </w:pPr>
      <w:bookmarkStart w:id="324" w:name="_Toc406492400"/>
      <w:bookmarkStart w:id="325" w:name="_Toc473879495"/>
      <w:bookmarkStart w:id="326" w:name="_Toc473105101"/>
      <w:r>
        <w:rPr>
          <w:rStyle w:val="CharSectno"/>
        </w:rPr>
        <w:t>25</w:t>
      </w:r>
      <w:r>
        <w:rPr>
          <w:snapToGrid w:val="0"/>
        </w:rPr>
        <w:t>.</w:t>
      </w:r>
      <w:r>
        <w:rPr>
          <w:snapToGrid w:val="0"/>
        </w:rPr>
        <w:tab/>
        <w:t xml:space="preserve">Non-complying container or label, </w:t>
      </w:r>
      <w:r>
        <w:t>CEO</w:t>
      </w:r>
      <w:r>
        <w:rPr>
          <w:snapToGrid w:val="0"/>
        </w:rPr>
        <w:t xml:space="preserve"> may approve</w:t>
      </w:r>
      <w:bookmarkEnd w:id="324"/>
      <w:bookmarkEnd w:id="325"/>
      <w:bookmarkEnd w:id="32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327" w:name="_Toc406492401"/>
      <w:bookmarkStart w:id="328" w:name="_Toc473879496"/>
      <w:bookmarkStart w:id="329" w:name="_Toc473105102"/>
      <w:r>
        <w:rPr>
          <w:rStyle w:val="CharSectno"/>
        </w:rPr>
        <w:t>26</w:t>
      </w:r>
      <w:r>
        <w:rPr>
          <w:snapToGrid w:val="0"/>
        </w:rPr>
        <w:t>.</w:t>
      </w:r>
      <w:r>
        <w:rPr>
          <w:snapToGrid w:val="0"/>
        </w:rPr>
        <w:tab/>
        <w:t>Suspending or prohibiting use of container or label</w:t>
      </w:r>
      <w:bookmarkEnd w:id="327"/>
      <w:bookmarkEnd w:id="328"/>
      <w:bookmarkEnd w:id="329"/>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330" w:name="_Toc406084215"/>
      <w:bookmarkStart w:id="331" w:name="_Toc406492402"/>
      <w:bookmarkStart w:id="332" w:name="_Toc414629545"/>
      <w:bookmarkStart w:id="333" w:name="_Toc414629772"/>
      <w:bookmarkStart w:id="334" w:name="_Toc414871631"/>
      <w:bookmarkStart w:id="335" w:name="_Toc414873397"/>
      <w:bookmarkStart w:id="336" w:name="_Toc429395742"/>
      <w:bookmarkStart w:id="337" w:name="_Toc431292058"/>
      <w:bookmarkStart w:id="338" w:name="_Toc451170676"/>
      <w:bookmarkStart w:id="339" w:name="_Toc451246133"/>
      <w:bookmarkStart w:id="340" w:name="_Toc455413285"/>
      <w:bookmarkStart w:id="341" w:name="_Toc473034301"/>
      <w:bookmarkStart w:id="342" w:name="_Toc473105103"/>
      <w:bookmarkStart w:id="343" w:name="_Toc473878363"/>
      <w:bookmarkStart w:id="344" w:name="_Toc473879497"/>
      <w:r>
        <w:rPr>
          <w:rStyle w:val="CharPartNo"/>
        </w:rPr>
        <w:t>Part 4</w:t>
      </w:r>
      <w:r>
        <w:rPr>
          <w:rStyle w:val="CharDivNo"/>
        </w:rPr>
        <w:t> </w:t>
      </w:r>
      <w:r>
        <w:t>—</w:t>
      </w:r>
      <w:r>
        <w:rPr>
          <w:rStyle w:val="CharDivText"/>
        </w:rPr>
        <w:t> </w:t>
      </w:r>
      <w:r>
        <w:rPr>
          <w:rStyle w:val="CharPartText"/>
        </w:rPr>
        <w:t>Storage, disposal and loss or theft of poisons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pPr>
      <w:r>
        <w:tab/>
        <w:t>[Heading inserted in Gazette 12 Aug 2003 p. 3664.]</w:t>
      </w:r>
    </w:p>
    <w:p>
      <w:pPr>
        <w:pStyle w:val="Heading5"/>
        <w:rPr>
          <w:snapToGrid w:val="0"/>
        </w:rPr>
      </w:pPr>
      <w:bookmarkStart w:id="345" w:name="_Toc406492403"/>
      <w:bookmarkStart w:id="346" w:name="_Toc473879498"/>
      <w:bookmarkStart w:id="347" w:name="_Toc473105104"/>
      <w:r>
        <w:rPr>
          <w:rStyle w:val="CharSectno"/>
        </w:rPr>
        <w:t>30</w:t>
      </w:r>
      <w:r>
        <w:rPr>
          <w:snapToGrid w:val="0"/>
        </w:rPr>
        <w:t>.</w:t>
      </w:r>
      <w:r>
        <w:rPr>
          <w:snapToGrid w:val="0"/>
        </w:rPr>
        <w:tab/>
        <w:t>Storage of poisons other than those in r. 56</w:t>
      </w:r>
      <w:bookmarkEnd w:id="345"/>
      <w:bookmarkEnd w:id="346"/>
      <w:bookmarkEnd w:id="347"/>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348" w:name="_Toc406492404"/>
      <w:bookmarkStart w:id="349" w:name="_Toc473879499"/>
      <w:bookmarkStart w:id="350" w:name="_Toc473105105"/>
      <w:r>
        <w:rPr>
          <w:rStyle w:val="CharSectno"/>
        </w:rPr>
        <w:t>31</w:t>
      </w:r>
      <w:r>
        <w:rPr>
          <w:snapToGrid w:val="0"/>
        </w:rPr>
        <w:t>.</w:t>
      </w:r>
      <w:r>
        <w:rPr>
          <w:snapToGrid w:val="0"/>
        </w:rPr>
        <w:tab/>
        <w:t>Disposal of poisons</w:t>
      </w:r>
      <w:bookmarkEnd w:id="348"/>
      <w:bookmarkEnd w:id="349"/>
      <w:bookmarkEnd w:id="350"/>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351" w:name="_Toc406492405"/>
      <w:bookmarkStart w:id="352" w:name="_Toc473879500"/>
      <w:bookmarkStart w:id="353" w:name="_Toc473105106"/>
      <w:r>
        <w:rPr>
          <w:rStyle w:val="CharSectno"/>
        </w:rPr>
        <w:t>32</w:t>
      </w:r>
      <w:r>
        <w:rPr>
          <w:snapToGrid w:val="0"/>
        </w:rPr>
        <w:t>.</w:t>
      </w:r>
      <w:r>
        <w:rPr>
          <w:snapToGrid w:val="0"/>
        </w:rPr>
        <w:tab/>
        <w:t>Loss or theft of poison, police to be notified</w:t>
      </w:r>
      <w:bookmarkEnd w:id="351"/>
      <w:bookmarkEnd w:id="352"/>
      <w:bookmarkEnd w:id="353"/>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354" w:name="_Toc406084219"/>
      <w:bookmarkStart w:id="355" w:name="_Toc406492406"/>
      <w:bookmarkStart w:id="356" w:name="_Toc414629549"/>
      <w:bookmarkStart w:id="357" w:name="_Toc414629776"/>
      <w:bookmarkStart w:id="358" w:name="_Toc414871635"/>
      <w:bookmarkStart w:id="359" w:name="_Toc414873401"/>
      <w:bookmarkStart w:id="360" w:name="_Toc429395746"/>
      <w:bookmarkStart w:id="361" w:name="_Toc431292062"/>
      <w:bookmarkStart w:id="362" w:name="_Toc451170680"/>
      <w:bookmarkStart w:id="363" w:name="_Toc451246137"/>
      <w:bookmarkStart w:id="364" w:name="_Toc455413289"/>
      <w:bookmarkStart w:id="365" w:name="_Toc473034305"/>
      <w:bookmarkStart w:id="366" w:name="_Toc473105107"/>
      <w:bookmarkStart w:id="367" w:name="_Toc473878367"/>
      <w:bookmarkStart w:id="368" w:name="_Toc473879501"/>
      <w:r>
        <w:rPr>
          <w:rStyle w:val="CharPartNo"/>
        </w:rPr>
        <w:t>Part 4A</w:t>
      </w:r>
      <w:r>
        <w:t> — </w:t>
      </w:r>
      <w:r>
        <w:rPr>
          <w:rStyle w:val="CharPartText"/>
        </w:rPr>
        <w:t>Electronic prescribing systems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spacing w:before="100"/>
      </w:pPr>
      <w:r>
        <w:tab/>
        <w:t>[Heading inserted in Gazette 7 Nov 2008 p. 4806.]</w:t>
      </w:r>
    </w:p>
    <w:p>
      <w:pPr>
        <w:pStyle w:val="Heading5"/>
      </w:pPr>
      <w:bookmarkStart w:id="369" w:name="_Toc406492407"/>
      <w:bookmarkStart w:id="370" w:name="_Toc473879502"/>
      <w:bookmarkStart w:id="371" w:name="_Toc473105108"/>
      <w:r>
        <w:rPr>
          <w:rStyle w:val="CharSectno"/>
        </w:rPr>
        <w:t>32A</w:t>
      </w:r>
      <w:r>
        <w:t>.</w:t>
      </w:r>
      <w:r>
        <w:tab/>
        <w:t>Terms used</w:t>
      </w:r>
      <w:bookmarkEnd w:id="369"/>
      <w:bookmarkEnd w:id="370"/>
      <w:bookmarkEnd w:id="371"/>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372" w:name="_Toc406492408"/>
      <w:bookmarkStart w:id="373" w:name="_Toc473879503"/>
      <w:bookmarkStart w:id="374" w:name="_Toc473105109"/>
      <w:r>
        <w:rPr>
          <w:rStyle w:val="CharSectno"/>
        </w:rPr>
        <w:t>32B</w:t>
      </w:r>
      <w:r>
        <w:t>.</w:t>
      </w:r>
      <w:r>
        <w:tab/>
        <w:t>Approval of systems</w:t>
      </w:r>
      <w:bookmarkEnd w:id="372"/>
      <w:bookmarkEnd w:id="373"/>
      <w:bookmarkEnd w:id="374"/>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375" w:name="_Toc406492409"/>
      <w:bookmarkStart w:id="376" w:name="_Toc473879504"/>
      <w:bookmarkStart w:id="377" w:name="_Toc473105110"/>
      <w:r>
        <w:rPr>
          <w:rStyle w:val="CharSectno"/>
        </w:rPr>
        <w:t>32C</w:t>
      </w:r>
      <w:r>
        <w:t>.</w:t>
      </w:r>
      <w:r>
        <w:tab/>
        <w:t>Systems to have human administrators</w:t>
      </w:r>
      <w:bookmarkEnd w:id="375"/>
      <w:bookmarkEnd w:id="376"/>
      <w:bookmarkEnd w:id="377"/>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378" w:name="_Toc406492410"/>
      <w:bookmarkStart w:id="379" w:name="_Toc473879505"/>
      <w:bookmarkStart w:id="380" w:name="_Toc473105111"/>
      <w:r>
        <w:rPr>
          <w:rStyle w:val="CharSectno"/>
        </w:rPr>
        <w:t>32D</w:t>
      </w:r>
      <w:r>
        <w:t>.</w:t>
      </w:r>
      <w:r>
        <w:tab/>
        <w:t>Offences</w:t>
      </w:r>
      <w:bookmarkEnd w:id="378"/>
      <w:bookmarkEnd w:id="379"/>
      <w:bookmarkEnd w:id="380"/>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381" w:name="_Toc406492411"/>
      <w:bookmarkStart w:id="382" w:name="_Toc473879506"/>
      <w:bookmarkStart w:id="383" w:name="_Toc473105112"/>
      <w:r>
        <w:rPr>
          <w:rStyle w:val="CharSectno"/>
        </w:rPr>
        <w:t>32E</w:t>
      </w:r>
      <w:r>
        <w:t>.</w:t>
      </w:r>
      <w:r>
        <w:tab/>
        <w:t>Miscellaneous provisions</w:t>
      </w:r>
      <w:bookmarkEnd w:id="381"/>
      <w:bookmarkEnd w:id="382"/>
      <w:bookmarkEnd w:id="383"/>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384" w:name="_Toc414871641"/>
      <w:bookmarkStart w:id="385" w:name="_Toc414873407"/>
      <w:bookmarkStart w:id="386" w:name="_Toc429395752"/>
      <w:bookmarkStart w:id="387" w:name="_Toc431292068"/>
      <w:bookmarkStart w:id="388" w:name="_Toc451170686"/>
      <w:bookmarkStart w:id="389" w:name="_Toc451246143"/>
      <w:bookmarkStart w:id="390" w:name="_Toc455413295"/>
      <w:bookmarkStart w:id="391" w:name="_Toc473034311"/>
      <w:bookmarkStart w:id="392" w:name="_Toc473105113"/>
      <w:bookmarkStart w:id="393" w:name="_Toc473878373"/>
      <w:bookmarkStart w:id="394" w:name="_Toc473879507"/>
      <w:bookmarkStart w:id="395" w:name="_Toc406084225"/>
      <w:bookmarkStart w:id="396" w:name="_Toc406492412"/>
      <w:bookmarkStart w:id="397" w:name="_Toc414629555"/>
      <w:bookmarkStart w:id="398" w:name="_Toc414629782"/>
      <w:r>
        <w:rPr>
          <w:rStyle w:val="CharPartNo"/>
        </w:rPr>
        <w:t>Part 4B</w:t>
      </w:r>
      <w:r>
        <w:rPr>
          <w:rStyle w:val="CharDivNo"/>
        </w:rPr>
        <w:t> </w:t>
      </w:r>
      <w:r>
        <w:t>—</w:t>
      </w:r>
      <w:r>
        <w:rPr>
          <w:rStyle w:val="CharDivText"/>
        </w:rPr>
        <w:t> </w:t>
      </w:r>
      <w:r>
        <w:rPr>
          <w:rStyle w:val="CharPartText"/>
        </w:rPr>
        <w:t>Electronic storage and supply</w:t>
      </w:r>
      <w:bookmarkEnd w:id="384"/>
      <w:bookmarkEnd w:id="385"/>
      <w:bookmarkEnd w:id="386"/>
      <w:bookmarkEnd w:id="387"/>
      <w:bookmarkEnd w:id="388"/>
      <w:bookmarkEnd w:id="389"/>
      <w:bookmarkEnd w:id="390"/>
      <w:bookmarkEnd w:id="391"/>
      <w:bookmarkEnd w:id="392"/>
      <w:bookmarkEnd w:id="393"/>
      <w:bookmarkEnd w:id="394"/>
    </w:p>
    <w:p>
      <w:pPr>
        <w:pStyle w:val="Footnoteheading"/>
      </w:pPr>
      <w:r>
        <w:tab/>
        <w:t>[Heading inserted in Gazette 20 Mar 2015 p. 907.]</w:t>
      </w:r>
    </w:p>
    <w:p>
      <w:pPr>
        <w:pStyle w:val="Heading5"/>
      </w:pPr>
      <w:bookmarkStart w:id="399" w:name="_Toc473879508"/>
      <w:bookmarkStart w:id="400" w:name="_Toc473105114"/>
      <w:r>
        <w:rPr>
          <w:rStyle w:val="CharSectno"/>
        </w:rPr>
        <w:t>32F</w:t>
      </w:r>
      <w:r>
        <w:t>.</w:t>
      </w:r>
      <w:r>
        <w:tab/>
        <w:t>Terms used</w:t>
      </w:r>
      <w:bookmarkEnd w:id="399"/>
      <w:bookmarkEnd w:id="400"/>
    </w:p>
    <w:p>
      <w:pPr>
        <w:pStyle w:val="Subsection"/>
      </w:pPr>
      <w:r>
        <w:tab/>
      </w:r>
      <w:r>
        <w:tab/>
        <w:t xml:space="preserve">In this Part — </w:t>
      </w:r>
    </w:p>
    <w:p>
      <w:pPr>
        <w:pStyle w:val="Defstart"/>
      </w:pPr>
      <w:r>
        <w:tab/>
      </w:r>
      <w:r>
        <w:rPr>
          <w:rStyle w:val="CharDefText"/>
        </w:rPr>
        <w:t>access code</w:t>
      </w:r>
      <w:r>
        <w:t>, of an individual, means a password or other means by which the individual gains access to an electronic storage and supply unit;</w:t>
      </w:r>
    </w:p>
    <w:p>
      <w:pPr>
        <w:pStyle w:val="Defstart"/>
      </w:pPr>
      <w:r>
        <w:tab/>
      </w:r>
      <w:r>
        <w:rPr>
          <w:rStyle w:val="CharDefText"/>
        </w:rPr>
        <w:t>electronic storage and supply unit</w:t>
      </w:r>
      <w:r>
        <w:t xml:space="preserve"> means an electronic device used for the storage of a poison which requires the personal manipulation or attention of a person at the time the poison is removed from the device for the purpose of supply or administration;</w:t>
      </w:r>
    </w:p>
    <w:p>
      <w:pPr>
        <w:pStyle w:val="Defstart"/>
      </w:pPr>
      <w:r>
        <w:tab/>
      </w:r>
      <w:r>
        <w:rPr>
          <w:rStyle w:val="CharDefText"/>
        </w:rPr>
        <w:t>system identifier</w:t>
      </w:r>
      <w:r>
        <w:t>, of an individual, means the code or information by which the identity of an individual is recorded by an electronic storage and supply unit.</w:t>
      </w:r>
    </w:p>
    <w:p>
      <w:pPr>
        <w:pStyle w:val="Footnotesection"/>
      </w:pPr>
      <w:r>
        <w:tab/>
        <w:t>[Regulation 32F inserted in Gazette 20 Mar 2015 p. 907.]</w:t>
      </w:r>
    </w:p>
    <w:p>
      <w:pPr>
        <w:pStyle w:val="Heading5"/>
      </w:pPr>
      <w:bookmarkStart w:id="401" w:name="_Toc473879509"/>
      <w:bookmarkStart w:id="402" w:name="_Toc473105115"/>
      <w:r>
        <w:rPr>
          <w:rStyle w:val="CharSectno"/>
        </w:rPr>
        <w:t>32G</w:t>
      </w:r>
      <w:r>
        <w:t>.</w:t>
      </w:r>
      <w:r>
        <w:tab/>
        <w:t>Approval of electronic storage and supply units</w:t>
      </w:r>
      <w:bookmarkEnd w:id="401"/>
      <w:bookmarkEnd w:id="402"/>
    </w:p>
    <w:p>
      <w:pPr>
        <w:pStyle w:val="Subsection"/>
      </w:pPr>
      <w:r>
        <w:tab/>
        <w:t>(1)</w:t>
      </w:r>
      <w:r>
        <w:tab/>
        <w:t xml:space="preserve">The CEO may approve the installation of an electronic storage and supply unit on or about premises if satisfied that — </w:t>
      </w:r>
    </w:p>
    <w:p>
      <w:pPr>
        <w:pStyle w:val="Indenta"/>
      </w:pPr>
      <w:r>
        <w:tab/>
        <w:t>(a)</w:t>
      </w:r>
      <w:r>
        <w:tab/>
        <w:t>the unit is sufficiently secure; and</w:t>
      </w:r>
    </w:p>
    <w:p>
      <w:pPr>
        <w:pStyle w:val="Indenta"/>
      </w:pPr>
      <w:r>
        <w:tab/>
        <w:t>(b)</w:t>
      </w:r>
      <w:r>
        <w:tab/>
        <w:t>the unit is designed so that, to the extent practicable, for any particular poison, only a person who is authorised under the Act to supply or administer the poison can access the unit to remove the poison; and</w:t>
      </w:r>
    </w:p>
    <w:p>
      <w:pPr>
        <w:pStyle w:val="Indenta"/>
      </w:pPr>
      <w:r>
        <w:tab/>
        <w:t>(c)</w:t>
      </w:r>
      <w:r>
        <w:tab/>
        <w:t>the installation complies with any other criteria the CEO thinks relevant.</w:t>
      </w:r>
    </w:p>
    <w:p>
      <w:pPr>
        <w:pStyle w:val="Subsection"/>
      </w:pPr>
      <w:r>
        <w:tab/>
        <w:t>(2)</w:t>
      </w:r>
      <w:r>
        <w:tab/>
        <w:t xml:space="preserve">Before being satisfied that an electronic storage and supply unit is sufficiently secure, the CEO must be satisfied that, to the extent practicable — </w:t>
      </w:r>
    </w:p>
    <w:p>
      <w:pPr>
        <w:pStyle w:val="Indenta"/>
      </w:pPr>
      <w:r>
        <w:tab/>
        <w:t>(a)</w:t>
      </w:r>
      <w:r>
        <w:tab/>
        <w:t>access to the unit to remove any particular poison from the unit is controlled by appropriate procedures; and</w:t>
      </w:r>
    </w:p>
    <w:p>
      <w:pPr>
        <w:pStyle w:val="Indenta"/>
      </w:pPr>
      <w:r>
        <w:tab/>
        <w:t>(b)</w:t>
      </w:r>
      <w:r>
        <w:tab/>
        <w:t>only persons permitted to have access to the unit according to those procedures can have access to the unit for the purpose of removing a particular poison from the unit; and</w:t>
      </w:r>
    </w:p>
    <w:p>
      <w:pPr>
        <w:pStyle w:val="Indenta"/>
      </w:pPr>
      <w:r>
        <w:tab/>
        <w:t>(c)</w:t>
      </w:r>
      <w:r>
        <w:tab/>
        <w:t>every occurrence of the removal, or attempted removal, of a poison from the unit is recorded electronically by the unit in a way that cannot be amended or erased.</w:t>
      </w:r>
    </w:p>
    <w:p>
      <w:pPr>
        <w:pStyle w:val="Subsection"/>
      </w:pPr>
      <w:r>
        <w:tab/>
        <w:t>(3)</w:t>
      </w:r>
      <w:r>
        <w:tab/>
        <w:t>Subregulation (2) does not limit the matters the CEO may take into account for the purposes of subregulation (1)(a).</w:t>
      </w:r>
    </w:p>
    <w:p>
      <w:pPr>
        <w:pStyle w:val="Footnotesection"/>
      </w:pPr>
      <w:r>
        <w:tab/>
        <w:t>[Regulation 32G inserted in Gazette 20 Mar 2015 p. 907</w:t>
      </w:r>
      <w:r>
        <w:noBreakHyphen/>
        <w:t>8.]</w:t>
      </w:r>
    </w:p>
    <w:p>
      <w:pPr>
        <w:pStyle w:val="Heading5"/>
      </w:pPr>
      <w:bookmarkStart w:id="403" w:name="_Toc473879510"/>
      <w:bookmarkStart w:id="404" w:name="_Toc473105116"/>
      <w:r>
        <w:rPr>
          <w:rStyle w:val="CharSectno"/>
        </w:rPr>
        <w:t>32H</w:t>
      </w:r>
      <w:r>
        <w:t>.</w:t>
      </w:r>
      <w:r>
        <w:tab/>
        <w:t>Offences</w:t>
      </w:r>
      <w:bookmarkEnd w:id="403"/>
      <w:bookmarkEnd w:id="404"/>
    </w:p>
    <w:p>
      <w:pPr>
        <w:pStyle w:val="Subsection"/>
      </w:pPr>
      <w:r>
        <w:tab/>
        <w:t>(1)</w:t>
      </w:r>
      <w:r>
        <w:tab/>
        <w:t>A person must not, without the approval of the CEO, install or permit to be installed on or about the person’s premises any electronic storage and supply unit.</w:t>
      </w:r>
    </w:p>
    <w:p>
      <w:pPr>
        <w:pStyle w:val="Penstart"/>
      </w:pPr>
      <w:r>
        <w:tab/>
        <w:t>Penalty: a fine of $5 000.</w:t>
      </w:r>
    </w:p>
    <w:p>
      <w:pPr>
        <w:pStyle w:val="Subsection"/>
      </w:pPr>
      <w:r>
        <w:tab/>
        <w:t>(2)</w:t>
      </w:r>
      <w:r>
        <w:tab/>
        <w:t xml:space="preserve">A person must not remove a poison from an electronic storage and supply unit unless — </w:t>
      </w:r>
    </w:p>
    <w:p>
      <w:pPr>
        <w:pStyle w:val="Indenta"/>
      </w:pPr>
      <w:r>
        <w:tab/>
        <w:t>(a)</w:t>
      </w:r>
      <w:r>
        <w:tab/>
        <w:t>the person is authorised under the Act to supply or administer the poison to another person; and</w:t>
      </w:r>
    </w:p>
    <w:p>
      <w:pPr>
        <w:pStyle w:val="Indenta"/>
      </w:pPr>
      <w:r>
        <w:tab/>
        <w:t>(b)</w:t>
      </w:r>
      <w:r>
        <w:tab/>
        <w:t>the person is permitted to have access to the unit according to the procedures that control access to the unit; and</w:t>
      </w:r>
    </w:p>
    <w:p>
      <w:pPr>
        <w:pStyle w:val="Indenta"/>
      </w:pPr>
      <w:r>
        <w:tab/>
        <w:t>(c)</w:t>
      </w:r>
      <w:r>
        <w:tab/>
        <w:t>the person has gained access to the unit according to those procedures.</w:t>
      </w:r>
    </w:p>
    <w:p>
      <w:pPr>
        <w:pStyle w:val="Penstart"/>
      </w:pPr>
      <w:r>
        <w:tab/>
        <w:t>Penalty: a fine of $5 000.</w:t>
      </w:r>
    </w:p>
    <w:p>
      <w:pPr>
        <w:pStyle w:val="Subsection"/>
      </w:pPr>
      <w:r>
        <w:tab/>
        <w:t>(3)</w:t>
      </w:r>
      <w:r>
        <w:tab/>
        <w:t xml:space="preserve">A person who has an access code for an approved electronic storage and supply unit must not — </w:t>
      </w:r>
    </w:p>
    <w:p>
      <w:pPr>
        <w:pStyle w:val="Indenta"/>
      </w:pPr>
      <w:r>
        <w:tab/>
        <w:t>(a)</w:t>
      </w:r>
      <w:r>
        <w:tab/>
        <w:t xml:space="preserve">reveal the person’s access code to another person; or </w:t>
      </w:r>
    </w:p>
    <w:p>
      <w:pPr>
        <w:pStyle w:val="Indenta"/>
        <w:keepNext/>
      </w:pPr>
      <w:r>
        <w:tab/>
        <w:t>(b)</w:t>
      </w:r>
      <w:r>
        <w:tab/>
        <w:t>otherwise allow another person to have access to the unit unless to do so is in accordance with the procedures that control access to the unit.</w:t>
      </w:r>
    </w:p>
    <w:p>
      <w:pPr>
        <w:pStyle w:val="Penstart"/>
      </w:pPr>
      <w:r>
        <w:tab/>
        <w:t>Penalty: a fine of $5 000.</w:t>
      </w:r>
    </w:p>
    <w:p>
      <w:pPr>
        <w:pStyle w:val="Footnotesection"/>
      </w:pPr>
      <w:r>
        <w:tab/>
        <w:t>[Regulation 32H inserted in Gazette 20 Mar 2015 p. 908.]</w:t>
      </w:r>
    </w:p>
    <w:p>
      <w:pPr>
        <w:pStyle w:val="Heading5"/>
      </w:pPr>
      <w:bookmarkStart w:id="405" w:name="_Toc473879511"/>
      <w:bookmarkStart w:id="406" w:name="_Toc473105117"/>
      <w:r>
        <w:rPr>
          <w:rStyle w:val="CharSectno"/>
        </w:rPr>
        <w:t>32I</w:t>
      </w:r>
      <w:r>
        <w:t>.</w:t>
      </w:r>
      <w:r>
        <w:tab/>
        <w:t>Miscellaneous provisions</w:t>
      </w:r>
      <w:bookmarkEnd w:id="405"/>
      <w:bookmarkEnd w:id="406"/>
    </w:p>
    <w:p>
      <w:pPr>
        <w:pStyle w:val="Subsection"/>
      </w:pPr>
      <w:r>
        <w:tab/>
      </w:r>
      <w:r>
        <w:tab/>
        <w:t xml:space="preserve">In any proceedings under this Act or the </w:t>
      </w:r>
      <w:r>
        <w:rPr>
          <w:i/>
        </w:rPr>
        <w:t>Misuse of Drugs Act 1981</w:t>
      </w:r>
      <w:r>
        <w:t>, if it is proved that the system identifier of a person has been recorded by an electronic storage and supply unit in connection with the removal or attempted removal of a poison from the unit, then, in the absence of evidence to the contrary, that person is to be taken to have removed or attempted to remove the poison.</w:t>
      </w:r>
    </w:p>
    <w:p>
      <w:pPr>
        <w:pStyle w:val="Footnotesection"/>
      </w:pPr>
      <w:r>
        <w:tab/>
        <w:t>[Regulation 32I inserted in Gazette 20 Mar 2015 p. 908.]</w:t>
      </w:r>
    </w:p>
    <w:p>
      <w:pPr>
        <w:pStyle w:val="Heading2"/>
      </w:pPr>
      <w:bookmarkStart w:id="407" w:name="_Toc414871646"/>
      <w:bookmarkStart w:id="408" w:name="_Toc414873412"/>
      <w:bookmarkStart w:id="409" w:name="_Toc429395757"/>
      <w:bookmarkStart w:id="410" w:name="_Toc431292073"/>
      <w:bookmarkStart w:id="411" w:name="_Toc451170691"/>
      <w:bookmarkStart w:id="412" w:name="_Toc451246148"/>
      <w:bookmarkStart w:id="413" w:name="_Toc455413300"/>
      <w:bookmarkStart w:id="414" w:name="_Toc473034316"/>
      <w:bookmarkStart w:id="415" w:name="_Toc473105118"/>
      <w:bookmarkStart w:id="416" w:name="_Toc473878378"/>
      <w:bookmarkStart w:id="417" w:name="_Toc473879512"/>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395"/>
      <w:bookmarkEnd w:id="396"/>
      <w:bookmarkEnd w:id="397"/>
      <w:bookmarkEnd w:id="398"/>
      <w:bookmarkEnd w:id="407"/>
      <w:bookmarkEnd w:id="408"/>
      <w:bookmarkEnd w:id="409"/>
      <w:bookmarkEnd w:id="410"/>
      <w:bookmarkEnd w:id="411"/>
      <w:bookmarkEnd w:id="412"/>
      <w:bookmarkEnd w:id="413"/>
      <w:bookmarkEnd w:id="414"/>
      <w:bookmarkEnd w:id="415"/>
      <w:bookmarkEnd w:id="416"/>
      <w:bookmarkEnd w:id="417"/>
    </w:p>
    <w:p>
      <w:pPr>
        <w:pStyle w:val="Footnoteheading"/>
      </w:pPr>
      <w:r>
        <w:tab/>
        <w:t>[Heading inserted in Gazette 12 Aug 2003 p. 3664.]</w:t>
      </w:r>
    </w:p>
    <w:p>
      <w:pPr>
        <w:pStyle w:val="Heading3"/>
      </w:pPr>
      <w:bookmarkStart w:id="418" w:name="_Toc406084226"/>
      <w:bookmarkStart w:id="419" w:name="_Toc406492413"/>
      <w:bookmarkStart w:id="420" w:name="_Toc414629556"/>
      <w:bookmarkStart w:id="421" w:name="_Toc414629783"/>
      <w:bookmarkStart w:id="422" w:name="_Toc414871647"/>
      <w:bookmarkStart w:id="423" w:name="_Toc414873413"/>
      <w:bookmarkStart w:id="424" w:name="_Toc429395758"/>
      <w:bookmarkStart w:id="425" w:name="_Toc431292074"/>
      <w:bookmarkStart w:id="426" w:name="_Toc451170692"/>
      <w:bookmarkStart w:id="427" w:name="_Toc451246149"/>
      <w:bookmarkStart w:id="428" w:name="_Toc455413301"/>
      <w:bookmarkStart w:id="429" w:name="_Toc473034317"/>
      <w:bookmarkStart w:id="430" w:name="_Toc473105119"/>
      <w:bookmarkStart w:id="431" w:name="_Toc473878379"/>
      <w:bookmarkStart w:id="432" w:name="_Toc473879513"/>
      <w:r>
        <w:rPr>
          <w:rStyle w:val="CharDivNo"/>
        </w:rPr>
        <w:t>Division 1 </w:t>
      </w:r>
      <w:r>
        <w:t xml:space="preserve">— </w:t>
      </w:r>
      <w:r>
        <w:rPr>
          <w:rStyle w:val="CharDivText"/>
        </w:rPr>
        <w:t>Restrictions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pPr>
      <w:r>
        <w:tab/>
        <w:t>[Heading inserted in Gazette 12 Aug 2003 p. 3664.]</w:t>
      </w:r>
    </w:p>
    <w:p>
      <w:pPr>
        <w:pStyle w:val="Heading5"/>
        <w:spacing w:before="180"/>
        <w:rPr>
          <w:snapToGrid w:val="0"/>
        </w:rPr>
      </w:pPr>
      <w:bookmarkStart w:id="433" w:name="_Toc406492414"/>
      <w:bookmarkStart w:id="434" w:name="_Toc473879514"/>
      <w:bookmarkStart w:id="435" w:name="_Toc473105120"/>
      <w:r>
        <w:rPr>
          <w:rStyle w:val="CharSectno"/>
        </w:rPr>
        <w:t>33</w:t>
      </w:r>
      <w:r>
        <w:rPr>
          <w:snapToGrid w:val="0"/>
        </w:rPr>
        <w:t>.</w:t>
      </w:r>
      <w:r>
        <w:rPr>
          <w:snapToGrid w:val="0"/>
        </w:rPr>
        <w:tab/>
        <w:t>Poison not to be sold to persons under 16 years of age</w:t>
      </w:r>
      <w:bookmarkEnd w:id="433"/>
      <w:bookmarkEnd w:id="434"/>
      <w:bookmarkEnd w:id="435"/>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436" w:name="_Toc406492415"/>
      <w:bookmarkStart w:id="437" w:name="_Toc473879515"/>
      <w:bookmarkStart w:id="438" w:name="_Toc473105121"/>
      <w:r>
        <w:rPr>
          <w:rStyle w:val="CharSectno"/>
        </w:rPr>
        <w:t>33A</w:t>
      </w:r>
      <w:r>
        <w:rPr>
          <w:snapToGrid w:val="0"/>
        </w:rPr>
        <w:t>.</w:t>
      </w:r>
      <w:r>
        <w:rPr>
          <w:snapToGrid w:val="0"/>
        </w:rPr>
        <w:tab/>
        <w:t>Veterinary medicines etc. not to be used etc. on humans</w:t>
      </w:r>
      <w:bookmarkEnd w:id="436"/>
      <w:bookmarkEnd w:id="437"/>
      <w:bookmarkEnd w:id="43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439" w:name="_Toc406492416"/>
      <w:bookmarkStart w:id="440" w:name="_Toc473879516"/>
      <w:bookmarkStart w:id="441" w:name="_Toc473105122"/>
      <w:r>
        <w:rPr>
          <w:rStyle w:val="CharSectno"/>
        </w:rPr>
        <w:t>33B</w:t>
      </w:r>
      <w:r>
        <w:rPr>
          <w:snapToGrid w:val="0"/>
        </w:rPr>
        <w:t>.</w:t>
      </w:r>
      <w:r>
        <w:rPr>
          <w:snapToGrid w:val="0"/>
        </w:rPr>
        <w:tab/>
        <w:t>Certain paints, restrictions on manufacture, sale and use of</w:t>
      </w:r>
      <w:bookmarkEnd w:id="439"/>
      <w:bookmarkEnd w:id="440"/>
      <w:bookmarkEnd w:id="441"/>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442" w:name="_Toc406492417"/>
      <w:bookmarkStart w:id="443" w:name="_Toc473879517"/>
      <w:bookmarkStart w:id="444" w:name="_Toc473105123"/>
      <w:r>
        <w:rPr>
          <w:rStyle w:val="CharSectno"/>
        </w:rPr>
        <w:t>35</w:t>
      </w:r>
      <w:r>
        <w:rPr>
          <w:snapToGrid w:val="0"/>
        </w:rPr>
        <w:t>.</w:t>
      </w:r>
      <w:r>
        <w:rPr>
          <w:snapToGrid w:val="0"/>
        </w:rPr>
        <w:tab/>
        <w:t>Sch. 2 substances, restrictions on retail sale of</w:t>
      </w:r>
      <w:bookmarkEnd w:id="442"/>
      <w:bookmarkEnd w:id="443"/>
      <w:bookmarkEnd w:id="444"/>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445" w:name="_Toc406492418"/>
      <w:bookmarkStart w:id="446" w:name="_Toc473879518"/>
      <w:bookmarkStart w:id="447" w:name="_Toc473105124"/>
      <w:r>
        <w:rPr>
          <w:rStyle w:val="CharSectno"/>
        </w:rPr>
        <w:t>35A</w:t>
      </w:r>
      <w:r>
        <w:rPr>
          <w:snapToGrid w:val="0"/>
        </w:rPr>
        <w:t>.</w:t>
      </w:r>
      <w:r>
        <w:rPr>
          <w:snapToGrid w:val="0"/>
        </w:rPr>
        <w:tab/>
        <w:t>Sch. 3 substances, restrictions on retail sale of</w:t>
      </w:r>
      <w:bookmarkEnd w:id="445"/>
      <w:bookmarkEnd w:id="446"/>
      <w:bookmarkEnd w:id="447"/>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448" w:name="_Toc406492419"/>
      <w:bookmarkStart w:id="449" w:name="_Toc473879519"/>
      <w:bookmarkStart w:id="450" w:name="_Toc473105125"/>
      <w:r>
        <w:rPr>
          <w:rStyle w:val="CharSectno"/>
        </w:rPr>
        <w:t>35B</w:t>
      </w:r>
      <w:r>
        <w:rPr>
          <w:snapToGrid w:val="0"/>
        </w:rPr>
        <w:t>.</w:t>
      </w:r>
      <w:r>
        <w:rPr>
          <w:snapToGrid w:val="0"/>
        </w:rPr>
        <w:tab/>
        <w:t>Sch. 3 substances, storage of</w:t>
      </w:r>
      <w:bookmarkEnd w:id="448"/>
      <w:bookmarkEnd w:id="449"/>
      <w:bookmarkEnd w:id="450"/>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451" w:name="_Toc406492420"/>
      <w:bookmarkStart w:id="452" w:name="_Toc473879520"/>
      <w:bookmarkStart w:id="453" w:name="_Toc473105126"/>
      <w:r>
        <w:rPr>
          <w:rStyle w:val="CharSectno"/>
        </w:rPr>
        <w:t>35C</w:t>
      </w:r>
      <w:r>
        <w:rPr>
          <w:snapToGrid w:val="0"/>
        </w:rPr>
        <w:t>.</w:t>
      </w:r>
      <w:r>
        <w:rPr>
          <w:snapToGrid w:val="0"/>
        </w:rPr>
        <w:tab/>
        <w:t>Sch. 3 substances, advertising of</w:t>
      </w:r>
      <w:bookmarkEnd w:id="451"/>
      <w:bookmarkEnd w:id="452"/>
      <w:bookmarkEnd w:id="453"/>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 name</w:t>
      </w:r>
      <w: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454" w:name="_Toc406492421"/>
      <w:bookmarkStart w:id="455" w:name="_Toc473879521"/>
      <w:bookmarkStart w:id="456" w:name="_Toc473105127"/>
      <w:r>
        <w:rPr>
          <w:rStyle w:val="CharSectno"/>
        </w:rPr>
        <w:t>35D</w:t>
      </w:r>
      <w:r>
        <w:t>.</w:t>
      </w:r>
      <w:r>
        <w:tab/>
        <w:t>Sch. 4 substances, advertising of</w:t>
      </w:r>
      <w:bookmarkEnd w:id="454"/>
      <w:bookmarkEnd w:id="455"/>
      <w:bookmarkEnd w:id="456"/>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457" w:name="_Toc406084235"/>
      <w:bookmarkStart w:id="458" w:name="_Toc406492422"/>
      <w:bookmarkStart w:id="459" w:name="_Toc414629565"/>
      <w:bookmarkStart w:id="460" w:name="_Toc414629792"/>
      <w:bookmarkStart w:id="461" w:name="_Toc414871656"/>
      <w:bookmarkStart w:id="462" w:name="_Toc414873422"/>
      <w:bookmarkStart w:id="463" w:name="_Toc429395767"/>
      <w:bookmarkStart w:id="464" w:name="_Toc431292083"/>
      <w:bookmarkStart w:id="465" w:name="_Toc451170701"/>
      <w:bookmarkStart w:id="466" w:name="_Toc451246158"/>
      <w:bookmarkStart w:id="467" w:name="_Toc455413310"/>
      <w:bookmarkStart w:id="468" w:name="_Toc473034326"/>
      <w:bookmarkStart w:id="469" w:name="_Toc473105128"/>
      <w:bookmarkStart w:id="470" w:name="_Toc473878388"/>
      <w:bookmarkStart w:id="471" w:name="_Toc473879522"/>
      <w:r>
        <w:rPr>
          <w:rStyle w:val="CharDivNo"/>
        </w:rPr>
        <w:t>Division 2</w:t>
      </w:r>
      <w:r>
        <w:t xml:space="preserve"> — </w:t>
      </w:r>
      <w:r>
        <w:rPr>
          <w:rStyle w:val="CharDivText"/>
        </w:rPr>
        <w:t>Schedule 4 poisons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Footnoteheading"/>
        <w:keepNext/>
        <w:keepLines/>
        <w:spacing w:before="90"/>
      </w:pPr>
      <w:r>
        <w:tab/>
        <w:t>[Heading inserted in Gazette 12 Aug 2003 p. 3664; amended in Gazette 4 Jan 2005 p. 3.]</w:t>
      </w:r>
    </w:p>
    <w:p>
      <w:pPr>
        <w:pStyle w:val="Heading5"/>
        <w:rPr>
          <w:snapToGrid w:val="0"/>
        </w:rPr>
      </w:pPr>
      <w:bookmarkStart w:id="472" w:name="_Toc406492423"/>
      <w:bookmarkStart w:id="473" w:name="_Toc473879523"/>
      <w:bookmarkStart w:id="474" w:name="_Toc473105129"/>
      <w:r>
        <w:rPr>
          <w:rStyle w:val="CharSectno"/>
        </w:rPr>
        <w:t>36</w:t>
      </w:r>
      <w:r>
        <w:rPr>
          <w:snapToGrid w:val="0"/>
        </w:rPr>
        <w:t>.</w:t>
      </w:r>
      <w:r>
        <w:rPr>
          <w:snapToGrid w:val="0"/>
        </w:rPr>
        <w:tab/>
        <w:t>Sale and supply of Sch. 4 poisons, rules as to</w:t>
      </w:r>
      <w:bookmarkEnd w:id="472"/>
      <w:bookmarkEnd w:id="473"/>
      <w:bookmarkEnd w:id="474"/>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pPr>
      <w:r>
        <w:rPr>
          <w:snapToGrid w:val="0"/>
        </w:rPr>
        <w:tab/>
        <w:t>(1a)</w:t>
      </w:r>
      <w:r>
        <w:rPr>
          <w:snapToGrid w:val="0"/>
        </w:rPr>
        <w:tab/>
        <w:t xml:space="preserve">A person who has received a written order under subregulation (1)(a)(ii) shall keep that order for at least 2 years from the time he or she received it and produce it at any time during the 2 years from the time he or she received it when required to do so by the </w:t>
      </w:r>
      <w:r>
        <w:t>Chief Health Officer.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right" w:pos="2041"/>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rPr>
        <w:tab/>
        <w:t>(4)</w:t>
      </w:r>
      <w:r>
        <w:rPr>
          <w:snapToGrid w:val="0"/>
        </w:rPr>
        <w:tab/>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10 Jan 2017 p. 299; amended by Act No. 9 of 2003 s. 44.] </w:t>
      </w:r>
    </w:p>
    <w:p>
      <w:pPr>
        <w:pStyle w:val="Heading5"/>
      </w:pPr>
      <w:bookmarkStart w:id="475" w:name="_Toc406492424"/>
      <w:bookmarkStart w:id="476" w:name="_Toc473879524"/>
      <w:bookmarkStart w:id="477" w:name="_Toc473105130"/>
      <w:r>
        <w:rPr>
          <w:rStyle w:val="CharSectno"/>
        </w:rPr>
        <w:t>36AA</w:t>
      </w:r>
      <w:r>
        <w:t>.</w:t>
      </w:r>
      <w:r>
        <w:tab/>
        <w:t>Starter packs, supply of by registered nurses</w:t>
      </w:r>
      <w:bookmarkEnd w:id="475"/>
      <w:bookmarkEnd w:id="476"/>
      <w:bookmarkEnd w:id="477"/>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478" w:name="_Toc406492425"/>
      <w:bookmarkStart w:id="479" w:name="_Toc473879525"/>
      <w:bookmarkStart w:id="480" w:name="_Toc473105131"/>
      <w:r>
        <w:rPr>
          <w:rStyle w:val="CharSectno"/>
        </w:rPr>
        <w:t>36AAB</w:t>
      </w:r>
      <w:r>
        <w:t>.</w:t>
      </w:r>
      <w:r>
        <w:tab/>
        <w:t>Psychiatric emergency packs, supply of by certain registered nurses</w:t>
      </w:r>
      <w:bookmarkEnd w:id="478"/>
      <w:bookmarkEnd w:id="479"/>
      <w:bookmarkEnd w:id="480"/>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pPr>
      <w:bookmarkStart w:id="481" w:name="_Toc406492426"/>
      <w:bookmarkStart w:id="482" w:name="_Toc473879526"/>
      <w:bookmarkStart w:id="483" w:name="_Toc473105132"/>
      <w:r>
        <w:rPr>
          <w:rStyle w:val="CharSectno"/>
        </w:rPr>
        <w:t>36A</w:t>
      </w:r>
      <w:r>
        <w:t>.</w:t>
      </w:r>
      <w:r>
        <w:tab/>
        <w:t>Storing and displaying Sch. 4 substances for sale</w:t>
      </w:r>
      <w:bookmarkEnd w:id="481"/>
      <w:bookmarkEnd w:id="482"/>
      <w:bookmarkEnd w:id="483"/>
    </w:p>
    <w:p>
      <w:pPr>
        <w:pStyle w:val="Subsection"/>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484" w:name="_Toc406492427"/>
      <w:bookmarkStart w:id="485" w:name="_Toc473879527"/>
      <w:bookmarkStart w:id="486" w:name="_Toc473105133"/>
      <w:r>
        <w:rPr>
          <w:rStyle w:val="CharSectno"/>
        </w:rPr>
        <w:t>36B</w:t>
      </w:r>
      <w:r>
        <w:t>.</w:t>
      </w:r>
      <w:r>
        <w:tab/>
        <w:t>Supply or administration of Sch. 4 substances, records of</w:t>
      </w:r>
      <w:bookmarkEnd w:id="484"/>
      <w:bookmarkEnd w:id="485"/>
      <w:bookmarkEnd w:id="486"/>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w:t>
      </w:r>
    </w:p>
    <w:p>
      <w:pPr>
        <w:pStyle w:val="Footnotesection"/>
      </w:pPr>
      <w:r>
        <w:tab/>
        <w:t>[Regulation 36B inserted in Gazette 19 Feb 1999 p. 556; amended in Gazette 19 Nov 2010 p. 5713; 1 Jun 2012 p. 2314; 10 Jan 2017 p. 299.]</w:t>
      </w:r>
    </w:p>
    <w:p>
      <w:pPr>
        <w:pStyle w:val="Heading5"/>
      </w:pPr>
      <w:bookmarkStart w:id="487" w:name="_Toc406492428"/>
      <w:bookmarkStart w:id="488" w:name="_Toc473879528"/>
      <w:bookmarkStart w:id="489" w:name="_Toc473105134"/>
      <w:r>
        <w:rPr>
          <w:rStyle w:val="CharSectno"/>
        </w:rPr>
        <w:t>37A</w:t>
      </w:r>
      <w:r>
        <w:t>.</w:t>
      </w:r>
      <w:r>
        <w:tab/>
        <w:t>H1N1 Pandemic Influenza Vaccine, exemptions for and rules as to</w:t>
      </w:r>
      <w:bookmarkEnd w:id="487"/>
      <w:bookmarkEnd w:id="488"/>
      <w:bookmarkEnd w:id="489"/>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rPr>
        <w:t xml:space="preserve">Health Services Act 2016 </w:t>
      </w:r>
      <w:r>
        <w:t>section 6); or</w:t>
      </w:r>
    </w:p>
    <w:p>
      <w:pPr>
        <w:pStyle w:val="Indenti"/>
      </w:pPr>
      <w:r>
        <w:tab/>
        <w:t>(ii)</w:t>
      </w:r>
      <w:r>
        <w:tab/>
        <w:t xml:space="preserve">in a health service provider (as defined in the </w:t>
      </w:r>
      <w:r>
        <w:rPr>
          <w:i/>
        </w:rPr>
        <w:t>Health Services Act 2016</w:t>
      </w:r>
      <w:r>
        <w:t xml:space="preserve"> section 6);</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 amended in Gazette 24 Jun 2016 p. 2315.]</w:t>
      </w:r>
    </w:p>
    <w:p>
      <w:pPr>
        <w:pStyle w:val="Heading5"/>
      </w:pPr>
      <w:bookmarkStart w:id="490" w:name="_Toc406492429"/>
      <w:bookmarkStart w:id="491" w:name="_Toc473879529"/>
      <w:bookmarkStart w:id="492" w:name="_Toc473105135"/>
      <w:r>
        <w:rPr>
          <w:rStyle w:val="CharSectno"/>
        </w:rPr>
        <w:t>37B</w:t>
      </w:r>
      <w:r>
        <w:t>.</w:t>
      </w:r>
      <w:r>
        <w:tab/>
        <w:t>Appendix B vaccines, exemptions for</w:t>
      </w:r>
      <w:bookmarkEnd w:id="490"/>
      <w:bookmarkEnd w:id="491"/>
      <w:bookmarkEnd w:id="492"/>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the vaccine is administered to a person by a registered nurse or a registered midwife in the course of the registered nurse’s or the registered midwife’s employment —</w:t>
      </w:r>
    </w:p>
    <w:p>
      <w:pPr>
        <w:pStyle w:val="Indenti"/>
      </w:pPr>
      <w:r>
        <w:tab/>
        <w:t>(i)</w:t>
      </w:r>
      <w:r>
        <w:tab/>
        <w:t xml:space="preserve">in the Department (as defined in the </w:t>
      </w:r>
      <w:r>
        <w:rPr>
          <w:i/>
        </w:rPr>
        <w:t xml:space="preserve">Health Services Act 2016 </w:t>
      </w:r>
      <w:r>
        <w:t>section 6); or</w:t>
      </w:r>
    </w:p>
    <w:p>
      <w:pPr>
        <w:pStyle w:val="Indenti"/>
      </w:pPr>
      <w:r>
        <w:tab/>
        <w:t>(ii)</w:t>
      </w:r>
      <w:r>
        <w:tab/>
        <w:t xml:space="preserve">in a health service provider (as defined in the </w:t>
      </w:r>
      <w:r>
        <w:rPr>
          <w:i/>
        </w:rPr>
        <w:t>Health Services Act 2016</w:t>
      </w:r>
      <w:r>
        <w:t xml:space="preserve"> section 6);</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 3 Nov 2015 p. 4544; 24 Jun 2016 p. 2315.]</w:t>
      </w:r>
    </w:p>
    <w:p>
      <w:pPr>
        <w:pStyle w:val="Heading5"/>
      </w:pPr>
      <w:bookmarkStart w:id="493" w:name="_Toc406492430"/>
      <w:bookmarkStart w:id="494" w:name="_Toc473879530"/>
      <w:bookmarkStart w:id="495" w:name="_Toc473105136"/>
      <w:r>
        <w:rPr>
          <w:rStyle w:val="CharSectno"/>
        </w:rPr>
        <w:t>37C</w:t>
      </w:r>
      <w:r>
        <w:t>.</w:t>
      </w:r>
      <w:r>
        <w:tab/>
        <w:t>Sch. 4 poisons, exemptions in connection with public health programmes</w:t>
      </w:r>
      <w:bookmarkEnd w:id="493"/>
      <w:bookmarkEnd w:id="494"/>
      <w:bookmarkEnd w:id="495"/>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268"/>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268"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268"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268"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496" w:name="_Toc406492431"/>
      <w:bookmarkStart w:id="497" w:name="_Toc473879531"/>
      <w:bookmarkStart w:id="498" w:name="_Toc473105137"/>
      <w:r>
        <w:rPr>
          <w:rStyle w:val="CharSectno"/>
        </w:rPr>
        <w:t>37</w:t>
      </w:r>
      <w:r>
        <w:rPr>
          <w:snapToGrid w:val="0"/>
        </w:rPr>
        <w:t>.</w:t>
      </w:r>
      <w:r>
        <w:rPr>
          <w:snapToGrid w:val="0"/>
        </w:rPr>
        <w:tab/>
        <w:t>Prescriptions for Sch. 4 poisons, rules for</w:t>
      </w:r>
      <w:bookmarkEnd w:id="496"/>
      <w:bookmarkEnd w:id="497"/>
      <w:bookmarkEnd w:id="498"/>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spacing w:before="70"/>
      </w:pPr>
      <w:r>
        <w:tab/>
        <w:t>(a)</w:t>
      </w:r>
      <w:r>
        <w:tab/>
        <w:t xml:space="preserve">it shall include — </w:t>
      </w:r>
    </w:p>
    <w:p>
      <w:pPr>
        <w:pStyle w:val="Indenti"/>
        <w:spacing w:before="70"/>
        <w:rPr>
          <w:snapToGrid w:val="0"/>
        </w:rPr>
      </w:pPr>
      <w:r>
        <w:rPr>
          <w:snapToGrid w:val="0"/>
        </w:rPr>
        <w:tab/>
        <w:t>(i)</w:t>
      </w:r>
      <w:r>
        <w:rPr>
          <w:snapToGrid w:val="0"/>
        </w:rPr>
        <w:tab/>
        <w:t>the name and address of the prescriber; and</w:t>
      </w:r>
    </w:p>
    <w:p>
      <w:pPr>
        <w:pStyle w:val="Indenti"/>
        <w:spacing w:before="70"/>
        <w:rPr>
          <w:snapToGrid w:val="0"/>
        </w:rPr>
      </w:pPr>
      <w:r>
        <w:rPr>
          <w:snapToGrid w:val="0"/>
        </w:rPr>
        <w:tab/>
        <w:t>(ii)</w:t>
      </w:r>
      <w:r>
        <w:rPr>
          <w:snapToGrid w:val="0"/>
        </w:rPr>
        <w:tab/>
        <w:t>the name and address of the patient; and</w:t>
      </w:r>
    </w:p>
    <w:p>
      <w:pPr>
        <w:pStyle w:val="Indenti"/>
        <w:spacing w:before="70"/>
        <w:rPr>
          <w:snapToGrid w:val="0"/>
        </w:rPr>
      </w:pPr>
      <w:r>
        <w:rPr>
          <w:snapToGrid w:val="0"/>
        </w:rPr>
        <w:tab/>
        <w:t>(iii)</w:t>
      </w:r>
      <w:r>
        <w:rPr>
          <w:snapToGrid w:val="0"/>
        </w:rPr>
        <w:tab/>
        <w:t>the name and quantity of the substance; and</w:t>
      </w:r>
    </w:p>
    <w:p>
      <w:pPr>
        <w:pStyle w:val="Indenti"/>
        <w:spacing w:before="70"/>
        <w:rPr>
          <w:snapToGrid w:val="0"/>
        </w:rPr>
      </w:pPr>
      <w:r>
        <w:rPr>
          <w:snapToGrid w:val="0"/>
        </w:rPr>
        <w:tab/>
        <w:t>(iv)</w:t>
      </w:r>
      <w:r>
        <w:rPr>
          <w:snapToGrid w:val="0"/>
        </w:rPr>
        <w:tab/>
        <w:t>directions for use (if necessary); and</w:t>
      </w:r>
    </w:p>
    <w:p>
      <w:pPr>
        <w:pStyle w:val="Indenti"/>
        <w:spacing w:before="70"/>
        <w:rPr>
          <w:snapToGrid w:val="0"/>
        </w:rPr>
      </w:pPr>
      <w:r>
        <w:rPr>
          <w:snapToGrid w:val="0"/>
        </w:rPr>
        <w:tab/>
        <w:t>(v)</w:t>
      </w:r>
      <w:r>
        <w:rPr>
          <w:snapToGrid w:val="0"/>
        </w:rPr>
        <w:tab/>
        <w:t>the date on which it is issued; and</w:t>
      </w:r>
    </w:p>
    <w:p>
      <w:pPr>
        <w:pStyle w:val="Indenti"/>
        <w:spacing w:before="70"/>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70"/>
        <w:rPr>
          <w:snapToGrid w:val="0"/>
        </w:rPr>
      </w:pPr>
      <w:r>
        <w:rPr>
          <w:snapToGrid w:val="0"/>
        </w:rPr>
        <w:tab/>
        <w:t>(b)</w:t>
      </w:r>
      <w:r>
        <w:rPr>
          <w:snapToGrid w:val="0"/>
        </w:rPr>
        <w:tab/>
        <w:t xml:space="preserve">it shall be issued in a manner provided for in subregulation (1A) or (1B); </w:t>
      </w:r>
    </w:p>
    <w:p>
      <w:pPr>
        <w:pStyle w:val="Indenta"/>
        <w:spacing w:before="70"/>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spacing w:before="70"/>
      </w:pPr>
      <w:r>
        <w:tab/>
        <w:t>(da)</w:t>
      </w:r>
      <w:r>
        <w:tab/>
        <w:t>a prescription issued by an endorsed optometrist must include the words “For optometrical treatment only”;</w:t>
      </w:r>
    </w:p>
    <w:p>
      <w:pPr>
        <w:pStyle w:val="Indenta"/>
        <w:spacing w:before="70"/>
      </w:pPr>
      <w:r>
        <w:tab/>
        <w:t>(db)</w:t>
      </w:r>
      <w:r>
        <w:tab/>
        <w:t xml:space="preserve">a prescription issued by an endorsed podiatrist must include the words “For podiatric treatment only”; </w:t>
      </w:r>
    </w:p>
    <w:p>
      <w:pPr>
        <w:pStyle w:val="Indenta"/>
        <w:spacing w:before="70"/>
      </w:pPr>
      <w:r>
        <w:rPr>
          <w:snapToGrid w:val="0"/>
        </w:rPr>
        <w:tab/>
        <w:t>(d)</w:t>
      </w:r>
      <w:r>
        <w:rPr>
          <w:snapToGrid w:val="0"/>
        </w:rPr>
        <w:tab/>
        <w:t xml:space="preserve">if a prescription contains an unusual dose the prescriber shall indicate that such a dose is intended </w:t>
      </w:r>
      <w:r>
        <w:t xml:space="preserve">by — </w:t>
      </w:r>
    </w:p>
    <w:p>
      <w:pPr>
        <w:pStyle w:val="Indenti"/>
        <w:spacing w:before="70"/>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499" w:name="_Toc406492432"/>
      <w:bookmarkStart w:id="500" w:name="_Toc473879532"/>
      <w:bookmarkStart w:id="501" w:name="_Toc473105138"/>
      <w:r>
        <w:rPr>
          <w:rStyle w:val="CharSectno"/>
        </w:rPr>
        <w:t>38A</w:t>
      </w:r>
      <w:r>
        <w:t>.</w:t>
      </w:r>
      <w:r>
        <w:tab/>
        <w:t>NIMCs for patients discharged from public hospitals to be taken to be lawful prescriptions</w:t>
      </w:r>
      <w:bookmarkEnd w:id="499"/>
      <w:bookmarkEnd w:id="500"/>
      <w:bookmarkEnd w:id="501"/>
    </w:p>
    <w:p>
      <w:pPr>
        <w:pStyle w:val="Subsection"/>
        <w:spacing w:before="120"/>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spacing w:before="120"/>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spacing w:before="60"/>
      </w:pPr>
      <w:r>
        <w:tab/>
        <w:t>(a)</w:t>
      </w:r>
      <w:r>
        <w:tab/>
        <w:t>all the details in respect of the patient required by the NIMC have been completed; and</w:t>
      </w:r>
    </w:p>
    <w:p>
      <w:pPr>
        <w:pStyle w:val="Indenta"/>
        <w:spacing w:before="60"/>
      </w:pPr>
      <w:r>
        <w:tab/>
        <w:t>(b)</w:t>
      </w:r>
      <w:r>
        <w:tab/>
        <w:t>a medical practitioner, nurse practitioner or authorised health practitioner has completed, in ink in his or her own hand writing, all the details in respect of the Schedule 4 poison required by the NIMC; and</w:t>
      </w:r>
    </w:p>
    <w:p>
      <w:pPr>
        <w:pStyle w:val="Indenta"/>
        <w:spacing w:before="60"/>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spacing w:before="100"/>
      </w:pPr>
      <w:r>
        <w:tab/>
        <w:t>[Regulation 38A inserted in Gazette 5 Mar 2010 p. 845</w:t>
      </w:r>
      <w:r>
        <w:noBreakHyphen/>
        <w:t>6; amended in Gazette 1 Jun 2012 p. 2315.]</w:t>
      </w:r>
    </w:p>
    <w:p>
      <w:pPr>
        <w:pStyle w:val="Heading5"/>
      </w:pPr>
      <w:bookmarkStart w:id="502" w:name="_Toc406492433"/>
      <w:bookmarkStart w:id="503" w:name="_Toc473879533"/>
      <w:bookmarkStart w:id="504" w:name="_Toc473105139"/>
      <w:r>
        <w:rPr>
          <w:rStyle w:val="CharSectno"/>
        </w:rPr>
        <w:t>38B</w:t>
      </w:r>
      <w:r>
        <w:t>.</w:t>
      </w:r>
      <w:r>
        <w:tab/>
        <w:t>NRMCs to be taken to be lawful prescriptions</w:t>
      </w:r>
      <w:bookmarkEnd w:id="502"/>
      <w:bookmarkEnd w:id="503"/>
      <w:bookmarkEnd w:id="504"/>
    </w:p>
    <w:p>
      <w:pPr>
        <w:pStyle w:val="Subsection"/>
        <w:spacing w:before="120"/>
      </w:pPr>
      <w:r>
        <w:tab/>
        <w:t>(1)</w:t>
      </w:r>
      <w:r>
        <w:tab/>
        <w:t xml:space="preserve">In this regulation — </w:t>
      </w:r>
    </w:p>
    <w:p>
      <w:pPr>
        <w:pStyle w:val="Defstart"/>
        <w:spacing w:before="60"/>
      </w:pPr>
      <w:r>
        <w:tab/>
      </w:r>
      <w:r>
        <w:rPr>
          <w:rStyle w:val="CharDefText"/>
        </w:rPr>
        <w:t>NRMC</w:t>
      </w:r>
      <w:r>
        <w:t xml:space="preserve"> means the National Residential Medication Chart developed by the Australian Council for Safety and Quality in Health Care;</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505" w:name="_Toc406492434"/>
      <w:bookmarkStart w:id="506" w:name="_Toc473879534"/>
      <w:bookmarkStart w:id="507" w:name="_Toc473105140"/>
      <w:r>
        <w:rPr>
          <w:rStyle w:val="CharSectno"/>
        </w:rPr>
        <w:t>38</w:t>
      </w:r>
      <w:r>
        <w:rPr>
          <w:snapToGrid w:val="0"/>
        </w:rPr>
        <w:t>.</w:t>
      </w:r>
      <w:r>
        <w:rPr>
          <w:snapToGrid w:val="0"/>
        </w:rPr>
        <w:tab/>
        <w:t>Dispensing Sch. 4 poisons in emergencies</w:t>
      </w:r>
      <w:bookmarkEnd w:id="505"/>
      <w:bookmarkEnd w:id="506"/>
      <w:bookmarkEnd w:id="507"/>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508" w:name="_Toc406492435"/>
      <w:bookmarkStart w:id="509" w:name="_Toc473879535"/>
      <w:bookmarkStart w:id="510" w:name="_Toc473105141"/>
      <w:r>
        <w:rPr>
          <w:rStyle w:val="CharSectno"/>
        </w:rPr>
        <w:t>38AA</w:t>
      </w:r>
      <w:r>
        <w:rPr>
          <w:snapToGrid w:val="0"/>
        </w:rPr>
        <w:t>.</w:t>
      </w:r>
      <w:r>
        <w:rPr>
          <w:snapToGrid w:val="0"/>
        </w:rPr>
        <w:tab/>
        <w:t>Administering Sch. 4 poisons to hospital patients</w:t>
      </w:r>
      <w:bookmarkEnd w:id="508"/>
      <w:bookmarkEnd w:id="509"/>
      <w:bookmarkEnd w:id="510"/>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511" w:name="_Toc406492436"/>
      <w:bookmarkStart w:id="512" w:name="_Toc473879536"/>
      <w:bookmarkStart w:id="513" w:name="_Toc473105142"/>
      <w:r>
        <w:rPr>
          <w:rStyle w:val="CharSectno"/>
        </w:rPr>
        <w:t>38C</w:t>
      </w:r>
      <w:r>
        <w:rPr>
          <w:snapToGrid w:val="0"/>
        </w:rPr>
        <w:t>.</w:t>
      </w:r>
      <w:r>
        <w:rPr>
          <w:snapToGrid w:val="0"/>
        </w:rPr>
        <w:tab/>
        <w:t>Clomiphene and cyclofenil, prescription of</w:t>
      </w:r>
      <w:bookmarkEnd w:id="511"/>
      <w:bookmarkEnd w:id="512"/>
      <w:bookmarkEnd w:id="513"/>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514" w:name="_Toc406492437"/>
      <w:bookmarkStart w:id="515" w:name="_Toc473879537"/>
      <w:bookmarkStart w:id="516" w:name="_Toc473105143"/>
      <w:r>
        <w:rPr>
          <w:rStyle w:val="CharSectno"/>
        </w:rPr>
        <w:t>38D</w:t>
      </w:r>
      <w:r>
        <w:rPr>
          <w:snapToGrid w:val="0"/>
        </w:rPr>
        <w:t>.</w:t>
      </w:r>
      <w:r>
        <w:rPr>
          <w:snapToGrid w:val="0"/>
        </w:rPr>
        <w:tab/>
        <w:t>Etretinate or acitretin, prescription of</w:t>
      </w:r>
      <w:bookmarkEnd w:id="514"/>
      <w:bookmarkEnd w:id="515"/>
      <w:bookmarkEnd w:id="516"/>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517" w:name="_Toc406492438"/>
      <w:bookmarkStart w:id="518" w:name="_Toc473879538"/>
      <w:bookmarkStart w:id="519" w:name="_Toc473105144"/>
      <w:r>
        <w:rPr>
          <w:rStyle w:val="CharSectno"/>
        </w:rPr>
        <w:t>38E</w:t>
      </w:r>
      <w:r>
        <w:rPr>
          <w:snapToGrid w:val="0"/>
        </w:rPr>
        <w:t>.</w:t>
      </w:r>
      <w:r>
        <w:rPr>
          <w:snapToGrid w:val="0"/>
        </w:rPr>
        <w:tab/>
        <w:t>Prostaglandins, prescription of</w:t>
      </w:r>
      <w:bookmarkEnd w:id="517"/>
      <w:bookmarkEnd w:id="518"/>
      <w:bookmarkEnd w:id="519"/>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520" w:name="_Toc406492439"/>
      <w:bookmarkStart w:id="521" w:name="_Toc473879539"/>
      <w:bookmarkStart w:id="522" w:name="_Toc473105145"/>
      <w:r>
        <w:rPr>
          <w:rStyle w:val="CharSectno"/>
        </w:rPr>
        <w:t>38F</w:t>
      </w:r>
      <w:r>
        <w:t>.</w:t>
      </w:r>
      <w:r>
        <w:tab/>
        <w:t>Isotr</w:t>
      </w:r>
      <w:r>
        <w:rPr>
          <w:bCs/>
          <w:snapToGrid w:val="0"/>
        </w:rPr>
        <w:t>e</w:t>
      </w:r>
      <w:r>
        <w:t>tinoin, prescription and labelling of</w:t>
      </w:r>
      <w:bookmarkEnd w:id="520"/>
      <w:bookmarkEnd w:id="521"/>
      <w:bookmarkEnd w:id="522"/>
      <w: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523" w:name="_Toc406492440"/>
      <w:bookmarkStart w:id="524" w:name="_Toc473879540"/>
      <w:bookmarkStart w:id="525" w:name="_Toc473105146"/>
      <w:r>
        <w:rPr>
          <w:rStyle w:val="CharSectno"/>
        </w:rPr>
        <w:t>38G</w:t>
      </w:r>
      <w:r>
        <w:rPr>
          <w:snapToGrid w:val="0"/>
        </w:rPr>
        <w:t>.</w:t>
      </w:r>
      <w:r>
        <w:rPr>
          <w:snapToGrid w:val="0"/>
        </w:rPr>
        <w:tab/>
        <w:t xml:space="preserve">Thalidomide, </w:t>
      </w:r>
      <w:r>
        <w:t>prescription and labelling of</w:t>
      </w:r>
      <w:bookmarkEnd w:id="523"/>
      <w:bookmarkEnd w:id="524"/>
      <w:bookmarkEnd w:id="525"/>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526" w:name="_Toc406492441"/>
      <w:bookmarkStart w:id="527" w:name="_Toc473879541"/>
      <w:bookmarkStart w:id="528" w:name="_Toc473105147"/>
      <w:r>
        <w:rPr>
          <w:rStyle w:val="CharSectno"/>
        </w:rPr>
        <w:t>38H</w:t>
      </w:r>
      <w:r>
        <w:rPr>
          <w:snapToGrid w:val="0"/>
        </w:rPr>
        <w:t>.</w:t>
      </w:r>
      <w:r>
        <w:rPr>
          <w:snapToGrid w:val="0"/>
        </w:rPr>
        <w:tab/>
        <w:t>Chloramphenicol, prescription of</w:t>
      </w:r>
      <w:bookmarkEnd w:id="526"/>
      <w:bookmarkEnd w:id="527"/>
      <w:bookmarkEnd w:id="528"/>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529" w:name="_Toc406492442"/>
      <w:bookmarkStart w:id="530" w:name="_Toc473879542"/>
      <w:bookmarkStart w:id="531" w:name="_Toc473105148"/>
      <w:r>
        <w:rPr>
          <w:rStyle w:val="CharSectno"/>
        </w:rPr>
        <w:t>38I</w:t>
      </w:r>
      <w:r>
        <w:rPr>
          <w:snapToGrid w:val="0"/>
        </w:rPr>
        <w:t>.</w:t>
      </w:r>
      <w:r>
        <w:rPr>
          <w:snapToGrid w:val="0"/>
        </w:rPr>
        <w:tab/>
        <w:t>Follicular stimulating hormone and luteinising hormone, prescription of</w:t>
      </w:r>
      <w:bookmarkEnd w:id="529"/>
      <w:bookmarkEnd w:id="530"/>
      <w:bookmarkEnd w:id="531"/>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532" w:name="_Toc406492443"/>
      <w:bookmarkStart w:id="533" w:name="_Toc473879543"/>
      <w:bookmarkStart w:id="534" w:name="_Toc473105149"/>
      <w:r>
        <w:rPr>
          <w:rStyle w:val="CharSectno"/>
        </w:rPr>
        <w:t>38K</w:t>
      </w:r>
      <w:r>
        <w:rPr>
          <w:snapToGrid w:val="0"/>
        </w:rPr>
        <w:t>.</w:t>
      </w:r>
      <w:r>
        <w:rPr>
          <w:snapToGrid w:val="0"/>
        </w:rPr>
        <w:tab/>
        <w:t>Carnidazole, prescription of</w:t>
      </w:r>
      <w:bookmarkEnd w:id="532"/>
      <w:bookmarkEnd w:id="533"/>
      <w:bookmarkEnd w:id="534"/>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535" w:name="_Toc406492444"/>
      <w:bookmarkStart w:id="536" w:name="_Toc473879544"/>
      <w:bookmarkStart w:id="537" w:name="_Toc473105150"/>
      <w:r>
        <w:rPr>
          <w:rStyle w:val="CharSectno"/>
        </w:rPr>
        <w:t>38L</w:t>
      </w:r>
      <w:r>
        <w:rPr>
          <w:snapToGrid w:val="0"/>
        </w:rPr>
        <w:t>.</w:t>
      </w:r>
      <w:r>
        <w:rPr>
          <w:snapToGrid w:val="0"/>
        </w:rPr>
        <w:tab/>
        <w:t>Oxolinic acid, prescription of</w:t>
      </w:r>
      <w:bookmarkEnd w:id="535"/>
      <w:bookmarkEnd w:id="536"/>
      <w:bookmarkEnd w:id="537"/>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538" w:name="_Toc406492445"/>
      <w:bookmarkStart w:id="539" w:name="_Toc473879545"/>
      <w:bookmarkStart w:id="540" w:name="_Toc473105151"/>
      <w:r>
        <w:rPr>
          <w:rStyle w:val="CharSectno"/>
        </w:rPr>
        <w:t>38M</w:t>
      </w:r>
      <w:r>
        <w:rPr>
          <w:snapToGrid w:val="0"/>
        </w:rPr>
        <w:t>.</w:t>
      </w:r>
      <w:r>
        <w:rPr>
          <w:snapToGrid w:val="0"/>
        </w:rPr>
        <w:tab/>
        <w:t>Clozapine, prescription of</w:t>
      </w:r>
      <w:bookmarkEnd w:id="538"/>
      <w:bookmarkEnd w:id="539"/>
      <w:bookmarkEnd w:id="540"/>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541" w:name="_Toc406492446"/>
      <w:bookmarkStart w:id="542" w:name="_Toc473879546"/>
      <w:bookmarkStart w:id="543" w:name="_Toc473105152"/>
      <w:r>
        <w:rPr>
          <w:rStyle w:val="CharSectno"/>
        </w:rPr>
        <w:t>38N</w:t>
      </w:r>
      <w:r>
        <w:rPr>
          <w:snapToGrid w:val="0"/>
        </w:rPr>
        <w:t>.</w:t>
      </w:r>
      <w:r>
        <w:rPr>
          <w:snapToGrid w:val="0"/>
        </w:rPr>
        <w:tab/>
        <w:t>Certain nitrofuran derivatives, prescription of</w:t>
      </w:r>
      <w:bookmarkEnd w:id="541"/>
      <w:bookmarkEnd w:id="542"/>
      <w:bookmarkEnd w:id="543"/>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in the case of nitrofurantoin, by an endorsed midwife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544" w:name="_Toc406492447"/>
      <w:bookmarkStart w:id="545" w:name="_Toc473879547"/>
      <w:bookmarkStart w:id="546" w:name="_Toc473105153"/>
      <w:r>
        <w:rPr>
          <w:rStyle w:val="CharSectno"/>
        </w:rPr>
        <w:t>38O</w:t>
      </w:r>
      <w:r>
        <w:t>.</w:t>
      </w:r>
      <w:r>
        <w:tab/>
        <w:t>Bosentan, prescription and labelling of</w:t>
      </w:r>
      <w:bookmarkEnd w:id="544"/>
      <w:bookmarkEnd w:id="545"/>
      <w:bookmarkEnd w:id="546"/>
    </w:p>
    <w:p>
      <w:pPr>
        <w:pStyle w:val="Subsection"/>
      </w:pPr>
      <w:r>
        <w:tab/>
        <w:t>(1)</w:t>
      </w:r>
      <w:r>
        <w:tab/>
        <w:t xml:space="preserve">Bosentan or a substance containing bosentan shall not be prescribed except — </w:t>
      </w:r>
    </w:p>
    <w:p>
      <w:pPr>
        <w:pStyle w:val="Indenta"/>
        <w:spacing w:before="60"/>
      </w:pPr>
      <w:r>
        <w:tab/>
        <w:t>(a)</w:t>
      </w:r>
      <w:r>
        <w:tab/>
        <w:t>by a physician; or</w:t>
      </w:r>
    </w:p>
    <w:p>
      <w:pPr>
        <w:pStyle w:val="Indenta"/>
        <w:spacing w:before="60"/>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spacing w:before="100"/>
      </w:pPr>
      <w:r>
        <w:tab/>
        <w:t>[Regulation 38O inserted in Gazette 5 Oct 2004 p. 4310; amended in Gazette 15 Dec 2006 p. 5630</w:t>
      </w:r>
      <w:r>
        <w:noBreakHyphen/>
        <w:t>1.]</w:t>
      </w:r>
    </w:p>
    <w:p>
      <w:pPr>
        <w:pStyle w:val="Heading5"/>
      </w:pPr>
      <w:bookmarkStart w:id="547" w:name="_Toc406492448"/>
      <w:bookmarkStart w:id="548" w:name="_Toc473879548"/>
      <w:bookmarkStart w:id="549" w:name="_Toc473105154"/>
      <w:r>
        <w:rPr>
          <w:rStyle w:val="CharSectno"/>
        </w:rPr>
        <w:t>38P</w:t>
      </w:r>
      <w:r>
        <w:t>.</w:t>
      </w:r>
      <w:r>
        <w:tab/>
        <w:t>Teriparatide, prescription of</w:t>
      </w:r>
      <w:bookmarkEnd w:id="547"/>
      <w:bookmarkEnd w:id="548"/>
      <w:bookmarkEnd w:id="549"/>
    </w:p>
    <w:p>
      <w:pPr>
        <w:pStyle w:val="Subsection"/>
      </w:pPr>
      <w:r>
        <w:tab/>
      </w:r>
      <w:r>
        <w:tab/>
        <w:t xml:space="preserve">Teriparatide or a substance containing teriparatide shall not be prescribed except — </w:t>
      </w:r>
    </w:p>
    <w:p>
      <w:pPr>
        <w:pStyle w:val="Indenta"/>
        <w:spacing w:before="60"/>
      </w:pPr>
      <w:r>
        <w:tab/>
        <w:t>(a)</w:t>
      </w:r>
      <w:r>
        <w:tab/>
        <w:t>by a physician, a rheumatologist, an immunologist, an endocrinologist or a geriatrician; or</w:t>
      </w:r>
    </w:p>
    <w:p>
      <w:pPr>
        <w:pStyle w:val="Indenta"/>
        <w:spacing w:before="60"/>
      </w:pPr>
      <w:r>
        <w:tab/>
        <w:t>(b)</w:t>
      </w:r>
      <w:r>
        <w:tab/>
        <w:t>by any other medical practitioner authorised in writing by the CEO.</w:t>
      </w:r>
    </w:p>
    <w:p>
      <w:pPr>
        <w:pStyle w:val="Footnotesection"/>
        <w:spacing w:before="100"/>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550" w:name="_Toc406492449"/>
      <w:bookmarkStart w:id="551" w:name="_Toc473879549"/>
      <w:bookmarkStart w:id="552" w:name="_Toc473105155"/>
      <w:r>
        <w:rPr>
          <w:rStyle w:val="CharSectno"/>
        </w:rPr>
        <w:t>39AA</w:t>
      </w:r>
      <w:r>
        <w:t>.</w:t>
      </w:r>
      <w:r>
        <w:tab/>
        <w:t>Sale, supply of Sch. 4 poison without prescription authorised for influenza virus vaccine administered by pharmacist</w:t>
      </w:r>
      <w:bookmarkEnd w:id="550"/>
      <w:bookmarkEnd w:id="551"/>
      <w:bookmarkEnd w:id="552"/>
    </w:p>
    <w:p>
      <w:pPr>
        <w:pStyle w:val="Subsection"/>
      </w:pPr>
      <w:r>
        <w:tab/>
      </w:r>
      <w:r>
        <w:tab/>
        <w:t xml:space="preserve">Despite regulation 36(1), a pharmacist is authorised to sell or supply a poison included in Schedule 4 to a person without a prescription if — </w:t>
      </w:r>
    </w:p>
    <w:p>
      <w:pPr>
        <w:pStyle w:val="Indenta"/>
        <w:spacing w:before="60"/>
      </w:pPr>
      <w:r>
        <w:tab/>
        <w:t>(a)</w:t>
      </w:r>
      <w:r>
        <w:tab/>
        <w:t>the poison is contained in an influenza virus vaccine; and</w:t>
      </w:r>
    </w:p>
    <w:p>
      <w:pPr>
        <w:pStyle w:val="Indenta"/>
        <w:spacing w:before="60"/>
      </w:pPr>
      <w:r>
        <w:tab/>
        <w:t>(b)</w:t>
      </w:r>
      <w:r>
        <w:tab/>
        <w:t xml:space="preserve">the vaccine is administered to the person by the pharmacist; and </w:t>
      </w:r>
    </w:p>
    <w:p>
      <w:pPr>
        <w:pStyle w:val="Indenta"/>
        <w:spacing w:before="60"/>
      </w:pPr>
      <w:r>
        <w:tab/>
        <w:t>(c)</w:t>
      </w:r>
      <w:r>
        <w:tab/>
        <w:t>there is compliance with each provision of the Pharmacist Vaccination Code published under the authority of the CEO on the department’s website.</w:t>
      </w:r>
    </w:p>
    <w:p>
      <w:pPr>
        <w:pStyle w:val="PermNoteHeading"/>
        <w:spacing w:before="120"/>
      </w:pPr>
      <w:r>
        <w:tab/>
        <w:t>Note:</w:t>
      </w:r>
    </w:p>
    <w:p>
      <w:pPr>
        <w:pStyle w:val="PermNoteText"/>
      </w:pPr>
      <w:r>
        <w:tab/>
      </w:r>
      <w:r>
        <w:tab/>
        <w:t>The department’s website address is &lt;</w:t>
      </w:r>
      <w:r>
        <w:rPr>
          <w:color w:val="000000"/>
        </w:rPr>
        <w:t>http://www.health.wa.gov.au&gt;.</w:t>
      </w:r>
    </w:p>
    <w:p>
      <w:pPr>
        <w:pStyle w:val="Footnotesection"/>
        <w:spacing w:before="100"/>
      </w:pPr>
      <w:r>
        <w:tab/>
        <w:t>[Regulation 39AA inserted in Gazette 12 Dec 2014 p. 4714</w:t>
      </w:r>
      <w:r>
        <w:noBreakHyphen/>
        <w:t>15.]</w:t>
      </w:r>
    </w:p>
    <w:p>
      <w:pPr>
        <w:pStyle w:val="Heading5"/>
        <w:rPr>
          <w:snapToGrid w:val="0"/>
        </w:rPr>
      </w:pPr>
      <w:bookmarkStart w:id="553" w:name="_Toc406492450"/>
      <w:bookmarkStart w:id="554" w:name="_Toc473879550"/>
      <w:bookmarkStart w:id="555" w:name="_Toc473105156"/>
      <w:r>
        <w:rPr>
          <w:rStyle w:val="CharSectno"/>
        </w:rPr>
        <w:t>39</w:t>
      </w:r>
      <w:r>
        <w:rPr>
          <w:snapToGrid w:val="0"/>
        </w:rPr>
        <w:t>.</w:t>
      </w:r>
      <w:r>
        <w:rPr>
          <w:snapToGrid w:val="0"/>
        </w:rPr>
        <w:tab/>
        <w:t>Sch. 4 poisons in Appendix H, supply of for veterinary use without prescription</w:t>
      </w:r>
      <w:bookmarkEnd w:id="553"/>
      <w:bookmarkEnd w:id="554"/>
      <w:bookmarkEnd w:id="555"/>
      <w:r>
        <w:rPr>
          <w:snapToGrid w:val="0"/>
        </w:rPr>
        <w:t xml:space="preserve"> </w:t>
      </w:r>
    </w:p>
    <w:p>
      <w:pPr>
        <w:pStyle w:val="Subsection"/>
        <w:spacing w:before="12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spacing w:before="10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556" w:name="_Toc406492451"/>
      <w:bookmarkStart w:id="557" w:name="_Toc473879551"/>
      <w:bookmarkStart w:id="558" w:name="_Toc473105157"/>
      <w:r>
        <w:rPr>
          <w:rStyle w:val="CharSectno"/>
        </w:rPr>
        <w:t>39A</w:t>
      </w:r>
      <w:r>
        <w:rPr>
          <w:snapToGrid w:val="0"/>
        </w:rPr>
        <w:t>.</w:t>
      </w:r>
      <w:r>
        <w:rPr>
          <w:snapToGrid w:val="0"/>
        </w:rPr>
        <w:tab/>
        <w:t>Certain stockfeed manufacturers may sell Sch. 4 poisons</w:t>
      </w:r>
      <w:bookmarkEnd w:id="556"/>
      <w:bookmarkEnd w:id="557"/>
      <w:bookmarkEnd w:id="558"/>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559" w:name="_Toc406492452"/>
      <w:bookmarkStart w:id="560" w:name="_Toc473879552"/>
      <w:bookmarkStart w:id="561" w:name="_Toc473105158"/>
      <w:r>
        <w:rPr>
          <w:rStyle w:val="CharSectno"/>
        </w:rPr>
        <w:t>39BA</w:t>
      </w:r>
      <w:r>
        <w:t>.</w:t>
      </w:r>
      <w:r>
        <w:tab/>
        <w:t>Certificated commercial vessels, possession etc. of Sch. 4 poisons on</w:t>
      </w:r>
      <w:bookmarkEnd w:id="559"/>
      <w:bookmarkEnd w:id="560"/>
      <w:bookmarkEnd w:id="561"/>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70"/>
      </w:pPr>
      <w:r>
        <w:tab/>
        <w:t>(a)</w:t>
      </w:r>
      <w:r>
        <w:tab/>
        <w:t>the date of the order;</w:t>
      </w:r>
    </w:p>
    <w:p>
      <w:pPr>
        <w:pStyle w:val="Indenta"/>
        <w:spacing w:before="70"/>
      </w:pPr>
      <w:r>
        <w:tab/>
        <w:t>(b)</w:t>
      </w:r>
      <w:r>
        <w:tab/>
        <w:t>the name of the certificated commercial vessel;</w:t>
      </w:r>
    </w:p>
    <w:p>
      <w:pPr>
        <w:pStyle w:val="Indenta"/>
        <w:spacing w:before="70"/>
      </w:pPr>
      <w:r>
        <w:tab/>
        <w:t>(c)</w:t>
      </w:r>
      <w:r>
        <w:tab/>
        <w:t>the machinery and hull number;</w:t>
      </w:r>
    </w:p>
    <w:p>
      <w:pPr>
        <w:pStyle w:val="Indenta"/>
        <w:spacing w:before="70"/>
      </w:pPr>
      <w:r>
        <w:tab/>
        <w:t>(d)</w:t>
      </w:r>
      <w:r>
        <w:tab/>
        <w:t>the name, address and signature of the master of the vessel;</w:t>
      </w:r>
    </w:p>
    <w:p>
      <w:pPr>
        <w:pStyle w:val="Indenta"/>
        <w:keepNext/>
        <w:spacing w:before="70"/>
      </w:pPr>
      <w:r>
        <w:tab/>
        <w:t>(e)</w:t>
      </w:r>
      <w:r>
        <w:tab/>
        <w:t>the quantity, form and strength of the poison ordered.</w:t>
      </w:r>
    </w:p>
    <w:p>
      <w:pPr>
        <w:pStyle w:val="Subsection"/>
        <w:spacing w:before="140"/>
      </w:pPr>
      <w:r>
        <w:tab/>
        <w:t>(4)</w:t>
      </w:r>
      <w:r>
        <w:tab/>
        <w:t>The master of the certificated commercial vessel must ensure that —</w:t>
      </w:r>
    </w:p>
    <w:p>
      <w:pPr>
        <w:pStyle w:val="Indenta"/>
        <w:spacing w:before="70"/>
      </w:pPr>
      <w:r>
        <w:tab/>
        <w:t>(a)</w:t>
      </w:r>
      <w:r>
        <w:tab/>
        <w:t>so far as is practicable, the poisons supplied under subregulation (2) are stored in a manner that prevents their theft, loss or unauthorised use; and</w:t>
      </w:r>
    </w:p>
    <w:p>
      <w:pPr>
        <w:pStyle w:val="Indenta"/>
        <w:spacing w:before="70"/>
      </w:pPr>
      <w:r>
        <w:tab/>
        <w:t>(b)</w:t>
      </w:r>
      <w:r>
        <w:tab/>
        <w:t>a record is kept of all the poisons stored aboard the vessel.</w:t>
      </w:r>
    </w:p>
    <w:p>
      <w:pPr>
        <w:pStyle w:val="Subsection"/>
        <w:spacing w:before="14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spacing w:before="100"/>
      </w:pPr>
      <w:r>
        <w:tab/>
        <w:t>[Regulation 39BA inserted in Gazette 12 Jun 2009 p. 2109</w:t>
      </w:r>
      <w:r>
        <w:noBreakHyphen/>
        <w:t>10.]</w:t>
      </w:r>
    </w:p>
    <w:p>
      <w:pPr>
        <w:pStyle w:val="Heading5"/>
      </w:pPr>
      <w:bookmarkStart w:id="562" w:name="_Toc406492453"/>
      <w:bookmarkStart w:id="563" w:name="_Toc473879553"/>
      <w:bookmarkStart w:id="564" w:name="_Toc473105159"/>
      <w:r>
        <w:rPr>
          <w:rStyle w:val="CharSectno"/>
        </w:rPr>
        <w:t>39BB</w:t>
      </w:r>
      <w:r>
        <w:t>.</w:t>
      </w:r>
      <w:r>
        <w:tab/>
        <w:t>Racing yachts, possession etc. of Sch. 4 poisons on</w:t>
      </w:r>
      <w:bookmarkEnd w:id="562"/>
      <w:bookmarkEnd w:id="563"/>
      <w:bookmarkEnd w:id="564"/>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565" w:name="_Toc406492454"/>
      <w:bookmarkStart w:id="566" w:name="_Toc473879554"/>
      <w:bookmarkStart w:id="567" w:name="_Toc473105160"/>
      <w:r>
        <w:rPr>
          <w:rStyle w:val="CharSectno"/>
        </w:rPr>
        <w:t>39B</w:t>
      </w:r>
      <w:r>
        <w:rPr>
          <w:snapToGrid w:val="0"/>
        </w:rPr>
        <w:t>.</w:t>
      </w:r>
      <w:r>
        <w:rPr>
          <w:snapToGrid w:val="0"/>
        </w:rPr>
        <w:tab/>
        <w:t>Other ships and aircraft, possession etc. of Sch. 4 poisons on</w:t>
      </w:r>
      <w:bookmarkEnd w:id="565"/>
      <w:bookmarkEnd w:id="566"/>
      <w:bookmarkEnd w:id="567"/>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568" w:name="_Toc406492455"/>
      <w:bookmarkStart w:id="569" w:name="_Toc473879555"/>
      <w:bookmarkStart w:id="570" w:name="_Toc473105161"/>
      <w:r>
        <w:rPr>
          <w:rStyle w:val="CharSectno"/>
        </w:rPr>
        <w:t>39C</w:t>
      </w:r>
      <w:r>
        <w:t>.</w:t>
      </w:r>
      <w:r>
        <w:tab/>
        <w:t>Ships carrying livestock, possession etc. of Sch. 4 poisons on</w:t>
      </w:r>
      <w:bookmarkEnd w:id="568"/>
      <w:bookmarkEnd w:id="569"/>
      <w:bookmarkEnd w:id="570"/>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571" w:name="_Toc406492456"/>
      <w:bookmarkStart w:id="572" w:name="_Toc473879556"/>
      <w:bookmarkStart w:id="573" w:name="_Toc473105162"/>
      <w:r>
        <w:rPr>
          <w:rStyle w:val="CharSectno"/>
        </w:rPr>
        <w:t>40</w:t>
      </w:r>
      <w:r>
        <w:rPr>
          <w:snapToGrid w:val="0"/>
        </w:rPr>
        <w:t>.</w:t>
      </w:r>
      <w:r>
        <w:rPr>
          <w:snapToGrid w:val="0"/>
        </w:rPr>
        <w:tab/>
        <w:t>Persons authorised to possess Sch. 4 poisons</w:t>
      </w:r>
      <w:bookmarkEnd w:id="571"/>
      <w:bookmarkEnd w:id="572"/>
      <w:bookmarkEnd w:id="573"/>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spacing w:before="70"/>
        <w:rPr>
          <w:snapToGrid w:val="0"/>
        </w:rPr>
      </w:pPr>
      <w:r>
        <w:rPr>
          <w:snapToGrid w:val="0"/>
        </w:rPr>
        <w:tab/>
        <w:t>(a)</w:t>
      </w:r>
      <w:r>
        <w:rPr>
          <w:snapToGrid w:val="0"/>
        </w:rPr>
        <w:tab/>
        <w:t>a medical practitioner;</w:t>
      </w:r>
    </w:p>
    <w:p>
      <w:pPr>
        <w:pStyle w:val="Indenta"/>
        <w:spacing w:before="70"/>
        <w:rPr>
          <w:snapToGrid w:val="0"/>
        </w:rPr>
      </w:pPr>
      <w:r>
        <w:rPr>
          <w:snapToGrid w:val="0"/>
        </w:rPr>
        <w:tab/>
      </w:r>
      <w:r>
        <w:t>(aa)</w:t>
      </w:r>
      <w:r>
        <w:tab/>
        <w:t>a nurse practitioner;</w:t>
      </w:r>
    </w:p>
    <w:p>
      <w:pPr>
        <w:pStyle w:val="Indenta"/>
        <w:spacing w:before="70"/>
        <w:rPr>
          <w:snapToGrid w:val="0"/>
        </w:rPr>
      </w:pPr>
      <w:r>
        <w:rPr>
          <w:snapToGrid w:val="0"/>
        </w:rPr>
        <w:tab/>
        <w:t>(b)</w:t>
      </w:r>
      <w:r>
        <w:rPr>
          <w:snapToGrid w:val="0"/>
        </w:rPr>
        <w:tab/>
        <w:t>a</w:t>
      </w:r>
      <w:r>
        <w:t xml:space="preserve"> pharmacist</w:t>
      </w:r>
      <w:r>
        <w:rPr>
          <w:snapToGrid w:val="0"/>
        </w:rPr>
        <w:t>;</w:t>
      </w:r>
    </w:p>
    <w:p>
      <w:pPr>
        <w:pStyle w:val="Indenta"/>
        <w:spacing w:before="70"/>
        <w:rPr>
          <w:snapToGrid w:val="0"/>
        </w:rPr>
      </w:pPr>
      <w:r>
        <w:rPr>
          <w:snapToGrid w:val="0"/>
        </w:rPr>
        <w:tab/>
        <w:t>(c)</w:t>
      </w:r>
      <w:r>
        <w:rPr>
          <w:snapToGrid w:val="0"/>
        </w:rPr>
        <w:tab/>
        <w:t>a dentist;</w:t>
      </w:r>
    </w:p>
    <w:p>
      <w:pPr>
        <w:pStyle w:val="Indenta"/>
        <w:spacing w:before="70"/>
      </w:pPr>
      <w:r>
        <w:tab/>
        <w:t>(da)</w:t>
      </w:r>
      <w:r>
        <w:tab/>
        <w:t>an authorised health practitioner;</w:t>
      </w:r>
    </w:p>
    <w:p>
      <w:pPr>
        <w:pStyle w:val="Indenta"/>
        <w:spacing w:before="70"/>
        <w:rPr>
          <w:snapToGrid w:val="0"/>
        </w:rPr>
      </w:pPr>
      <w:r>
        <w:rPr>
          <w:snapToGrid w:val="0"/>
        </w:rPr>
        <w:tab/>
        <w:t>(d)</w:t>
      </w:r>
      <w:r>
        <w:rPr>
          <w:snapToGrid w:val="0"/>
        </w:rPr>
        <w:tab/>
        <w:t>a veterinary surgeon;</w:t>
      </w:r>
    </w:p>
    <w:p>
      <w:pPr>
        <w:pStyle w:val="Indenta"/>
        <w:spacing w:before="70"/>
        <w:rPr>
          <w:snapToGrid w:val="0"/>
        </w:rPr>
      </w:pPr>
      <w:r>
        <w:rPr>
          <w:snapToGrid w:val="0"/>
        </w:rPr>
        <w:tab/>
        <w:t>(e)</w:t>
      </w:r>
      <w:r>
        <w:rPr>
          <w:snapToGrid w:val="0"/>
        </w:rPr>
        <w:tab/>
        <w:t xml:space="preserve">an analyst appointed under the </w:t>
      </w:r>
      <w:r>
        <w:rPr>
          <w:i/>
        </w:rPr>
        <w:t>Health (Miscellaneous Provisions) Act 1911</w:t>
      </w:r>
      <w:r>
        <w:t>;</w:t>
      </w:r>
    </w:p>
    <w:p>
      <w:pPr>
        <w:pStyle w:val="Indenta"/>
      </w:pPr>
      <w:r>
        <w:tab/>
        <w:t>(f)</w:t>
      </w:r>
      <w:r>
        <w:tab/>
        <w:t xml:space="preserve">the Director of Nursing of a public hospital or of a private hospital as defined in the </w:t>
      </w:r>
      <w:r>
        <w:rPr>
          <w:i/>
        </w:rPr>
        <w:t>Private Hospitals and Health Services Act 1927</w:t>
      </w:r>
      <w:r>
        <w:t xml:space="preserve"> section 2(1);</w:t>
      </w:r>
    </w:p>
    <w:p>
      <w:pPr>
        <w:pStyle w:val="Indenta"/>
        <w:spacing w:before="70"/>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THeadingNAm"/>
        <w:spacing w:after="20"/>
        <w:ind w:left="0"/>
      </w:pPr>
      <w: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spacing w:before="70"/>
      </w:pPr>
      <w:r>
        <w:tab/>
        <w:t>(a)</w:t>
      </w:r>
      <w:r>
        <w:tab/>
        <w:t>to the extent required for the purposes of the lawful practice of his or her profession; and</w:t>
      </w:r>
    </w:p>
    <w:p>
      <w:pPr>
        <w:pStyle w:val="Indenta"/>
        <w:spacing w:before="70"/>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70"/>
        <w:rPr>
          <w:snapToGrid w:val="0"/>
        </w:rPr>
      </w:pPr>
      <w:r>
        <w:rPr>
          <w:snapToGrid w:val="0"/>
        </w:rPr>
        <w:tab/>
        <w:t>(a)</w:t>
      </w:r>
      <w:r>
        <w:rPr>
          <w:snapToGrid w:val="0"/>
        </w:rPr>
        <w:tab/>
        <w:t>the name, address and signature of the authorised person; and</w:t>
      </w:r>
    </w:p>
    <w:p>
      <w:pPr>
        <w:pStyle w:val="Indenta"/>
        <w:spacing w:before="70"/>
        <w:rPr>
          <w:snapToGrid w:val="0"/>
        </w:rPr>
      </w:pPr>
      <w:r>
        <w:rPr>
          <w:snapToGrid w:val="0"/>
        </w:rPr>
        <w:tab/>
        <w:t>(b)</w:t>
      </w:r>
      <w:r>
        <w:rPr>
          <w:snapToGrid w:val="0"/>
        </w:rPr>
        <w:tab/>
        <w:t>the date of the order; and</w:t>
      </w:r>
    </w:p>
    <w:p>
      <w:pPr>
        <w:pStyle w:val="Indenta"/>
        <w:spacing w:before="70"/>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spacing w:before="100"/>
        <w:rPr>
          <w:iCs/>
        </w:rPr>
      </w:pPr>
      <w:r>
        <w:rPr>
          <w:iCs/>
        </w:rPr>
        <w:tab/>
        <w:t>[Regulation 40 amended in Gazette 5 Oct 1979 p. 3085; 29 Jun 1984 p. 1784; 8 Feb 1985 p. 519; 8 Jun 1990 p. 2627; 28 May 1993 p. 2596; 25 Jun 1993 p. 3085; 26 May 1994 p. 2201; 19 Mar 1996 p. 1225; 11 Apr 1997 p. 1832; 5 Oct 2004 p. 4311; 15 Dec 2006 p. 5630</w:t>
      </w:r>
      <w:r>
        <w:rPr>
          <w:iCs/>
        </w:rPr>
        <w:noBreakHyphen/>
        <w:t>1; 1 Oct 2010 p. 5079</w:t>
      </w:r>
      <w:r>
        <w:rPr>
          <w:iCs/>
        </w:rPr>
        <w:noBreakHyphen/>
        <w:t xml:space="preserve">80; 19 Nov 2010 p. 5715; 1 Jun 2012 p. 2316-17; 24 Jun 2016 p. 2315; </w:t>
      </w:r>
      <w:r>
        <w:t>10 Jan 2017 p. 300</w:t>
      </w:r>
      <w:r>
        <w:rPr>
          <w:iCs/>
        </w:rPr>
        <w:t>; amended by Act No. 9 of 2003 s. 48.]</w:t>
      </w:r>
    </w:p>
    <w:p>
      <w:pPr>
        <w:pStyle w:val="Footnoteheading"/>
      </w:pPr>
      <w:r>
        <w:tab/>
        <w:t>[Heading deleted in Gazette 12 Aug 2003 p. 3663.]</w:t>
      </w:r>
    </w:p>
    <w:p>
      <w:pPr>
        <w:pStyle w:val="Heading5"/>
        <w:rPr>
          <w:snapToGrid w:val="0"/>
        </w:rPr>
      </w:pPr>
      <w:bookmarkStart w:id="574" w:name="_Toc406492457"/>
      <w:bookmarkStart w:id="575" w:name="_Toc473879557"/>
      <w:bookmarkStart w:id="576" w:name="_Toc473105163"/>
      <w:r>
        <w:rPr>
          <w:rStyle w:val="CharSectno"/>
        </w:rPr>
        <w:t>40A</w:t>
      </w:r>
      <w:r>
        <w:rPr>
          <w:snapToGrid w:val="0"/>
        </w:rPr>
        <w:t>.</w:t>
      </w:r>
      <w:r>
        <w:rPr>
          <w:snapToGrid w:val="0"/>
        </w:rPr>
        <w:tab/>
        <w:t>Sold Sch. 4 poisons to be delivered only to buyer</w:t>
      </w:r>
      <w:bookmarkEnd w:id="574"/>
      <w:bookmarkEnd w:id="575"/>
      <w:bookmarkEnd w:id="576"/>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577" w:name="_Toc406084271"/>
      <w:bookmarkStart w:id="578" w:name="_Toc406492458"/>
      <w:bookmarkStart w:id="579" w:name="_Toc414629601"/>
      <w:bookmarkStart w:id="580" w:name="_Toc414629828"/>
      <w:bookmarkStart w:id="581" w:name="_Toc414871692"/>
      <w:bookmarkStart w:id="582" w:name="_Toc414873458"/>
      <w:bookmarkStart w:id="583" w:name="_Toc429395803"/>
      <w:bookmarkStart w:id="584" w:name="_Toc431292119"/>
      <w:bookmarkStart w:id="585" w:name="_Toc451170737"/>
      <w:bookmarkStart w:id="586" w:name="_Toc451246194"/>
      <w:bookmarkStart w:id="587" w:name="_Toc455413346"/>
      <w:bookmarkStart w:id="588" w:name="_Toc473034362"/>
      <w:bookmarkStart w:id="589" w:name="_Toc473105164"/>
      <w:bookmarkStart w:id="590" w:name="_Toc473878424"/>
      <w:bookmarkStart w:id="591" w:name="_Toc473879558"/>
      <w:r>
        <w:rPr>
          <w:rStyle w:val="CharDivNo"/>
        </w:rPr>
        <w:t>Division 3 </w:t>
      </w:r>
      <w:r>
        <w:t xml:space="preserve">— </w:t>
      </w:r>
      <w:r>
        <w:rPr>
          <w:rStyle w:val="CharDivText"/>
        </w:rPr>
        <w:t>General</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Footnoteheading"/>
        <w:spacing w:before="100"/>
        <w:rPr>
          <w:rStyle w:val="CharSectno"/>
        </w:rPr>
      </w:pPr>
      <w:r>
        <w:tab/>
        <w:t>[Heading inserted in Gazette 12 Aug 2003 p. 3664.]</w:t>
      </w:r>
    </w:p>
    <w:p>
      <w:pPr>
        <w:pStyle w:val="Heading5"/>
        <w:rPr>
          <w:snapToGrid w:val="0"/>
        </w:rPr>
      </w:pPr>
      <w:bookmarkStart w:id="592" w:name="_Toc406492459"/>
      <w:bookmarkStart w:id="593" w:name="_Toc473879559"/>
      <w:bookmarkStart w:id="594" w:name="_Toc473105165"/>
      <w:r>
        <w:rPr>
          <w:rStyle w:val="CharSectno"/>
        </w:rPr>
        <w:t>41</w:t>
      </w:r>
      <w:r>
        <w:rPr>
          <w:snapToGrid w:val="0"/>
        </w:rPr>
        <w:t>.</w:t>
      </w:r>
      <w:r>
        <w:rPr>
          <w:snapToGrid w:val="0"/>
        </w:rPr>
        <w:tab/>
        <w:t>Sch. 6 poisons, revoking authority under Act s. 23(4) to sell</w:t>
      </w:r>
      <w:bookmarkEnd w:id="592"/>
      <w:bookmarkEnd w:id="593"/>
      <w:bookmarkEnd w:id="59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595" w:name="_Toc406492460"/>
      <w:bookmarkStart w:id="596" w:name="_Toc473879560"/>
      <w:bookmarkStart w:id="597" w:name="_Toc473105166"/>
      <w:r>
        <w:rPr>
          <w:rStyle w:val="CharSectno"/>
        </w:rPr>
        <w:t>41A</w:t>
      </w:r>
      <w:r>
        <w:rPr>
          <w:snapToGrid w:val="0"/>
        </w:rPr>
        <w:t>.</w:t>
      </w:r>
      <w:r>
        <w:rPr>
          <w:snapToGrid w:val="0"/>
        </w:rPr>
        <w:tab/>
        <w:t>Sch. 7 poisons, rules as to sale of</w:t>
      </w:r>
      <w:bookmarkEnd w:id="595"/>
      <w:bookmarkEnd w:id="596"/>
      <w:bookmarkEnd w:id="597"/>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598" w:name="_Toc406492461"/>
      <w:bookmarkStart w:id="599" w:name="_Toc473879561"/>
      <w:bookmarkStart w:id="600" w:name="_Toc473105167"/>
      <w:r>
        <w:rPr>
          <w:rStyle w:val="CharSectno"/>
        </w:rPr>
        <w:t>41AA</w:t>
      </w:r>
      <w:r>
        <w:rPr>
          <w:snapToGrid w:val="0"/>
        </w:rPr>
        <w:t>.</w:t>
      </w:r>
      <w:r>
        <w:rPr>
          <w:snapToGrid w:val="0"/>
        </w:rPr>
        <w:tab/>
        <w:t>Antibiotics for intramammary infusion in animals, sale and supply of</w:t>
      </w:r>
      <w:bookmarkEnd w:id="598"/>
      <w:bookmarkEnd w:id="599"/>
      <w:bookmarkEnd w:id="600"/>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601" w:name="_Toc406492462"/>
      <w:bookmarkStart w:id="602" w:name="_Toc473879562"/>
      <w:bookmarkStart w:id="603" w:name="_Toc473105168"/>
      <w:r>
        <w:rPr>
          <w:rStyle w:val="CharSectno"/>
        </w:rPr>
        <w:t>41AB</w:t>
      </w:r>
      <w:r>
        <w:rPr>
          <w:snapToGrid w:val="0"/>
        </w:rPr>
        <w:t>.</w:t>
      </w:r>
      <w:r>
        <w:rPr>
          <w:snapToGrid w:val="0"/>
        </w:rPr>
        <w:tab/>
        <w:t>Camphor and naphthalene, sale and supply of</w:t>
      </w:r>
      <w:bookmarkEnd w:id="601"/>
      <w:bookmarkEnd w:id="602"/>
      <w:bookmarkEnd w:id="603"/>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604" w:name="_Toc406492463"/>
      <w:bookmarkStart w:id="605" w:name="_Toc473879563"/>
      <w:bookmarkStart w:id="606" w:name="_Toc473105169"/>
      <w:r>
        <w:rPr>
          <w:rStyle w:val="CharSectno"/>
        </w:rPr>
        <w:t>41B</w:t>
      </w:r>
      <w:r>
        <w:rPr>
          <w:snapToGrid w:val="0"/>
        </w:rPr>
        <w:t>.</w:t>
      </w:r>
      <w:r>
        <w:rPr>
          <w:snapToGrid w:val="0"/>
        </w:rPr>
        <w:tab/>
        <w:t>Sch. 3, 4 or 7 poisons supplied wholesale, records of to be kept etc.</w:t>
      </w:r>
      <w:bookmarkEnd w:id="604"/>
      <w:bookmarkEnd w:id="605"/>
      <w:bookmarkEnd w:id="606"/>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607" w:name="_Toc406492464"/>
      <w:bookmarkStart w:id="608" w:name="_Toc473879564"/>
      <w:bookmarkStart w:id="609" w:name="_Toc473105170"/>
      <w:r>
        <w:rPr>
          <w:rStyle w:val="CharSectno"/>
        </w:rPr>
        <w:t>41C</w:t>
      </w:r>
      <w:r>
        <w:rPr>
          <w:snapToGrid w:val="0"/>
        </w:rPr>
        <w:t>.</w:t>
      </w:r>
      <w:r>
        <w:rPr>
          <w:snapToGrid w:val="0"/>
        </w:rPr>
        <w:tab/>
        <w:t>Sch. 7 poisons for retail, storage of</w:t>
      </w:r>
      <w:bookmarkEnd w:id="607"/>
      <w:bookmarkEnd w:id="608"/>
      <w:bookmarkEnd w:id="609"/>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610" w:name="_Toc406492465"/>
      <w:bookmarkStart w:id="611" w:name="_Toc473879565"/>
      <w:bookmarkStart w:id="612" w:name="_Toc473105171"/>
      <w:r>
        <w:rPr>
          <w:rStyle w:val="CharSectno"/>
        </w:rPr>
        <w:t>41D</w:t>
      </w:r>
      <w:r>
        <w:t>.</w:t>
      </w:r>
      <w:r>
        <w:tab/>
        <w:t>Certain medicines for schools and child care services, application of Act to</w:t>
      </w:r>
      <w:bookmarkEnd w:id="610"/>
      <w:bookmarkEnd w:id="611"/>
      <w:bookmarkEnd w:id="612"/>
    </w:p>
    <w:p>
      <w:pPr>
        <w:pStyle w:val="Subsection"/>
        <w:spacing w:before="120"/>
      </w:pPr>
      <w:r>
        <w:tab/>
        <w:t>(1)</w:t>
      </w:r>
      <w:r>
        <w:tab/>
        <w:t xml:space="preserve">In this regulation — </w:t>
      </w:r>
    </w:p>
    <w:p>
      <w:pPr>
        <w:pStyle w:val="Defstart"/>
        <w:spacing w:before="50"/>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spacing w:before="50"/>
      </w:pPr>
      <w:r>
        <w:tab/>
      </w:r>
      <w:r>
        <w:rPr>
          <w:rStyle w:val="CharDefText"/>
        </w:rPr>
        <w:t>child care service</w:t>
      </w:r>
      <w:r>
        <w:t xml:space="preserve"> means — </w:t>
      </w:r>
    </w:p>
    <w:p>
      <w:pPr>
        <w:pStyle w:val="Defpara"/>
        <w:spacing w:before="50"/>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spacing w:before="50"/>
      </w:pPr>
      <w:r>
        <w:tab/>
        <w:t>(b)</w:t>
      </w:r>
      <w:r>
        <w:tab/>
        <w:t xml:space="preserve">any child care service as defined in the </w:t>
      </w:r>
      <w:r>
        <w:rPr>
          <w:i/>
        </w:rPr>
        <w:t>Child Care Services Act 2007</w:t>
      </w:r>
      <w:r>
        <w:t xml:space="preserve"> section 4;</w:t>
      </w:r>
    </w:p>
    <w:p>
      <w:pPr>
        <w:pStyle w:val="Defstart"/>
        <w:spacing w:before="50"/>
      </w:pPr>
      <w:r>
        <w:tab/>
      </w:r>
      <w:r>
        <w:rPr>
          <w:rStyle w:val="CharDefText"/>
        </w:rPr>
        <w:t>inhaler</w:t>
      </w:r>
      <w:r>
        <w:t xml:space="preserve"> means a device containing a poison, with a mechanism for administering a metered dose of the poison by inhalation;</w:t>
      </w:r>
    </w:p>
    <w:p>
      <w:pPr>
        <w:pStyle w:val="Defstart"/>
        <w:spacing w:before="50"/>
      </w:pPr>
      <w:r>
        <w:rPr>
          <w:b/>
        </w:rPr>
        <w:tab/>
      </w:r>
      <w:r>
        <w:rPr>
          <w:rStyle w:val="CharDefText"/>
        </w:rPr>
        <w:t>school</w:t>
      </w:r>
      <w:r>
        <w:t xml:space="preserve"> means — </w:t>
      </w:r>
    </w:p>
    <w:p>
      <w:pPr>
        <w:pStyle w:val="Defpara"/>
        <w:spacing w:before="50"/>
      </w:pPr>
      <w:r>
        <w:tab/>
        <w:t>(a)</w:t>
      </w:r>
      <w:r>
        <w:tab/>
        <w:t xml:space="preserve">a school within the meaning of the </w:t>
      </w:r>
      <w:r>
        <w:rPr>
          <w:i/>
        </w:rPr>
        <w:t xml:space="preserve">School Education Act 1999 </w:t>
      </w:r>
      <w:r>
        <w:t>section 4; and</w:t>
      </w:r>
    </w:p>
    <w:p>
      <w:pPr>
        <w:pStyle w:val="Defpara"/>
        <w:spacing w:before="50"/>
      </w:pPr>
      <w:r>
        <w:tab/>
        <w:t>(b)</w:t>
      </w:r>
      <w:r>
        <w:tab/>
        <w:t>a community kindergarten registered under Part 5 of that Act.</w:t>
      </w:r>
    </w:p>
    <w:p>
      <w:pPr>
        <w:pStyle w:val="Subsection"/>
        <w:spacing w:before="120"/>
      </w:pPr>
      <w:r>
        <w:tab/>
        <w:t>(2)</w:t>
      </w:r>
      <w:r>
        <w:tab/>
        <w:t xml:space="preserve">Sections 23(1), 31, 32(c) and (d), 34, 46 and 47 of the Act, and regulations 33 and 35A do not apply in relation to a medicine listed in an item in the Table which is supplied or sold — </w:t>
      </w:r>
    </w:p>
    <w:p>
      <w:pPr>
        <w:pStyle w:val="Indenta"/>
        <w:spacing w:before="50"/>
      </w:pPr>
      <w:r>
        <w:tab/>
        <w:t>(a)</w:t>
      </w:r>
      <w:r>
        <w:tab/>
        <w:t>in the course of activity conducted by a school or child care service; and</w:t>
      </w:r>
    </w:p>
    <w:p>
      <w:pPr>
        <w:pStyle w:val="Indenta"/>
        <w:spacing w:before="50"/>
      </w:pPr>
      <w:r>
        <w:tab/>
        <w:t>(b)</w:t>
      </w:r>
      <w:r>
        <w:tab/>
        <w:t>as emergency treatment for a condition listed in that item; and</w:t>
      </w:r>
    </w:p>
    <w:p>
      <w:pPr>
        <w:pStyle w:val="Indenta"/>
        <w:spacing w:before="50"/>
      </w:pPr>
      <w:r>
        <w:tab/>
        <w:t>(c)</w:t>
      </w:r>
      <w:r>
        <w:tab/>
        <w:t>by the method listed in that item.</w:t>
      </w:r>
    </w:p>
    <w:p>
      <w:pPr>
        <w:pStyle w:val="THeadingNAm"/>
        <w:spacing w:before="120" w:after="4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28" w:type="dxa"/>
        </w:tblCellMar>
        <w:tblLook w:val="0000" w:firstRow="0" w:lastRow="0" w:firstColumn="0" w:lastColumn="0" w:noHBand="0" w:noVBand="0"/>
      </w:tblPr>
      <w:tblGrid>
        <w:gridCol w:w="709"/>
        <w:gridCol w:w="1417"/>
        <w:gridCol w:w="1559"/>
        <w:gridCol w:w="1985"/>
      </w:tblGrid>
      <w:tr>
        <w:trPr>
          <w:tblHeader/>
        </w:trPr>
        <w:tc>
          <w:tcPr>
            <w:tcW w:w="709" w:type="dxa"/>
          </w:tcPr>
          <w:p>
            <w:pPr>
              <w:pStyle w:val="TableNAm"/>
              <w:spacing w:before="60" w:line="260" w:lineRule="atLeast"/>
              <w:rPr>
                <w:b/>
              </w:rPr>
            </w:pPr>
            <w:r>
              <w:rPr>
                <w:b/>
              </w:rPr>
              <w:t>Item</w:t>
            </w:r>
          </w:p>
        </w:tc>
        <w:tc>
          <w:tcPr>
            <w:tcW w:w="1417" w:type="dxa"/>
          </w:tcPr>
          <w:p>
            <w:pPr>
              <w:pStyle w:val="TableNAm"/>
              <w:spacing w:before="60" w:line="260" w:lineRule="atLeast"/>
              <w:rPr>
                <w:b/>
              </w:rPr>
            </w:pPr>
            <w:r>
              <w:rPr>
                <w:b/>
              </w:rPr>
              <w:t>Medicine</w:t>
            </w:r>
          </w:p>
        </w:tc>
        <w:tc>
          <w:tcPr>
            <w:tcW w:w="1559" w:type="dxa"/>
          </w:tcPr>
          <w:p>
            <w:pPr>
              <w:pStyle w:val="TableNAm"/>
              <w:spacing w:before="60" w:line="260" w:lineRule="atLeast"/>
              <w:rPr>
                <w:b/>
              </w:rPr>
            </w:pPr>
            <w:r>
              <w:rPr>
                <w:b/>
              </w:rPr>
              <w:t>Condition</w:t>
            </w:r>
          </w:p>
        </w:tc>
        <w:tc>
          <w:tcPr>
            <w:tcW w:w="1985" w:type="dxa"/>
          </w:tcPr>
          <w:p>
            <w:pPr>
              <w:pStyle w:val="TableNAm"/>
              <w:spacing w:before="60" w:line="260" w:lineRule="atLeast"/>
              <w:rPr>
                <w:b/>
              </w:rPr>
            </w:pPr>
            <w:r>
              <w:rPr>
                <w:b/>
              </w:rPr>
              <w:t>Method</w:t>
            </w:r>
          </w:p>
        </w:tc>
      </w:tr>
      <w:tr>
        <w:tc>
          <w:tcPr>
            <w:tcW w:w="709" w:type="dxa"/>
          </w:tcPr>
          <w:p>
            <w:pPr>
              <w:pStyle w:val="TableNAm"/>
              <w:spacing w:before="60" w:line="260" w:lineRule="atLeast"/>
            </w:pPr>
            <w:r>
              <w:t>1.</w:t>
            </w:r>
          </w:p>
        </w:tc>
        <w:tc>
          <w:tcPr>
            <w:tcW w:w="1417" w:type="dxa"/>
          </w:tcPr>
          <w:p>
            <w:pPr>
              <w:pStyle w:val="TableNAm"/>
              <w:spacing w:before="60" w:line="260" w:lineRule="atLeast"/>
            </w:pPr>
            <w:r>
              <w:t>Adrenaline</w:t>
            </w:r>
          </w:p>
        </w:tc>
        <w:tc>
          <w:tcPr>
            <w:tcW w:w="1559" w:type="dxa"/>
          </w:tcPr>
          <w:p>
            <w:pPr>
              <w:pStyle w:val="TableNAm"/>
              <w:spacing w:before="60" w:line="260" w:lineRule="atLeast"/>
            </w:pPr>
            <w:r>
              <w:t>Anaphylaxis</w:t>
            </w:r>
          </w:p>
        </w:tc>
        <w:tc>
          <w:tcPr>
            <w:tcW w:w="1985" w:type="dxa"/>
          </w:tcPr>
          <w:p>
            <w:pPr>
              <w:pStyle w:val="TableNAm"/>
              <w:spacing w:before="60" w:line="260" w:lineRule="atLeast"/>
            </w:pPr>
            <w:r>
              <w:t>Administering by auto-injector</w:t>
            </w:r>
          </w:p>
        </w:tc>
      </w:tr>
      <w:tr>
        <w:tc>
          <w:tcPr>
            <w:tcW w:w="709" w:type="dxa"/>
          </w:tcPr>
          <w:p>
            <w:pPr>
              <w:pStyle w:val="TableNAm"/>
              <w:spacing w:before="60" w:line="260" w:lineRule="atLeast"/>
            </w:pPr>
            <w:r>
              <w:t>2.</w:t>
            </w:r>
          </w:p>
        </w:tc>
        <w:tc>
          <w:tcPr>
            <w:tcW w:w="1417" w:type="dxa"/>
          </w:tcPr>
          <w:p>
            <w:pPr>
              <w:pStyle w:val="TableNAm"/>
              <w:spacing w:before="60" w:line="260" w:lineRule="atLeast"/>
            </w:pPr>
            <w:r>
              <w:t>Salbutamol</w:t>
            </w:r>
          </w:p>
        </w:tc>
        <w:tc>
          <w:tcPr>
            <w:tcW w:w="1559" w:type="dxa"/>
          </w:tcPr>
          <w:p>
            <w:pPr>
              <w:pStyle w:val="TableNAm"/>
              <w:spacing w:before="60" w:line="260" w:lineRule="atLeast"/>
            </w:pPr>
            <w:r>
              <w:t>Acute asthma</w:t>
            </w:r>
          </w:p>
        </w:tc>
        <w:tc>
          <w:tcPr>
            <w:tcW w:w="1985" w:type="dxa"/>
          </w:tcPr>
          <w:p>
            <w:pPr>
              <w:pStyle w:val="TableNAm"/>
              <w:spacing w:before="60" w:line="260" w:lineRule="atLeast"/>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1653"/>
        <w:gridCol w:w="1654"/>
        <w:gridCol w:w="1654"/>
      </w:tblGrid>
      <w:tr>
        <w:trPr>
          <w:tblHeader/>
        </w:trPr>
        <w:tc>
          <w:tcPr>
            <w:tcW w:w="709" w:type="dxa"/>
          </w:tcPr>
          <w:p>
            <w:pPr>
              <w:pStyle w:val="TableNAm"/>
              <w:keepNext/>
              <w:spacing w:before="80"/>
              <w:rPr>
                <w:b/>
              </w:rPr>
            </w:pPr>
            <w:r>
              <w:rPr>
                <w:b/>
              </w:rPr>
              <w:t>Item</w:t>
            </w:r>
          </w:p>
        </w:tc>
        <w:tc>
          <w:tcPr>
            <w:tcW w:w="1653" w:type="dxa"/>
          </w:tcPr>
          <w:p>
            <w:pPr>
              <w:pStyle w:val="TableNAm"/>
              <w:keepNext/>
              <w:spacing w:before="80"/>
              <w:rPr>
                <w:b/>
              </w:rPr>
            </w:pPr>
            <w:r>
              <w:rPr>
                <w:b/>
              </w:rPr>
              <w:t>Medicine</w:t>
            </w:r>
          </w:p>
        </w:tc>
        <w:tc>
          <w:tcPr>
            <w:tcW w:w="1654" w:type="dxa"/>
          </w:tcPr>
          <w:p>
            <w:pPr>
              <w:pStyle w:val="TableNAm"/>
              <w:keepNext/>
              <w:spacing w:before="80"/>
              <w:rPr>
                <w:b/>
              </w:rPr>
            </w:pPr>
            <w:r>
              <w:rPr>
                <w:b/>
              </w:rPr>
              <w:t>Condition</w:t>
            </w:r>
          </w:p>
        </w:tc>
        <w:tc>
          <w:tcPr>
            <w:tcW w:w="1654" w:type="dxa"/>
          </w:tcPr>
          <w:p>
            <w:pPr>
              <w:pStyle w:val="TableNAm"/>
              <w:keepNext/>
              <w:spacing w:before="80"/>
              <w:rPr>
                <w:b/>
              </w:rPr>
            </w:pPr>
            <w:r>
              <w:rPr>
                <w:b/>
              </w:rPr>
              <w:t>Container</w:t>
            </w:r>
          </w:p>
        </w:tc>
      </w:tr>
      <w:tr>
        <w:tc>
          <w:tcPr>
            <w:tcW w:w="709" w:type="dxa"/>
          </w:tcPr>
          <w:p>
            <w:pPr>
              <w:pStyle w:val="TableNAm"/>
              <w:spacing w:before="80"/>
            </w:pPr>
            <w:r>
              <w:t>1.</w:t>
            </w:r>
          </w:p>
        </w:tc>
        <w:tc>
          <w:tcPr>
            <w:tcW w:w="1653" w:type="dxa"/>
          </w:tcPr>
          <w:p>
            <w:pPr>
              <w:pStyle w:val="TableNAm"/>
              <w:spacing w:before="80"/>
            </w:pPr>
            <w:r>
              <w:t>Adrenaline</w:t>
            </w:r>
          </w:p>
        </w:tc>
        <w:tc>
          <w:tcPr>
            <w:tcW w:w="1654" w:type="dxa"/>
          </w:tcPr>
          <w:p>
            <w:pPr>
              <w:pStyle w:val="TableNAm"/>
              <w:spacing w:before="80"/>
            </w:pPr>
            <w:r>
              <w:t>Anaphylaxis</w:t>
            </w:r>
          </w:p>
        </w:tc>
        <w:tc>
          <w:tcPr>
            <w:tcW w:w="1654" w:type="dxa"/>
          </w:tcPr>
          <w:p>
            <w:pPr>
              <w:pStyle w:val="TableNAm"/>
              <w:spacing w:before="80"/>
            </w:pPr>
            <w:r>
              <w:t>Auto-injector</w:t>
            </w:r>
          </w:p>
        </w:tc>
      </w:tr>
      <w:tr>
        <w:tc>
          <w:tcPr>
            <w:tcW w:w="709" w:type="dxa"/>
          </w:tcPr>
          <w:p>
            <w:pPr>
              <w:pStyle w:val="TableNAm"/>
              <w:spacing w:before="80"/>
            </w:pPr>
            <w:r>
              <w:t>2.</w:t>
            </w:r>
          </w:p>
        </w:tc>
        <w:tc>
          <w:tcPr>
            <w:tcW w:w="1653" w:type="dxa"/>
          </w:tcPr>
          <w:p>
            <w:pPr>
              <w:pStyle w:val="TableNAm"/>
              <w:spacing w:before="80"/>
            </w:pPr>
            <w:r>
              <w:t>Salbutamol</w:t>
            </w:r>
          </w:p>
        </w:tc>
        <w:tc>
          <w:tcPr>
            <w:tcW w:w="1654" w:type="dxa"/>
          </w:tcPr>
          <w:p>
            <w:pPr>
              <w:pStyle w:val="TableNAm"/>
              <w:spacing w:before="80"/>
            </w:pPr>
            <w:r>
              <w:t>Acute asthma</w:t>
            </w:r>
          </w:p>
        </w:tc>
        <w:tc>
          <w:tcPr>
            <w:tcW w:w="1654" w:type="dxa"/>
          </w:tcPr>
          <w:p>
            <w:pPr>
              <w:pStyle w:val="TableNAm"/>
              <w:spacing w:before="80"/>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613" w:name="_Toc406084279"/>
      <w:bookmarkStart w:id="614" w:name="_Toc406492466"/>
      <w:bookmarkStart w:id="615" w:name="_Toc414629609"/>
      <w:bookmarkStart w:id="616" w:name="_Toc414629836"/>
      <w:bookmarkStart w:id="617" w:name="_Toc414871700"/>
      <w:bookmarkStart w:id="618" w:name="_Toc414873466"/>
      <w:bookmarkStart w:id="619" w:name="_Toc429395811"/>
      <w:bookmarkStart w:id="620" w:name="_Toc431292127"/>
      <w:bookmarkStart w:id="621" w:name="_Toc451170745"/>
      <w:bookmarkStart w:id="622" w:name="_Toc451246202"/>
      <w:bookmarkStart w:id="623" w:name="_Toc455413354"/>
      <w:bookmarkStart w:id="624" w:name="_Toc473034370"/>
      <w:bookmarkStart w:id="625" w:name="_Toc473105172"/>
      <w:bookmarkStart w:id="626" w:name="_Toc473878432"/>
      <w:bookmarkStart w:id="627" w:name="_Toc473879566"/>
      <w:r>
        <w:rPr>
          <w:rStyle w:val="CharPartNo"/>
        </w:rPr>
        <w:t>Part 6</w:t>
      </w:r>
      <w:r>
        <w:t xml:space="preserve"> — </w:t>
      </w:r>
      <w:r>
        <w:rPr>
          <w:rStyle w:val="CharPartText"/>
        </w:rPr>
        <w:t>Drugs of addiction</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Footnoteheading"/>
      </w:pPr>
      <w:r>
        <w:tab/>
        <w:t>[Heading inserted in Gazette 12 Aug 2003 p. 3664.]</w:t>
      </w:r>
    </w:p>
    <w:p>
      <w:pPr>
        <w:pStyle w:val="Heading3"/>
      </w:pPr>
      <w:bookmarkStart w:id="628" w:name="_Toc406084280"/>
      <w:bookmarkStart w:id="629" w:name="_Toc406492467"/>
      <w:bookmarkStart w:id="630" w:name="_Toc414629610"/>
      <w:bookmarkStart w:id="631" w:name="_Toc414629837"/>
      <w:bookmarkStart w:id="632" w:name="_Toc414871701"/>
      <w:bookmarkStart w:id="633" w:name="_Toc414873467"/>
      <w:bookmarkStart w:id="634" w:name="_Toc429395812"/>
      <w:bookmarkStart w:id="635" w:name="_Toc431292128"/>
      <w:bookmarkStart w:id="636" w:name="_Toc451170746"/>
      <w:bookmarkStart w:id="637" w:name="_Toc451246203"/>
      <w:bookmarkStart w:id="638" w:name="_Toc455413355"/>
      <w:bookmarkStart w:id="639" w:name="_Toc473034371"/>
      <w:bookmarkStart w:id="640" w:name="_Toc473105173"/>
      <w:bookmarkStart w:id="641" w:name="_Toc473878433"/>
      <w:bookmarkStart w:id="642" w:name="_Toc473879567"/>
      <w:r>
        <w:rPr>
          <w:rStyle w:val="CharDivNo"/>
        </w:rPr>
        <w:t>Division 1</w:t>
      </w:r>
      <w:r>
        <w:t xml:space="preserve"> — </w:t>
      </w:r>
      <w:r>
        <w:rPr>
          <w:rStyle w:val="CharDivText"/>
        </w:rPr>
        <w:t>General</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Footnoteheading"/>
      </w:pPr>
      <w:r>
        <w:tab/>
        <w:t>[Heading inserted in Gazette 12 Aug 2003 p. 3664.]</w:t>
      </w:r>
    </w:p>
    <w:p>
      <w:pPr>
        <w:pStyle w:val="Heading5"/>
      </w:pPr>
      <w:bookmarkStart w:id="643" w:name="_Toc406492468"/>
      <w:bookmarkStart w:id="644" w:name="_Toc473879568"/>
      <w:bookmarkStart w:id="645" w:name="_Toc473105174"/>
      <w:r>
        <w:rPr>
          <w:rStyle w:val="CharSectno"/>
        </w:rPr>
        <w:t>42A</w:t>
      </w:r>
      <w:r>
        <w:t>.</w:t>
      </w:r>
      <w:r>
        <w:tab/>
        <w:t>Interpretation</w:t>
      </w:r>
      <w:bookmarkEnd w:id="643"/>
      <w:bookmarkEnd w:id="644"/>
      <w:bookmarkEnd w:id="645"/>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646" w:name="_Toc406492469"/>
      <w:bookmarkStart w:id="647" w:name="_Toc473879569"/>
      <w:bookmarkStart w:id="648" w:name="_Toc473105175"/>
      <w:r>
        <w:rPr>
          <w:rStyle w:val="CharSectno"/>
        </w:rPr>
        <w:t>42</w:t>
      </w:r>
      <w:r>
        <w:rPr>
          <w:snapToGrid w:val="0"/>
        </w:rPr>
        <w:t>.</w:t>
      </w:r>
      <w:r>
        <w:rPr>
          <w:snapToGrid w:val="0"/>
        </w:rPr>
        <w:tab/>
        <w:t>Persons authorised to possess Sch. 8 poisons</w:t>
      </w:r>
      <w:bookmarkEnd w:id="646"/>
      <w:bookmarkEnd w:id="647"/>
      <w:bookmarkEnd w:id="648"/>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pPr>
      <w:r>
        <w:rPr>
          <w:snapToGrid w:val="0"/>
        </w:rPr>
        <w:tab/>
        <w:t>(e)</w:t>
      </w:r>
      <w:r>
        <w:rPr>
          <w:snapToGrid w:val="0"/>
        </w:rPr>
        <w:tab/>
        <w:t xml:space="preserve">an analyst registered under the </w:t>
      </w:r>
      <w:r>
        <w:rPr>
          <w:i/>
        </w:rPr>
        <w:t>Health (Miscellaneous Provisions) Act 1911</w:t>
      </w:r>
      <w: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 10 Jan 2017 p. 300.]</w:t>
      </w:r>
    </w:p>
    <w:p>
      <w:pPr>
        <w:pStyle w:val="Footnoteheading"/>
      </w:pPr>
      <w:r>
        <w:tab/>
        <w:t>[Heading deleted in Gazette 12 Aug 2003 p. 3663.]</w:t>
      </w:r>
    </w:p>
    <w:p>
      <w:pPr>
        <w:pStyle w:val="Heading5"/>
        <w:rPr>
          <w:snapToGrid w:val="0"/>
        </w:rPr>
      </w:pPr>
      <w:bookmarkStart w:id="649" w:name="_Toc406492470"/>
      <w:bookmarkStart w:id="650" w:name="_Toc473879570"/>
      <w:bookmarkStart w:id="651" w:name="_Toc473105176"/>
      <w:r>
        <w:rPr>
          <w:rStyle w:val="CharSectno"/>
        </w:rPr>
        <w:t>43</w:t>
      </w:r>
      <w:r>
        <w:rPr>
          <w:snapToGrid w:val="0"/>
        </w:rPr>
        <w:t>.</w:t>
      </w:r>
      <w:r>
        <w:rPr>
          <w:snapToGrid w:val="0"/>
        </w:rPr>
        <w:tab/>
        <w:t>Pharmacists’ authority to manufacture etc. Sch. 8 poisons</w:t>
      </w:r>
      <w:bookmarkEnd w:id="649"/>
      <w:bookmarkEnd w:id="650"/>
      <w:bookmarkEnd w:id="651"/>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652" w:name="_Toc406492471"/>
      <w:bookmarkStart w:id="653" w:name="_Toc473879571"/>
      <w:bookmarkStart w:id="654" w:name="_Toc473105177"/>
      <w:r>
        <w:rPr>
          <w:rStyle w:val="CharSectno"/>
        </w:rPr>
        <w:t>43A</w:t>
      </w:r>
      <w:r>
        <w:rPr>
          <w:snapToGrid w:val="0"/>
        </w:rPr>
        <w:t>.</w:t>
      </w:r>
      <w:r>
        <w:rPr>
          <w:snapToGrid w:val="0"/>
        </w:rPr>
        <w:tab/>
        <w:t>Authority under Act s. 23(2), revoking as to Sch. 8 poisons</w:t>
      </w:r>
      <w:bookmarkEnd w:id="652"/>
      <w:bookmarkEnd w:id="653"/>
      <w:bookmarkEnd w:id="65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655" w:name="_Toc406492472"/>
      <w:bookmarkStart w:id="656" w:name="_Toc473879572"/>
      <w:bookmarkStart w:id="657" w:name="_Toc473105178"/>
      <w:r>
        <w:rPr>
          <w:rStyle w:val="CharSectno"/>
        </w:rPr>
        <w:t>43B</w:t>
      </w:r>
      <w:r>
        <w:rPr>
          <w:snapToGrid w:val="0"/>
        </w:rPr>
        <w:t>.</w:t>
      </w:r>
      <w:r>
        <w:rPr>
          <w:snapToGrid w:val="0"/>
        </w:rPr>
        <w:tab/>
        <w:t>Purposes prescribed (Act s. 41(1))</w:t>
      </w:r>
      <w:bookmarkEnd w:id="655"/>
      <w:bookmarkEnd w:id="656"/>
      <w:bookmarkEnd w:id="657"/>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658" w:name="_Toc406492473"/>
      <w:bookmarkStart w:id="659" w:name="_Toc473879573"/>
      <w:bookmarkStart w:id="660" w:name="_Toc473105179"/>
      <w:r>
        <w:rPr>
          <w:rStyle w:val="CharSectno"/>
        </w:rPr>
        <w:t>43C</w:t>
      </w:r>
      <w:r>
        <w:rPr>
          <w:snapToGrid w:val="0"/>
        </w:rPr>
        <w:t>.</w:t>
      </w:r>
      <w:r>
        <w:rPr>
          <w:snapToGrid w:val="0"/>
        </w:rPr>
        <w:tab/>
        <w:t>Advertising Sch. 8 poisons</w:t>
      </w:r>
      <w:bookmarkEnd w:id="658"/>
      <w:bookmarkEnd w:id="659"/>
      <w:bookmarkEnd w:id="660"/>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661" w:name="_Toc406492474"/>
      <w:bookmarkStart w:id="662" w:name="_Toc473879574"/>
      <w:bookmarkStart w:id="663" w:name="_Toc473105180"/>
      <w:r>
        <w:rPr>
          <w:rStyle w:val="CharSectno"/>
        </w:rPr>
        <w:t>44</w:t>
      </w:r>
      <w:r>
        <w:t>.</w:t>
      </w:r>
      <w:r>
        <w:tab/>
        <w:t>Register of drugs of addiction to be kept by sellers</w:t>
      </w:r>
      <w:bookmarkEnd w:id="661"/>
      <w:bookmarkEnd w:id="662"/>
      <w:bookmarkEnd w:id="663"/>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664" w:name="_Toc406492475"/>
      <w:bookmarkStart w:id="665" w:name="_Toc473879575"/>
      <w:bookmarkStart w:id="666" w:name="_Toc473105181"/>
      <w:r>
        <w:rPr>
          <w:rStyle w:val="CharSectno"/>
        </w:rPr>
        <w:t>44A</w:t>
      </w:r>
      <w:r>
        <w:rPr>
          <w:snapToGrid w:val="0"/>
        </w:rPr>
        <w:t>.</w:t>
      </w:r>
      <w:r>
        <w:rPr>
          <w:snapToGrid w:val="0"/>
        </w:rPr>
        <w:tab/>
        <w:t>Destroying drugs of addiction</w:t>
      </w:r>
      <w:bookmarkEnd w:id="664"/>
      <w:bookmarkEnd w:id="665"/>
      <w:bookmarkEnd w:id="666"/>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spacing w:before="60"/>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spacing w:before="150"/>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spacing w:before="10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667" w:name="_Toc406492476"/>
      <w:bookmarkStart w:id="668" w:name="_Toc473879576"/>
      <w:bookmarkStart w:id="669" w:name="_Toc473105182"/>
      <w:r>
        <w:rPr>
          <w:rStyle w:val="CharSectno"/>
        </w:rPr>
        <w:t>44B</w:t>
      </w:r>
      <w:r>
        <w:t>.</w:t>
      </w:r>
      <w:r>
        <w:tab/>
        <w:t>Registers for r. 44(2) or 44A(4), form of etc.</w:t>
      </w:r>
      <w:bookmarkEnd w:id="667"/>
      <w:bookmarkEnd w:id="668"/>
      <w:bookmarkEnd w:id="669"/>
      <w:r>
        <w:t xml:space="preserve"> </w:t>
      </w:r>
    </w:p>
    <w:p>
      <w:pPr>
        <w:pStyle w:val="Subsection"/>
        <w:spacing w:before="150"/>
      </w:pPr>
      <w:r>
        <w:tab/>
        <w:t>(1)</w:t>
      </w:r>
      <w:r>
        <w:tab/>
        <w:t>A register kept for the purposes of regulation 44(2) or 44A(4) may be maintained on paper, electronically or in another approved manner.</w:t>
      </w:r>
    </w:p>
    <w:p>
      <w:pPr>
        <w:pStyle w:val="Subsection"/>
        <w:spacing w:before="150"/>
      </w:pPr>
      <w:r>
        <w:tab/>
        <w:t>(1a)</w:t>
      </w:r>
      <w:r>
        <w:tab/>
        <w:t>If a register is maintained on paper, all entries required to be made in the register are to be made in ink.</w:t>
      </w:r>
    </w:p>
    <w:p>
      <w:pPr>
        <w:pStyle w:val="Subsection"/>
        <w:keepNext/>
        <w:spacing w:before="150"/>
      </w:pPr>
      <w:r>
        <w:tab/>
        <w:t>(2)</w:t>
      </w:r>
      <w:r>
        <w:tab/>
        <w:t xml:space="preserve">If a register is maintained other than on paper the information in the register must be recorded or stored in such a way that it — </w:t>
      </w:r>
    </w:p>
    <w:p>
      <w:pPr>
        <w:pStyle w:val="Indenta"/>
        <w:spacing w:before="60"/>
      </w:pPr>
      <w:r>
        <w:tab/>
        <w:t>(a)</w:t>
      </w:r>
      <w:r>
        <w:tab/>
        <w:t>will remain in the form in which it was originally recorded or stored; and</w:t>
      </w:r>
    </w:p>
    <w:p>
      <w:pPr>
        <w:pStyle w:val="Indenta"/>
        <w:spacing w:before="60"/>
      </w:pPr>
      <w:r>
        <w:tab/>
        <w:t>(b)</w:t>
      </w:r>
      <w:r>
        <w:tab/>
        <w:t>is capable of being reproduced in written form on paper.</w:t>
      </w:r>
    </w:p>
    <w:p>
      <w:pPr>
        <w:pStyle w:val="Subsection"/>
        <w:spacing w:before="150"/>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spacing w:before="140"/>
      </w:pPr>
      <w:r>
        <w:tab/>
        <w:t>(5)</w:t>
      </w:r>
      <w:r>
        <w:tab/>
        <w:t>Subject to subregulation (6) a person must not alter, obliterate or delete an entry in a register.</w:t>
      </w:r>
    </w:p>
    <w:p>
      <w:pPr>
        <w:pStyle w:val="Subsection"/>
        <w:spacing w:before="140"/>
      </w:pPr>
      <w:r>
        <w:tab/>
        <w:t>(6)</w:t>
      </w:r>
      <w:r>
        <w:tab/>
        <w:t>An authorised person may correct an error in a register —</w:t>
      </w:r>
    </w:p>
    <w:p>
      <w:pPr>
        <w:pStyle w:val="Indenta"/>
        <w:spacing w:before="60"/>
      </w:pPr>
      <w:r>
        <w:tab/>
        <w:t>(a)</w:t>
      </w:r>
      <w:r>
        <w:tab/>
        <w:t>if the register is maintained on paper, by making a marginal or foot note and initialling and dating the note; or</w:t>
      </w:r>
    </w:p>
    <w:p>
      <w:pPr>
        <w:pStyle w:val="Indenta"/>
        <w:spacing w:before="60"/>
      </w:pPr>
      <w:r>
        <w:tab/>
        <w:t>(b)</w:t>
      </w:r>
      <w:r>
        <w:tab/>
        <w:t>otherwise, in a manner approved by the CEO.</w:t>
      </w:r>
    </w:p>
    <w:p>
      <w:pPr>
        <w:pStyle w:val="Footnotesection"/>
        <w:spacing w:before="100"/>
      </w:pPr>
      <w:r>
        <w:tab/>
        <w:t>[Regulation 44B inserted in Gazette 29 Feb 2000 p. 994; amended in Gazette 14 Sep 2001 p. 5076; 15 Dec 2006 p. 5630.]</w:t>
      </w:r>
    </w:p>
    <w:p>
      <w:pPr>
        <w:pStyle w:val="Heading5"/>
        <w:spacing w:before="200"/>
      </w:pPr>
      <w:bookmarkStart w:id="670" w:name="_Toc406492477"/>
      <w:bookmarkStart w:id="671" w:name="_Toc473879577"/>
      <w:bookmarkStart w:id="672" w:name="_Toc473105183"/>
      <w:r>
        <w:rPr>
          <w:rStyle w:val="CharSectno"/>
        </w:rPr>
        <w:t>44C</w:t>
      </w:r>
      <w:r>
        <w:t>.</w:t>
      </w:r>
      <w:r>
        <w:tab/>
        <w:t>Electronic registers for r. 44(2) or 44A(4), rules as to</w:t>
      </w:r>
      <w:bookmarkEnd w:id="670"/>
      <w:bookmarkEnd w:id="671"/>
      <w:bookmarkEnd w:id="672"/>
    </w:p>
    <w:p>
      <w:pPr>
        <w:pStyle w:val="Subsection"/>
        <w:spacing w:before="140"/>
      </w:pPr>
      <w:r>
        <w:tab/>
        <w:t>(1)</w:t>
      </w:r>
      <w:r>
        <w:tab/>
        <w:t>In this regulation —</w:t>
      </w:r>
    </w:p>
    <w:p>
      <w:pPr>
        <w:pStyle w:val="Defstart"/>
        <w:spacing w:before="70"/>
      </w:pPr>
      <w:r>
        <w:tab/>
      </w:r>
      <w:r>
        <w:rPr>
          <w:rStyle w:val="CharDefText"/>
        </w:rPr>
        <w:t>access code</w:t>
      </w:r>
      <w:r>
        <w:t>, of a person, means a password or other means by which the person gains access to a register;</w:t>
      </w:r>
    </w:p>
    <w:p>
      <w:pPr>
        <w:pStyle w:val="Defstart"/>
        <w:spacing w:before="70"/>
      </w:pPr>
      <w:r>
        <w:tab/>
      </w:r>
      <w:r>
        <w:rPr>
          <w:rStyle w:val="CharDefText"/>
        </w:rPr>
        <w:t>authorised person</w:t>
      </w:r>
      <w:r>
        <w:t xml:space="preserve"> means the person who is required under regulation 44(2) or 44A(4) to maintain the register; </w:t>
      </w:r>
    </w:p>
    <w:p>
      <w:pPr>
        <w:pStyle w:val="Defstart"/>
        <w:spacing w:before="70"/>
      </w:pPr>
      <w:r>
        <w:tab/>
      </w:r>
      <w:r>
        <w:rPr>
          <w:rStyle w:val="CharDefText"/>
        </w:rPr>
        <w:t>entry</w:t>
      </w:r>
      <w:r>
        <w:t xml:space="preserve"> includes a note or alteration made in accordance with regulation 44B(6);</w:t>
      </w:r>
    </w:p>
    <w:p>
      <w:pPr>
        <w:pStyle w:val="Defstart"/>
        <w:spacing w:before="70"/>
      </w:pPr>
      <w:r>
        <w:tab/>
      </w:r>
      <w:r>
        <w:rPr>
          <w:rStyle w:val="CharDefText"/>
        </w:rPr>
        <w:t>register</w:t>
      </w:r>
      <w:r>
        <w:t xml:space="preserve"> means a register maintained electronically for the purposes of regulation 44(2) or 44A(4);</w:t>
      </w:r>
    </w:p>
    <w:p>
      <w:pPr>
        <w:pStyle w:val="Defstart"/>
        <w:spacing w:before="70"/>
      </w:pPr>
      <w:r>
        <w:tab/>
      </w:r>
      <w:r>
        <w:rPr>
          <w:rStyle w:val="CharDefText"/>
        </w:rPr>
        <w:t>system identifier</w:t>
      </w:r>
      <w:r>
        <w:t>, of a person, means the code or identifier by which the identity of the person is recorded by a register.</w:t>
      </w:r>
    </w:p>
    <w:p>
      <w:pPr>
        <w:pStyle w:val="Subsection"/>
        <w:spacing w:before="140"/>
      </w:pPr>
      <w:r>
        <w:tab/>
        <w:t>(2)</w:t>
      </w:r>
      <w:r>
        <w:tab/>
        <w:t>An authorised person must maintain the register in such a way that entries in the register cannot be deleted.</w:t>
      </w:r>
    </w:p>
    <w:p>
      <w:pPr>
        <w:pStyle w:val="Subsection"/>
        <w:spacing w:before="140"/>
      </w:pPr>
      <w:r>
        <w:tab/>
        <w:t>(3)</w:t>
      </w:r>
      <w:r>
        <w:tab/>
        <w:t>An authorised person must maintain the register in such a way that —</w:t>
      </w:r>
    </w:p>
    <w:p>
      <w:pPr>
        <w:pStyle w:val="Indenta"/>
        <w:spacing w:before="60"/>
      </w:pPr>
      <w:r>
        <w:tab/>
        <w:t>(a)</w:t>
      </w:r>
      <w:r>
        <w:tab/>
        <w:t>entries in the register cannot be made by any person who does not use a system identifier issued by the authorised person; and</w:t>
      </w:r>
    </w:p>
    <w:p>
      <w:pPr>
        <w:pStyle w:val="Indenta"/>
      </w:pPr>
      <w:r>
        <w:tab/>
        <w:t>(b)</w:t>
      </w:r>
      <w:r>
        <w:tab/>
        <w:t>a system identifier cannot be used other than in combination with an access code for the person to whom the system identifier was issued; and</w:t>
      </w:r>
    </w:p>
    <w:p>
      <w:pPr>
        <w:pStyle w:val="Indenta"/>
      </w:pPr>
      <w:r>
        <w:tab/>
        <w:t>(c)</w:t>
      </w:r>
      <w:r>
        <w:tab/>
        <w:t>whenever a person makes an entry in the register the system identifier of that person is automatically recorded in the register; and</w:t>
      </w:r>
    </w:p>
    <w:p>
      <w:pPr>
        <w:pStyle w:val="Indenta"/>
      </w:pPr>
      <w:r>
        <w:tab/>
        <w:t>(d)</w:t>
      </w:r>
      <w:r>
        <w:tab/>
        <w:t>the record of the system identifier cannot be changed.</w:t>
      </w:r>
    </w:p>
    <w:p>
      <w:pPr>
        <w:pStyle w:val="Subsection"/>
      </w:pPr>
      <w:r>
        <w:tab/>
        <w:t>(4)</w:t>
      </w:r>
      <w:r>
        <w:tab/>
        <w:t xml:space="preserve">The authorised person must keep a record of the system identifiers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system identifier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 20 Mar 2015 p. 908</w:t>
      </w:r>
      <w:r>
        <w:noBreakHyphen/>
        <w:t>9.]</w:t>
      </w:r>
    </w:p>
    <w:p>
      <w:pPr>
        <w:pStyle w:val="Footnoteheading"/>
      </w:pPr>
      <w:r>
        <w:tab/>
        <w:t>[Heading deleted in Gazette 12 Aug 2003 p. 3663.]</w:t>
      </w:r>
    </w:p>
    <w:p>
      <w:pPr>
        <w:pStyle w:val="Heading5"/>
        <w:rPr>
          <w:snapToGrid w:val="0"/>
        </w:rPr>
      </w:pPr>
      <w:bookmarkStart w:id="673" w:name="_Toc406492478"/>
      <w:bookmarkStart w:id="674" w:name="_Toc473879578"/>
      <w:bookmarkStart w:id="675" w:name="_Toc473105184"/>
      <w:r>
        <w:rPr>
          <w:rStyle w:val="CharSectno"/>
        </w:rPr>
        <w:t>45</w:t>
      </w:r>
      <w:r>
        <w:rPr>
          <w:snapToGrid w:val="0"/>
        </w:rPr>
        <w:t>.</w:t>
      </w:r>
      <w:r>
        <w:rPr>
          <w:snapToGrid w:val="0"/>
        </w:rPr>
        <w:tab/>
        <w:t>Inventory of drugs of addiction, duties as to</w:t>
      </w:r>
      <w:bookmarkEnd w:id="673"/>
      <w:bookmarkEnd w:id="674"/>
      <w:bookmarkEnd w:id="675"/>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676" w:name="_Toc406492479"/>
      <w:bookmarkStart w:id="677" w:name="_Toc473879579"/>
      <w:bookmarkStart w:id="678" w:name="_Toc473105185"/>
      <w:r>
        <w:rPr>
          <w:rStyle w:val="CharSectno"/>
        </w:rPr>
        <w:t>47</w:t>
      </w:r>
      <w:r>
        <w:rPr>
          <w:snapToGrid w:val="0"/>
        </w:rPr>
        <w:t>.</w:t>
      </w:r>
      <w:r>
        <w:rPr>
          <w:snapToGrid w:val="0"/>
        </w:rPr>
        <w:tab/>
        <w:t>Records to be kept for 7 years and available on demand</w:t>
      </w:r>
      <w:bookmarkEnd w:id="676"/>
      <w:bookmarkEnd w:id="677"/>
      <w:bookmarkEnd w:id="678"/>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 10 Jan 2017 p. 300.]</w:t>
      </w:r>
    </w:p>
    <w:p>
      <w:pPr>
        <w:pStyle w:val="Footnoteheading"/>
        <w:spacing w:before="100"/>
      </w:pPr>
      <w:r>
        <w:tab/>
        <w:t>[Heading deleted in Gazette 12 Aug 2003 p. 3663.]</w:t>
      </w:r>
    </w:p>
    <w:p>
      <w:pPr>
        <w:pStyle w:val="Heading5"/>
        <w:spacing w:before="200"/>
        <w:rPr>
          <w:snapToGrid w:val="0"/>
        </w:rPr>
      </w:pPr>
      <w:bookmarkStart w:id="679" w:name="_Toc406492480"/>
      <w:bookmarkStart w:id="680" w:name="_Toc473879580"/>
      <w:bookmarkStart w:id="681" w:name="_Toc473105186"/>
      <w:r>
        <w:rPr>
          <w:rStyle w:val="CharSectno"/>
        </w:rPr>
        <w:t>48</w:t>
      </w:r>
      <w:r>
        <w:rPr>
          <w:snapToGrid w:val="0"/>
        </w:rPr>
        <w:t>.</w:t>
      </w:r>
      <w:r>
        <w:rPr>
          <w:snapToGrid w:val="0"/>
        </w:rPr>
        <w:tab/>
        <w:t>Wholesalers to give CEO periodic returns as to Sch. 8 poisons</w:t>
      </w:r>
      <w:bookmarkEnd w:id="679"/>
      <w:bookmarkEnd w:id="680"/>
      <w:bookmarkEnd w:id="681"/>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682" w:name="_Toc406492481"/>
      <w:bookmarkStart w:id="683" w:name="_Toc473879581"/>
      <w:bookmarkStart w:id="684" w:name="_Toc473105187"/>
      <w:r>
        <w:rPr>
          <w:rStyle w:val="CharSectno"/>
        </w:rPr>
        <w:t>49A</w:t>
      </w:r>
      <w:r>
        <w:t>.</w:t>
      </w:r>
      <w:r>
        <w:tab/>
        <w:t>Certificated commercial vessels, possession etc. of Sch. 8 poisons on</w:t>
      </w:r>
      <w:bookmarkEnd w:id="682"/>
      <w:bookmarkEnd w:id="683"/>
      <w:bookmarkEnd w:id="684"/>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685" w:name="_Toc406492482"/>
      <w:bookmarkStart w:id="686" w:name="_Toc473879582"/>
      <w:bookmarkStart w:id="687" w:name="_Toc473105188"/>
      <w:r>
        <w:rPr>
          <w:rStyle w:val="CharSectno"/>
        </w:rPr>
        <w:t>49B</w:t>
      </w:r>
      <w:r>
        <w:t>.</w:t>
      </w:r>
      <w:r>
        <w:tab/>
        <w:t>Racing yachts, possession etc. of Sch. 8 poisons on</w:t>
      </w:r>
      <w:bookmarkEnd w:id="685"/>
      <w:bookmarkEnd w:id="686"/>
      <w:bookmarkEnd w:id="687"/>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688" w:name="_Toc406492483"/>
      <w:bookmarkStart w:id="689" w:name="_Toc473879583"/>
      <w:bookmarkStart w:id="690" w:name="_Toc473105189"/>
      <w:r>
        <w:rPr>
          <w:rStyle w:val="CharSectno"/>
        </w:rPr>
        <w:t>49</w:t>
      </w:r>
      <w:r>
        <w:rPr>
          <w:snapToGrid w:val="0"/>
        </w:rPr>
        <w:t>.</w:t>
      </w:r>
      <w:r>
        <w:rPr>
          <w:snapToGrid w:val="0"/>
        </w:rPr>
        <w:tab/>
        <w:t>Other ships and aircraft, possession etc. of Sch. 8 poisons on</w:t>
      </w:r>
      <w:bookmarkEnd w:id="688"/>
      <w:bookmarkEnd w:id="689"/>
      <w:bookmarkEnd w:id="690"/>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691" w:name="_Toc406492484"/>
      <w:bookmarkStart w:id="692" w:name="_Toc473879584"/>
      <w:bookmarkStart w:id="693" w:name="_Toc473105190"/>
      <w:r>
        <w:rPr>
          <w:rStyle w:val="CharSectno"/>
        </w:rPr>
        <w:t>50</w:t>
      </w:r>
      <w:r>
        <w:t>.</w:t>
      </w:r>
      <w:r>
        <w:tab/>
        <w:t>Sch. 8 poisons in hospitals, rules as to</w:t>
      </w:r>
      <w:bookmarkEnd w:id="691"/>
      <w:bookmarkEnd w:id="692"/>
      <w:bookmarkEnd w:id="693"/>
    </w:p>
    <w:p>
      <w:pPr>
        <w:pStyle w:val="Subsection"/>
        <w:spacing w:before="12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694" w:name="_Toc406084298"/>
      <w:bookmarkStart w:id="695" w:name="_Toc406492485"/>
      <w:bookmarkStart w:id="696" w:name="_Toc414629628"/>
      <w:bookmarkStart w:id="697" w:name="_Toc414629855"/>
      <w:bookmarkStart w:id="698" w:name="_Toc414871719"/>
      <w:bookmarkStart w:id="699" w:name="_Toc414873485"/>
      <w:bookmarkStart w:id="700" w:name="_Toc429395830"/>
      <w:bookmarkStart w:id="701" w:name="_Toc431292146"/>
      <w:bookmarkStart w:id="702" w:name="_Toc451170764"/>
      <w:bookmarkStart w:id="703" w:name="_Toc451246221"/>
      <w:bookmarkStart w:id="704" w:name="_Toc455413373"/>
      <w:bookmarkStart w:id="705" w:name="_Toc473034389"/>
      <w:bookmarkStart w:id="706" w:name="_Toc473105191"/>
      <w:bookmarkStart w:id="707" w:name="_Toc473878451"/>
      <w:bookmarkStart w:id="708" w:name="_Toc473879585"/>
      <w:r>
        <w:rPr>
          <w:rStyle w:val="CharDivNo"/>
        </w:rPr>
        <w:t>Division 2</w:t>
      </w:r>
      <w:r>
        <w:t xml:space="preserve"> — </w:t>
      </w:r>
      <w:r>
        <w:rPr>
          <w:rStyle w:val="CharDivText"/>
        </w:rPr>
        <w:t>Supply and prescription</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keepNext/>
        <w:spacing w:before="100"/>
      </w:pPr>
      <w:r>
        <w:tab/>
        <w:t>[Heading inserted in Gazette 12 Aug 2003 p. 3664.]</w:t>
      </w:r>
    </w:p>
    <w:p>
      <w:pPr>
        <w:pStyle w:val="Heading4"/>
        <w:spacing w:before="220"/>
      </w:pPr>
      <w:bookmarkStart w:id="709" w:name="_Toc406084299"/>
      <w:bookmarkStart w:id="710" w:name="_Toc406492486"/>
      <w:bookmarkStart w:id="711" w:name="_Toc414629629"/>
      <w:bookmarkStart w:id="712" w:name="_Toc414629856"/>
      <w:bookmarkStart w:id="713" w:name="_Toc414871720"/>
      <w:bookmarkStart w:id="714" w:name="_Toc414873486"/>
      <w:bookmarkStart w:id="715" w:name="_Toc429395831"/>
      <w:bookmarkStart w:id="716" w:name="_Toc431292147"/>
      <w:bookmarkStart w:id="717" w:name="_Toc451170765"/>
      <w:bookmarkStart w:id="718" w:name="_Toc451246222"/>
      <w:bookmarkStart w:id="719" w:name="_Toc455413374"/>
      <w:bookmarkStart w:id="720" w:name="_Toc473034390"/>
      <w:bookmarkStart w:id="721" w:name="_Toc473105192"/>
      <w:bookmarkStart w:id="722" w:name="_Toc473878452"/>
      <w:bookmarkStart w:id="723" w:name="_Toc473879586"/>
      <w:r>
        <w:t>Subdivision 1 — Prescriptions generally</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Footnoteheading"/>
        <w:spacing w:before="100"/>
      </w:pPr>
      <w:r>
        <w:tab/>
        <w:t>[Heading inserted in Gazette 12 Aug 2003 p. 3664.]</w:t>
      </w:r>
    </w:p>
    <w:p>
      <w:pPr>
        <w:pStyle w:val="Heading5"/>
        <w:spacing w:before="200"/>
        <w:rPr>
          <w:snapToGrid w:val="0"/>
        </w:rPr>
      </w:pPr>
      <w:bookmarkStart w:id="724" w:name="_Toc406492487"/>
      <w:bookmarkStart w:id="725" w:name="_Toc473879587"/>
      <w:bookmarkStart w:id="726" w:name="_Toc473105193"/>
      <w:r>
        <w:rPr>
          <w:rStyle w:val="CharSectno"/>
        </w:rPr>
        <w:t>51</w:t>
      </w:r>
      <w:r>
        <w:rPr>
          <w:snapToGrid w:val="0"/>
        </w:rPr>
        <w:t>.</w:t>
      </w:r>
      <w:r>
        <w:rPr>
          <w:snapToGrid w:val="0"/>
        </w:rPr>
        <w:tab/>
        <w:t>Prescriptions for drugs of addiction, rules for</w:t>
      </w:r>
      <w:bookmarkEnd w:id="724"/>
      <w:bookmarkEnd w:id="725"/>
      <w:bookmarkEnd w:id="726"/>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727" w:name="_Toc406492488"/>
      <w:bookmarkStart w:id="728" w:name="_Toc473879588"/>
      <w:bookmarkStart w:id="729" w:name="_Toc473105194"/>
      <w:r>
        <w:rPr>
          <w:rStyle w:val="CharSectno"/>
        </w:rPr>
        <w:t>51AAA</w:t>
      </w:r>
      <w:r>
        <w:t>.</w:t>
      </w:r>
      <w:r>
        <w:tab/>
        <w:t>NIMCs for patients discharged from public hospitals to be taken to be lawful prescription</w:t>
      </w:r>
      <w:bookmarkEnd w:id="727"/>
      <w:bookmarkEnd w:id="728"/>
      <w:bookmarkEnd w:id="729"/>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730" w:name="_Toc406084302"/>
      <w:bookmarkStart w:id="731" w:name="_Toc406492489"/>
      <w:bookmarkStart w:id="732" w:name="_Toc414629632"/>
      <w:bookmarkStart w:id="733" w:name="_Toc414629859"/>
      <w:bookmarkStart w:id="734" w:name="_Toc414871723"/>
      <w:bookmarkStart w:id="735" w:name="_Toc414873489"/>
      <w:bookmarkStart w:id="736" w:name="_Toc429395834"/>
      <w:bookmarkStart w:id="737" w:name="_Toc431292150"/>
      <w:bookmarkStart w:id="738" w:name="_Toc451170768"/>
      <w:bookmarkStart w:id="739" w:name="_Toc451246225"/>
      <w:bookmarkStart w:id="740" w:name="_Toc455413377"/>
      <w:bookmarkStart w:id="741" w:name="_Toc473034393"/>
      <w:bookmarkStart w:id="742" w:name="_Toc473105195"/>
      <w:bookmarkStart w:id="743" w:name="_Toc473878455"/>
      <w:bookmarkStart w:id="744" w:name="_Toc473879589"/>
      <w:r>
        <w:t>Subdivision 2 — Supply and prescription to drug addicts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Footnoteheading"/>
        <w:keepNext/>
        <w:spacing w:before="100"/>
      </w:pPr>
      <w:r>
        <w:tab/>
        <w:t>[Heading inserted in Gazette 12 Aug 2003 p. 3664.]</w:t>
      </w:r>
    </w:p>
    <w:p>
      <w:pPr>
        <w:pStyle w:val="Heading5"/>
      </w:pPr>
      <w:bookmarkStart w:id="745" w:name="_Toc406492490"/>
      <w:bookmarkStart w:id="746" w:name="_Toc473879590"/>
      <w:bookmarkStart w:id="747" w:name="_Toc473105196"/>
      <w:r>
        <w:rPr>
          <w:rStyle w:val="CharSectno"/>
        </w:rPr>
        <w:t>51A</w:t>
      </w:r>
      <w:r>
        <w:t>.</w:t>
      </w:r>
      <w:r>
        <w:tab/>
        <w:t>Terms used</w:t>
      </w:r>
      <w:bookmarkEnd w:id="745"/>
      <w:bookmarkEnd w:id="746"/>
      <w:bookmarkEnd w:id="747"/>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tab/>
      </w:r>
      <w:r>
        <w:rPr>
          <w:rStyle w:val="CharDefText"/>
        </w:rPr>
        <w:t>Policies Manual</w:t>
      </w:r>
      <w:r>
        <w:t xml:space="preserve"> means — </w:t>
      </w:r>
    </w:p>
    <w:p>
      <w:pPr>
        <w:pStyle w:val="Defpara"/>
      </w:pPr>
      <w:r>
        <w:tab/>
        <w:t>(a)</w:t>
      </w:r>
      <w:r>
        <w:tab/>
        <w:t xml:space="preserve">the “Clinical policies and procedures for the use of methadone and buprenorphine in the treatment of opioid dependence” published from time to time by the department of the Public Service principally assisting in the administration of the </w:t>
      </w:r>
      <w:r>
        <w:rPr>
          <w:i/>
        </w:rPr>
        <w:t>Alcohol and Other Drugs Act 1974</w:t>
      </w:r>
      <w:r>
        <w:t>; or</w:t>
      </w:r>
    </w:p>
    <w:p>
      <w:pPr>
        <w:pStyle w:val="Defpara"/>
      </w:pPr>
      <w:r>
        <w:tab/>
        <w:t>(b)</w:t>
      </w:r>
      <w:r>
        <w:tab/>
        <w:t xml:space="preserve">until that department first publishes the policies and procedures referred to in paragraph (a) — the “Clinical policies and procedures for the use of methadone and buprenorphine in the treatment of opioid dependence” last published by the Drug and Alcohol Office Western Australia before the day on which the </w:t>
      </w:r>
      <w:r>
        <w:rPr>
          <w:i/>
        </w:rPr>
        <w:t>Alcohol and Drug Authority Amendment Act 2015</w:t>
      </w:r>
      <w:r>
        <w:t xml:space="preserve"> section 8 comes into operation;</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 17 Apr 2015 p. 1376</w:t>
      </w:r>
      <w:r>
        <w:noBreakHyphen/>
        <w:t>7.]</w:t>
      </w:r>
    </w:p>
    <w:p>
      <w:pPr>
        <w:pStyle w:val="Heading5"/>
        <w:spacing w:before="180"/>
      </w:pPr>
      <w:bookmarkStart w:id="748" w:name="_Toc406492491"/>
      <w:bookmarkStart w:id="749" w:name="_Toc473879591"/>
      <w:bookmarkStart w:id="750" w:name="_Toc473105197"/>
      <w:r>
        <w:rPr>
          <w:rStyle w:val="CharSectno"/>
        </w:rPr>
        <w:t>51AA</w:t>
      </w:r>
      <w:r>
        <w:t>.</w:t>
      </w:r>
      <w:r>
        <w:tab/>
        <w:t>Drug addicts to disclose addiction to medical practitioners etc.</w:t>
      </w:r>
      <w:bookmarkEnd w:id="748"/>
      <w:bookmarkEnd w:id="749"/>
      <w:bookmarkEnd w:id="750"/>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751" w:name="_Toc406492492"/>
      <w:bookmarkStart w:id="752" w:name="_Toc473879592"/>
      <w:bookmarkStart w:id="753" w:name="_Toc473105198"/>
      <w:r>
        <w:rPr>
          <w:rStyle w:val="CharSectno"/>
        </w:rPr>
        <w:t>51B</w:t>
      </w:r>
      <w:r>
        <w:t>.</w:t>
      </w:r>
      <w:r>
        <w:tab/>
        <w:t>Drug addicts, restrictions on prescribing and supplying drugs of addiction to</w:t>
      </w:r>
      <w:bookmarkEnd w:id="751"/>
      <w:bookmarkEnd w:id="752"/>
      <w:bookmarkEnd w:id="753"/>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754" w:name="_Toc406492493"/>
      <w:bookmarkStart w:id="755" w:name="_Toc473879593"/>
      <w:bookmarkStart w:id="756" w:name="_Toc473105199"/>
      <w:r>
        <w:rPr>
          <w:rStyle w:val="CharSectno"/>
        </w:rPr>
        <w:t>51BA</w:t>
      </w:r>
      <w:r>
        <w:t>.</w:t>
      </w:r>
      <w:r>
        <w:tab/>
        <w:t>D</w:t>
      </w:r>
      <w:r>
        <w:rPr>
          <w:snapToGrid w:val="0"/>
        </w:rPr>
        <w:t>rug addicts, administering, prescribing or supplying drugs of addiction to</w:t>
      </w:r>
      <w:bookmarkEnd w:id="754"/>
      <w:bookmarkEnd w:id="755"/>
      <w:bookmarkEnd w:id="756"/>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757" w:name="_Toc406492494"/>
      <w:bookmarkStart w:id="758" w:name="_Toc473879594"/>
      <w:bookmarkStart w:id="759" w:name="_Toc473105200"/>
      <w:r>
        <w:rPr>
          <w:rStyle w:val="CharSectno"/>
        </w:rPr>
        <w:t>51C</w:t>
      </w:r>
      <w:r>
        <w:rPr>
          <w:snapToGrid w:val="0"/>
        </w:rPr>
        <w:t>.</w:t>
      </w:r>
      <w:r>
        <w:rPr>
          <w:snapToGrid w:val="0"/>
        </w:rPr>
        <w:tab/>
        <w:t>Authorised prescribers and specialist prescribers, designation of</w:t>
      </w:r>
      <w:bookmarkEnd w:id="757"/>
      <w:bookmarkEnd w:id="758"/>
      <w:bookmarkEnd w:id="759"/>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760" w:name="_Toc406492495"/>
      <w:bookmarkStart w:id="761" w:name="_Toc473879595"/>
      <w:bookmarkStart w:id="762" w:name="_Toc473105201"/>
      <w:r>
        <w:rPr>
          <w:rStyle w:val="CharSectno"/>
        </w:rPr>
        <w:t>51CA</w:t>
      </w:r>
      <w:r>
        <w:t>.</w:t>
      </w:r>
      <w:r>
        <w:tab/>
        <w:t>A</w:t>
      </w:r>
      <w:r>
        <w:rPr>
          <w:snapToGrid w:val="0"/>
        </w:rPr>
        <w:t>uthorised prescribers for drug addicts, appointment of</w:t>
      </w:r>
      <w:bookmarkEnd w:id="760"/>
      <w:bookmarkEnd w:id="761"/>
      <w:bookmarkEnd w:id="762"/>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763" w:name="_Toc406492496"/>
      <w:bookmarkStart w:id="764" w:name="_Toc473879596"/>
      <w:bookmarkStart w:id="765" w:name="_Toc473105202"/>
      <w:r>
        <w:rPr>
          <w:rStyle w:val="CharSectno"/>
        </w:rPr>
        <w:t>51CB</w:t>
      </w:r>
      <w:r>
        <w:t>.</w:t>
      </w:r>
      <w:r>
        <w:tab/>
        <w:t>Co</w:t>
      </w:r>
      <w:r>
        <w:noBreakHyphen/>
        <w:t xml:space="preserve">prescribers </w:t>
      </w:r>
      <w:r>
        <w:rPr>
          <w:snapToGrid w:val="0"/>
        </w:rPr>
        <w:t>for drug addicts, appointment of</w:t>
      </w:r>
      <w:bookmarkEnd w:id="763"/>
      <w:bookmarkEnd w:id="764"/>
      <w:bookmarkEnd w:id="765"/>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 amended in Gazette 1 Jun 2012 p. 2320.]</w:t>
      </w:r>
    </w:p>
    <w:p>
      <w:pPr>
        <w:pStyle w:val="Heading5"/>
        <w:spacing w:before="200"/>
      </w:pPr>
      <w:bookmarkStart w:id="766" w:name="_Toc406492497"/>
      <w:bookmarkStart w:id="767" w:name="_Toc473879597"/>
      <w:bookmarkStart w:id="768" w:name="_Toc473105203"/>
      <w:r>
        <w:rPr>
          <w:rStyle w:val="CharSectno"/>
        </w:rPr>
        <w:t>51CC</w:t>
      </w:r>
      <w:r>
        <w:t>.</w:t>
      </w:r>
      <w:r>
        <w:tab/>
      </w:r>
      <w:r>
        <w:rPr>
          <w:snapToGrid w:val="0"/>
        </w:rPr>
        <w:t>Designations, authorisations and appointments, rules as to</w:t>
      </w:r>
      <w:bookmarkEnd w:id="766"/>
      <w:bookmarkEnd w:id="767"/>
      <w:bookmarkEnd w:id="768"/>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pPr>
      <w:r>
        <w:tab/>
        <w:t>[Regulation 51CC inserted in Gazette 21 Apr 2009 p. 1362.]</w:t>
      </w:r>
    </w:p>
    <w:p>
      <w:pPr>
        <w:pStyle w:val="Heading5"/>
        <w:spacing w:before="200"/>
        <w:rPr>
          <w:snapToGrid w:val="0"/>
        </w:rPr>
      </w:pPr>
      <w:bookmarkStart w:id="769" w:name="_Toc406492498"/>
      <w:bookmarkStart w:id="770" w:name="_Toc473879598"/>
      <w:bookmarkStart w:id="771" w:name="_Toc473105204"/>
      <w:r>
        <w:rPr>
          <w:rStyle w:val="CharSectno"/>
        </w:rPr>
        <w:t>51D</w:t>
      </w:r>
      <w:r>
        <w:t>.</w:t>
      </w:r>
      <w:r>
        <w:tab/>
        <w:t>Drug addicts, p</w:t>
      </w:r>
      <w:r>
        <w:rPr>
          <w:snapToGrid w:val="0"/>
        </w:rPr>
        <w:t>rescribing pharmacotherapies for treatment of addiction for</w:t>
      </w:r>
      <w:bookmarkEnd w:id="769"/>
      <w:bookmarkEnd w:id="770"/>
      <w:bookmarkEnd w:id="771"/>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772" w:name="_Toc406492499"/>
      <w:bookmarkStart w:id="773" w:name="_Toc473879599"/>
      <w:bookmarkStart w:id="774" w:name="_Toc473105205"/>
      <w:r>
        <w:rPr>
          <w:rStyle w:val="CharSectno"/>
        </w:rPr>
        <w:t>51DA</w:t>
      </w:r>
      <w:r>
        <w:t>.</w:t>
      </w:r>
      <w:r>
        <w:tab/>
        <w:t>Drug addicts in hospital, p</w:t>
      </w:r>
      <w:r>
        <w:rPr>
          <w:snapToGrid w:val="0"/>
        </w:rPr>
        <w:t>rescribing pharmacotherapies for treatment of addiction for</w:t>
      </w:r>
      <w:bookmarkEnd w:id="772"/>
      <w:bookmarkEnd w:id="773"/>
      <w:bookmarkEnd w:id="774"/>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51DA inserted in Gazette 21 Apr 2009 p. 1364; amended in Gazette 1 Jun 2012 p. 2321.]</w:t>
      </w:r>
    </w:p>
    <w:p>
      <w:pPr>
        <w:pStyle w:val="Heading5"/>
        <w:rPr>
          <w:snapToGrid w:val="0"/>
        </w:rPr>
      </w:pPr>
      <w:bookmarkStart w:id="775" w:name="_Toc406492500"/>
      <w:bookmarkStart w:id="776" w:name="_Toc473879600"/>
      <w:bookmarkStart w:id="777" w:name="_Toc473105206"/>
      <w:r>
        <w:rPr>
          <w:rStyle w:val="CharSectno"/>
        </w:rPr>
        <w:t>51DB</w:t>
      </w:r>
      <w:r>
        <w:t>.</w:t>
      </w:r>
      <w:r>
        <w:tab/>
        <w:t>Drug addicts in custody, p</w:t>
      </w:r>
      <w:r>
        <w:rPr>
          <w:snapToGrid w:val="0"/>
        </w:rPr>
        <w:t>rescribing pharmacotherapies for treatment of addiction for</w:t>
      </w:r>
      <w:bookmarkEnd w:id="775"/>
      <w:bookmarkEnd w:id="776"/>
      <w:bookmarkEnd w:id="777"/>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spacing w:before="70"/>
      </w:pPr>
      <w:r>
        <w:tab/>
        <w:t>(a)</w:t>
      </w:r>
      <w:r>
        <w:tab/>
        <w:t>an authorised prescriber is appointed for the person; and</w:t>
      </w:r>
    </w:p>
    <w:p>
      <w:pPr>
        <w:pStyle w:val="Indenta"/>
        <w:spacing w:before="70"/>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spacing w:before="70"/>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778" w:name="_Toc406492501"/>
      <w:bookmarkStart w:id="779" w:name="_Toc473879601"/>
      <w:bookmarkStart w:id="780" w:name="_Toc473105207"/>
      <w:r>
        <w:rPr>
          <w:rStyle w:val="CharSectno"/>
        </w:rPr>
        <w:t>51DC</w:t>
      </w:r>
      <w:r>
        <w:t>.</w:t>
      </w:r>
      <w:r>
        <w:tab/>
        <w:t xml:space="preserve">Drug addicts, specialist prescribers may prescribe </w:t>
      </w:r>
      <w:r>
        <w:rPr>
          <w:snapToGrid w:val="0"/>
        </w:rPr>
        <w:t>pharmacotherapies for treatment of addiction for in some cases</w:t>
      </w:r>
      <w:bookmarkEnd w:id="778"/>
      <w:bookmarkEnd w:id="779"/>
      <w:bookmarkEnd w:id="780"/>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70"/>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781" w:name="_Toc406492502"/>
      <w:bookmarkStart w:id="782" w:name="_Toc473879602"/>
      <w:bookmarkStart w:id="783" w:name="_Toc473105208"/>
      <w:r>
        <w:rPr>
          <w:rStyle w:val="CharSectno"/>
        </w:rPr>
        <w:t>51E</w:t>
      </w:r>
      <w:r>
        <w:t>.</w:t>
      </w:r>
      <w:r>
        <w:tab/>
        <w:t>Drug addicts, pharmacists may dispense drugs of addiction to</w:t>
      </w:r>
      <w:bookmarkEnd w:id="781"/>
      <w:bookmarkEnd w:id="782"/>
      <w:bookmarkEnd w:id="783"/>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784" w:name="_Toc406492503"/>
      <w:bookmarkStart w:id="785" w:name="_Toc473879603"/>
      <w:bookmarkStart w:id="786" w:name="_Toc473105209"/>
      <w:r>
        <w:rPr>
          <w:rStyle w:val="CharSectno"/>
        </w:rPr>
        <w:t>51EA</w:t>
      </w:r>
      <w:r>
        <w:t>.</w:t>
      </w:r>
      <w:r>
        <w:tab/>
        <w:t>Drug addicts, dispensing pharmacotherapies to at pharmacies</w:t>
      </w:r>
      <w:bookmarkEnd w:id="784"/>
      <w:bookmarkEnd w:id="785"/>
      <w:bookmarkEnd w:id="786"/>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787" w:name="_Toc406084317"/>
      <w:bookmarkStart w:id="788" w:name="_Toc406492504"/>
      <w:bookmarkStart w:id="789" w:name="_Toc414629647"/>
      <w:bookmarkStart w:id="790" w:name="_Toc414629874"/>
      <w:bookmarkStart w:id="791" w:name="_Toc414871738"/>
      <w:bookmarkStart w:id="792" w:name="_Toc414873504"/>
      <w:bookmarkStart w:id="793" w:name="_Toc429395849"/>
      <w:bookmarkStart w:id="794" w:name="_Toc431292165"/>
      <w:bookmarkStart w:id="795" w:name="_Toc451170783"/>
      <w:bookmarkStart w:id="796" w:name="_Toc451246240"/>
      <w:bookmarkStart w:id="797" w:name="_Toc455413392"/>
      <w:bookmarkStart w:id="798" w:name="_Toc473034408"/>
      <w:bookmarkStart w:id="799" w:name="_Toc473105210"/>
      <w:bookmarkStart w:id="800" w:name="_Toc473878470"/>
      <w:bookmarkStart w:id="801" w:name="_Toc473879604"/>
      <w:r>
        <w:t>Subdivision 2A — Supply and prescription of Schedule 8 poisons to persons other than drug addicts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Footnoteheading"/>
      </w:pPr>
      <w:r>
        <w:tab/>
        <w:t>[Heading inserted in Gazette 21 Apr 2009 p. 1366.]</w:t>
      </w:r>
    </w:p>
    <w:p>
      <w:pPr>
        <w:pStyle w:val="Heading5"/>
        <w:rPr>
          <w:snapToGrid w:val="0"/>
        </w:rPr>
      </w:pPr>
      <w:bookmarkStart w:id="802" w:name="_Toc406492505"/>
      <w:bookmarkStart w:id="803" w:name="_Toc473879605"/>
      <w:bookmarkStart w:id="804" w:name="_Toc473105211"/>
      <w:r>
        <w:rPr>
          <w:rStyle w:val="CharSectno"/>
        </w:rPr>
        <w:t>51F</w:t>
      </w:r>
      <w:r>
        <w:rPr>
          <w:snapToGrid w:val="0"/>
        </w:rPr>
        <w:t>.</w:t>
      </w:r>
      <w:r>
        <w:rPr>
          <w:snapToGrid w:val="0"/>
        </w:rPr>
        <w:tab/>
        <w:t xml:space="preserve">Sch. 8 poisons not to be prescribed to be used for over 60 days unless authorised by </w:t>
      </w:r>
      <w:r>
        <w:t>CEO</w:t>
      </w:r>
      <w:bookmarkEnd w:id="802"/>
      <w:bookmarkEnd w:id="803"/>
      <w:bookmarkEnd w:id="804"/>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spacing w:before="6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60"/>
        <w:rPr>
          <w:snapToGrid w:val="0"/>
        </w:rPr>
      </w:pPr>
      <w:r>
        <w:rPr>
          <w:snapToGrid w:val="0"/>
        </w:rPr>
        <w:tab/>
        <w:t>(h)</w:t>
      </w:r>
      <w:r>
        <w:rPr>
          <w:snapToGrid w:val="0"/>
        </w:rPr>
        <w:tab/>
        <w:t>that the prescription be supplied at the pharmacy specified;</w:t>
      </w:r>
    </w:p>
    <w:p>
      <w:pPr>
        <w:pStyle w:val="Indenta"/>
        <w:spacing w:before="60"/>
        <w:rPr>
          <w:snapToGrid w:val="0"/>
        </w:rPr>
      </w:pPr>
      <w:r>
        <w:rPr>
          <w:snapToGrid w:val="0"/>
        </w:rPr>
        <w:tab/>
        <w:t>(i)</w:t>
      </w:r>
      <w:r>
        <w:rPr>
          <w:snapToGrid w:val="0"/>
        </w:rPr>
        <w:tab/>
        <w:t>that the amount dispensed on a single prescription not exceed such amount as is specified;</w:t>
      </w:r>
    </w:p>
    <w:p>
      <w:pPr>
        <w:pStyle w:val="Indenta"/>
        <w:spacing w:before="60"/>
        <w:rPr>
          <w:snapToGrid w:val="0"/>
        </w:rPr>
      </w:pPr>
      <w:r>
        <w:rPr>
          <w:snapToGrid w:val="0"/>
        </w:rPr>
        <w:tab/>
        <w:t>(j)</w:t>
      </w:r>
      <w:r>
        <w:rPr>
          <w:snapToGrid w:val="0"/>
        </w:rPr>
        <w:tab/>
        <w:t>that the amount that may be supplied on any one day shall not exceed such amount as is specified.</w:t>
      </w:r>
    </w:p>
    <w:p>
      <w:pPr>
        <w:pStyle w:val="Subsection"/>
        <w:spacing w:before="14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14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14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805" w:name="_Toc406084319"/>
      <w:bookmarkStart w:id="806" w:name="_Toc406492506"/>
      <w:bookmarkStart w:id="807" w:name="_Toc414629649"/>
      <w:bookmarkStart w:id="808" w:name="_Toc414629876"/>
      <w:bookmarkStart w:id="809" w:name="_Toc414871740"/>
      <w:bookmarkStart w:id="810" w:name="_Toc414873506"/>
      <w:bookmarkStart w:id="811" w:name="_Toc429395851"/>
      <w:bookmarkStart w:id="812" w:name="_Toc431292167"/>
      <w:bookmarkStart w:id="813" w:name="_Toc451170785"/>
      <w:bookmarkStart w:id="814" w:name="_Toc451246242"/>
      <w:bookmarkStart w:id="815" w:name="_Toc455413394"/>
      <w:bookmarkStart w:id="816" w:name="_Toc473034410"/>
      <w:bookmarkStart w:id="817" w:name="_Toc473105212"/>
      <w:bookmarkStart w:id="818" w:name="_Toc473878472"/>
      <w:bookmarkStart w:id="819" w:name="_Toc473879606"/>
      <w:r>
        <w:t xml:space="preserve">Subdivision 3 — Supply and prescription of </w:t>
      </w:r>
      <w:r>
        <w:rPr>
          <w:bCs/>
        </w:rPr>
        <w:t>stimulants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Footnoteheading"/>
        <w:spacing w:before="80"/>
      </w:pPr>
      <w:r>
        <w:tab/>
        <w:t>[Heading inserted in Gazette 12 Aug 2003 p. 3664; amended in Gazette 15 Sep 2009 p. 3573.]</w:t>
      </w:r>
    </w:p>
    <w:p>
      <w:pPr>
        <w:pStyle w:val="Heading5"/>
      </w:pPr>
      <w:bookmarkStart w:id="820" w:name="_Toc406492507"/>
      <w:bookmarkStart w:id="821" w:name="_Toc473879607"/>
      <w:bookmarkStart w:id="822" w:name="_Toc473105213"/>
      <w:r>
        <w:rPr>
          <w:rStyle w:val="CharSectno"/>
        </w:rPr>
        <w:t>51FA</w:t>
      </w:r>
      <w:r>
        <w:t>.</w:t>
      </w:r>
      <w:r>
        <w:tab/>
        <w:t>Terms used</w:t>
      </w:r>
      <w:bookmarkEnd w:id="820"/>
      <w:bookmarkEnd w:id="821"/>
      <w:bookmarkEnd w:id="822"/>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823" w:name="_Toc406492508"/>
      <w:bookmarkStart w:id="824" w:name="_Toc473879608"/>
      <w:bookmarkStart w:id="825" w:name="_Toc473105214"/>
      <w:r>
        <w:rPr>
          <w:rStyle w:val="CharSectno"/>
        </w:rPr>
        <w:t>51FB</w:t>
      </w:r>
      <w:r>
        <w:t>.</w:t>
      </w:r>
      <w:r>
        <w:tab/>
        <w:t>Stimulants, who may supply or prescribe</w:t>
      </w:r>
      <w:bookmarkEnd w:id="823"/>
      <w:bookmarkEnd w:id="824"/>
      <w:bookmarkEnd w:id="825"/>
    </w:p>
    <w:p>
      <w:pPr>
        <w:pStyle w:val="Subsection"/>
        <w:spacing w:before="140"/>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within the meaning given in the </w:t>
      </w:r>
      <w:r>
        <w:rPr>
          <w:i/>
        </w:rPr>
        <w:t xml:space="preserve">Health Services Act 2016 </w:t>
      </w:r>
      <w:r>
        <w:t>section 8(4);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spacing w:before="140"/>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 24 Jun 2016 p. 2315.]</w:t>
      </w:r>
    </w:p>
    <w:p>
      <w:pPr>
        <w:pStyle w:val="Heading5"/>
      </w:pPr>
      <w:bookmarkStart w:id="826" w:name="_Toc406492509"/>
      <w:bookmarkStart w:id="827" w:name="_Toc473879609"/>
      <w:bookmarkStart w:id="828" w:name="_Toc473105215"/>
      <w:r>
        <w:rPr>
          <w:rStyle w:val="CharSectno"/>
        </w:rPr>
        <w:t>51FC</w:t>
      </w:r>
      <w:r>
        <w:t>.</w:t>
      </w:r>
      <w:r>
        <w:tab/>
        <w:t>Stimulants, manner of supplying or prescribing</w:t>
      </w:r>
      <w:bookmarkEnd w:id="826"/>
      <w:bookmarkEnd w:id="827"/>
      <w:bookmarkEnd w:id="828"/>
    </w:p>
    <w:p>
      <w:pPr>
        <w:pStyle w:val="Subsection"/>
        <w:spacing w:before="140"/>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829" w:name="_Toc406492510"/>
      <w:bookmarkStart w:id="830" w:name="_Toc473879610"/>
      <w:bookmarkStart w:id="831" w:name="_Toc473105216"/>
      <w:r>
        <w:rPr>
          <w:rStyle w:val="CharSectno"/>
        </w:rPr>
        <w:t>51FD</w:t>
      </w:r>
      <w:r>
        <w:t>.</w:t>
      </w:r>
      <w:r>
        <w:tab/>
        <w:t>CEO may order supply etc. of stimulant to patient to be terminated or varied</w:t>
      </w:r>
      <w:bookmarkEnd w:id="829"/>
      <w:bookmarkEnd w:id="830"/>
      <w:bookmarkEnd w:id="831"/>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keepNext/>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832" w:name="_Toc406492511"/>
      <w:bookmarkStart w:id="833" w:name="_Toc473879611"/>
      <w:bookmarkStart w:id="834" w:name="_Toc473105217"/>
      <w:r>
        <w:rPr>
          <w:rStyle w:val="CharSectno"/>
        </w:rPr>
        <w:t>51FE</w:t>
      </w:r>
      <w:r>
        <w:t>.</w:t>
      </w:r>
      <w:r>
        <w:tab/>
        <w:t>CEO to be notified of supply etc. of stimulants to patients</w:t>
      </w:r>
      <w:bookmarkEnd w:id="832"/>
      <w:bookmarkEnd w:id="833"/>
      <w:bookmarkEnd w:id="834"/>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spacing w:before="70"/>
      </w:pPr>
      <w:r>
        <w:tab/>
        <w:t>(c)</w:t>
      </w:r>
      <w:r>
        <w:tab/>
        <w:t xml:space="preserve">in the case of a current prescriber — the prescriber ceases supplying or prescribing the stimulant to or for the patient; </w:t>
      </w:r>
    </w:p>
    <w:p>
      <w:pPr>
        <w:pStyle w:val="Indenta"/>
        <w:spacing w:before="70"/>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spacing w:before="70"/>
      </w:pPr>
      <w:r>
        <w:tab/>
        <w:t>(a)</w:t>
      </w:r>
      <w:r>
        <w:tab/>
        <w:t>to any nominated co</w:t>
      </w:r>
      <w:r>
        <w:noBreakHyphen/>
        <w:t>prescriber for the patient; and</w:t>
      </w:r>
    </w:p>
    <w:p>
      <w:pPr>
        <w:pStyle w:val="Indenta"/>
        <w:spacing w:before="70"/>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spacing w:before="70"/>
      </w:pPr>
      <w:r>
        <w:tab/>
        <w:t>(a)</w:t>
      </w:r>
      <w:r>
        <w:tab/>
        <w:t>give a notification about the patient to the CEO; and</w:t>
      </w:r>
    </w:p>
    <w:p>
      <w:pPr>
        <w:pStyle w:val="Indenta"/>
        <w:spacing w:before="70"/>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835" w:name="_Toc406492512"/>
      <w:bookmarkStart w:id="836" w:name="_Toc473879612"/>
      <w:bookmarkStart w:id="837" w:name="_Toc473105218"/>
      <w:r>
        <w:rPr>
          <w:rStyle w:val="CharSectno"/>
        </w:rPr>
        <w:t>51FF</w:t>
      </w:r>
      <w:r>
        <w:t>.</w:t>
      </w:r>
      <w:r>
        <w:tab/>
        <w:t>Current prescribers and current clinics for patients</w:t>
      </w:r>
      <w:bookmarkEnd w:id="835"/>
      <w:bookmarkEnd w:id="836"/>
      <w:bookmarkEnd w:id="837"/>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keepNext/>
        <w:spacing w:before="100"/>
      </w:pPr>
      <w:r>
        <w:tab/>
        <w:t>(b)</w:t>
      </w:r>
      <w:r>
        <w:tab/>
        <w:t>if —</w:t>
      </w:r>
    </w:p>
    <w:p>
      <w:pPr>
        <w:pStyle w:val="Indenti"/>
        <w:spacing w:before="100"/>
      </w:pPr>
      <w:r>
        <w:tab/>
        <w:t>(i)</w:t>
      </w:r>
      <w:r>
        <w:tab/>
        <w:t>the practitioner giving the notification practises at an approved clinic; and</w:t>
      </w:r>
    </w:p>
    <w:p>
      <w:pPr>
        <w:pStyle w:val="Indenti"/>
        <w:spacing w:before="100"/>
      </w:pPr>
      <w:r>
        <w:tab/>
        <w:t>(ii)</w:t>
      </w:r>
      <w:r>
        <w:tab/>
        <w:t>the supply or prescription of the stimulant is in accordance with the Stimulant Prescribing Code,</w:t>
      </w:r>
    </w:p>
    <w:p>
      <w:pPr>
        <w:pStyle w:val="Indenta"/>
        <w:spacing w:before="100"/>
      </w:pPr>
      <w:r>
        <w:tab/>
      </w:r>
      <w:r>
        <w:tab/>
        <w:t>the clinic becomes the patient’s current clinic.</w:t>
      </w:r>
    </w:p>
    <w:p>
      <w:pPr>
        <w:pStyle w:val="Subsection"/>
        <w:spacing w:before="180"/>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spacing w:before="180"/>
      </w:pPr>
      <w:r>
        <w:tab/>
        <w:t>(3)</w:t>
      </w:r>
      <w:r>
        <w:tab/>
        <w:t>A patient’s current prescriber ceases to be his or her current prescriber if —</w:t>
      </w:r>
    </w:p>
    <w:p>
      <w:pPr>
        <w:pStyle w:val="Indenta"/>
        <w:spacing w:before="100"/>
      </w:pPr>
      <w:r>
        <w:tab/>
        <w:t>(a)</w:t>
      </w:r>
      <w:r>
        <w:tab/>
        <w:t>the prescriber is given a notice under subregulation (2); or</w:t>
      </w:r>
    </w:p>
    <w:p>
      <w:pPr>
        <w:pStyle w:val="Indenta"/>
        <w:spacing w:before="100"/>
      </w:pPr>
      <w:r>
        <w:tab/>
        <w:t>(b)</w:t>
      </w:r>
      <w:r>
        <w:tab/>
        <w:t>the practitioner gives an updated notification under regulation 51FE(2)(c); or</w:t>
      </w:r>
    </w:p>
    <w:p>
      <w:pPr>
        <w:pStyle w:val="Indenta"/>
        <w:spacing w:before="100"/>
      </w:pPr>
      <w:r>
        <w:tab/>
        <w:t>(c)</w:t>
      </w:r>
      <w:r>
        <w:tab/>
        <w:t>the current prescriber is given a notice under regulation 51FD ordering that the supply or prescription of the stimulant to or for the patient be terminated.</w:t>
      </w:r>
    </w:p>
    <w:p>
      <w:pPr>
        <w:pStyle w:val="Subsection"/>
        <w:spacing w:before="180"/>
      </w:pPr>
      <w:r>
        <w:tab/>
        <w:t>(4)</w:t>
      </w:r>
      <w:r>
        <w:tab/>
        <w:t>A patient’s current clinic ceases to be his or her current clinic if —</w:t>
      </w:r>
    </w:p>
    <w:p>
      <w:pPr>
        <w:pStyle w:val="Indenta"/>
        <w:spacing w:before="100"/>
      </w:pPr>
      <w:r>
        <w:tab/>
        <w:t>(a)</w:t>
      </w:r>
      <w:r>
        <w:tab/>
        <w:t>the manager of the clinic is given a notice under subregulation (2); or</w:t>
      </w:r>
    </w:p>
    <w:p>
      <w:pPr>
        <w:pStyle w:val="Indenta"/>
        <w:spacing w:before="100"/>
      </w:pPr>
      <w:r>
        <w:tab/>
        <w:t>(b)</w:t>
      </w:r>
      <w:r>
        <w:tab/>
        <w:t>a current clinic prescriber gives an updated notification under regulation 51FE(2)(d); or</w:t>
      </w:r>
    </w:p>
    <w:p>
      <w:pPr>
        <w:pStyle w:val="Indenta"/>
        <w:spacing w:before="100"/>
      </w:pPr>
      <w:r>
        <w:tab/>
        <w:t>(c)</w:t>
      </w:r>
      <w:r>
        <w:tab/>
        <w:t>the manager of the clinic is given a notice under regulation 51FD ordering that the supply or prescription of the stimulant to or for the patient be terminated.</w:t>
      </w:r>
    </w:p>
    <w:p>
      <w:pPr>
        <w:pStyle w:val="Subsection"/>
        <w:keepNext/>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838" w:name="_Toc406492513"/>
      <w:bookmarkStart w:id="839" w:name="_Toc473879613"/>
      <w:bookmarkStart w:id="840" w:name="_Toc473105219"/>
      <w:r>
        <w:rPr>
          <w:rStyle w:val="CharSectno"/>
        </w:rPr>
        <w:t>51FG</w:t>
      </w:r>
      <w:r>
        <w:t>.</w:t>
      </w:r>
      <w:r>
        <w:tab/>
        <w:t>Authorising medical practitioners to supply etc. stimulants</w:t>
      </w:r>
      <w:bookmarkEnd w:id="838"/>
      <w:bookmarkEnd w:id="839"/>
      <w:bookmarkEnd w:id="840"/>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841" w:name="_Toc406492514"/>
      <w:bookmarkStart w:id="842" w:name="_Toc473879614"/>
      <w:bookmarkStart w:id="843" w:name="_Toc473105220"/>
      <w:r>
        <w:rPr>
          <w:rStyle w:val="CharSectno"/>
        </w:rPr>
        <w:t>51FH</w:t>
      </w:r>
      <w:r>
        <w:t>.</w:t>
      </w:r>
      <w:r>
        <w:tab/>
        <w:t>Co</w:t>
      </w:r>
      <w:r>
        <w:noBreakHyphen/>
        <w:t>prescribers for patients</w:t>
      </w:r>
      <w:bookmarkEnd w:id="841"/>
      <w:bookmarkEnd w:id="842"/>
      <w:bookmarkEnd w:id="843"/>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844" w:name="_Toc406492515"/>
      <w:bookmarkStart w:id="845" w:name="_Toc473879615"/>
      <w:bookmarkStart w:id="846" w:name="_Toc473105221"/>
      <w:r>
        <w:rPr>
          <w:rStyle w:val="CharSectno"/>
        </w:rPr>
        <w:t>51FJ</w:t>
      </w:r>
      <w:r>
        <w:t>.</w:t>
      </w:r>
      <w:r>
        <w:tab/>
        <w:t>Clinics, approval of</w:t>
      </w:r>
      <w:bookmarkEnd w:id="844"/>
      <w:bookmarkEnd w:id="845"/>
      <w:bookmarkEnd w:id="846"/>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847" w:name="_Toc406492516"/>
      <w:bookmarkStart w:id="848" w:name="_Toc473879616"/>
      <w:bookmarkStart w:id="849" w:name="_Toc473105222"/>
      <w:r>
        <w:rPr>
          <w:rStyle w:val="CharSectno"/>
        </w:rPr>
        <w:t>51FK</w:t>
      </w:r>
      <w:r>
        <w:t>.</w:t>
      </w:r>
      <w:r>
        <w:tab/>
        <w:t>Managers of clinics, change of</w:t>
      </w:r>
      <w:bookmarkEnd w:id="847"/>
      <w:bookmarkEnd w:id="848"/>
      <w:bookmarkEnd w:id="849"/>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850" w:name="_Toc406084330"/>
      <w:bookmarkStart w:id="851" w:name="_Toc406492517"/>
      <w:bookmarkStart w:id="852" w:name="_Toc414629660"/>
      <w:bookmarkStart w:id="853" w:name="_Toc414629887"/>
      <w:bookmarkStart w:id="854" w:name="_Toc414871751"/>
      <w:bookmarkStart w:id="855" w:name="_Toc414873517"/>
      <w:bookmarkStart w:id="856" w:name="_Toc429395862"/>
      <w:bookmarkStart w:id="857" w:name="_Toc431292178"/>
      <w:bookmarkStart w:id="858" w:name="_Toc451170796"/>
      <w:bookmarkStart w:id="859" w:name="_Toc451246253"/>
      <w:bookmarkStart w:id="860" w:name="_Toc455413405"/>
      <w:bookmarkStart w:id="861" w:name="_Toc473034421"/>
      <w:bookmarkStart w:id="862" w:name="_Toc473105223"/>
      <w:bookmarkStart w:id="863" w:name="_Toc473878483"/>
      <w:bookmarkStart w:id="864" w:name="_Toc473879617"/>
      <w:r>
        <w:t>Subdivision 4 — Supply and prescription of other poisons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Footnoteheading"/>
      </w:pPr>
      <w:r>
        <w:tab/>
        <w:t>[Heading inserted in Gazette 15 Sep 2009 p. 3582.]</w:t>
      </w:r>
    </w:p>
    <w:p>
      <w:pPr>
        <w:pStyle w:val="Heading5"/>
        <w:spacing w:before="180"/>
        <w:rPr>
          <w:snapToGrid w:val="0"/>
        </w:rPr>
      </w:pPr>
      <w:bookmarkStart w:id="865" w:name="_Toc406492518"/>
      <w:bookmarkStart w:id="866" w:name="_Toc473879618"/>
      <w:bookmarkStart w:id="867" w:name="_Toc473105224"/>
      <w:r>
        <w:rPr>
          <w:rStyle w:val="CharSectno"/>
        </w:rPr>
        <w:t>51GA</w:t>
      </w:r>
      <w:r>
        <w:rPr>
          <w:snapToGrid w:val="0"/>
        </w:rPr>
        <w:t>.</w:t>
      </w:r>
      <w:r>
        <w:rPr>
          <w:snapToGrid w:val="0"/>
        </w:rPr>
        <w:tab/>
        <w:t>Dronabinol, supply of etc.</w:t>
      </w:r>
      <w:bookmarkEnd w:id="865"/>
      <w:bookmarkEnd w:id="866"/>
      <w:bookmarkEnd w:id="867"/>
    </w:p>
    <w:p>
      <w:pPr>
        <w:pStyle w:val="Subsection"/>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868" w:name="_Toc406492519"/>
      <w:bookmarkStart w:id="869" w:name="_Toc473879619"/>
      <w:bookmarkStart w:id="870" w:name="_Toc473105225"/>
      <w:r>
        <w:rPr>
          <w:rStyle w:val="CharSectno"/>
        </w:rPr>
        <w:t>51GB</w:t>
      </w:r>
      <w:r>
        <w:rPr>
          <w:snapToGrid w:val="0"/>
        </w:rPr>
        <w:t>.</w:t>
      </w:r>
      <w:r>
        <w:rPr>
          <w:snapToGrid w:val="0"/>
        </w:rPr>
        <w:tab/>
        <w:t>Flunitrazepam, supply of etc.</w:t>
      </w:r>
      <w:bookmarkEnd w:id="868"/>
      <w:bookmarkEnd w:id="869"/>
      <w:bookmarkEnd w:id="870"/>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spacing w:before="100"/>
        <w:rPr>
          <w:snapToGrid w:val="0"/>
        </w:rPr>
      </w:pPr>
      <w:r>
        <w:rPr>
          <w:snapToGrid w:val="0"/>
        </w:rPr>
        <w:tab/>
        <w:t>(c)</w:t>
      </w:r>
      <w:r>
        <w:rPr>
          <w:snapToGrid w:val="0"/>
        </w:rPr>
        <w:tab/>
        <w:t>that the amount of flunitrazepam to be prescribed or used on any one day shall not exceed the amount specified;</w:t>
      </w:r>
    </w:p>
    <w:p>
      <w:pPr>
        <w:pStyle w:val="Indenta"/>
        <w:spacing w:before="100"/>
        <w:rPr>
          <w:snapToGrid w:val="0"/>
        </w:rPr>
      </w:pPr>
      <w:r>
        <w:rPr>
          <w:snapToGrid w:val="0"/>
        </w:rPr>
        <w:tab/>
        <w:t>(d)</w:t>
      </w:r>
      <w:r>
        <w:rPr>
          <w:snapToGrid w:val="0"/>
        </w:rPr>
        <w:tab/>
        <w:t>that the concentration of flunitrazepam to be prescribed shall not exceed the concentration specified;</w:t>
      </w:r>
    </w:p>
    <w:p>
      <w:pPr>
        <w:pStyle w:val="Indenta"/>
        <w:spacing w:before="100"/>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spacing w:before="100"/>
        <w:rPr>
          <w:snapToGrid w:val="0"/>
        </w:rPr>
      </w:pPr>
      <w:r>
        <w:rPr>
          <w:snapToGrid w:val="0"/>
        </w:rPr>
        <w:tab/>
        <w:t>(f)</w:t>
      </w:r>
      <w:r>
        <w:rPr>
          <w:snapToGrid w:val="0"/>
        </w:rPr>
        <w:tab/>
        <w:t>that the prescription be supplied at the pharmacy specified;</w:t>
      </w:r>
    </w:p>
    <w:p>
      <w:pPr>
        <w:pStyle w:val="Indenta"/>
        <w:spacing w:before="100"/>
        <w:rPr>
          <w:snapToGrid w:val="0"/>
        </w:rPr>
      </w:pPr>
      <w:r>
        <w:rPr>
          <w:snapToGrid w:val="0"/>
        </w:rPr>
        <w:tab/>
        <w:t>(g)</w:t>
      </w:r>
      <w:r>
        <w:rPr>
          <w:snapToGrid w:val="0"/>
        </w:rPr>
        <w:tab/>
        <w:t>that the amount of flunitrazepam dispensed on a single prescription not exceed such amount as is specified;</w:t>
      </w:r>
    </w:p>
    <w:p>
      <w:pPr>
        <w:pStyle w:val="Indenta"/>
        <w:spacing w:before="100"/>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871" w:name="_Toc406492520"/>
      <w:bookmarkStart w:id="872" w:name="_Toc473879620"/>
      <w:bookmarkStart w:id="873" w:name="_Toc473105226"/>
      <w:r>
        <w:rPr>
          <w:rStyle w:val="CharSectno"/>
        </w:rPr>
        <w:t>51H</w:t>
      </w:r>
      <w:r>
        <w:rPr>
          <w:snapToGrid w:val="0"/>
        </w:rPr>
        <w:t>.</w:t>
      </w:r>
      <w:r>
        <w:rPr>
          <w:snapToGrid w:val="0"/>
        </w:rPr>
        <w:tab/>
        <w:t>Prescription of Sch. 8 poisons by dentists, restrictions on</w:t>
      </w:r>
      <w:bookmarkEnd w:id="871"/>
      <w:bookmarkEnd w:id="872"/>
      <w:bookmarkEnd w:id="873"/>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spacing w:before="800"/>
      </w:pPr>
      <w:bookmarkStart w:id="874" w:name="_Toc406084334"/>
      <w:bookmarkStart w:id="875" w:name="_Toc406492521"/>
      <w:bookmarkStart w:id="876" w:name="_Toc414629664"/>
      <w:bookmarkStart w:id="877" w:name="_Toc414629891"/>
      <w:bookmarkStart w:id="878" w:name="_Toc414871755"/>
      <w:bookmarkStart w:id="879" w:name="_Toc414873521"/>
      <w:bookmarkStart w:id="880" w:name="_Toc429395866"/>
      <w:bookmarkStart w:id="881" w:name="_Toc431292182"/>
      <w:bookmarkStart w:id="882" w:name="_Toc451170800"/>
      <w:bookmarkStart w:id="883" w:name="_Toc451246257"/>
      <w:bookmarkStart w:id="884" w:name="_Toc455413409"/>
      <w:bookmarkStart w:id="885" w:name="_Toc473034425"/>
      <w:bookmarkStart w:id="886" w:name="_Toc473105227"/>
      <w:bookmarkStart w:id="887" w:name="_Toc473878487"/>
      <w:bookmarkStart w:id="888" w:name="_Toc473879621"/>
      <w:r>
        <w:rPr>
          <w:rStyle w:val="CharDivNo"/>
        </w:rPr>
        <w:t>Division 3</w:t>
      </w:r>
      <w:r>
        <w:t xml:space="preserve"> — </w:t>
      </w:r>
      <w:r>
        <w:rPr>
          <w:rStyle w:val="CharDivText"/>
        </w:rPr>
        <w:t>Dispensing and delivery</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Footnoteheading"/>
      </w:pPr>
      <w:r>
        <w:tab/>
        <w:t>[Heading inserted in Gazette 12 Aug 2003 p. 3664.]</w:t>
      </w:r>
    </w:p>
    <w:p>
      <w:pPr>
        <w:pStyle w:val="Heading5"/>
        <w:rPr>
          <w:snapToGrid w:val="0"/>
        </w:rPr>
      </w:pPr>
      <w:bookmarkStart w:id="889" w:name="_Toc406492522"/>
      <w:bookmarkStart w:id="890" w:name="_Toc473879622"/>
      <w:bookmarkStart w:id="891" w:name="_Toc473105228"/>
      <w:r>
        <w:rPr>
          <w:rStyle w:val="CharSectno"/>
        </w:rPr>
        <w:t>52</w:t>
      </w:r>
      <w:r>
        <w:rPr>
          <w:snapToGrid w:val="0"/>
        </w:rPr>
        <w:t>.</w:t>
      </w:r>
      <w:r>
        <w:rPr>
          <w:snapToGrid w:val="0"/>
        </w:rPr>
        <w:tab/>
        <w:t>Dispensing and supplying drugs of addiction, rules as to</w:t>
      </w:r>
      <w:bookmarkEnd w:id="889"/>
      <w:bookmarkEnd w:id="890"/>
      <w:bookmarkEnd w:id="891"/>
      <w:r>
        <w:rPr>
          <w:snapToGrid w:val="0"/>
        </w:rPr>
        <w:t xml:space="preserve"> </w:t>
      </w:r>
    </w:p>
    <w:p>
      <w:pPr>
        <w:pStyle w:val="Subsection"/>
        <w:spacing w:before="140"/>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spacing w:before="140"/>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spacing w:before="140"/>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spacing w:before="60"/>
        <w:rPr>
          <w:snapToGrid w:val="0"/>
        </w:rPr>
      </w:pPr>
      <w:r>
        <w:rPr>
          <w:snapToGrid w:val="0"/>
        </w:rPr>
        <w:tab/>
        <w:t>(a)</w:t>
      </w:r>
      <w:r>
        <w:rPr>
          <w:snapToGrid w:val="0"/>
        </w:rPr>
        <w:tab/>
      </w:r>
      <w:r>
        <w:t>the dispenser shall satisfy himself or herself — </w:t>
      </w:r>
    </w:p>
    <w:p>
      <w:pPr>
        <w:pStyle w:val="Indenti"/>
        <w:spacing w:before="60"/>
        <w:rPr>
          <w:snapToGrid w:val="0"/>
        </w:rPr>
      </w:pPr>
      <w:r>
        <w:rPr>
          <w:snapToGrid w:val="0"/>
        </w:rPr>
        <w:tab/>
        <w:t>(i)</w:t>
      </w:r>
      <w:r>
        <w:rPr>
          <w:snapToGrid w:val="0"/>
        </w:rPr>
        <w:tab/>
        <w:t>that the prescription is in accordance with the requirements of the Act; and</w:t>
      </w:r>
    </w:p>
    <w:p>
      <w:pPr>
        <w:pStyle w:val="Indenti"/>
        <w:spacing w:before="60"/>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spacing w:before="60"/>
      </w:pPr>
      <w:r>
        <w:tab/>
        <w:t>(iii)</w:t>
      </w:r>
      <w:r>
        <w:tab/>
        <w:t>in accordance with subregulation (3a), that the prescription was issued by the prescriber whose name appears on the prescription;</w:t>
      </w:r>
    </w:p>
    <w:p>
      <w:pPr>
        <w:pStyle w:val="Indenta"/>
        <w:spacing w:before="60"/>
      </w:pPr>
      <w:r>
        <w:tab/>
      </w:r>
      <w:r>
        <w:tab/>
        <w:t>and</w:t>
      </w:r>
    </w:p>
    <w:p>
      <w:pPr>
        <w:pStyle w:val="Indenta"/>
        <w:spacing w:before="6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60"/>
      </w:pPr>
      <w:r>
        <w:tab/>
        <w:t>(ba)</w:t>
      </w:r>
      <w:r>
        <w:tab/>
        <w:t xml:space="preserve">on each occasion on which the drug of addiction is dispensed under the prescription the dispenser shall — </w:t>
      </w:r>
    </w:p>
    <w:p>
      <w:pPr>
        <w:pStyle w:val="Indenti"/>
        <w:spacing w:before="60"/>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r>
      <w:r>
        <w:tab/>
        <w:t>and</w:t>
      </w:r>
    </w:p>
    <w:p>
      <w:pPr>
        <w:pStyle w:val="Indenta"/>
      </w:pPr>
      <w:r>
        <w:tab/>
        <w:t>(c)</w:t>
      </w:r>
      <w:r>
        <w:tab/>
        <w:t>where the drug of addiction is prescribed by a veterinary surgeon, the dispenser shall not dispense the drug of addiction on more than one occasion under that prescription; and</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r>
      <w:r>
        <w:tab/>
        <w:t>and</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r>
      <w:r>
        <w:tab/>
        <w:t>and</w:t>
      </w:r>
    </w:p>
    <w:p>
      <w:pPr>
        <w:pStyle w:val="Indenta"/>
        <w:spacing w:before="10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0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00"/>
      </w:pPr>
      <w:r>
        <w:tab/>
        <w:t>(h)</w:t>
      </w:r>
      <w:r>
        <w:tab/>
        <w:t xml:space="preserve">before the drug of addiction is handed to the purchaser, the following particulars shall be recorded in accordance with regulation 52B — </w:t>
      </w:r>
    </w:p>
    <w:p>
      <w:pPr>
        <w:pStyle w:val="Indenti"/>
        <w:spacing w:before="100"/>
      </w:pPr>
      <w:r>
        <w:tab/>
        <w:t>(i)</w:t>
      </w:r>
      <w:r>
        <w:tab/>
        <w:t>the prescription number;</w:t>
      </w:r>
    </w:p>
    <w:p>
      <w:pPr>
        <w:pStyle w:val="Indenti"/>
        <w:spacing w:before="10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100"/>
      </w:pPr>
      <w:r>
        <w:tab/>
        <w:t>(iii)</w:t>
      </w:r>
      <w:r>
        <w:tab/>
        <w:t>a description of the drug of addiction;</w:t>
      </w:r>
    </w:p>
    <w:p>
      <w:pPr>
        <w:pStyle w:val="Indenti"/>
        <w:spacing w:before="100"/>
      </w:pPr>
      <w:r>
        <w:tab/>
        <w:t>(iv)</w:t>
      </w:r>
      <w:r>
        <w:tab/>
        <w:t>the quantity of the drug of addiction dispensed;</w:t>
      </w:r>
    </w:p>
    <w:p>
      <w:pPr>
        <w:pStyle w:val="Indenti"/>
        <w:spacing w:before="100"/>
      </w:pPr>
      <w:r>
        <w:tab/>
        <w:t>(v)</w:t>
      </w:r>
      <w:r>
        <w:tab/>
        <w:t>directions for the use of the drug of addiction;</w:t>
      </w:r>
    </w:p>
    <w:p>
      <w:pPr>
        <w:pStyle w:val="Indenti"/>
        <w:spacing w:before="100"/>
      </w:pPr>
      <w:r>
        <w:tab/>
        <w:t>(vi)</w:t>
      </w:r>
      <w:r>
        <w:tab/>
        <w:t>the date of the prescription;</w:t>
      </w:r>
    </w:p>
    <w:p>
      <w:pPr>
        <w:pStyle w:val="Indenti"/>
        <w:spacing w:before="100"/>
      </w:pPr>
      <w:r>
        <w:tab/>
        <w:t>(vii)</w:t>
      </w:r>
      <w:r>
        <w:tab/>
        <w:t>the name and address of the prescriber;</w:t>
      </w:r>
    </w:p>
    <w:p>
      <w:pPr>
        <w:pStyle w:val="Indenti"/>
        <w:spacing w:before="10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00"/>
        <w:rPr>
          <w:snapToGrid w:val="0"/>
        </w:rPr>
      </w:pPr>
      <w:r>
        <w:rPr>
          <w:snapToGrid w:val="0"/>
        </w:rPr>
        <w:tab/>
      </w:r>
      <w:r>
        <w:rPr>
          <w:snapToGrid w:val="0"/>
        </w:rPr>
        <w:tab/>
        <w:t>and</w:t>
      </w:r>
    </w:p>
    <w:p>
      <w:pPr>
        <w:pStyle w:val="Ednotepara"/>
        <w:spacing w:before="100"/>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80"/>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spacing w:before="70"/>
      </w:pPr>
      <w:r>
        <w:tab/>
        <w:t>(a)</w:t>
      </w:r>
      <w:r>
        <w:tab/>
        <w:t xml:space="preserve">in the case of a prescription that is not issued electronically — </w:t>
      </w:r>
    </w:p>
    <w:p>
      <w:pPr>
        <w:pStyle w:val="Indenti"/>
        <w:spacing w:before="70"/>
      </w:pPr>
      <w:r>
        <w:tab/>
        <w:t>(i)</w:t>
      </w:r>
      <w:r>
        <w:tab/>
        <w:t>mark on the prescription “cancelled”, the address of the dispensary and, in his or her own handwriting, the date and his or her usual signature; and</w:t>
      </w:r>
    </w:p>
    <w:p>
      <w:pPr>
        <w:pStyle w:val="Indenti"/>
        <w:spacing w:before="70"/>
      </w:pPr>
      <w:r>
        <w:tab/>
        <w:t>(ii)</w:t>
      </w:r>
      <w:r>
        <w:tab/>
        <w:t>forward the prescription to the CEO; and</w:t>
      </w:r>
    </w:p>
    <w:p>
      <w:pPr>
        <w:pStyle w:val="Indenti"/>
        <w:spacing w:before="70"/>
      </w:pPr>
      <w:r>
        <w:tab/>
        <w:t>(iii)</w:t>
      </w:r>
      <w:r>
        <w:tab/>
        <w:t>inform the CEO of the relevant circumstances and the reasons for his or her refusal to dispense the drug of addiction under the prescription;</w:t>
      </w:r>
    </w:p>
    <w:p>
      <w:pPr>
        <w:pStyle w:val="Indenta"/>
        <w:spacing w:before="70"/>
      </w:pPr>
      <w:r>
        <w:tab/>
      </w:r>
      <w:r>
        <w:tab/>
        <w:t>and</w:t>
      </w:r>
    </w:p>
    <w:p>
      <w:pPr>
        <w:pStyle w:val="Indenta"/>
        <w:spacing w:before="70"/>
      </w:pPr>
      <w:r>
        <w:tab/>
        <w:t>(b)</w:t>
      </w:r>
      <w:r>
        <w:tab/>
        <w:t xml:space="preserve">in the case of a prescription that is issued electronically — </w:t>
      </w:r>
    </w:p>
    <w:p>
      <w:pPr>
        <w:pStyle w:val="Indenti"/>
        <w:spacing w:before="70"/>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pPr>
      <w:r>
        <w:tab/>
        <w:t>(7)</w:t>
      </w:r>
      <w:r>
        <w:tab/>
        <w:t>The dispenser of a drug of addiction may transfer a prescription that is not issued electronically into the safe custody of another person if the transfer is approved by the CEO under subregulation (7a).</w:t>
      </w:r>
    </w:p>
    <w:p>
      <w:pPr>
        <w:pStyle w:val="Subsection"/>
      </w:pPr>
      <w:r>
        <w:tab/>
        <w:t>(7a)</w:t>
      </w:r>
      <w:r>
        <w:tab/>
        <w:t>The CEO may, on the oral application of the dispenser, give approval for the dispenser to transfer the prescription to another person by whom the drug can be dispensed in accordance with these regulations.</w:t>
      </w:r>
    </w:p>
    <w:p>
      <w:pPr>
        <w:pStyle w:val="Subsection"/>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w:t>
      </w:r>
      <w:r>
        <w:t>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 10 Jan 2017 p. 300.]</w:t>
      </w:r>
    </w:p>
    <w:p>
      <w:pPr>
        <w:pStyle w:val="Heading5"/>
        <w:rPr>
          <w:snapToGrid w:val="0"/>
        </w:rPr>
      </w:pPr>
      <w:bookmarkStart w:id="892" w:name="_Toc406492523"/>
      <w:bookmarkStart w:id="893" w:name="_Toc473879623"/>
      <w:bookmarkStart w:id="894" w:name="_Toc473105229"/>
      <w:r>
        <w:rPr>
          <w:rStyle w:val="CharSectno"/>
        </w:rPr>
        <w:t>52A</w:t>
      </w:r>
      <w:r>
        <w:rPr>
          <w:snapToGrid w:val="0"/>
        </w:rPr>
        <w:t>.</w:t>
      </w:r>
      <w:r>
        <w:rPr>
          <w:snapToGrid w:val="0"/>
        </w:rPr>
        <w:tab/>
        <w:t>Certain movements of drugs of addiction to be recorded under r. 52B</w:t>
      </w:r>
      <w:bookmarkEnd w:id="892"/>
      <w:bookmarkEnd w:id="893"/>
      <w:bookmarkEnd w:id="894"/>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Footnoteheading"/>
      </w:pPr>
      <w:r>
        <w:tab/>
        <w:t>[Heading deleted in Gazette 12 Aug 2003 p. 3663.]</w:t>
      </w:r>
    </w:p>
    <w:p>
      <w:pPr>
        <w:pStyle w:val="Heading5"/>
        <w:spacing w:before="200"/>
        <w:rPr>
          <w:snapToGrid w:val="0"/>
        </w:rPr>
      </w:pPr>
      <w:bookmarkStart w:id="895" w:name="_Toc406492524"/>
      <w:bookmarkStart w:id="896" w:name="_Toc473879624"/>
      <w:bookmarkStart w:id="897" w:name="_Toc473105230"/>
      <w:r>
        <w:rPr>
          <w:rStyle w:val="CharSectno"/>
        </w:rPr>
        <w:t>52B</w:t>
      </w:r>
      <w:r>
        <w:rPr>
          <w:snapToGrid w:val="0"/>
        </w:rPr>
        <w:t>.</w:t>
      </w:r>
      <w:r>
        <w:rPr>
          <w:snapToGrid w:val="0"/>
        </w:rPr>
        <w:tab/>
        <w:t>How details to be recorded under r. 52(3)(h) and 52A</w:t>
      </w:r>
      <w:bookmarkEnd w:id="895"/>
      <w:bookmarkEnd w:id="896"/>
      <w:bookmarkEnd w:id="897"/>
      <w:r>
        <w:rPr>
          <w:snapToGrid w:val="0"/>
        </w:rPr>
        <w:t xml:space="preserve"> </w:t>
      </w:r>
    </w:p>
    <w:p>
      <w:pPr>
        <w:pStyle w:val="Subsection"/>
        <w:spacing w:before="180"/>
        <w:rPr>
          <w:snapToGrid w:val="0"/>
        </w:rPr>
      </w:pPr>
      <w:r>
        <w:rPr>
          <w:snapToGrid w:val="0"/>
        </w:rPr>
        <w:tab/>
        <w:t>(1)</w:t>
      </w:r>
      <w:r>
        <w:rPr>
          <w:snapToGrid w:val="0"/>
        </w:rPr>
        <w:tab/>
        <w:t>The details required to be recorded under regulations 52(3)(h) and 52A shall be — </w:t>
      </w:r>
    </w:p>
    <w:p>
      <w:pPr>
        <w:pStyle w:val="Indenta"/>
        <w:spacing w:before="10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10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80"/>
        <w:rPr>
          <w:snapToGrid w:val="0"/>
        </w:rPr>
      </w:pPr>
      <w:r>
        <w:rPr>
          <w:snapToGrid w:val="0"/>
        </w:rPr>
        <w:tab/>
        <w:t>(2)</w:t>
      </w:r>
      <w:r>
        <w:rPr>
          <w:snapToGrid w:val="0"/>
        </w:rPr>
        <w:tab/>
        <w:t>Where the details of a transaction referred to in regulation 52(3)(h) are entered — </w:t>
      </w:r>
    </w:p>
    <w:p>
      <w:pPr>
        <w:pStyle w:val="Indenta"/>
        <w:spacing w:before="10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10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40"/>
      </w:pPr>
      <w:r>
        <w:tab/>
        <w:t xml:space="preserve">[Regulation 52B inserted in Gazette 7 Aug 1987 p. 3083; amended in Gazette 25 Jun 1993 p. 3085; 26 May 1994 p. 2201; 19 Mar 1996 p. 1231; 15 Dec 2006 p. 5630.] </w:t>
      </w:r>
    </w:p>
    <w:p>
      <w:pPr>
        <w:pStyle w:val="Footnoteheading"/>
        <w:spacing w:before="140"/>
      </w:pPr>
      <w:r>
        <w:tab/>
        <w:t>[Heading deleted in Gazette 12 Aug 2003 p. 3663.]</w:t>
      </w:r>
    </w:p>
    <w:p>
      <w:pPr>
        <w:pStyle w:val="Heading5"/>
        <w:spacing w:before="260"/>
        <w:rPr>
          <w:snapToGrid w:val="0"/>
        </w:rPr>
      </w:pPr>
      <w:bookmarkStart w:id="898" w:name="_Toc406492525"/>
      <w:bookmarkStart w:id="899" w:name="_Toc473879625"/>
      <w:bookmarkStart w:id="900" w:name="_Toc473105231"/>
      <w:r>
        <w:rPr>
          <w:rStyle w:val="CharSectno"/>
        </w:rPr>
        <w:t>52C</w:t>
      </w:r>
      <w:r>
        <w:rPr>
          <w:snapToGrid w:val="0"/>
        </w:rPr>
        <w:t>.</w:t>
      </w:r>
      <w:r>
        <w:rPr>
          <w:snapToGrid w:val="0"/>
        </w:rPr>
        <w:tab/>
        <w:t>Pharmacies to give department information about drugs of addiction each month</w:t>
      </w:r>
      <w:bookmarkEnd w:id="898"/>
      <w:bookmarkEnd w:id="899"/>
      <w:bookmarkEnd w:id="900"/>
      <w:r>
        <w:rPr>
          <w:snapToGrid w:val="0"/>
        </w:rPr>
        <w:t xml:space="preserve"> </w:t>
      </w:r>
    </w:p>
    <w:p>
      <w:pPr>
        <w:pStyle w:val="Subsection"/>
        <w:spacing w:before="18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901" w:name="_Toc406492526"/>
      <w:bookmarkStart w:id="902" w:name="_Toc473879626"/>
      <w:bookmarkStart w:id="903" w:name="_Toc473105232"/>
      <w:r>
        <w:rPr>
          <w:rStyle w:val="CharSectno"/>
        </w:rPr>
        <w:t>53</w:t>
      </w:r>
      <w:r>
        <w:rPr>
          <w:snapToGrid w:val="0"/>
        </w:rPr>
        <w:t>.</w:t>
      </w:r>
      <w:r>
        <w:rPr>
          <w:snapToGrid w:val="0"/>
        </w:rPr>
        <w:tab/>
        <w:t>Dispensing Sch. 8 poisons in emergencies</w:t>
      </w:r>
      <w:bookmarkEnd w:id="901"/>
      <w:bookmarkEnd w:id="902"/>
      <w:bookmarkEnd w:id="903"/>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t>A person by whom a poison included in Schedule 8 was dispensed in accordance with subregulation (1), shall where the prescription is not received by</w:t>
      </w:r>
      <w:r>
        <w:t>, or accessible via an approved electronic prescribing system to, him or her</w:t>
      </w:r>
      <w:r>
        <w:rPr>
          <w:snapToGrid w:val="0"/>
        </w:rPr>
        <w:t xml:space="preserve"> within 72 hours, immediately report the circumstances to the</w:t>
      </w:r>
      <w:r>
        <w:t xml:space="preserve"> CEO</w:t>
      </w:r>
      <w:r>
        <w:rPr>
          <w:snapToGrid w:val="0"/>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904" w:name="_Toc406492527"/>
      <w:bookmarkStart w:id="905" w:name="_Toc473879627"/>
      <w:bookmarkStart w:id="906" w:name="_Toc473105233"/>
      <w:r>
        <w:rPr>
          <w:rStyle w:val="CharSectno"/>
        </w:rPr>
        <w:t>53A</w:t>
      </w:r>
      <w:r>
        <w:rPr>
          <w:snapToGrid w:val="0"/>
        </w:rPr>
        <w:t>.</w:t>
      </w:r>
      <w:r>
        <w:rPr>
          <w:snapToGrid w:val="0"/>
        </w:rPr>
        <w:tab/>
        <w:t>Dispensing prescriptions for Sch. 8 poisons</w:t>
      </w:r>
      <w:bookmarkEnd w:id="904"/>
      <w:bookmarkEnd w:id="905"/>
      <w:bookmarkEnd w:id="906"/>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keepNext/>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907" w:name="_Toc406492528"/>
      <w:bookmarkStart w:id="908" w:name="_Toc473879628"/>
      <w:bookmarkStart w:id="909" w:name="_Toc473105234"/>
      <w:r>
        <w:rPr>
          <w:rStyle w:val="CharSectno"/>
        </w:rPr>
        <w:t>54</w:t>
      </w:r>
      <w:r>
        <w:rPr>
          <w:snapToGrid w:val="0"/>
        </w:rPr>
        <w:t>.</w:t>
      </w:r>
      <w:r>
        <w:rPr>
          <w:snapToGrid w:val="0"/>
        </w:rPr>
        <w:tab/>
        <w:t>Delivery of Sch. 8 poisons other than by dispensing</w:t>
      </w:r>
      <w:bookmarkEnd w:id="907"/>
      <w:bookmarkEnd w:id="908"/>
      <w:bookmarkEnd w:id="909"/>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spacing w:before="60"/>
        <w:rPr>
          <w:snapToGrid w:val="0"/>
        </w:rPr>
      </w:pPr>
      <w:r>
        <w:rPr>
          <w:snapToGrid w:val="0"/>
        </w:rPr>
        <w:tab/>
        <w:t>(iii)</w:t>
      </w:r>
      <w:r>
        <w:rPr>
          <w:snapToGrid w:val="0"/>
        </w:rPr>
        <w:tab/>
        <w:t>signed by a person licensed or otherwise authorised to procure or be in possession of the poison included in Schedule 8;</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4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14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910" w:name="_Toc406492529"/>
      <w:bookmarkStart w:id="911" w:name="_Toc473879629"/>
      <w:bookmarkStart w:id="912" w:name="_Toc473105235"/>
      <w:r>
        <w:rPr>
          <w:rStyle w:val="CharSectno"/>
        </w:rPr>
        <w:t>54A</w:t>
      </w:r>
      <w:r>
        <w:rPr>
          <w:snapToGrid w:val="0"/>
        </w:rPr>
        <w:t>.</w:t>
      </w:r>
      <w:r>
        <w:rPr>
          <w:snapToGrid w:val="0"/>
        </w:rPr>
        <w:tab/>
        <w:t>Packaging of drugs of addiction</w:t>
      </w:r>
      <w:bookmarkEnd w:id="910"/>
      <w:bookmarkEnd w:id="911"/>
      <w:bookmarkEnd w:id="912"/>
      <w:r>
        <w:rPr>
          <w:snapToGrid w:val="0"/>
        </w:rPr>
        <w:t xml:space="preserve"> </w:t>
      </w:r>
    </w:p>
    <w:p>
      <w:pPr>
        <w:pStyle w:val="Subsection"/>
        <w:spacing w:before="14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913" w:name="_Toc406492530"/>
      <w:bookmarkStart w:id="914" w:name="_Toc473879630"/>
      <w:bookmarkStart w:id="915" w:name="_Toc473105236"/>
      <w:r>
        <w:rPr>
          <w:rStyle w:val="CharSectno"/>
        </w:rPr>
        <w:t>55</w:t>
      </w:r>
      <w:r>
        <w:rPr>
          <w:snapToGrid w:val="0"/>
        </w:rPr>
        <w:t>.</w:t>
      </w:r>
      <w:r>
        <w:rPr>
          <w:snapToGrid w:val="0"/>
        </w:rPr>
        <w:tab/>
        <w:t>Common carriers protected</w:t>
      </w:r>
      <w:bookmarkEnd w:id="913"/>
      <w:bookmarkEnd w:id="914"/>
      <w:bookmarkEnd w:id="915"/>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pPr>
      <w:bookmarkStart w:id="916" w:name="_Toc406084344"/>
      <w:bookmarkStart w:id="917" w:name="_Toc406492531"/>
      <w:bookmarkStart w:id="918" w:name="_Toc414629674"/>
      <w:bookmarkStart w:id="919" w:name="_Toc414629901"/>
      <w:bookmarkStart w:id="920" w:name="_Toc414871765"/>
      <w:bookmarkStart w:id="921" w:name="_Toc414873531"/>
      <w:bookmarkStart w:id="922" w:name="_Toc429395876"/>
      <w:bookmarkStart w:id="923" w:name="_Toc431292192"/>
      <w:bookmarkStart w:id="924" w:name="_Toc451170810"/>
      <w:bookmarkStart w:id="925" w:name="_Toc451246267"/>
      <w:bookmarkStart w:id="926" w:name="_Toc455413419"/>
      <w:bookmarkStart w:id="927" w:name="_Toc473034435"/>
      <w:bookmarkStart w:id="928" w:name="_Toc473105237"/>
      <w:bookmarkStart w:id="929" w:name="_Toc473878497"/>
      <w:bookmarkStart w:id="930" w:name="_Toc473879631"/>
      <w:r>
        <w:rPr>
          <w:rStyle w:val="CharDivNo"/>
        </w:rPr>
        <w:t>Division 4</w:t>
      </w:r>
      <w:r>
        <w:t xml:space="preserve"> — </w:t>
      </w:r>
      <w:r>
        <w:rPr>
          <w:rStyle w:val="CharDivText"/>
        </w:rPr>
        <w:t>Safe custody</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Footnoteheading"/>
      </w:pPr>
      <w:r>
        <w:tab/>
        <w:t>[Heading inserted in Gazette 12 Aug 2003 p. 3665.]</w:t>
      </w:r>
    </w:p>
    <w:p>
      <w:pPr>
        <w:pStyle w:val="Heading5"/>
        <w:keepNext w:val="0"/>
        <w:keepLines w:val="0"/>
        <w:spacing w:before="180"/>
        <w:rPr>
          <w:snapToGrid w:val="0"/>
        </w:rPr>
      </w:pPr>
      <w:bookmarkStart w:id="931" w:name="_Toc406492532"/>
      <w:bookmarkStart w:id="932" w:name="_Toc473879632"/>
      <w:bookmarkStart w:id="933" w:name="_Toc473105238"/>
      <w:r>
        <w:rPr>
          <w:rStyle w:val="CharSectno"/>
        </w:rPr>
        <w:t>56</w:t>
      </w:r>
      <w:r>
        <w:rPr>
          <w:snapToGrid w:val="0"/>
        </w:rPr>
        <w:t>.</w:t>
      </w:r>
      <w:r>
        <w:rPr>
          <w:snapToGrid w:val="0"/>
        </w:rPr>
        <w:tab/>
        <w:t>Storing and securing drugs of addiction</w:t>
      </w:r>
      <w:bookmarkEnd w:id="931"/>
      <w:bookmarkEnd w:id="932"/>
      <w:bookmarkEnd w:id="933"/>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934" w:name="_Toc406492533"/>
      <w:bookmarkStart w:id="935" w:name="_Toc473879633"/>
      <w:bookmarkStart w:id="936" w:name="_Toc473105239"/>
      <w:r>
        <w:rPr>
          <w:rStyle w:val="CharSectno"/>
        </w:rPr>
        <w:t>56A</w:t>
      </w:r>
      <w:r>
        <w:rPr>
          <w:snapToGrid w:val="0"/>
        </w:rPr>
        <w:t>.</w:t>
      </w:r>
      <w:r>
        <w:rPr>
          <w:snapToGrid w:val="0"/>
        </w:rPr>
        <w:tab/>
        <w:t>Amounts prescribed for r. 56(1) and (2)</w:t>
      </w:r>
      <w:bookmarkEnd w:id="934"/>
      <w:bookmarkEnd w:id="935"/>
      <w:bookmarkEnd w:id="936"/>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Deleted in Gazette 25 Jun 1993 p. 3081.] </w:t>
      </w:r>
    </w:p>
    <w:p>
      <w:pPr>
        <w:pStyle w:val="Heading5"/>
        <w:rPr>
          <w:snapToGrid w:val="0"/>
        </w:rPr>
      </w:pPr>
      <w:bookmarkStart w:id="937" w:name="_Toc406492534"/>
      <w:bookmarkStart w:id="938" w:name="_Toc473879634"/>
      <w:bookmarkStart w:id="939" w:name="_Toc473105240"/>
      <w:r>
        <w:rPr>
          <w:rStyle w:val="CharSectno"/>
        </w:rPr>
        <w:t>56B</w:t>
      </w:r>
      <w:r>
        <w:rPr>
          <w:snapToGrid w:val="0"/>
        </w:rPr>
        <w:t>.</w:t>
      </w:r>
      <w:r>
        <w:rPr>
          <w:snapToGrid w:val="0"/>
        </w:rPr>
        <w:tab/>
        <w:t>Safes, location of</w:t>
      </w:r>
      <w:bookmarkEnd w:id="937"/>
      <w:bookmarkEnd w:id="938"/>
      <w:bookmarkEnd w:id="93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940" w:name="_Toc406492535"/>
      <w:bookmarkStart w:id="941" w:name="_Toc473879635"/>
      <w:bookmarkStart w:id="942" w:name="_Toc473105241"/>
      <w:r>
        <w:rPr>
          <w:rStyle w:val="CharSectno"/>
        </w:rPr>
        <w:t>56C</w:t>
      </w:r>
      <w:r>
        <w:rPr>
          <w:snapToGrid w:val="0"/>
        </w:rPr>
        <w:t>.</w:t>
      </w:r>
      <w:r>
        <w:rPr>
          <w:snapToGrid w:val="0"/>
        </w:rPr>
        <w:tab/>
        <w:t>Keys to safes, who may possess</w:t>
      </w:r>
      <w:bookmarkEnd w:id="940"/>
      <w:bookmarkEnd w:id="941"/>
      <w:bookmarkEnd w:id="942"/>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943" w:name="_Toc406492536"/>
      <w:bookmarkStart w:id="944" w:name="_Toc473879636"/>
      <w:bookmarkStart w:id="945" w:name="_Toc473105242"/>
      <w:r>
        <w:rPr>
          <w:rStyle w:val="CharSectno"/>
        </w:rPr>
        <w:t>56D</w:t>
      </w:r>
      <w:r>
        <w:rPr>
          <w:snapToGrid w:val="0"/>
        </w:rPr>
        <w:t>.</w:t>
      </w:r>
      <w:r>
        <w:rPr>
          <w:snapToGrid w:val="0"/>
        </w:rPr>
        <w:tab/>
        <w:t>Safes, rules as to locking</w:t>
      </w:r>
      <w:bookmarkEnd w:id="943"/>
      <w:bookmarkEnd w:id="944"/>
      <w:bookmarkEnd w:id="945"/>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946" w:name="_Toc406492537"/>
      <w:bookmarkStart w:id="947" w:name="_Toc473879637"/>
      <w:bookmarkStart w:id="948" w:name="_Toc473105243"/>
      <w:r>
        <w:rPr>
          <w:rStyle w:val="CharSectno"/>
        </w:rPr>
        <w:t>56E</w:t>
      </w:r>
      <w:r>
        <w:rPr>
          <w:snapToGrid w:val="0"/>
        </w:rPr>
        <w:t>.</w:t>
      </w:r>
      <w:r>
        <w:rPr>
          <w:snapToGrid w:val="0"/>
        </w:rPr>
        <w:tab/>
        <w:t>Pharmacist at pharmacy may store Sch. 8 poison in poisons cupboard</w:t>
      </w:r>
      <w:bookmarkEnd w:id="946"/>
      <w:bookmarkEnd w:id="947"/>
      <w:bookmarkEnd w:id="948"/>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18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949" w:name="_Toc406492538"/>
      <w:bookmarkStart w:id="950" w:name="_Toc473879638"/>
      <w:bookmarkStart w:id="951" w:name="_Toc473105244"/>
      <w:r>
        <w:rPr>
          <w:rStyle w:val="CharSectno"/>
        </w:rPr>
        <w:t>56F</w:t>
      </w:r>
      <w:r>
        <w:rPr>
          <w:snapToGrid w:val="0"/>
        </w:rPr>
        <w:t>.</w:t>
      </w:r>
      <w:r>
        <w:rPr>
          <w:snapToGrid w:val="0"/>
        </w:rPr>
        <w:tab/>
        <w:t>Poisons cupboards etc. of pharmacists, security of</w:t>
      </w:r>
      <w:bookmarkEnd w:id="949"/>
      <w:bookmarkEnd w:id="950"/>
      <w:bookmarkEnd w:id="951"/>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80"/>
        <w:rPr>
          <w:snapToGrid w:val="0"/>
        </w:rPr>
      </w:pPr>
      <w:bookmarkStart w:id="952" w:name="_Toc406492539"/>
      <w:bookmarkStart w:id="953" w:name="_Toc473879639"/>
      <w:bookmarkStart w:id="954" w:name="_Toc473105245"/>
      <w:r>
        <w:rPr>
          <w:rStyle w:val="CharSectno"/>
        </w:rPr>
        <w:t>56G</w:t>
      </w:r>
      <w:r>
        <w:rPr>
          <w:snapToGrid w:val="0"/>
        </w:rPr>
        <w:t>.</w:t>
      </w:r>
      <w:r>
        <w:rPr>
          <w:snapToGrid w:val="0"/>
        </w:rPr>
        <w:tab/>
        <w:t>Sch. 8 poisons in hospital wards, storage of</w:t>
      </w:r>
      <w:bookmarkEnd w:id="952"/>
      <w:bookmarkEnd w:id="953"/>
      <w:bookmarkEnd w:id="954"/>
      <w:r>
        <w:rPr>
          <w:snapToGrid w:val="0"/>
        </w:rPr>
        <w:t xml:space="preserve"> </w:t>
      </w:r>
    </w:p>
    <w:p>
      <w:pPr>
        <w:pStyle w:val="Subsection"/>
        <w:spacing w:before="180"/>
        <w:rPr>
          <w:snapToGrid w:val="0"/>
        </w:rPr>
      </w:pPr>
      <w:r>
        <w:tab/>
        <w:t>(1)</w:t>
      </w:r>
      <w:r>
        <w:tab/>
        <w:t>A poison</w:t>
      </w:r>
      <w:r>
        <w:rPr>
          <w:snapToGrid w:val="0"/>
        </w:rPr>
        <w:t xml:space="preserve">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Subsection"/>
      </w:pPr>
      <w:r>
        <w:tab/>
        <w:t>(2)</w:t>
      </w:r>
      <w:r>
        <w:tab/>
        <w:t>A poison included in Schedule 8 may be stored in a hospital ward if the poison is stored in an electronic storage and supply unit that has been installed in accordance with an approval of the CEO under regulation 32G(1).</w:t>
      </w:r>
    </w:p>
    <w:p>
      <w:pPr>
        <w:pStyle w:val="Footnotesection"/>
      </w:pPr>
      <w:r>
        <w:tab/>
        <w:t xml:space="preserve">[Regulation 56G inserted in Gazette 25 Jun 1993 p. 3083; amended in Gazette 19 Mar 1996 p. 1233; 20 Mar 2015 p. 909.] </w:t>
      </w:r>
    </w:p>
    <w:p>
      <w:pPr>
        <w:pStyle w:val="Heading5"/>
        <w:spacing w:before="280"/>
        <w:rPr>
          <w:snapToGrid w:val="0"/>
        </w:rPr>
      </w:pPr>
      <w:bookmarkStart w:id="955" w:name="_Toc406492540"/>
      <w:bookmarkStart w:id="956" w:name="_Toc473879640"/>
      <w:bookmarkStart w:id="957" w:name="_Toc473105246"/>
      <w:r>
        <w:rPr>
          <w:rStyle w:val="CharSectno"/>
        </w:rPr>
        <w:t>56H</w:t>
      </w:r>
      <w:r>
        <w:rPr>
          <w:snapToGrid w:val="0"/>
        </w:rPr>
        <w:t>.</w:t>
      </w:r>
      <w:r>
        <w:rPr>
          <w:snapToGrid w:val="0"/>
        </w:rPr>
        <w:tab/>
        <w:t>Sch. 8 poisons cupboards in hospital wards, security of</w:t>
      </w:r>
      <w:bookmarkEnd w:id="955"/>
      <w:bookmarkEnd w:id="956"/>
      <w:bookmarkEnd w:id="957"/>
      <w:r>
        <w:rPr>
          <w:snapToGrid w:val="0"/>
        </w:rPr>
        <w:t xml:space="preserve"> </w:t>
      </w:r>
    </w:p>
    <w:p>
      <w:pPr>
        <w:pStyle w:val="Subsection"/>
        <w:spacing w:before="20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w:t>
      </w:r>
      <w:r>
        <w:t xml:space="preserve">56G(1) </w:t>
      </w:r>
      <w:r>
        <w:rPr>
          <w:snapToGrid w:val="0"/>
        </w:rPr>
        <w:t>shall — </w:t>
      </w:r>
    </w:p>
    <w:p>
      <w:pPr>
        <w:pStyle w:val="Indenta"/>
        <w:spacing w:before="100"/>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spacing w:before="100"/>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20 Mar 2015 p. 910.] </w:t>
      </w:r>
    </w:p>
    <w:p>
      <w:pPr>
        <w:pStyle w:val="Footnoteheading"/>
      </w:pPr>
      <w:r>
        <w:tab/>
        <w:t>[Heading deleted in Gazette 12 Aug 2003 p. 3663.]</w:t>
      </w:r>
    </w:p>
    <w:p>
      <w:pPr>
        <w:pStyle w:val="Heading3"/>
      </w:pPr>
      <w:bookmarkStart w:id="958" w:name="_Toc406084354"/>
      <w:bookmarkStart w:id="959" w:name="_Toc406492541"/>
      <w:bookmarkStart w:id="960" w:name="_Toc414629684"/>
      <w:bookmarkStart w:id="961" w:name="_Toc414629911"/>
      <w:bookmarkStart w:id="962" w:name="_Toc414871775"/>
      <w:bookmarkStart w:id="963" w:name="_Toc414873541"/>
      <w:bookmarkStart w:id="964" w:name="_Toc429395886"/>
      <w:bookmarkStart w:id="965" w:name="_Toc431292202"/>
      <w:bookmarkStart w:id="966" w:name="_Toc451170820"/>
      <w:bookmarkStart w:id="967" w:name="_Toc451246277"/>
      <w:bookmarkStart w:id="968" w:name="_Toc455413429"/>
      <w:bookmarkStart w:id="969" w:name="_Toc473034445"/>
      <w:bookmarkStart w:id="970" w:name="_Toc473105247"/>
      <w:bookmarkStart w:id="971" w:name="_Toc473878507"/>
      <w:bookmarkStart w:id="972" w:name="_Toc473879641"/>
      <w:r>
        <w:rPr>
          <w:rStyle w:val="CharDivNo"/>
        </w:rPr>
        <w:t>Division 5</w:t>
      </w:r>
      <w:r>
        <w:t xml:space="preserve"> — </w:t>
      </w:r>
      <w:r>
        <w:rPr>
          <w:rStyle w:val="CharDivText"/>
        </w:rPr>
        <w:t>Restrictions on supply</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Footnoteheading"/>
        <w:spacing w:before="80"/>
      </w:pPr>
      <w:r>
        <w:tab/>
        <w:t>[Heading inserted in Gazette 12 Aug 2003 p. 3665.]</w:t>
      </w:r>
    </w:p>
    <w:p>
      <w:pPr>
        <w:pStyle w:val="Heading5"/>
        <w:spacing w:before="180"/>
        <w:rPr>
          <w:snapToGrid w:val="0"/>
        </w:rPr>
      </w:pPr>
      <w:bookmarkStart w:id="973" w:name="_Toc406492542"/>
      <w:bookmarkStart w:id="974" w:name="_Toc473879642"/>
      <w:bookmarkStart w:id="975" w:name="_Toc473105248"/>
      <w:r>
        <w:rPr>
          <w:rStyle w:val="CharSectno"/>
        </w:rPr>
        <w:t>57</w:t>
      </w:r>
      <w:r>
        <w:rPr>
          <w:snapToGrid w:val="0"/>
        </w:rPr>
        <w:t>.</w:t>
      </w:r>
      <w:r>
        <w:rPr>
          <w:snapToGrid w:val="0"/>
        </w:rPr>
        <w:tab/>
        <w:t>Labelling requirements</w:t>
      </w:r>
      <w:bookmarkEnd w:id="973"/>
      <w:bookmarkEnd w:id="974"/>
      <w:bookmarkEnd w:id="975"/>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976" w:name="_Toc406492543"/>
      <w:bookmarkStart w:id="977" w:name="_Toc473879643"/>
      <w:bookmarkStart w:id="978" w:name="_Toc473105249"/>
      <w:r>
        <w:rPr>
          <w:rStyle w:val="CharSectno"/>
        </w:rPr>
        <w:t>58</w:t>
      </w:r>
      <w:r>
        <w:rPr>
          <w:snapToGrid w:val="0"/>
        </w:rPr>
        <w:t>.</w:t>
      </w:r>
      <w:r>
        <w:rPr>
          <w:snapToGrid w:val="0"/>
        </w:rPr>
        <w:tab/>
        <w:t>Drugs of addiction not to be prescribed etc. merely for purposes of addiction</w:t>
      </w:r>
      <w:bookmarkEnd w:id="976"/>
      <w:bookmarkEnd w:id="977"/>
      <w:bookmarkEnd w:id="978"/>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100"/>
      </w:pPr>
      <w:r>
        <w:tab/>
        <w:t>[Headings deleted in Gazette 12 Aug 2003 p. 3663.]</w:t>
      </w:r>
    </w:p>
    <w:p>
      <w:pPr>
        <w:pStyle w:val="Heading2"/>
      </w:pPr>
      <w:bookmarkStart w:id="979" w:name="_Toc406084357"/>
      <w:bookmarkStart w:id="980" w:name="_Toc406492544"/>
      <w:bookmarkStart w:id="981" w:name="_Toc414629687"/>
      <w:bookmarkStart w:id="982" w:name="_Toc414629914"/>
      <w:bookmarkStart w:id="983" w:name="_Toc414871778"/>
      <w:bookmarkStart w:id="984" w:name="_Toc414873544"/>
      <w:bookmarkStart w:id="985" w:name="_Toc429395889"/>
      <w:bookmarkStart w:id="986" w:name="_Toc431292205"/>
      <w:bookmarkStart w:id="987" w:name="_Toc451170823"/>
      <w:bookmarkStart w:id="988" w:name="_Toc451246280"/>
      <w:bookmarkStart w:id="989" w:name="_Toc455413432"/>
      <w:bookmarkStart w:id="990" w:name="_Toc473034448"/>
      <w:bookmarkStart w:id="991" w:name="_Toc473105250"/>
      <w:bookmarkStart w:id="992" w:name="_Toc473878510"/>
      <w:bookmarkStart w:id="993" w:name="_Toc473879644"/>
      <w:r>
        <w:rPr>
          <w:rStyle w:val="CharPartNo"/>
        </w:rPr>
        <w:t>Part 7</w:t>
      </w:r>
      <w:r>
        <w:rPr>
          <w:rStyle w:val="CharDivNo"/>
        </w:rPr>
        <w:t> </w:t>
      </w:r>
      <w:r>
        <w:t>—</w:t>
      </w:r>
      <w:r>
        <w:rPr>
          <w:rStyle w:val="CharDivText"/>
        </w:rPr>
        <w:t> </w:t>
      </w:r>
      <w:r>
        <w:rPr>
          <w:rStyle w:val="CharPartText"/>
        </w:rPr>
        <w:t>Miscellaneous provisions</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Footnoteheading"/>
      </w:pPr>
      <w:r>
        <w:tab/>
        <w:t>[Heading inserted in Gazette 12 Aug 2003 p. 3665.]</w:t>
      </w:r>
    </w:p>
    <w:p>
      <w:pPr>
        <w:pStyle w:val="Heading5"/>
        <w:rPr>
          <w:snapToGrid w:val="0"/>
        </w:rPr>
      </w:pPr>
      <w:bookmarkStart w:id="994" w:name="_Toc406492545"/>
      <w:bookmarkStart w:id="995" w:name="_Toc473879645"/>
      <w:bookmarkStart w:id="996" w:name="_Toc473105251"/>
      <w:r>
        <w:rPr>
          <w:rStyle w:val="CharSectno"/>
        </w:rPr>
        <w:t>59</w:t>
      </w:r>
      <w:r>
        <w:rPr>
          <w:snapToGrid w:val="0"/>
        </w:rPr>
        <w:t>.</w:t>
      </w:r>
      <w:r>
        <w:rPr>
          <w:snapToGrid w:val="0"/>
        </w:rPr>
        <w:tab/>
        <w:t xml:space="preserve">CEO’s decision cancelling etc. licences etc. may be published in </w:t>
      </w:r>
      <w:r>
        <w:rPr>
          <w:i/>
          <w:snapToGrid w:val="0"/>
        </w:rPr>
        <w:t>Gazette</w:t>
      </w:r>
      <w:bookmarkEnd w:id="994"/>
      <w:bookmarkEnd w:id="995"/>
      <w:bookmarkEnd w:id="996"/>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997" w:name="_Toc406492546"/>
      <w:bookmarkStart w:id="998" w:name="_Toc473879646"/>
      <w:bookmarkStart w:id="999" w:name="_Toc473105252"/>
      <w:r>
        <w:rPr>
          <w:rStyle w:val="CharSectno"/>
        </w:rPr>
        <w:t>64</w:t>
      </w:r>
      <w:r>
        <w:rPr>
          <w:snapToGrid w:val="0"/>
        </w:rPr>
        <w:t>.</w:t>
      </w:r>
      <w:r>
        <w:rPr>
          <w:snapToGrid w:val="0"/>
        </w:rPr>
        <w:tab/>
        <w:t>Substitution of one brand of drug for another</w:t>
      </w:r>
      <w:bookmarkEnd w:id="997"/>
      <w:bookmarkEnd w:id="998"/>
      <w:bookmarkEnd w:id="99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1000" w:name="_Toc406492547"/>
      <w:bookmarkStart w:id="1001" w:name="_Toc473879647"/>
      <w:bookmarkStart w:id="1002" w:name="_Toc473105253"/>
      <w:r>
        <w:rPr>
          <w:rStyle w:val="CharSectno"/>
        </w:rPr>
        <w:t>65</w:t>
      </w:r>
      <w:r>
        <w:rPr>
          <w:snapToGrid w:val="0"/>
        </w:rPr>
        <w:t>.</w:t>
      </w:r>
      <w:r>
        <w:rPr>
          <w:snapToGrid w:val="0"/>
        </w:rPr>
        <w:tab/>
        <w:t>Warrant, form prescribed (Act s. 55A)</w:t>
      </w:r>
      <w:bookmarkEnd w:id="1000"/>
      <w:bookmarkEnd w:id="1001"/>
      <w:bookmarkEnd w:id="1002"/>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1003" w:name="_Toc406084361"/>
      <w:bookmarkStart w:id="1004" w:name="_Toc406492548"/>
      <w:bookmarkStart w:id="1005" w:name="_Toc414629691"/>
      <w:bookmarkStart w:id="1006" w:name="_Toc414629918"/>
      <w:bookmarkStart w:id="1007" w:name="_Toc414871782"/>
      <w:bookmarkStart w:id="1008" w:name="_Toc414873548"/>
      <w:bookmarkStart w:id="1009" w:name="_Toc429395893"/>
      <w:bookmarkStart w:id="1010" w:name="_Toc431292209"/>
      <w:bookmarkStart w:id="1011" w:name="_Toc451170827"/>
      <w:bookmarkStart w:id="1012" w:name="_Toc451246284"/>
      <w:bookmarkStart w:id="1013" w:name="_Toc455413436"/>
      <w:bookmarkStart w:id="1014" w:name="_Toc473034452"/>
      <w:bookmarkStart w:id="1015" w:name="_Toc473105254"/>
      <w:bookmarkStart w:id="1016" w:name="_Toc473878514"/>
      <w:bookmarkStart w:id="1017" w:name="_Toc473879648"/>
      <w:r>
        <w:rPr>
          <w:rStyle w:val="CharPartNo"/>
        </w:rPr>
        <w:t>Part 8</w:t>
      </w:r>
      <w:r>
        <w:t> — </w:t>
      </w:r>
      <w:r>
        <w:rPr>
          <w:rStyle w:val="CharPartText"/>
        </w:rPr>
        <w:t>Transitional provisions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Footnoteheading"/>
      </w:pPr>
      <w:r>
        <w:tab/>
        <w:t>[Heading inserted in Gazette 21 Apr 2009 p. 1366.]</w:t>
      </w:r>
    </w:p>
    <w:p>
      <w:pPr>
        <w:pStyle w:val="Heading3"/>
        <w:spacing w:before="260"/>
      </w:pPr>
      <w:bookmarkStart w:id="1018" w:name="_Toc406084362"/>
      <w:bookmarkStart w:id="1019" w:name="_Toc406492549"/>
      <w:bookmarkStart w:id="1020" w:name="_Toc414629692"/>
      <w:bookmarkStart w:id="1021" w:name="_Toc414629919"/>
      <w:bookmarkStart w:id="1022" w:name="_Toc414871783"/>
      <w:bookmarkStart w:id="1023" w:name="_Toc414873549"/>
      <w:bookmarkStart w:id="1024" w:name="_Toc429395894"/>
      <w:bookmarkStart w:id="1025" w:name="_Toc431292210"/>
      <w:bookmarkStart w:id="1026" w:name="_Toc451170828"/>
      <w:bookmarkStart w:id="1027" w:name="_Toc451246285"/>
      <w:bookmarkStart w:id="1028" w:name="_Toc455413437"/>
      <w:bookmarkStart w:id="1029" w:name="_Toc473034453"/>
      <w:bookmarkStart w:id="1030" w:name="_Toc473105255"/>
      <w:bookmarkStart w:id="1031" w:name="_Toc473878515"/>
      <w:bookmarkStart w:id="1032" w:name="_Toc473879649"/>
      <w:r>
        <w:rPr>
          <w:rStyle w:val="CharDivNo"/>
        </w:rPr>
        <w:t>Division 1</w:t>
      </w:r>
      <w:r>
        <w:t> — </w:t>
      </w:r>
      <w:r>
        <w:rPr>
          <w:rStyle w:val="CharDivText"/>
        </w:rPr>
        <w:t xml:space="preserve">Transitional provisions relating to the </w:t>
      </w:r>
      <w:r>
        <w:rPr>
          <w:rStyle w:val="CharDivText"/>
          <w:i/>
          <w:iCs/>
        </w:rPr>
        <w:t>Poisons Amendment Regulations (No. 2) 2009</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Footnoteheading"/>
      </w:pPr>
      <w:r>
        <w:tab/>
        <w:t>[Heading inserted in Gazette 21 Apr 2009 p. 1366.]</w:t>
      </w:r>
    </w:p>
    <w:p>
      <w:pPr>
        <w:pStyle w:val="Heading5"/>
        <w:spacing w:before="240"/>
      </w:pPr>
      <w:bookmarkStart w:id="1033" w:name="_Toc406492550"/>
      <w:bookmarkStart w:id="1034" w:name="_Toc473879650"/>
      <w:bookmarkStart w:id="1035" w:name="_Toc473105256"/>
      <w:r>
        <w:rPr>
          <w:rStyle w:val="CharSectno"/>
        </w:rPr>
        <w:t>66</w:t>
      </w:r>
      <w:r>
        <w:t>.</w:t>
      </w:r>
      <w:r>
        <w:tab/>
        <w:t>Terms used</w:t>
      </w:r>
      <w:bookmarkEnd w:id="1033"/>
      <w:bookmarkEnd w:id="1034"/>
      <w:bookmarkEnd w:id="1035"/>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r>
        <w:rPr>
          <w:vertAlign w:val="superscript"/>
        </w:rPr>
        <w:t> 1</w:t>
      </w:r>
      <w:r>
        <w:t>;</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1036" w:name="_Toc406492551"/>
      <w:bookmarkStart w:id="1037" w:name="_Toc473879651"/>
      <w:bookmarkStart w:id="1038" w:name="_Toc473105257"/>
      <w:r>
        <w:rPr>
          <w:rStyle w:val="CharSectno"/>
        </w:rPr>
        <w:t>67</w:t>
      </w:r>
      <w:r>
        <w:t>.</w:t>
      </w:r>
      <w:r>
        <w:tab/>
        <w:t>Authorisation to prescribe drugs of addiction to drug addicts</w:t>
      </w:r>
      <w:bookmarkEnd w:id="1036"/>
      <w:bookmarkEnd w:id="1037"/>
      <w:bookmarkEnd w:id="1038"/>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1039" w:name="_Toc406492552"/>
      <w:bookmarkStart w:id="1040" w:name="_Toc473879652"/>
      <w:bookmarkStart w:id="1041" w:name="_Toc473105258"/>
      <w:r>
        <w:rPr>
          <w:rStyle w:val="CharSectno"/>
        </w:rPr>
        <w:t>68</w:t>
      </w:r>
      <w:r>
        <w:t>.</w:t>
      </w:r>
      <w:r>
        <w:tab/>
        <w:t>Authorisation to prescribe pharmacotherapies to drug addicts</w:t>
      </w:r>
      <w:bookmarkEnd w:id="1039"/>
      <w:bookmarkEnd w:id="1040"/>
      <w:bookmarkEnd w:id="1041"/>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1042" w:name="_Toc406492553"/>
      <w:bookmarkStart w:id="1043" w:name="_Toc473879653"/>
      <w:bookmarkStart w:id="1044" w:name="_Toc473105259"/>
      <w:r>
        <w:rPr>
          <w:rStyle w:val="CharSectno"/>
        </w:rPr>
        <w:t>69</w:t>
      </w:r>
      <w:r>
        <w:t>.</w:t>
      </w:r>
      <w:r>
        <w:tab/>
        <w:t>Prescriptions issued before 22 Apr 2009</w:t>
      </w:r>
      <w:bookmarkEnd w:id="1042"/>
      <w:bookmarkEnd w:id="1043"/>
      <w:bookmarkEnd w:id="1044"/>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1045" w:name="_Toc406492554"/>
      <w:bookmarkStart w:id="1046" w:name="_Toc473879654"/>
      <w:bookmarkStart w:id="1047" w:name="_Toc473105260"/>
      <w:r>
        <w:rPr>
          <w:rStyle w:val="CharSectno"/>
        </w:rPr>
        <w:t>70</w:t>
      </w:r>
      <w:r>
        <w:t>.</w:t>
      </w:r>
      <w:r>
        <w:tab/>
        <w:t>Operation of r. 51B for pharmacies</w:t>
      </w:r>
      <w:bookmarkEnd w:id="1045"/>
      <w:bookmarkEnd w:id="1046"/>
      <w:bookmarkEnd w:id="1047"/>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1048" w:name="_Toc406084368"/>
      <w:bookmarkStart w:id="1049" w:name="_Toc406492555"/>
      <w:bookmarkStart w:id="1050" w:name="_Toc414629698"/>
      <w:bookmarkStart w:id="1051" w:name="_Toc414629925"/>
      <w:bookmarkStart w:id="1052" w:name="_Toc414871789"/>
      <w:bookmarkStart w:id="1053" w:name="_Toc414873555"/>
      <w:bookmarkStart w:id="1054" w:name="_Toc429395900"/>
      <w:bookmarkStart w:id="1055" w:name="_Toc431292216"/>
      <w:bookmarkStart w:id="1056" w:name="_Toc451170834"/>
      <w:bookmarkStart w:id="1057" w:name="_Toc451246291"/>
      <w:bookmarkStart w:id="1058" w:name="_Toc455413443"/>
      <w:bookmarkStart w:id="1059" w:name="_Toc473034459"/>
      <w:bookmarkStart w:id="1060" w:name="_Toc473105261"/>
      <w:bookmarkStart w:id="1061" w:name="_Toc473878521"/>
      <w:bookmarkStart w:id="1062" w:name="_Toc473879655"/>
      <w:r>
        <w:rPr>
          <w:rStyle w:val="CharSchNo"/>
        </w:rPr>
        <w:t>Appendix A</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064" w:name="_Toc406084369"/>
      <w:bookmarkStart w:id="1065" w:name="_Toc406492556"/>
      <w:bookmarkStart w:id="1066" w:name="_Toc414629699"/>
      <w:bookmarkStart w:id="1067" w:name="_Toc414629926"/>
      <w:bookmarkStart w:id="1068" w:name="_Toc414871790"/>
      <w:bookmarkStart w:id="1069" w:name="_Toc414873556"/>
      <w:bookmarkStart w:id="1070" w:name="_Toc429395901"/>
      <w:bookmarkStart w:id="1071" w:name="_Toc431292217"/>
      <w:bookmarkStart w:id="1072" w:name="_Toc451170835"/>
      <w:bookmarkStart w:id="1073" w:name="_Toc451246292"/>
      <w:bookmarkStart w:id="1074" w:name="_Toc455413444"/>
      <w:bookmarkStart w:id="1075" w:name="_Toc473034460"/>
      <w:bookmarkStart w:id="1076" w:name="_Toc473105262"/>
      <w:bookmarkStart w:id="1077" w:name="_Toc473878522"/>
      <w:bookmarkStart w:id="1078" w:name="_Toc473879656"/>
      <w:r>
        <w:rPr>
          <w:rStyle w:val="CharSchNo"/>
        </w:rPr>
        <w:t>Appendix B</w:t>
      </w:r>
      <w:r>
        <w:t> — </w:t>
      </w:r>
      <w:r>
        <w:rPr>
          <w:rStyle w:val="CharSchText"/>
        </w:rPr>
        <w:t>Vaccines exempt from specified provisions of the Act</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pPr>
      <w:r>
        <w:t xml:space="preserve">[Appendices C, D and E deleted in Gazette 11 Nov 1988 p. 4444.] </w:t>
      </w:r>
    </w:p>
    <w:p>
      <w:pPr>
        <w:pStyle w:val="yEdnoteschedule"/>
      </w:pPr>
      <w:r>
        <w:t>[Appendix F deleted in Gazette 1 Aug 1986 p. 2739.]</w:t>
      </w:r>
    </w:p>
    <w:p>
      <w:pPr>
        <w:pStyle w:val="yScheduleHeading"/>
      </w:pPr>
      <w:bookmarkStart w:id="1079" w:name="_Toc455413445"/>
      <w:bookmarkStart w:id="1080" w:name="_Toc473034461"/>
      <w:bookmarkStart w:id="1081" w:name="_Toc473105263"/>
      <w:bookmarkStart w:id="1082" w:name="_Toc473878523"/>
      <w:bookmarkStart w:id="1083" w:name="_Toc473879657"/>
      <w:bookmarkStart w:id="1084" w:name="_Toc423427047"/>
      <w:bookmarkStart w:id="1085" w:name="_Toc429395902"/>
      <w:bookmarkStart w:id="1086" w:name="_Toc431292218"/>
      <w:bookmarkStart w:id="1087" w:name="_Toc451170836"/>
      <w:bookmarkStart w:id="1088" w:name="_Toc451246293"/>
      <w:bookmarkStart w:id="1089" w:name="_Toc406084370"/>
      <w:bookmarkStart w:id="1090" w:name="_Toc406492557"/>
      <w:bookmarkStart w:id="1091" w:name="_Toc414629700"/>
      <w:bookmarkStart w:id="1092" w:name="_Toc414629927"/>
      <w:bookmarkStart w:id="1093" w:name="_Toc414871791"/>
      <w:bookmarkStart w:id="1094" w:name="_Toc414873557"/>
      <w:bookmarkStart w:id="1095" w:name="_Toc418582599"/>
      <w:bookmarkStart w:id="1096" w:name="_Toc423426646"/>
      <w:bookmarkStart w:id="1097" w:name="_Toc406084371"/>
      <w:bookmarkStart w:id="1098" w:name="_Toc406492558"/>
      <w:bookmarkStart w:id="1099" w:name="_Toc414629701"/>
      <w:bookmarkStart w:id="1100" w:name="_Toc414629928"/>
      <w:bookmarkStart w:id="1101" w:name="_Toc414871792"/>
      <w:bookmarkStart w:id="1102" w:name="_Toc414873558"/>
      <w:r>
        <w:rPr>
          <w:rStyle w:val="CharSchNo"/>
        </w:rPr>
        <w:t>Appendix G</w:t>
      </w:r>
      <w:r>
        <w:rPr>
          <w:rStyle w:val="CharSDivNo"/>
        </w:rPr>
        <w:t> </w:t>
      </w:r>
      <w:r>
        <w:t>—</w:t>
      </w:r>
      <w:r>
        <w:rPr>
          <w:rStyle w:val="CharSDivText"/>
        </w:rPr>
        <w:t> </w:t>
      </w:r>
      <w:r>
        <w:rPr>
          <w:rStyle w:val="CharSchText"/>
        </w:rPr>
        <w:t>Fees for licences and permits</w:t>
      </w:r>
      <w:bookmarkEnd w:id="1079"/>
      <w:bookmarkEnd w:id="1080"/>
      <w:bookmarkEnd w:id="1081"/>
      <w:bookmarkEnd w:id="1082"/>
      <w:bookmarkEnd w:id="1083"/>
    </w:p>
    <w:p>
      <w:pPr>
        <w:pStyle w:val="yShoulderClause"/>
      </w:pPr>
      <w:r>
        <w:t>[r. 12]</w:t>
      </w:r>
    </w:p>
    <w:p>
      <w:pPr>
        <w:pStyle w:val="yFootnoteheading"/>
        <w:spacing w:after="120"/>
      </w:pPr>
      <w:r>
        <w:tab/>
        <w:t>[Heading inserted in Gazette 17 May 2016 p. 1489.]</w:t>
      </w:r>
    </w:p>
    <w:tbl>
      <w:tblPr>
        <w:tblW w:w="71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16"/>
        <w:gridCol w:w="2835"/>
        <w:gridCol w:w="886"/>
        <w:gridCol w:w="886"/>
        <w:gridCol w:w="886"/>
        <w:gridCol w:w="886"/>
      </w:tblGrid>
      <w:tr>
        <w:trPr>
          <w:cantSplit/>
          <w:tblHeader/>
        </w:trPr>
        <w:tc>
          <w:tcPr>
            <w:tcW w:w="816" w:type="dxa"/>
          </w:tcPr>
          <w:p>
            <w:pPr>
              <w:pStyle w:val="yTableNAm"/>
              <w:spacing w:before="100"/>
              <w:jc w:val="center"/>
              <w:rPr>
                <w:b/>
                <w:sz w:val="18"/>
                <w:szCs w:val="18"/>
              </w:rPr>
            </w:pPr>
            <w:r>
              <w:rPr>
                <w:b/>
                <w:sz w:val="18"/>
                <w:szCs w:val="18"/>
              </w:rPr>
              <w:t>Form</w:t>
            </w:r>
            <w:r>
              <w:rPr>
                <w:b/>
                <w:sz w:val="18"/>
                <w:szCs w:val="18"/>
              </w:rPr>
              <w:br/>
              <w:t>No.</w:t>
            </w:r>
          </w:p>
        </w:tc>
        <w:tc>
          <w:tcPr>
            <w:tcW w:w="2835" w:type="dxa"/>
          </w:tcPr>
          <w:p>
            <w:pPr>
              <w:pStyle w:val="yTableNAm"/>
              <w:spacing w:before="100"/>
              <w:jc w:val="center"/>
              <w:rPr>
                <w:b/>
                <w:sz w:val="18"/>
                <w:szCs w:val="18"/>
              </w:rPr>
            </w:pPr>
            <w:r>
              <w:rPr>
                <w:b/>
                <w:sz w:val="18"/>
                <w:szCs w:val="18"/>
              </w:rPr>
              <w:t>Description of licence or permit</w:t>
            </w:r>
          </w:p>
        </w:tc>
        <w:tc>
          <w:tcPr>
            <w:tcW w:w="886" w:type="dxa"/>
          </w:tcPr>
          <w:p>
            <w:pPr>
              <w:pStyle w:val="yTableNAm"/>
              <w:spacing w:before="100"/>
              <w:jc w:val="center"/>
              <w:rPr>
                <w:b/>
                <w:sz w:val="18"/>
                <w:szCs w:val="18"/>
              </w:rPr>
            </w:pPr>
            <w:r>
              <w:rPr>
                <w:b/>
                <w:sz w:val="18"/>
                <w:szCs w:val="18"/>
              </w:rPr>
              <w:t>Initial Fee</w:t>
            </w:r>
            <w:r>
              <w:rPr>
                <w:b/>
                <w:sz w:val="18"/>
                <w:szCs w:val="18"/>
              </w:rPr>
              <w:br/>
              <w:t>(1 year)</w:t>
            </w:r>
            <w:r>
              <w:rPr>
                <w:b/>
                <w:sz w:val="18"/>
                <w:szCs w:val="18"/>
              </w:rPr>
              <w:br/>
              <w:t>$</w:t>
            </w:r>
          </w:p>
        </w:tc>
        <w:tc>
          <w:tcPr>
            <w:tcW w:w="886" w:type="dxa"/>
          </w:tcPr>
          <w:p>
            <w:pPr>
              <w:pStyle w:val="yTableNAm"/>
              <w:spacing w:before="100"/>
              <w:jc w:val="center"/>
              <w:rPr>
                <w:b/>
                <w:sz w:val="18"/>
                <w:szCs w:val="18"/>
              </w:rPr>
            </w:pPr>
            <w:r>
              <w:rPr>
                <w:b/>
                <w:sz w:val="18"/>
                <w:szCs w:val="18"/>
              </w:rPr>
              <w:t>Initial Fee</w:t>
            </w:r>
            <w:r>
              <w:rPr>
                <w:b/>
                <w:sz w:val="18"/>
                <w:szCs w:val="18"/>
              </w:rPr>
              <w:br/>
              <w:t>(3 years)</w:t>
            </w:r>
            <w:r>
              <w:rPr>
                <w:b/>
                <w:sz w:val="18"/>
                <w:szCs w:val="18"/>
              </w:rPr>
              <w:br/>
              <w:t>$</w:t>
            </w:r>
          </w:p>
        </w:tc>
        <w:tc>
          <w:tcPr>
            <w:tcW w:w="886" w:type="dxa"/>
          </w:tcPr>
          <w:p>
            <w:pPr>
              <w:pStyle w:val="yTableNAm"/>
              <w:spacing w:before="100"/>
              <w:jc w:val="center"/>
              <w:rPr>
                <w:b/>
                <w:sz w:val="18"/>
                <w:szCs w:val="18"/>
              </w:rP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spacing w:before="100"/>
              <w:jc w:val="center"/>
              <w:rPr>
                <w:b/>
                <w:sz w:val="18"/>
                <w:szCs w:val="18"/>
              </w:rPr>
            </w:pPr>
            <w:r>
              <w:rPr>
                <w:b/>
                <w:sz w:val="18"/>
                <w:szCs w:val="18"/>
              </w:rPr>
              <w:t>Renewal</w:t>
            </w:r>
            <w:r>
              <w:rPr>
                <w:b/>
                <w:sz w:val="18"/>
                <w:szCs w:val="18"/>
              </w:rPr>
              <w:br/>
            </w:r>
            <w:r>
              <w:rPr>
                <w:b/>
                <w:sz w:val="18"/>
                <w:szCs w:val="18"/>
              </w:rPr>
              <w:br/>
              <w:t>(3 years)</w:t>
            </w:r>
            <w:r>
              <w:rPr>
                <w:b/>
                <w:sz w:val="18"/>
                <w:szCs w:val="18"/>
              </w:rPr>
              <w:br/>
              <w:t>$</w:t>
            </w:r>
          </w:p>
        </w:tc>
      </w:tr>
      <w:tr>
        <w:trPr>
          <w:cantSplit/>
        </w:trPr>
        <w:tc>
          <w:tcPr>
            <w:tcW w:w="816" w:type="dxa"/>
          </w:tcPr>
          <w:p>
            <w:pPr>
              <w:pStyle w:val="yTableNAm"/>
              <w:spacing w:before="100"/>
              <w:rPr>
                <w:sz w:val="18"/>
                <w:szCs w:val="18"/>
              </w:rPr>
            </w:pPr>
            <w:r>
              <w:rPr>
                <w:sz w:val="18"/>
                <w:szCs w:val="18"/>
              </w:rPr>
              <w:t>1.</w:t>
            </w:r>
          </w:p>
        </w:tc>
        <w:tc>
          <w:tcPr>
            <w:tcW w:w="2835" w:type="dxa"/>
          </w:tcPr>
          <w:p>
            <w:pPr>
              <w:pStyle w:val="yTableNAm"/>
              <w:spacing w:before="100"/>
              <w:rPr>
                <w:sz w:val="18"/>
                <w:szCs w:val="18"/>
              </w:rPr>
            </w:pPr>
            <w:r>
              <w:rPr>
                <w:sz w:val="18"/>
                <w:szCs w:val="18"/>
              </w:rPr>
              <w:t>Wholesaler’s licence</w:t>
            </w:r>
          </w:p>
        </w:tc>
        <w:tc>
          <w:tcPr>
            <w:tcW w:w="886" w:type="dxa"/>
          </w:tcPr>
          <w:p>
            <w:pPr>
              <w:pStyle w:val="yTableNAm"/>
              <w:spacing w:before="100"/>
              <w:jc w:val="center"/>
              <w:rPr>
                <w:sz w:val="18"/>
                <w:szCs w:val="18"/>
              </w:rPr>
            </w:pPr>
            <w:r>
              <w:rPr>
                <w:sz w:val="18"/>
                <w:szCs w:val="18"/>
              </w:rPr>
              <w:t>726</w:t>
            </w:r>
          </w:p>
        </w:tc>
        <w:tc>
          <w:tcPr>
            <w:tcW w:w="886" w:type="dxa"/>
          </w:tcPr>
          <w:p>
            <w:pPr>
              <w:pStyle w:val="yTableNAm"/>
              <w:spacing w:before="100"/>
              <w:jc w:val="center"/>
              <w:rPr>
                <w:sz w:val="18"/>
                <w:szCs w:val="18"/>
              </w:rPr>
            </w:pPr>
            <w:r>
              <w:rPr>
                <w:sz w:val="18"/>
                <w:szCs w:val="18"/>
              </w:rPr>
              <w:t>1 120</w:t>
            </w:r>
          </w:p>
        </w:tc>
        <w:tc>
          <w:tcPr>
            <w:tcW w:w="886" w:type="dxa"/>
          </w:tcPr>
          <w:p>
            <w:pPr>
              <w:pStyle w:val="yTableNAm"/>
              <w:spacing w:before="100"/>
              <w:jc w:val="center"/>
              <w:rPr>
                <w:sz w:val="18"/>
                <w:szCs w:val="18"/>
              </w:rPr>
            </w:pPr>
            <w:r>
              <w:rPr>
                <w:sz w:val="18"/>
                <w:szCs w:val="18"/>
              </w:rPr>
              <w:t>233</w:t>
            </w:r>
          </w:p>
        </w:tc>
        <w:tc>
          <w:tcPr>
            <w:tcW w:w="886" w:type="dxa"/>
          </w:tcPr>
          <w:p>
            <w:pPr>
              <w:pStyle w:val="yTableNAm"/>
              <w:spacing w:before="100"/>
              <w:jc w:val="center"/>
              <w:rPr>
                <w:sz w:val="18"/>
                <w:szCs w:val="18"/>
              </w:rPr>
            </w:pPr>
            <w:r>
              <w:rPr>
                <w:sz w:val="18"/>
                <w:szCs w:val="18"/>
              </w:rPr>
              <w:t>564</w:t>
            </w:r>
          </w:p>
        </w:tc>
      </w:tr>
      <w:tr>
        <w:trPr>
          <w:cantSplit/>
        </w:trPr>
        <w:tc>
          <w:tcPr>
            <w:tcW w:w="816" w:type="dxa"/>
          </w:tcPr>
          <w:p>
            <w:pPr>
              <w:pStyle w:val="yTableNAm"/>
              <w:spacing w:before="100"/>
              <w:rPr>
                <w:sz w:val="18"/>
                <w:szCs w:val="18"/>
              </w:rPr>
            </w:pPr>
            <w:r>
              <w:rPr>
                <w:sz w:val="18"/>
                <w:szCs w:val="18"/>
              </w:rPr>
              <w:t>3.</w:t>
            </w:r>
          </w:p>
        </w:tc>
        <w:tc>
          <w:tcPr>
            <w:tcW w:w="2835" w:type="dxa"/>
          </w:tcPr>
          <w:p>
            <w:pPr>
              <w:pStyle w:val="yTableNAm"/>
              <w:spacing w:before="100"/>
              <w:rPr>
                <w:sz w:val="18"/>
                <w:szCs w:val="18"/>
              </w:rPr>
            </w:pPr>
            <w:r>
              <w:rPr>
                <w:sz w:val="18"/>
                <w:szCs w:val="18"/>
              </w:rPr>
              <w:t>Pharmacist’s licence to sell poisons</w:t>
            </w:r>
          </w:p>
        </w:tc>
        <w:tc>
          <w:tcPr>
            <w:tcW w:w="886" w:type="dxa"/>
          </w:tcPr>
          <w:p>
            <w:pPr>
              <w:pStyle w:val="yTableNAm"/>
              <w:spacing w:before="100"/>
              <w:jc w:val="center"/>
              <w:rPr>
                <w:sz w:val="18"/>
                <w:szCs w:val="18"/>
              </w:rPr>
            </w:pPr>
            <w:r>
              <w:rPr>
                <w:sz w:val="18"/>
                <w:szCs w:val="18"/>
              </w:rPr>
              <w:t>132</w:t>
            </w:r>
          </w:p>
        </w:tc>
        <w:tc>
          <w:tcPr>
            <w:tcW w:w="886" w:type="dxa"/>
          </w:tcPr>
          <w:p>
            <w:pPr>
              <w:pStyle w:val="yTableNAm"/>
              <w:spacing w:before="100"/>
              <w:jc w:val="center"/>
              <w:rPr>
                <w:sz w:val="18"/>
                <w:szCs w:val="18"/>
              </w:rPr>
            </w:pPr>
            <w:r>
              <w:rPr>
                <w:sz w:val="18"/>
                <w:szCs w:val="18"/>
              </w:rPr>
              <w:t>265</w:t>
            </w:r>
          </w:p>
        </w:tc>
        <w:tc>
          <w:tcPr>
            <w:tcW w:w="886" w:type="dxa"/>
          </w:tcPr>
          <w:p>
            <w:pPr>
              <w:pStyle w:val="yTableNAm"/>
              <w:spacing w:before="100"/>
              <w:jc w:val="center"/>
              <w:rPr>
                <w:sz w:val="18"/>
                <w:szCs w:val="18"/>
              </w:rPr>
            </w:pPr>
            <w:r>
              <w:rPr>
                <w:sz w:val="18"/>
                <w:szCs w:val="18"/>
              </w:rPr>
              <w:t>99</w:t>
            </w:r>
          </w:p>
        </w:tc>
        <w:tc>
          <w:tcPr>
            <w:tcW w:w="886" w:type="dxa"/>
          </w:tcPr>
          <w:p>
            <w:pPr>
              <w:pStyle w:val="yTableNAm"/>
              <w:spacing w:before="100"/>
              <w:jc w:val="center"/>
              <w:rPr>
                <w:sz w:val="18"/>
                <w:szCs w:val="18"/>
              </w:rPr>
            </w:pPr>
            <w:r>
              <w:rPr>
                <w:sz w:val="18"/>
                <w:szCs w:val="18"/>
              </w:rPr>
              <w:t>214</w:t>
            </w:r>
          </w:p>
        </w:tc>
      </w:tr>
      <w:tr>
        <w:trPr>
          <w:cantSplit/>
        </w:trPr>
        <w:tc>
          <w:tcPr>
            <w:tcW w:w="816" w:type="dxa"/>
          </w:tcPr>
          <w:p>
            <w:pPr>
              <w:pStyle w:val="yTableNAm"/>
              <w:spacing w:before="100"/>
              <w:rPr>
                <w:sz w:val="18"/>
                <w:szCs w:val="18"/>
              </w:rPr>
            </w:pPr>
            <w:r>
              <w:rPr>
                <w:sz w:val="18"/>
                <w:szCs w:val="18"/>
              </w:rPr>
              <w:t>5.</w:t>
            </w:r>
          </w:p>
        </w:tc>
        <w:tc>
          <w:tcPr>
            <w:tcW w:w="2835" w:type="dxa"/>
          </w:tcPr>
          <w:p>
            <w:pPr>
              <w:pStyle w:val="yTableNAm"/>
              <w:spacing w:before="100"/>
              <w:rPr>
                <w:sz w:val="18"/>
                <w:szCs w:val="18"/>
              </w:rPr>
            </w:pPr>
            <w:r>
              <w:rPr>
                <w:sz w:val="18"/>
                <w:szCs w:val="18"/>
              </w:rPr>
              <w:t>Licence to sell by retail, poisons included in Schedule 2</w:t>
            </w:r>
          </w:p>
        </w:tc>
        <w:tc>
          <w:tcPr>
            <w:tcW w:w="886" w:type="dxa"/>
          </w:tcPr>
          <w:p>
            <w:pPr>
              <w:pStyle w:val="yTableNAm"/>
              <w:spacing w:before="100"/>
              <w:jc w:val="center"/>
              <w:rPr>
                <w:sz w:val="18"/>
                <w:szCs w:val="18"/>
              </w:rPr>
            </w:pPr>
            <w:r>
              <w:rPr>
                <w:sz w:val="18"/>
                <w:szCs w:val="18"/>
              </w:rPr>
              <w:br/>
              <w:t>132</w:t>
            </w:r>
          </w:p>
        </w:tc>
        <w:tc>
          <w:tcPr>
            <w:tcW w:w="886" w:type="dxa"/>
          </w:tcPr>
          <w:p>
            <w:pPr>
              <w:pStyle w:val="yTableNAm"/>
              <w:spacing w:before="100"/>
              <w:jc w:val="center"/>
              <w:rPr>
                <w:sz w:val="18"/>
                <w:szCs w:val="18"/>
              </w:rPr>
            </w:pPr>
            <w:r>
              <w:rPr>
                <w:sz w:val="18"/>
                <w:szCs w:val="18"/>
              </w:rPr>
              <w:br/>
              <w:t>199</w:t>
            </w:r>
          </w:p>
        </w:tc>
        <w:tc>
          <w:tcPr>
            <w:tcW w:w="886" w:type="dxa"/>
          </w:tcPr>
          <w:p>
            <w:pPr>
              <w:pStyle w:val="yTableNAm"/>
              <w:spacing w:before="100"/>
              <w:jc w:val="center"/>
              <w:rPr>
                <w:sz w:val="18"/>
                <w:szCs w:val="18"/>
              </w:rPr>
            </w:pPr>
            <w:r>
              <w:rPr>
                <w:sz w:val="18"/>
                <w:szCs w:val="18"/>
              </w:rPr>
              <w:br/>
              <w:t>57</w:t>
            </w:r>
          </w:p>
        </w:tc>
        <w:tc>
          <w:tcPr>
            <w:tcW w:w="886" w:type="dxa"/>
          </w:tcPr>
          <w:p>
            <w:pPr>
              <w:pStyle w:val="yTableNAm"/>
              <w:spacing w:before="100"/>
              <w:jc w:val="center"/>
              <w:rPr>
                <w:sz w:val="18"/>
                <w:szCs w:val="18"/>
              </w:rPr>
            </w:pPr>
            <w:r>
              <w:rPr>
                <w:sz w:val="18"/>
                <w:szCs w:val="18"/>
              </w:rPr>
              <w:br/>
              <w:t>124</w:t>
            </w:r>
          </w:p>
        </w:tc>
      </w:tr>
      <w:tr>
        <w:trPr>
          <w:cantSplit/>
        </w:trPr>
        <w:tc>
          <w:tcPr>
            <w:tcW w:w="816" w:type="dxa"/>
          </w:tcPr>
          <w:p>
            <w:pPr>
              <w:pStyle w:val="yTableNAm"/>
              <w:spacing w:before="100"/>
              <w:rPr>
                <w:sz w:val="18"/>
                <w:szCs w:val="18"/>
              </w:rPr>
            </w:pPr>
            <w:r>
              <w:rPr>
                <w:sz w:val="18"/>
                <w:szCs w:val="18"/>
              </w:rPr>
              <w:t>6.</w:t>
            </w:r>
          </w:p>
        </w:tc>
        <w:tc>
          <w:tcPr>
            <w:tcW w:w="2835" w:type="dxa"/>
          </w:tcPr>
          <w:p>
            <w:pPr>
              <w:pStyle w:val="yTableNAm"/>
              <w:spacing w:before="100"/>
              <w:rPr>
                <w:sz w:val="18"/>
                <w:szCs w:val="18"/>
              </w:rPr>
            </w:pPr>
            <w:r>
              <w:rPr>
                <w:sz w:val="18"/>
                <w:szCs w:val="18"/>
              </w:rPr>
              <w:t>Licence to sell by retail, poisons included in Schedule 7</w:t>
            </w:r>
          </w:p>
        </w:tc>
        <w:tc>
          <w:tcPr>
            <w:tcW w:w="886" w:type="dxa"/>
          </w:tcPr>
          <w:p>
            <w:pPr>
              <w:pStyle w:val="yTableNAm"/>
              <w:spacing w:before="100"/>
              <w:jc w:val="center"/>
              <w:rPr>
                <w:sz w:val="18"/>
                <w:szCs w:val="18"/>
              </w:rPr>
            </w:pPr>
            <w:r>
              <w:rPr>
                <w:sz w:val="18"/>
                <w:szCs w:val="18"/>
              </w:rPr>
              <w:br/>
              <w:t>228</w:t>
            </w:r>
          </w:p>
        </w:tc>
        <w:tc>
          <w:tcPr>
            <w:tcW w:w="886" w:type="dxa"/>
          </w:tcPr>
          <w:p>
            <w:pPr>
              <w:pStyle w:val="yTableNAm"/>
              <w:spacing w:before="100"/>
              <w:jc w:val="center"/>
              <w:rPr>
                <w:sz w:val="18"/>
                <w:szCs w:val="18"/>
              </w:rPr>
            </w:pPr>
            <w:r>
              <w:rPr>
                <w:sz w:val="18"/>
                <w:szCs w:val="18"/>
              </w:rPr>
              <w:br/>
              <w:t>369</w:t>
            </w:r>
          </w:p>
        </w:tc>
        <w:tc>
          <w:tcPr>
            <w:tcW w:w="886" w:type="dxa"/>
          </w:tcPr>
          <w:p>
            <w:pPr>
              <w:pStyle w:val="yTableNAm"/>
              <w:spacing w:before="100"/>
              <w:jc w:val="center"/>
              <w:rPr>
                <w:sz w:val="18"/>
                <w:szCs w:val="18"/>
              </w:rPr>
            </w:pPr>
            <w:r>
              <w:rPr>
                <w:sz w:val="18"/>
                <w:szCs w:val="18"/>
              </w:rPr>
              <w:br/>
              <w:t>99</w:t>
            </w:r>
          </w:p>
        </w:tc>
        <w:tc>
          <w:tcPr>
            <w:tcW w:w="886" w:type="dxa"/>
          </w:tcPr>
          <w:p>
            <w:pPr>
              <w:pStyle w:val="yTableNAm"/>
              <w:spacing w:before="100"/>
              <w:jc w:val="center"/>
              <w:rPr>
                <w:sz w:val="18"/>
                <w:szCs w:val="18"/>
              </w:rPr>
            </w:pPr>
            <w:r>
              <w:rPr>
                <w:sz w:val="18"/>
                <w:szCs w:val="18"/>
              </w:rPr>
              <w:br/>
              <w:t>214</w:t>
            </w:r>
          </w:p>
        </w:tc>
      </w:tr>
      <w:tr>
        <w:trPr>
          <w:cantSplit/>
        </w:trPr>
        <w:tc>
          <w:tcPr>
            <w:tcW w:w="816" w:type="dxa"/>
          </w:tcPr>
          <w:p>
            <w:pPr>
              <w:pStyle w:val="yTableNAm"/>
              <w:spacing w:before="100"/>
              <w:rPr>
                <w:sz w:val="18"/>
                <w:szCs w:val="18"/>
              </w:rPr>
            </w:pPr>
            <w:r>
              <w:rPr>
                <w:sz w:val="18"/>
                <w:szCs w:val="18"/>
              </w:rPr>
              <w:t>6B.</w:t>
            </w:r>
          </w:p>
        </w:tc>
        <w:tc>
          <w:tcPr>
            <w:tcW w:w="2835" w:type="dxa"/>
          </w:tcPr>
          <w:p>
            <w:pPr>
              <w:pStyle w:val="yTableNAm"/>
              <w:spacing w:before="100"/>
              <w:rPr>
                <w:sz w:val="18"/>
                <w:szCs w:val="18"/>
              </w:rPr>
            </w:pPr>
            <w:r>
              <w:rPr>
                <w:sz w:val="18"/>
                <w:szCs w:val="18"/>
              </w:rPr>
              <w:t>Poisons permit (distribution of samples)</w:t>
            </w:r>
          </w:p>
        </w:tc>
        <w:tc>
          <w:tcPr>
            <w:tcW w:w="886" w:type="dxa"/>
          </w:tcPr>
          <w:p>
            <w:pPr>
              <w:pStyle w:val="yTableNAm"/>
              <w:spacing w:before="100"/>
              <w:jc w:val="center"/>
              <w:rPr>
                <w:sz w:val="18"/>
                <w:szCs w:val="18"/>
              </w:rPr>
            </w:pPr>
            <w:r>
              <w:rPr>
                <w:sz w:val="18"/>
                <w:szCs w:val="18"/>
              </w:rPr>
              <w:br/>
              <w:t>132</w:t>
            </w:r>
          </w:p>
        </w:tc>
        <w:tc>
          <w:tcPr>
            <w:tcW w:w="886" w:type="dxa"/>
          </w:tcPr>
          <w:p>
            <w:pPr>
              <w:pStyle w:val="yTableNAm"/>
              <w:spacing w:before="100"/>
              <w:jc w:val="center"/>
              <w:rPr>
                <w:sz w:val="18"/>
                <w:szCs w:val="18"/>
              </w:rPr>
            </w:pPr>
            <w:r>
              <w:rPr>
                <w:sz w:val="18"/>
                <w:szCs w:val="18"/>
              </w:rPr>
              <w:br/>
              <w:t>199</w:t>
            </w:r>
          </w:p>
        </w:tc>
        <w:tc>
          <w:tcPr>
            <w:tcW w:w="886" w:type="dxa"/>
          </w:tcPr>
          <w:p>
            <w:pPr>
              <w:pStyle w:val="yTableNAm"/>
              <w:spacing w:before="100"/>
              <w:jc w:val="center"/>
              <w:rPr>
                <w:sz w:val="18"/>
                <w:szCs w:val="18"/>
              </w:rPr>
            </w:pPr>
            <w:r>
              <w:rPr>
                <w:sz w:val="18"/>
                <w:szCs w:val="18"/>
              </w:rPr>
              <w:br/>
              <w:t>57</w:t>
            </w:r>
          </w:p>
        </w:tc>
        <w:tc>
          <w:tcPr>
            <w:tcW w:w="886" w:type="dxa"/>
          </w:tcPr>
          <w:p>
            <w:pPr>
              <w:pStyle w:val="yTableNAm"/>
              <w:spacing w:before="100"/>
              <w:jc w:val="center"/>
              <w:rPr>
                <w:sz w:val="18"/>
                <w:szCs w:val="18"/>
              </w:rPr>
            </w:pPr>
            <w:r>
              <w:rPr>
                <w:sz w:val="18"/>
                <w:szCs w:val="18"/>
              </w:rPr>
              <w:br/>
              <w:t>124</w:t>
            </w:r>
          </w:p>
        </w:tc>
      </w:tr>
      <w:tr>
        <w:trPr>
          <w:cantSplit/>
        </w:trPr>
        <w:tc>
          <w:tcPr>
            <w:tcW w:w="816" w:type="dxa"/>
          </w:tcPr>
          <w:p>
            <w:pPr>
              <w:pStyle w:val="yTableNAm"/>
              <w:spacing w:before="100"/>
              <w:rPr>
                <w:sz w:val="18"/>
                <w:szCs w:val="18"/>
              </w:rPr>
            </w:pPr>
            <w:r>
              <w:rPr>
                <w:sz w:val="18"/>
                <w:szCs w:val="18"/>
              </w:rPr>
              <w:t>7.</w:t>
            </w:r>
          </w:p>
        </w:tc>
        <w:tc>
          <w:tcPr>
            <w:tcW w:w="2835" w:type="dxa"/>
          </w:tcPr>
          <w:p>
            <w:pPr>
              <w:pStyle w:val="yTableNAm"/>
              <w:spacing w:before="100"/>
              <w:rPr>
                <w:sz w:val="18"/>
                <w:szCs w:val="18"/>
              </w:rPr>
            </w:pPr>
            <w:r>
              <w:rPr>
                <w:sz w:val="18"/>
                <w:szCs w:val="18"/>
              </w:rPr>
              <w:t>Poisons permit (industrial) — </w:t>
            </w:r>
          </w:p>
          <w:p>
            <w:pPr>
              <w:pStyle w:val="yTableNAm"/>
              <w:tabs>
                <w:tab w:val="clear" w:pos="567"/>
                <w:tab w:val="left" w:pos="462"/>
              </w:tabs>
              <w:spacing w:before="100"/>
              <w:ind w:left="462" w:hanging="462"/>
              <w:rPr>
                <w:sz w:val="18"/>
                <w:szCs w:val="18"/>
              </w:rPr>
            </w:pPr>
            <w:r>
              <w:rPr>
                <w:sz w:val="18"/>
                <w:szCs w:val="18"/>
              </w:rPr>
              <w:t>(a)</w:t>
            </w:r>
            <w:r>
              <w:rPr>
                <w:sz w:val="18"/>
                <w:szCs w:val="18"/>
              </w:rPr>
              <w:tab/>
              <w:t xml:space="preserve">for one or more of the following poisons — </w:t>
            </w:r>
          </w:p>
          <w:p>
            <w:pPr>
              <w:pStyle w:val="yTableNAm"/>
              <w:tabs>
                <w:tab w:val="clear" w:pos="567"/>
                <w:tab w:val="left" w:pos="462"/>
              </w:tabs>
              <w:spacing w:before="100"/>
              <w:ind w:left="462" w:hanging="462"/>
              <w:rPr>
                <w:sz w:val="18"/>
                <w:szCs w:val="18"/>
              </w:rPr>
            </w:pPr>
            <w:r>
              <w:rPr>
                <w:sz w:val="18"/>
                <w:szCs w:val="18"/>
              </w:rPr>
              <w:tab/>
              <w:t>benzene;</w:t>
            </w:r>
          </w:p>
          <w:p>
            <w:pPr>
              <w:pStyle w:val="yTableNAm"/>
              <w:tabs>
                <w:tab w:val="clear" w:pos="567"/>
                <w:tab w:val="left" w:pos="462"/>
              </w:tabs>
              <w:spacing w:before="100"/>
              <w:ind w:left="462" w:hanging="462"/>
              <w:rPr>
                <w:sz w:val="18"/>
                <w:szCs w:val="18"/>
              </w:rPr>
            </w:pPr>
            <w:r>
              <w:rPr>
                <w:sz w:val="18"/>
                <w:szCs w:val="18"/>
              </w:rPr>
              <w:tab/>
              <w:t>4,4</w:t>
            </w:r>
            <w:r>
              <w:rPr>
                <w:sz w:val="18"/>
                <w:szCs w:val="18"/>
              </w:rPr>
              <w:noBreakHyphen/>
              <w:t>diaminodiphenylmethane (Methylene dianiline);</w:t>
            </w:r>
          </w:p>
          <w:p>
            <w:pPr>
              <w:pStyle w:val="yTableNAm"/>
              <w:tabs>
                <w:tab w:val="clear" w:pos="567"/>
                <w:tab w:val="left" w:pos="462"/>
              </w:tabs>
              <w:spacing w:before="100"/>
              <w:ind w:left="462" w:hanging="462"/>
            </w:pPr>
            <w:r>
              <w:rPr>
                <w:sz w:val="18"/>
                <w:szCs w:val="18"/>
              </w:rPr>
              <w:tab/>
              <w:t>4,4’</w:t>
            </w:r>
            <w:r>
              <w:rPr>
                <w:sz w:val="18"/>
                <w:szCs w:val="18"/>
              </w:rPr>
              <w:noBreakHyphen/>
              <w:t>methylenebis [2-chloroaniline] (MOCA);</w:t>
            </w:r>
          </w:p>
          <w:p>
            <w:pPr>
              <w:pStyle w:val="yTableNAm"/>
              <w:tabs>
                <w:tab w:val="clear" w:pos="567"/>
                <w:tab w:val="left" w:pos="462"/>
              </w:tabs>
              <w:spacing w:before="100"/>
              <w:ind w:left="462" w:hanging="462"/>
              <w:rPr>
                <w:sz w:val="18"/>
                <w:szCs w:val="18"/>
              </w:rPr>
            </w:pPr>
            <w:r>
              <w:rPr>
                <w:sz w:val="18"/>
                <w:szCs w:val="18"/>
              </w:rPr>
              <w:t>(b)</w:t>
            </w:r>
            <w:r>
              <w:rPr>
                <w:sz w:val="18"/>
                <w:szCs w:val="18"/>
              </w:rPr>
              <w:tab/>
              <w:t>for poisons other than those set out in paragraph (a)</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575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265</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1 275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398</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425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99</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1 125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223</w:t>
            </w:r>
          </w:p>
        </w:tc>
      </w:tr>
      <w:tr>
        <w:trPr>
          <w:cantSplit/>
        </w:trPr>
        <w:tc>
          <w:tcPr>
            <w:tcW w:w="816" w:type="dxa"/>
          </w:tcPr>
          <w:p>
            <w:pPr>
              <w:pStyle w:val="yTableNAm"/>
              <w:spacing w:before="100"/>
              <w:rPr>
                <w:sz w:val="18"/>
                <w:szCs w:val="18"/>
              </w:rPr>
            </w:pPr>
            <w:r>
              <w:rPr>
                <w:sz w:val="18"/>
                <w:szCs w:val="18"/>
              </w:rPr>
              <w:t>8.</w:t>
            </w:r>
          </w:p>
        </w:tc>
        <w:tc>
          <w:tcPr>
            <w:tcW w:w="2835" w:type="dxa"/>
          </w:tcPr>
          <w:p>
            <w:pPr>
              <w:pStyle w:val="yTableNAm"/>
              <w:spacing w:before="100"/>
              <w:rPr>
                <w:sz w:val="18"/>
                <w:szCs w:val="18"/>
              </w:rPr>
            </w:pPr>
            <w:r>
              <w:rPr>
                <w:sz w:val="18"/>
                <w:szCs w:val="18"/>
              </w:rPr>
              <w:t>Poisons permit (educational, advisory or research)</w:t>
            </w:r>
          </w:p>
        </w:tc>
        <w:tc>
          <w:tcPr>
            <w:tcW w:w="886" w:type="dxa"/>
          </w:tcPr>
          <w:p>
            <w:pPr>
              <w:pStyle w:val="yTableNAm"/>
              <w:spacing w:before="100"/>
              <w:jc w:val="center"/>
              <w:rPr>
                <w:sz w:val="18"/>
                <w:szCs w:val="18"/>
              </w:rPr>
            </w:pPr>
            <w:r>
              <w:rPr>
                <w:sz w:val="18"/>
                <w:szCs w:val="18"/>
              </w:rPr>
              <w:br/>
              <w:t>132</w:t>
            </w:r>
          </w:p>
        </w:tc>
        <w:tc>
          <w:tcPr>
            <w:tcW w:w="886" w:type="dxa"/>
          </w:tcPr>
          <w:p>
            <w:pPr>
              <w:pStyle w:val="yTableNAm"/>
              <w:spacing w:before="100"/>
              <w:jc w:val="center"/>
              <w:rPr>
                <w:sz w:val="18"/>
                <w:szCs w:val="18"/>
              </w:rPr>
            </w:pPr>
            <w:r>
              <w:rPr>
                <w:sz w:val="18"/>
                <w:szCs w:val="18"/>
              </w:rPr>
              <w:br/>
              <w:t>199</w:t>
            </w:r>
          </w:p>
        </w:tc>
        <w:tc>
          <w:tcPr>
            <w:tcW w:w="886" w:type="dxa"/>
          </w:tcPr>
          <w:p>
            <w:pPr>
              <w:pStyle w:val="yTableNAm"/>
              <w:spacing w:before="100"/>
              <w:jc w:val="center"/>
              <w:rPr>
                <w:sz w:val="18"/>
                <w:szCs w:val="18"/>
              </w:rPr>
            </w:pPr>
            <w:r>
              <w:rPr>
                <w:sz w:val="18"/>
                <w:szCs w:val="18"/>
              </w:rPr>
              <w:br/>
              <w:t>57</w:t>
            </w:r>
          </w:p>
        </w:tc>
        <w:tc>
          <w:tcPr>
            <w:tcW w:w="886" w:type="dxa"/>
          </w:tcPr>
          <w:p>
            <w:pPr>
              <w:pStyle w:val="yTableNAm"/>
              <w:spacing w:before="100"/>
              <w:jc w:val="center"/>
              <w:rPr>
                <w:sz w:val="18"/>
                <w:szCs w:val="18"/>
              </w:rPr>
            </w:pPr>
            <w:r>
              <w:rPr>
                <w:sz w:val="18"/>
                <w:szCs w:val="18"/>
              </w:rPr>
              <w:br/>
              <w:t>124</w:t>
            </w:r>
          </w:p>
        </w:tc>
      </w:tr>
      <w:tr>
        <w:trPr>
          <w:cantSplit/>
        </w:trPr>
        <w:tc>
          <w:tcPr>
            <w:tcW w:w="816" w:type="dxa"/>
          </w:tcPr>
          <w:p>
            <w:pPr>
              <w:pStyle w:val="yTableNAm"/>
              <w:spacing w:before="100"/>
              <w:rPr>
                <w:sz w:val="18"/>
                <w:szCs w:val="18"/>
              </w:rPr>
            </w:pPr>
            <w:r>
              <w:rPr>
                <w:sz w:val="18"/>
                <w:szCs w:val="18"/>
              </w:rPr>
              <w:t>8AA.</w:t>
            </w:r>
          </w:p>
        </w:tc>
        <w:tc>
          <w:tcPr>
            <w:tcW w:w="2835" w:type="dxa"/>
          </w:tcPr>
          <w:p>
            <w:pPr>
              <w:pStyle w:val="yTableNAm"/>
              <w:spacing w:before="100"/>
              <w:rPr>
                <w:sz w:val="18"/>
                <w:szCs w:val="18"/>
              </w:rPr>
            </w:pPr>
            <w:r>
              <w:rPr>
                <w:sz w:val="18"/>
                <w:szCs w:val="18"/>
              </w:rPr>
              <w:t>Poisons permit (health services)</w:t>
            </w:r>
          </w:p>
        </w:tc>
        <w:tc>
          <w:tcPr>
            <w:tcW w:w="886" w:type="dxa"/>
          </w:tcPr>
          <w:p>
            <w:pPr>
              <w:pStyle w:val="yTableNAm"/>
              <w:spacing w:before="100"/>
              <w:jc w:val="center"/>
              <w:rPr>
                <w:sz w:val="18"/>
                <w:szCs w:val="18"/>
              </w:rPr>
            </w:pPr>
            <w:r>
              <w:rPr>
                <w:sz w:val="18"/>
                <w:szCs w:val="18"/>
              </w:rPr>
              <w:t>265</w:t>
            </w:r>
          </w:p>
        </w:tc>
        <w:tc>
          <w:tcPr>
            <w:tcW w:w="886" w:type="dxa"/>
          </w:tcPr>
          <w:p>
            <w:pPr>
              <w:pStyle w:val="yTableNAm"/>
              <w:spacing w:before="100"/>
              <w:jc w:val="center"/>
              <w:rPr>
                <w:sz w:val="18"/>
                <w:szCs w:val="18"/>
              </w:rPr>
            </w:pPr>
            <w:r>
              <w:rPr>
                <w:sz w:val="18"/>
                <w:szCs w:val="18"/>
              </w:rPr>
              <w:t>398</w:t>
            </w:r>
          </w:p>
        </w:tc>
        <w:tc>
          <w:tcPr>
            <w:tcW w:w="886" w:type="dxa"/>
          </w:tcPr>
          <w:p>
            <w:pPr>
              <w:pStyle w:val="yTableNAm"/>
              <w:spacing w:before="100"/>
              <w:jc w:val="center"/>
              <w:rPr>
                <w:sz w:val="18"/>
                <w:szCs w:val="18"/>
              </w:rPr>
            </w:pPr>
            <w:r>
              <w:rPr>
                <w:sz w:val="18"/>
                <w:szCs w:val="18"/>
              </w:rPr>
              <w:t>99</w:t>
            </w:r>
          </w:p>
        </w:tc>
        <w:tc>
          <w:tcPr>
            <w:tcW w:w="886" w:type="dxa"/>
          </w:tcPr>
          <w:p>
            <w:pPr>
              <w:pStyle w:val="yTableNAm"/>
              <w:spacing w:before="100"/>
              <w:jc w:val="center"/>
              <w:rPr>
                <w:sz w:val="18"/>
                <w:szCs w:val="18"/>
              </w:rPr>
            </w:pPr>
            <w:r>
              <w:rPr>
                <w:sz w:val="18"/>
                <w:szCs w:val="18"/>
              </w:rPr>
              <w:t>223</w:t>
            </w:r>
          </w:p>
        </w:tc>
      </w:tr>
      <w:tr>
        <w:trPr>
          <w:cantSplit/>
        </w:trPr>
        <w:tc>
          <w:tcPr>
            <w:tcW w:w="816" w:type="dxa"/>
          </w:tcPr>
          <w:p>
            <w:pPr>
              <w:pStyle w:val="yTableNAm"/>
              <w:spacing w:before="100"/>
              <w:rPr>
                <w:sz w:val="18"/>
                <w:szCs w:val="18"/>
              </w:rPr>
            </w:pPr>
            <w:r>
              <w:rPr>
                <w:sz w:val="18"/>
                <w:szCs w:val="18"/>
              </w:rPr>
              <w:t>11AA.</w:t>
            </w:r>
          </w:p>
        </w:tc>
        <w:tc>
          <w:tcPr>
            <w:tcW w:w="2835" w:type="dxa"/>
          </w:tcPr>
          <w:p>
            <w:pPr>
              <w:pStyle w:val="yTableNAm"/>
              <w:spacing w:before="100"/>
              <w:rPr>
                <w:sz w:val="18"/>
                <w:szCs w:val="18"/>
              </w:rPr>
            </w:pPr>
            <w:r>
              <w:rPr>
                <w:sz w:val="18"/>
                <w:szCs w:val="18"/>
              </w:rPr>
              <w:t>Stockfeed manufacturer’s permit</w:t>
            </w:r>
          </w:p>
        </w:tc>
        <w:tc>
          <w:tcPr>
            <w:tcW w:w="886" w:type="dxa"/>
          </w:tcPr>
          <w:p>
            <w:pPr>
              <w:pStyle w:val="yTableNAm"/>
              <w:spacing w:before="100"/>
              <w:jc w:val="center"/>
              <w:rPr>
                <w:sz w:val="18"/>
                <w:szCs w:val="18"/>
              </w:rPr>
            </w:pPr>
            <w:r>
              <w:rPr>
                <w:sz w:val="18"/>
                <w:szCs w:val="18"/>
              </w:rPr>
              <w:t>174</w:t>
            </w:r>
          </w:p>
        </w:tc>
        <w:tc>
          <w:tcPr>
            <w:tcW w:w="886" w:type="dxa"/>
          </w:tcPr>
          <w:p>
            <w:pPr>
              <w:pStyle w:val="yTableNAm"/>
              <w:spacing w:before="100"/>
              <w:jc w:val="center"/>
              <w:rPr>
                <w:sz w:val="18"/>
                <w:szCs w:val="18"/>
              </w:rPr>
            </w:pPr>
            <w:r>
              <w:rPr>
                <w:sz w:val="18"/>
                <w:szCs w:val="18"/>
              </w:rPr>
              <w:t>260</w:t>
            </w:r>
          </w:p>
        </w:tc>
        <w:tc>
          <w:tcPr>
            <w:tcW w:w="886" w:type="dxa"/>
          </w:tcPr>
          <w:p>
            <w:pPr>
              <w:pStyle w:val="yTableNAm"/>
              <w:spacing w:before="100"/>
              <w:jc w:val="center"/>
              <w:rPr>
                <w:sz w:val="18"/>
                <w:szCs w:val="18"/>
              </w:rPr>
            </w:pPr>
            <w:r>
              <w:rPr>
                <w:sz w:val="18"/>
                <w:szCs w:val="18"/>
              </w:rPr>
              <w:t>82</w:t>
            </w:r>
          </w:p>
        </w:tc>
        <w:tc>
          <w:tcPr>
            <w:tcW w:w="886" w:type="dxa"/>
          </w:tcPr>
          <w:p>
            <w:pPr>
              <w:pStyle w:val="yTableNAm"/>
              <w:spacing w:before="100"/>
              <w:jc w:val="center"/>
              <w:rPr>
                <w:sz w:val="18"/>
                <w:szCs w:val="18"/>
              </w:rPr>
            </w:pPr>
            <w:r>
              <w:rPr>
                <w:sz w:val="18"/>
                <w:szCs w:val="18"/>
              </w:rPr>
              <w:t>165</w:t>
            </w:r>
          </w:p>
        </w:tc>
      </w:tr>
      <w:tr>
        <w:trPr>
          <w:cantSplit/>
        </w:trPr>
        <w:tc>
          <w:tcPr>
            <w:tcW w:w="816" w:type="dxa"/>
          </w:tcPr>
          <w:p>
            <w:pPr>
              <w:pStyle w:val="yTableNAm"/>
              <w:spacing w:before="100"/>
              <w:rPr>
                <w:sz w:val="18"/>
                <w:szCs w:val="18"/>
              </w:rPr>
            </w:pPr>
            <w:r>
              <w:rPr>
                <w:sz w:val="18"/>
                <w:szCs w:val="18"/>
              </w:rPr>
              <w:t>13.</w:t>
            </w:r>
          </w:p>
        </w:tc>
        <w:tc>
          <w:tcPr>
            <w:tcW w:w="2835" w:type="dxa"/>
          </w:tcPr>
          <w:p>
            <w:pPr>
              <w:pStyle w:val="yTableNAm"/>
              <w:spacing w:before="100"/>
              <w:rPr>
                <w:sz w:val="18"/>
                <w:szCs w:val="18"/>
              </w:rPr>
            </w:pPr>
            <w:r>
              <w:rPr>
                <w:sz w:val="18"/>
                <w:szCs w:val="18"/>
              </w:rPr>
              <w:t xml:space="preserve">Poisons permit (departmental and hospital) — </w:t>
            </w:r>
          </w:p>
          <w:p>
            <w:pPr>
              <w:pStyle w:val="yTableNAm"/>
              <w:tabs>
                <w:tab w:val="clear" w:pos="567"/>
                <w:tab w:val="left" w:pos="462"/>
              </w:tabs>
              <w:spacing w:before="100"/>
              <w:ind w:left="462" w:hanging="462"/>
              <w:rPr>
                <w:sz w:val="18"/>
                <w:szCs w:val="18"/>
              </w:rPr>
            </w:pPr>
            <w:r>
              <w:rPr>
                <w:sz w:val="18"/>
                <w:szCs w:val="18"/>
              </w:rPr>
              <w:t>(a)</w:t>
            </w:r>
            <w:r>
              <w:rPr>
                <w:sz w:val="18"/>
                <w:szCs w:val="18"/>
              </w:rPr>
              <w:tab/>
              <w:t>departmental;</w:t>
            </w:r>
          </w:p>
          <w:p>
            <w:pPr>
              <w:pStyle w:val="yTableNAm"/>
              <w:tabs>
                <w:tab w:val="clear" w:pos="567"/>
                <w:tab w:val="left" w:pos="462"/>
              </w:tabs>
              <w:spacing w:before="100"/>
              <w:ind w:left="462" w:hanging="462"/>
              <w:rPr>
                <w:sz w:val="18"/>
                <w:szCs w:val="18"/>
              </w:rPr>
            </w:pPr>
            <w:r>
              <w:rPr>
                <w:sz w:val="18"/>
                <w:szCs w:val="18"/>
              </w:rPr>
              <w:t>(b)</w:t>
            </w:r>
            <w:r>
              <w:rPr>
                <w:sz w:val="18"/>
                <w:szCs w:val="18"/>
              </w:rPr>
              <w:tab/>
              <w:t>hospital</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132</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199</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57</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124</w:t>
            </w:r>
          </w:p>
          <w:p>
            <w:pPr>
              <w:pStyle w:val="yTableNAm"/>
              <w:spacing w:before="100"/>
              <w:jc w:val="center"/>
              <w:rPr>
                <w:sz w:val="18"/>
                <w:szCs w:val="18"/>
              </w:rPr>
            </w:pPr>
            <w:r>
              <w:rPr>
                <w:sz w:val="18"/>
                <w:szCs w:val="18"/>
              </w:rPr>
              <w:t>No fee</w:t>
            </w:r>
          </w:p>
        </w:tc>
      </w:tr>
    </w:tbl>
    <w:p>
      <w:pPr>
        <w:pStyle w:val="yFootnotesection"/>
        <w:rPr>
          <w:rStyle w:val="CharSchNo"/>
          <w:b/>
          <w:snapToGrid/>
        </w:rPr>
      </w:pPr>
      <w:r>
        <w:tab/>
        <w:t>[Appendix G inserted in Gazette 17 May 2016 p. 1489</w:t>
      </w:r>
      <w:r>
        <w:noBreakHyphen/>
        <w:t>90.]</w:t>
      </w:r>
    </w:p>
    <w:p>
      <w:pPr>
        <w:pStyle w:val="yScheduleHeading"/>
      </w:pPr>
      <w:bookmarkStart w:id="1103" w:name="_Toc429395903"/>
      <w:bookmarkStart w:id="1104" w:name="_Toc431292219"/>
      <w:bookmarkStart w:id="1105" w:name="_Toc451170837"/>
      <w:bookmarkStart w:id="1106" w:name="_Toc451246294"/>
      <w:bookmarkStart w:id="1107" w:name="_Toc455413446"/>
      <w:bookmarkStart w:id="1108" w:name="_Toc473034462"/>
      <w:bookmarkStart w:id="1109" w:name="_Toc473105264"/>
      <w:bookmarkStart w:id="1110" w:name="_Toc473878524"/>
      <w:bookmarkStart w:id="1111" w:name="_Toc473879658"/>
      <w:bookmarkEnd w:id="1084"/>
      <w:bookmarkEnd w:id="1085"/>
      <w:bookmarkEnd w:id="1086"/>
      <w:bookmarkEnd w:id="1087"/>
      <w:bookmarkEnd w:id="1088"/>
      <w:bookmarkEnd w:id="1089"/>
      <w:bookmarkEnd w:id="1090"/>
      <w:bookmarkEnd w:id="1091"/>
      <w:bookmarkEnd w:id="1092"/>
      <w:bookmarkEnd w:id="1093"/>
      <w:bookmarkEnd w:id="1094"/>
      <w:bookmarkEnd w:id="1095"/>
      <w:bookmarkEnd w:id="1096"/>
      <w:r>
        <w:rPr>
          <w:rStyle w:val="CharSchNo"/>
        </w:rPr>
        <w:t>Appendix H</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yHeading2"/>
      </w:pPr>
      <w:bookmarkStart w:id="1112" w:name="_Toc406084372"/>
      <w:bookmarkStart w:id="1113" w:name="_Toc406492559"/>
      <w:bookmarkStart w:id="1114" w:name="_Toc414629702"/>
      <w:bookmarkStart w:id="1115" w:name="_Toc414629929"/>
      <w:bookmarkStart w:id="1116" w:name="_Toc414871793"/>
      <w:bookmarkStart w:id="1117" w:name="_Toc414873559"/>
      <w:bookmarkStart w:id="1118" w:name="_Toc429395904"/>
      <w:bookmarkStart w:id="1119" w:name="_Toc431292220"/>
      <w:bookmarkStart w:id="1120" w:name="_Toc451170838"/>
      <w:bookmarkStart w:id="1121" w:name="_Toc451246295"/>
      <w:bookmarkStart w:id="1122" w:name="_Toc455413447"/>
      <w:bookmarkStart w:id="1123" w:name="_Toc473034463"/>
      <w:bookmarkStart w:id="1124" w:name="_Toc473105265"/>
      <w:bookmarkStart w:id="1125" w:name="_Toc473878525"/>
      <w:bookmarkStart w:id="1126" w:name="_Toc473879659"/>
      <w:r>
        <w:rPr>
          <w:rStyle w:val="CharSchText"/>
        </w:rPr>
        <w:t>Schedule 4 substances referred to in regulation 39(1)</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1127" w:name="_Toc406084373"/>
      <w:bookmarkStart w:id="1128" w:name="_Toc406492560"/>
      <w:bookmarkStart w:id="1129" w:name="_Toc414629703"/>
      <w:bookmarkStart w:id="1130" w:name="_Toc414629930"/>
      <w:bookmarkStart w:id="1131" w:name="_Toc414871794"/>
      <w:bookmarkStart w:id="1132" w:name="_Toc414873560"/>
      <w:bookmarkStart w:id="1133" w:name="_Toc429395905"/>
      <w:bookmarkStart w:id="1134" w:name="_Toc431292221"/>
      <w:bookmarkStart w:id="1135" w:name="_Toc451170839"/>
      <w:bookmarkStart w:id="1136" w:name="_Toc451246296"/>
      <w:bookmarkStart w:id="1137" w:name="_Toc455413448"/>
      <w:bookmarkStart w:id="1138" w:name="_Toc473034464"/>
      <w:bookmarkStart w:id="1139" w:name="_Toc473105266"/>
      <w:bookmarkStart w:id="1140" w:name="_Toc473878526"/>
      <w:bookmarkStart w:id="1141" w:name="_Toc473879660"/>
      <w:r>
        <w:rPr>
          <w:rStyle w:val="CharSchNo"/>
        </w:rPr>
        <w:t>Appendix J</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yShoulderClause"/>
        <w:rPr>
          <w:snapToGrid w:val="0"/>
        </w:rPr>
      </w:pPr>
      <w:r>
        <w:rPr>
          <w:snapToGrid w:val="0"/>
        </w:rPr>
        <w:t>(reg. 35A)</w:t>
      </w:r>
    </w:p>
    <w:p>
      <w:pPr>
        <w:pStyle w:val="yHeading2"/>
      </w:pPr>
      <w:bookmarkStart w:id="1142" w:name="_Toc406084374"/>
      <w:bookmarkStart w:id="1143" w:name="_Toc406492561"/>
      <w:bookmarkStart w:id="1144" w:name="_Toc414629704"/>
      <w:bookmarkStart w:id="1145" w:name="_Toc414629931"/>
      <w:bookmarkStart w:id="1146" w:name="_Toc414871795"/>
      <w:bookmarkStart w:id="1147" w:name="_Toc414873561"/>
      <w:bookmarkStart w:id="1148" w:name="_Toc429395906"/>
      <w:bookmarkStart w:id="1149" w:name="_Toc431292222"/>
      <w:bookmarkStart w:id="1150" w:name="_Toc451170840"/>
      <w:bookmarkStart w:id="1151" w:name="_Toc451246297"/>
      <w:bookmarkStart w:id="1152" w:name="_Toc455413449"/>
      <w:bookmarkStart w:id="1153" w:name="_Toc473034465"/>
      <w:bookmarkStart w:id="1154" w:name="_Toc473105267"/>
      <w:bookmarkStart w:id="1155" w:name="_Toc473878527"/>
      <w:bookmarkStart w:id="1156" w:name="_Toc473879661"/>
      <w:r>
        <w:rPr>
          <w:rStyle w:val="CharSchText"/>
        </w:rPr>
        <w:t>Schedule 3 poison sales to be recorded</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1157" w:name="_Toc406084375"/>
      <w:bookmarkStart w:id="1158" w:name="_Toc406492562"/>
      <w:bookmarkStart w:id="1159" w:name="_Toc414629705"/>
      <w:bookmarkStart w:id="1160" w:name="_Toc414629932"/>
      <w:bookmarkStart w:id="1161" w:name="_Toc414871796"/>
      <w:bookmarkStart w:id="1162" w:name="_Toc414873562"/>
      <w:bookmarkStart w:id="1163" w:name="_Toc429395907"/>
      <w:bookmarkStart w:id="1164" w:name="_Toc431292223"/>
      <w:bookmarkStart w:id="1165" w:name="_Toc451170841"/>
      <w:bookmarkStart w:id="1166" w:name="_Toc451246298"/>
      <w:bookmarkStart w:id="1167" w:name="_Toc455413450"/>
      <w:bookmarkStart w:id="1168" w:name="_Toc473034466"/>
      <w:bookmarkStart w:id="1169" w:name="_Toc473105268"/>
      <w:bookmarkStart w:id="1170" w:name="_Toc473878528"/>
      <w:bookmarkStart w:id="1171" w:name="_Toc473879662"/>
      <w:r>
        <w:rPr>
          <w:rStyle w:val="CharSchNo"/>
        </w:rPr>
        <w:t>Appendix K</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yShoulderClause"/>
      </w:pPr>
      <w:r>
        <w:t>[r. 32B]</w:t>
      </w:r>
    </w:p>
    <w:p>
      <w:pPr>
        <w:pStyle w:val="yHeading2"/>
      </w:pPr>
      <w:bookmarkStart w:id="1172" w:name="_Toc406084376"/>
      <w:bookmarkStart w:id="1173" w:name="_Toc406492563"/>
      <w:bookmarkStart w:id="1174" w:name="_Toc414629706"/>
      <w:bookmarkStart w:id="1175" w:name="_Toc414629933"/>
      <w:bookmarkStart w:id="1176" w:name="_Toc414871797"/>
      <w:bookmarkStart w:id="1177" w:name="_Toc414873563"/>
      <w:bookmarkStart w:id="1178" w:name="_Toc429395908"/>
      <w:bookmarkStart w:id="1179" w:name="_Toc431292224"/>
      <w:bookmarkStart w:id="1180" w:name="_Toc451170842"/>
      <w:bookmarkStart w:id="1181" w:name="_Toc451246299"/>
      <w:bookmarkStart w:id="1182" w:name="_Toc455413451"/>
      <w:bookmarkStart w:id="1183" w:name="_Toc473034467"/>
      <w:bookmarkStart w:id="1184" w:name="_Toc473105269"/>
      <w:bookmarkStart w:id="1185" w:name="_Toc473878529"/>
      <w:bookmarkStart w:id="1186" w:name="_Toc473879663"/>
      <w:r>
        <w:rPr>
          <w:rStyle w:val="CharSchText"/>
        </w:rPr>
        <w:t>Criteria for electronic prescribing systems</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1187" w:name="_Toc406084377"/>
      <w:bookmarkStart w:id="1188" w:name="_Toc406492564"/>
      <w:bookmarkStart w:id="1189" w:name="_Toc414629707"/>
      <w:bookmarkStart w:id="1190" w:name="_Toc414629934"/>
      <w:bookmarkStart w:id="1191" w:name="_Toc414871798"/>
      <w:bookmarkStart w:id="1192" w:name="_Toc414873564"/>
      <w:bookmarkStart w:id="1193" w:name="_Toc429395909"/>
      <w:bookmarkStart w:id="1194" w:name="_Toc431292225"/>
      <w:bookmarkStart w:id="1195" w:name="_Toc451170843"/>
      <w:bookmarkStart w:id="1196" w:name="_Toc451246300"/>
      <w:bookmarkStart w:id="1197" w:name="_Toc455413452"/>
      <w:bookmarkStart w:id="1198" w:name="_Toc473034468"/>
      <w:bookmarkStart w:id="1199" w:name="_Toc473105270"/>
      <w:bookmarkStart w:id="1200" w:name="_Toc473878530"/>
      <w:bookmarkStart w:id="1201" w:name="_Toc473879664"/>
      <w:r>
        <w:rPr>
          <w:rStyle w:val="CharSchNo"/>
        </w:rPr>
        <w:t>Appendix L</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yShoulderClause"/>
        <w:spacing w:before="0"/>
        <w:rPr>
          <w:snapToGrid w:val="0"/>
        </w:rPr>
      </w:pPr>
      <w:r>
        <w:rPr>
          <w:snapToGrid w:val="0"/>
        </w:rPr>
        <w:t>(Regulations 37 and 51)</w:t>
      </w:r>
    </w:p>
    <w:p>
      <w:pPr>
        <w:pStyle w:val="yHeading2"/>
      </w:pPr>
      <w:bookmarkStart w:id="1202" w:name="_Toc406084378"/>
      <w:bookmarkStart w:id="1203" w:name="_Toc406492565"/>
      <w:bookmarkStart w:id="1204" w:name="_Toc414629708"/>
      <w:bookmarkStart w:id="1205" w:name="_Toc414629935"/>
      <w:bookmarkStart w:id="1206" w:name="_Toc414871799"/>
      <w:bookmarkStart w:id="1207" w:name="_Toc414873565"/>
      <w:bookmarkStart w:id="1208" w:name="_Toc429395910"/>
      <w:bookmarkStart w:id="1209" w:name="_Toc431292226"/>
      <w:bookmarkStart w:id="1210" w:name="_Toc451170844"/>
      <w:bookmarkStart w:id="1211" w:name="_Toc451246301"/>
      <w:bookmarkStart w:id="1212" w:name="_Toc455413453"/>
      <w:bookmarkStart w:id="1213" w:name="_Toc473034469"/>
      <w:bookmarkStart w:id="1214" w:name="_Toc473105271"/>
      <w:bookmarkStart w:id="1215" w:name="_Toc473878531"/>
      <w:bookmarkStart w:id="1216" w:name="_Toc473879665"/>
      <w:r>
        <w:rPr>
          <w:rStyle w:val="CharSchText"/>
        </w:rPr>
        <w:t>Specified criteria for the generation of prescriptions by computer</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ageBreakBefore w:val="0"/>
      </w:pPr>
      <w:bookmarkStart w:id="1217" w:name="_Toc406084379"/>
      <w:bookmarkStart w:id="1218" w:name="_Toc406492566"/>
      <w:bookmarkStart w:id="1219" w:name="_Toc414629709"/>
      <w:bookmarkStart w:id="1220" w:name="_Toc414629936"/>
      <w:bookmarkStart w:id="1221" w:name="_Toc414871800"/>
      <w:bookmarkStart w:id="1222" w:name="_Toc414873566"/>
      <w:bookmarkStart w:id="1223" w:name="_Toc429395911"/>
      <w:bookmarkStart w:id="1224" w:name="_Toc431292227"/>
      <w:bookmarkStart w:id="1225" w:name="_Toc451170845"/>
      <w:bookmarkStart w:id="1226" w:name="_Toc451246302"/>
      <w:bookmarkStart w:id="1227" w:name="_Toc455413454"/>
      <w:bookmarkStart w:id="1228" w:name="_Toc473034470"/>
      <w:bookmarkStart w:id="1229" w:name="_Toc473105272"/>
      <w:bookmarkStart w:id="1230" w:name="_Toc473878532"/>
      <w:bookmarkStart w:id="1231" w:name="_Toc473879666"/>
      <w:r>
        <w:rPr>
          <w:rStyle w:val="CharSchNo"/>
        </w:rPr>
        <w:t>Appendix M</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yShoulderClause"/>
        <w:spacing w:before="60"/>
        <w:rPr>
          <w:snapToGrid w:val="0"/>
        </w:rPr>
      </w:pPr>
      <w:r>
        <w:rPr>
          <w:snapToGrid w:val="0"/>
        </w:rPr>
        <w:t>[Regulations 56(1) and (2)]</w:t>
      </w:r>
    </w:p>
    <w:p>
      <w:pPr>
        <w:pStyle w:val="yHeading2"/>
        <w:spacing w:before="180"/>
      </w:pPr>
      <w:bookmarkStart w:id="1232" w:name="_Toc406084380"/>
      <w:bookmarkStart w:id="1233" w:name="_Toc406492567"/>
      <w:bookmarkStart w:id="1234" w:name="_Toc414629710"/>
      <w:bookmarkStart w:id="1235" w:name="_Toc414629937"/>
      <w:bookmarkStart w:id="1236" w:name="_Toc414871801"/>
      <w:bookmarkStart w:id="1237" w:name="_Toc414873567"/>
      <w:bookmarkStart w:id="1238" w:name="_Toc429395912"/>
      <w:bookmarkStart w:id="1239" w:name="_Toc431292228"/>
      <w:bookmarkStart w:id="1240" w:name="_Toc451170846"/>
      <w:bookmarkStart w:id="1241" w:name="_Toc451246303"/>
      <w:bookmarkStart w:id="1242" w:name="_Toc455413455"/>
      <w:bookmarkStart w:id="1243" w:name="_Toc473034471"/>
      <w:bookmarkStart w:id="1244" w:name="_Toc473105273"/>
      <w:bookmarkStart w:id="1245" w:name="_Toc473878533"/>
      <w:bookmarkStart w:id="1246" w:name="_Toc473879667"/>
      <w:r>
        <w:rPr>
          <w:rStyle w:val="CharSchText"/>
        </w:rPr>
        <w:t>Safes and additional security for storing drugs of addiction</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yFootnoteheading"/>
        <w:spacing w:before="60"/>
      </w:pPr>
      <w:r>
        <w:tab/>
        <w:t>[Heading inserted in Gazette 25 Jun 1993 p. 3084.]</w:t>
      </w:r>
    </w:p>
    <w:p>
      <w:pPr>
        <w:pStyle w:val="yHeading5"/>
        <w:spacing w:before="180"/>
        <w:rPr>
          <w:snapToGrid w:val="0"/>
        </w:rPr>
      </w:pPr>
      <w:bookmarkStart w:id="1247" w:name="_Toc406492568"/>
      <w:bookmarkStart w:id="1248" w:name="_Toc473879668"/>
      <w:bookmarkStart w:id="1249" w:name="_Toc473105274"/>
      <w:r>
        <w:rPr>
          <w:rStyle w:val="CharSClsNo"/>
        </w:rPr>
        <w:t>1</w:t>
      </w:r>
      <w:r>
        <w:rPr>
          <w:snapToGrid w:val="0"/>
        </w:rPr>
        <w:t>.</w:t>
      </w:r>
      <w:r>
        <w:rPr>
          <w:snapToGrid w:val="0"/>
        </w:rPr>
        <w:tab/>
        <w:t>Safes, requirements for</w:t>
      </w:r>
      <w:bookmarkEnd w:id="1247"/>
      <w:bookmarkEnd w:id="1248"/>
      <w:bookmarkEnd w:id="1249"/>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1250" w:name="_Toc406492569"/>
      <w:bookmarkStart w:id="1251" w:name="_Toc473879669"/>
      <w:bookmarkStart w:id="1252" w:name="_Toc473105275"/>
      <w:r>
        <w:rPr>
          <w:rStyle w:val="CharSClsNo"/>
        </w:rPr>
        <w:t>2</w:t>
      </w:r>
      <w:r>
        <w:rPr>
          <w:snapToGrid w:val="0"/>
        </w:rPr>
        <w:t>.</w:t>
      </w:r>
      <w:r>
        <w:rPr>
          <w:snapToGrid w:val="0"/>
        </w:rPr>
        <w:tab/>
        <w:t>Additional security requirements</w:t>
      </w:r>
      <w:bookmarkEnd w:id="1250"/>
      <w:bookmarkEnd w:id="1251"/>
      <w:bookmarkEnd w:id="1252"/>
    </w:p>
    <w:p>
      <w:pPr>
        <w:pStyle w:val="ySubsection"/>
        <w:rPr>
          <w:snapToGrid w:val="0"/>
        </w:rPr>
      </w:pPr>
      <w:r>
        <w:rPr>
          <w:snapToGrid w:val="0"/>
        </w:rPr>
        <w:tab/>
        <w:t>(1)</w:t>
      </w:r>
      <w:r>
        <w:rPr>
          <w:snapToGrid w:val="0"/>
        </w:rPr>
        <w:tab/>
      </w:r>
      <w:r>
        <w:rPr>
          <w:snapToGrid w:val="0"/>
          <w:spacing w:val="-2"/>
        </w:rPr>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tabs>
          <w:tab w:val="left" w:pos="1701"/>
        </w:tabs>
      </w:pPr>
      <w:bookmarkStart w:id="1253" w:name="_Toc406084383"/>
      <w:bookmarkStart w:id="1254" w:name="_Toc406492570"/>
      <w:bookmarkStart w:id="1255" w:name="_Toc414629713"/>
      <w:bookmarkStart w:id="1256" w:name="_Toc414629940"/>
      <w:bookmarkStart w:id="1257" w:name="_Toc414871804"/>
      <w:bookmarkStart w:id="1258" w:name="_Toc414873570"/>
      <w:bookmarkStart w:id="1259" w:name="_Toc429395915"/>
      <w:bookmarkStart w:id="1260" w:name="_Toc431292231"/>
      <w:bookmarkStart w:id="1261" w:name="_Toc451170849"/>
      <w:bookmarkStart w:id="1262" w:name="_Toc451246306"/>
      <w:bookmarkStart w:id="1263" w:name="_Toc455413458"/>
      <w:bookmarkStart w:id="1264" w:name="_Toc473034474"/>
      <w:bookmarkStart w:id="1265" w:name="_Toc473105276"/>
      <w:bookmarkStart w:id="1266" w:name="_Toc473878536"/>
      <w:bookmarkStart w:id="1267" w:name="_Toc473879670"/>
      <w:r>
        <w:t>Notes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nSubsection"/>
      </w:pPr>
      <w:r>
        <w:rPr>
          <w:vertAlign w:val="superscript"/>
        </w:rPr>
        <w:t>1</w:t>
      </w:r>
      <w:r>
        <w:tab/>
        <w:t xml:space="preserve">This is a compilation of the </w:t>
      </w:r>
      <w:r>
        <w:rPr>
          <w:i/>
          <w:noProof/>
        </w:rPr>
        <w:t>Poisons Regulations 1965</w:t>
      </w:r>
      <w:r>
        <w:t xml:space="preserve"> and includes the amendments made by the other written laws referred to in the following table.  The table also contains information about any reprint.</w:t>
      </w:r>
    </w:p>
    <w:p>
      <w:pPr>
        <w:pStyle w:val="nHeading3"/>
        <w:rPr>
          <w:snapToGrid w:val="0"/>
        </w:rPr>
      </w:pPr>
      <w:bookmarkStart w:id="1268" w:name="_Toc473879671"/>
      <w:bookmarkStart w:id="1269" w:name="_Toc473105277"/>
      <w:r>
        <w:rPr>
          <w:snapToGrid w:val="0"/>
        </w:rPr>
        <w:t>Compilation table</w:t>
      </w:r>
      <w:bookmarkEnd w:id="1268"/>
      <w:bookmarkEnd w:id="126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Poisons Act Regulations 1965 </w:t>
            </w:r>
            <w:r>
              <w:rPr>
                <w:iCs/>
                <w:vertAlign w:val="superscript"/>
              </w:rPr>
              <w:t>8</w:t>
            </w:r>
          </w:p>
        </w:tc>
        <w:tc>
          <w:tcPr>
            <w:tcW w:w="1276" w:type="dxa"/>
          </w:tcPr>
          <w:p>
            <w:pPr>
              <w:pStyle w:val="nTable"/>
              <w:spacing w:after="40"/>
            </w:pPr>
            <w:r>
              <w:t>29 Jun 1965 p. 1883</w:t>
            </w:r>
            <w:r>
              <w:noBreakHyphen/>
              <w:t>914</w:t>
            </w:r>
          </w:p>
        </w:tc>
        <w:tc>
          <w:tcPr>
            <w:tcW w:w="2694" w:type="dxa"/>
          </w:tcPr>
          <w:p>
            <w:pPr>
              <w:pStyle w:val="nTable"/>
              <w:spacing w:after="40"/>
            </w:pPr>
            <w:r>
              <w:t>1 Jul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10 Feb 1966 p. 410</w:t>
            </w:r>
          </w:p>
        </w:tc>
        <w:tc>
          <w:tcPr>
            <w:tcW w:w="2694" w:type="dxa"/>
          </w:tcPr>
          <w:p>
            <w:pPr>
              <w:pStyle w:val="nTable"/>
              <w:spacing w:after="40"/>
            </w:pPr>
            <w:r>
              <w:t>10 Feb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16 Nov 1966 p. 2935</w:t>
            </w:r>
          </w:p>
        </w:tc>
        <w:tc>
          <w:tcPr>
            <w:tcW w:w="2694" w:type="dxa"/>
          </w:tcPr>
          <w:p>
            <w:pPr>
              <w:pStyle w:val="nTable"/>
              <w:spacing w:after="40"/>
            </w:pPr>
            <w:r>
              <w:t>16 Nov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14 Jun 1967 p. 1582</w:t>
            </w:r>
            <w:r>
              <w:noBreakHyphen/>
              <w:t>3</w:t>
            </w:r>
          </w:p>
        </w:tc>
        <w:tc>
          <w:tcPr>
            <w:tcW w:w="2694" w:type="dxa"/>
          </w:tcPr>
          <w:p>
            <w:pPr>
              <w:pStyle w:val="nTable"/>
              <w:spacing w:after="40"/>
            </w:pPr>
            <w:r>
              <w:t>14 Jun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25 Oct 1967 p. 2962</w:t>
            </w:r>
          </w:p>
        </w:tc>
        <w:tc>
          <w:tcPr>
            <w:tcW w:w="2694" w:type="dxa"/>
          </w:tcPr>
          <w:p>
            <w:pPr>
              <w:pStyle w:val="nTable"/>
              <w:spacing w:after="40"/>
            </w:pPr>
            <w:r>
              <w:t>25 Oct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4 Jun 1968 p. 1694</w:t>
            </w:r>
            <w:r>
              <w:noBreakHyphen/>
              <w:t>5</w:t>
            </w:r>
          </w:p>
        </w:tc>
        <w:tc>
          <w:tcPr>
            <w:tcW w:w="2694" w:type="dxa"/>
          </w:tcPr>
          <w:p>
            <w:pPr>
              <w:pStyle w:val="nTable"/>
              <w:spacing w:after="40"/>
            </w:pPr>
            <w:r>
              <w:t>4 Jun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28 Nov 1968 p. 3457</w:t>
            </w:r>
            <w:r>
              <w:noBreakHyphen/>
              <w:t>8</w:t>
            </w:r>
          </w:p>
        </w:tc>
        <w:tc>
          <w:tcPr>
            <w:tcW w:w="2694" w:type="dxa"/>
          </w:tcPr>
          <w:p>
            <w:pPr>
              <w:pStyle w:val="nTable"/>
              <w:spacing w:after="40"/>
            </w:pPr>
            <w:r>
              <w:t>28 Nov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2874</w:t>
            </w:r>
            <w:r>
              <w:noBreakHyphen/>
              <w:t>6</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2877</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9 Feb 1970 p. 370</w:t>
            </w:r>
          </w:p>
        </w:tc>
        <w:tc>
          <w:tcPr>
            <w:tcW w:w="2694" w:type="dxa"/>
          </w:tcPr>
          <w:p>
            <w:pPr>
              <w:pStyle w:val="nTable"/>
              <w:spacing w:after="40"/>
            </w:pPr>
            <w:r>
              <w:t>9 Feb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Aug 1970 p. 2542</w:t>
            </w:r>
            <w:r>
              <w:noBreakHyphen/>
              <w:t>3</w:t>
            </w:r>
          </w:p>
        </w:tc>
        <w:tc>
          <w:tcPr>
            <w:tcW w:w="2694" w:type="dxa"/>
          </w:tcPr>
          <w:p>
            <w:pPr>
              <w:pStyle w:val="nTable"/>
              <w:spacing w:after="40"/>
            </w:pPr>
            <w:r>
              <w:t>12 Aug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11 Dec 1970 p. 3752</w:t>
            </w:r>
          </w:p>
        </w:tc>
        <w:tc>
          <w:tcPr>
            <w:tcW w:w="2694" w:type="dxa"/>
          </w:tcPr>
          <w:p>
            <w:pPr>
              <w:pStyle w:val="nTable"/>
              <w:spacing w:after="40"/>
            </w:pPr>
            <w:r>
              <w:t>11 Dec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Feb 1971 p. 425</w:t>
            </w:r>
          </w:p>
        </w:tc>
        <w:tc>
          <w:tcPr>
            <w:tcW w:w="2694" w:type="dxa"/>
          </w:tcPr>
          <w:p>
            <w:pPr>
              <w:pStyle w:val="nTable"/>
              <w:spacing w:after="40"/>
            </w:pPr>
            <w:r>
              <w:t>12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19 Feb 1971 p. 518</w:t>
            </w:r>
            <w:r>
              <w:noBreakHyphen/>
              <w:t>21</w:t>
            </w:r>
          </w:p>
        </w:tc>
        <w:tc>
          <w:tcPr>
            <w:tcW w:w="2694" w:type="dxa"/>
          </w:tcPr>
          <w:p>
            <w:pPr>
              <w:pStyle w:val="nTable"/>
              <w:spacing w:after="40"/>
            </w:pPr>
            <w:r>
              <w:t>19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26 May 1971 p. 1771</w:t>
            </w:r>
            <w:r>
              <w:noBreakHyphen/>
              <w:t>3</w:t>
            </w:r>
          </w:p>
        </w:tc>
        <w:tc>
          <w:tcPr>
            <w:tcW w:w="2694" w:type="dxa"/>
          </w:tcPr>
          <w:p>
            <w:pPr>
              <w:pStyle w:val="nTable"/>
              <w:spacing w:after="40"/>
            </w:pPr>
            <w:r>
              <w:t>26 May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1971 p. 3277</w:t>
            </w:r>
            <w:r>
              <w:noBreakHyphen/>
              <w:t>9</w:t>
            </w:r>
          </w:p>
        </w:tc>
        <w:tc>
          <w:tcPr>
            <w:tcW w:w="2694" w:type="dxa"/>
          </w:tcPr>
          <w:p>
            <w:pPr>
              <w:pStyle w:val="nTable"/>
              <w:spacing w:after="40"/>
            </w:pPr>
            <w:r>
              <w:t>7 Sep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1971 p. 5318</w:t>
            </w:r>
          </w:p>
        </w:tc>
        <w:tc>
          <w:tcPr>
            <w:tcW w:w="2694" w:type="dxa"/>
          </w:tcPr>
          <w:p>
            <w:pPr>
              <w:pStyle w:val="nTable"/>
              <w:spacing w:after="40"/>
            </w:pPr>
            <w:r>
              <w:t>23 Dec 1971</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22 Feb 1974 p. 553</w:t>
            </w:r>
          </w:p>
        </w:tc>
        <w:tc>
          <w:tcPr>
            <w:tcW w:w="2694" w:type="dxa"/>
          </w:tcPr>
          <w:p>
            <w:pPr>
              <w:pStyle w:val="nTable"/>
              <w:spacing w:after="40"/>
            </w:pPr>
            <w:r>
              <w:t>22 Feb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3 May 1974 p. 1434</w:t>
            </w:r>
            <w:r>
              <w:noBreakHyphen/>
              <w:t>5</w:t>
            </w:r>
          </w:p>
        </w:tc>
        <w:tc>
          <w:tcPr>
            <w:tcW w:w="2694" w:type="dxa"/>
          </w:tcPr>
          <w:p>
            <w:pPr>
              <w:pStyle w:val="nTable"/>
              <w:spacing w:after="40"/>
            </w:pPr>
            <w:r>
              <w:t>3 May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15 Apr 1976 p. 1183</w:t>
            </w:r>
          </w:p>
        </w:tc>
        <w:tc>
          <w:tcPr>
            <w:tcW w:w="2694" w:type="dxa"/>
          </w:tcPr>
          <w:p>
            <w:pPr>
              <w:pStyle w:val="nTable"/>
              <w:spacing w:after="40"/>
            </w:pPr>
            <w:r>
              <w:t>15 Apr 1976</w:t>
            </w:r>
          </w:p>
        </w:tc>
      </w:tr>
      <w:tr>
        <w:trPr>
          <w:cantSplit/>
        </w:trPr>
        <w:tc>
          <w:tcPr>
            <w:tcW w:w="3118" w:type="dxa"/>
          </w:tcPr>
          <w:p>
            <w:pPr>
              <w:pStyle w:val="nTable"/>
              <w:spacing w:after="40"/>
              <w:ind w:right="113"/>
            </w:pPr>
            <w:r>
              <w:t>Untitled regulations</w:t>
            </w:r>
          </w:p>
        </w:tc>
        <w:tc>
          <w:tcPr>
            <w:tcW w:w="1276" w:type="dxa"/>
          </w:tcPr>
          <w:p>
            <w:pPr>
              <w:pStyle w:val="nTable"/>
              <w:spacing w:after="40"/>
            </w:pPr>
            <w:r>
              <w:t>26 Aug 1977 p. 2966</w:t>
            </w:r>
            <w:r>
              <w:noBreakHyphen/>
              <w:t>73</w:t>
            </w:r>
          </w:p>
        </w:tc>
        <w:tc>
          <w:tcPr>
            <w:tcW w:w="2694" w:type="dxa"/>
          </w:tcPr>
          <w:p>
            <w:pPr>
              <w:pStyle w:val="nTable"/>
              <w:spacing w:after="40"/>
            </w:pPr>
            <w:r>
              <w:t>26 Aug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1977 p. 4087</w:t>
            </w:r>
          </w:p>
        </w:tc>
        <w:tc>
          <w:tcPr>
            <w:tcW w:w="2694" w:type="dxa"/>
          </w:tcPr>
          <w:p>
            <w:pPr>
              <w:pStyle w:val="nTable"/>
              <w:spacing w:after="40"/>
            </w:pPr>
            <w:r>
              <w:t>4 Nov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20 Oct 1978 p. 3760</w:t>
            </w:r>
          </w:p>
        </w:tc>
        <w:tc>
          <w:tcPr>
            <w:tcW w:w="2694" w:type="dxa"/>
          </w:tcPr>
          <w:p>
            <w:pPr>
              <w:pStyle w:val="nTable"/>
              <w:spacing w:after="40"/>
            </w:pPr>
            <w:r>
              <w:t>20 Oct 1978</w:t>
            </w:r>
          </w:p>
        </w:tc>
      </w:tr>
      <w:tr>
        <w:trPr>
          <w:cantSplit/>
        </w:trPr>
        <w:tc>
          <w:tcPr>
            <w:tcW w:w="3118" w:type="dxa"/>
          </w:tcPr>
          <w:p>
            <w:pPr>
              <w:pStyle w:val="nTable"/>
              <w:spacing w:after="40"/>
              <w:ind w:right="113"/>
            </w:pPr>
            <w:r>
              <w:t>Untitled regulations</w:t>
            </w:r>
          </w:p>
        </w:tc>
        <w:tc>
          <w:tcPr>
            <w:tcW w:w="1276" w:type="dxa"/>
          </w:tcPr>
          <w:p>
            <w:pPr>
              <w:pStyle w:val="nTable"/>
              <w:spacing w:after="40"/>
            </w:pPr>
            <w:r>
              <w:t>1 Jun 1979 p. 1437</w:t>
            </w:r>
          </w:p>
        </w:tc>
        <w:tc>
          <w:tcPr>
            <w:tcW w:w="2694" w:type="dxa"/>
          </w:tcPr>
          <w:p>
            <w:pPr>
              <w:pStyle w:val="nTable"/>
              <w:spacing w:after="40"/>
            </w:pPr>
            <w:r>
              <w:t>1 Jul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5 Oct 1979 p. 3085</w:t>
            </w:r>
            <w:r>
              <w:noBreakHyphen/>
              <w:t>6</w:t>
            </w:r>
          </w:p>
        </w:tc>
        <w:tc>
          <w:tcPr>
            <w:tcW w:w="2694" w:type="dxa"/>
          </w:tcPr>
          <w:p>
            <w:pPr>
              <w:pStyle w:val="nTable"/>
              <w:spacing w:after="40"/>
            </w:pPr>
            <w:r>
              <w:t>5 Oct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Dec 1979 p. 3799</w:t>
            </w:r>
            <w:r>
              <w:noBreakHyphen/>
              <w:t>805</w:t>
            </w:r>
          </w:p>
        </w:tc>
        <w:tc>
          <w:tcPr>
            <w:tcW w:w="2694" w:type="dxa"/>
          </w:tcPr>
          <w:p>
            <w:pPr>
              <w:pStyle w:val="nTable"/>
              <w:spacing w:after="40"/>
            </w:pPr>
            <w:r>
              <w:t>7 Dec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3027</w:t>
            </w:r>
            <w:r>
              <w:noBreakHyphen/>
              <w:t>31</w:t>
            </w:r>
          </w:p>
        </w:tc>
        <w:tc>
          <w:tcPr>
            <w:tcW w:w="2694" w:type="dxa"/>
          </w:tcPr>
          <w:p>
            <w:pPr>
              <w:pStyle w:val="nTable"/>
              <w:spacing w:after="40"/>
            </w:pPr>
            <w:r>
              <w:t>1 Oct 1980 (see </w:t>
            </w:r>
            <w:r>
              <w:rPr>
                <w:i/>
              </w:rPr>
              <w:t>Gazette</w:t>
            </w:r>
            <w:r>
              <w:t xml:space="preserve"> 29 Aug 1980 p. 3015)</w:t>
            </w:r>
          </w:p>
        </w:tc>
      </w:tr>
      <w:tr>
        <w:trPr>
          <w:cantSplit/>
        </w:trPr>
        <w:tc>
          <w:tcPr>
            <w:tcW w:w="3118" w:type="dxa"/>
          </w:tcPr>
          <w:p>
            <w:pPr>
              <w:pStyle w:val="nTable"/>
              <w:spacing w:after="40"/>
              <w:ind w:right="113"/>
            </w:pPr>
            <w:r>
              <w:rPr>
                <w:i/>
              </w:rPr>
              <w:t>Poisons Act Amendment Regulations 1980</w:t>
            </w:r>
          </w:p>
        </w:tc>
        <w:tc>
          <w:tcPr>
            <w:tcW w:w="1276" w:type="dxa"/>
          </w:tcPr>
          <w:p>
            <w:pPr>
              <w:pStyle w:val="nTable"/>
              <w:spacing w:after="40"/>
            </w:pPr>
            <w:r>
              <w:t>7 Nov 1980 p. 3746</w:t>
            </w:r>
          </w:p>
        </w:tc>
        <w:tc>
          <w:tcPr>
            <w:tcW w:w="2694" w:type="dxa"/>
          </w:tcPr>
          <w:p>
            <w:pPr>
              <w:pStyle w:val="nTable"/>
              <w:spacing w:after="40"/>
            </w:pPr>
            <w:r>
              <w:t>7 Nov 1980</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cantSplit/>
        </w:trPr>
        <w:tc>
          <w:tcPr>
            <w:tcW w:w="3118" w:type="dxa"/>
          </w:tcPr>
          <w:p>
            <w:pPr>
              <w:pStyle w:val="nTable"/>
              <w:spacing w:after="40"/>
              <w:ind w:right="113"/>
            </w:pPr>
            <w:r>
              <w:rPr>
                <w:i/>
              </w:rPr>
              <w:t>Poisons Act Amendment Regulations 1981</w:t>
            </w:r>
          </w:p>
        </w:tc>
        <w:tc>
          <w:tcPr>
            <w:tcW w:w="1276" w:type="dxa"/>
          </w:tcPr>
          <w:p>
            <w:pPr>
              <w:pStyle w:val="nTable"/>
              <w:spacing w:after="40"/>
            </w:pPr>
            <w:r>
              <w:t>6 Nov 1981 p. 4527</w:t>
            </w:r>
          </w:p>
        </w:tc>
        <w:tc>
          <w:tcPr>
            <w:tcW w:w="2694" w:type="dxa"/>
          </w:tcPr>
          <w:p>
            <w:pPr>
              <w:pStyle w:val="nTable"/>
              <w:spacing w:after="40"/>
            </w:pPr>
            <w:r>
              <w:t>6 Nov 1981</w:t>
            </w:r>
          </w:p>
        </w:tc>
      </w:tr>
      <w:tr>
        <w:trPr>
          <w:cantSplit/>
        </w:trPr>
        <w:tc>
          <w:tcPr>
            <w:tcW w:w="3118" w:type="dxa"/>
          </w:tcPr>
          <w:p>
            <w:pPr>
              <w:pStyle w:val="nTable"/>
              <w:spacing w:after="40"/>
              <w:ind w:right="113"/>
            </w:pPr>
            <w:r>
              <w:rPr>
                <w:i/>
              </w:rPr>
              <w:t>Poisons Amendment Regulations 1982</w:t>
            </w:r>
          </w:p>
        </w:tc>
        <w:tc>
          <w:tcPr>
            <w:tcW w:w="1276" w:type="dxa"/>
          </w:tcPr>
          <w:p>
            <w:pPr>
              <w:pStyle w:val="nTable"/>
              <w:spacing w:after="40"/>
            </w:pPr>
            <w:r>
              <w:t>16 Jul 1982 p. 2727</w:t>
            </w:r>
            <w:r>
              <w:noBreakHyphen/>
              <w:t>8</w:t>
            </w:r>
          </w:p>
        </w:tc>
        <w:tc>
          <w:tcPr>
            <w:tcW w:w="2694" w:type="dxa"/>
          </w:tcPr>
          <w:p>
            <w:pPr>
              <w:pStyle w:val="nTable"/>
              <w:spacing w:after="40"/>
            </w:pPr>
            <w:r>
              <w:t>16 Jul 1982</w:t>
            </w:r>
          </w:p>
        </w:tc>
      </w:tr>
      <w:tr>
        <w:trPr>
          <w:cantSplit/>
        </w:trPr>
        <w:tc>
          <w:tcPr>
            <w:tcW w:w="3118" w:type="dxa"/>
          </w:tcPr>
          <w:p>
            <w:pPr>
              <w:pStyle w:val="nTable"/>
              <w:spacing w:after="40"/>
              <w:ind w:right="113"/>
            </w:pPr>
            <w:r>
              <w:rPr>
                <w:i/>
              </w:rPr>
              <w:t>Poisons Amendment Regulations (No. 2) 1982</w:t>
            </w:r>
          </w:p>
        </w:tc>
        <w:tc>
          <w:tcPr>
            <w:tcW w:w="1276" w:type="dxa"/>
          </w:tcPr>
          <w:p>
            <w:pPr>
              <w:pStyle w:val="nTable"/>
              <w:spacing w:after="40"/>
            </w:pPr>
            <w:r>
              <w:t>24 Dec 1982 p. 4904</w:t>
            </w:r>
          </w:p>
        </w:tc>
        <w:tc>
          <w:tcPr>
            <w:tcW w:w="2694" w:type="dxa"/>
          </w:tcPr>
          <w:p>
            <w:pPr>
              <w:pStyle w:val="nTable"/>
              <w:spacing w:after="40"/>
            </w:pPr>
            <w:r>
              <w:t>24 Dec 1982</w:t>
            </w:r>
          </w:p>
        </w:tc>
      </w:tr>
      <w:tr>
        <w:trPr>
          <w:cantSplit/>
        </w:trPr>
        <w:tc>
          <w:tcPr>
            <w:tcW w:w="3118" w:type="dxa"/>
          </w:tcPr>
          <w:p>
            <w:pPr>
              <w:pStyle w:val="nTable"/>
              <w:spacing w:after="40"/>
              <w:ind w:right="113"/>
            </w:pPr>
            <w:r>
              <w:rPr>
                <w:i/>
              </w:rPr>
              <w:t>Poisons Amendment Regulations 1983</w:t>
            </w:r>
          </w:p>
        </w:tc>
        <w:tc>
          <w:tcPr>
            <w:tcW w:w="1276" w:type="dxa"/>
          </w:tcPr>
          <w:p>
            <w:pPr>
              <w:pStyle w:val="nTable"/>
              <w:spacing w:after="40"/>
            </w:pPr>
            <w:r>
              <w:t>28 Jan 1983 p. 341</w:t>
            </w:r>
          </w:p>
        </w:tc>
        <w:tc>
          <w:tcPr>
            <w:tcW w:w="2694" w:type="dxa"/>
          </w:tcPr>
          <w:p>
            <w:pPr>
              <w:pStyle w:val="nTable"/>
              <w:spacing w:after="40"/>
            </w:pPr>
            <w:r>
              <w:t>28 Jan 1983</w:t>
            </w:r>
          </w:p>
        </w:tc>
      </w:tr>
      <w:tr>
        <w:trPr>
          <w:cantSplit/>
        </w:trPr>
        <w:tc>
          <w:tcPr>
            <w:tcW w:w="3118" w:type="dxa"/>
          </w:tcPr>
          <w:p>
            <w:pPr>
              <w:pStyle w:val="nTable"/>
              <w:spacing w:after="40"/>
              <w:ind w:right="113"/>
            </w:pPr>
            <w:r>
              <w:rPr>
                <w:i/>
              </w:rPr>
              <w:t>Poisons Amendment Regulations (No. 2) 1983</w:t>
            </w:r>
          </w:p>
        </w:tc>
        <w:tc>
          <w:tcPr>
            <w:tcW w:w="1276" w:type="dxa"/>
          </w:tcPr>
          <w:p>
            <w:pPr>
              <w:pStyle w:val="nTable"/>
              <w:spacing w:after="40"/>
            </w:pPr>
            <w:r>
              <w:t>23 Sep 1983 p. 3803</w:t>
            </w:r>
            <w:r>
              <w:noBreakHyphen/>
              <w:t>7</w:t>
            </w:r>
          </w:p>
        </w:tc>
        <w:tc>
          <w:tcPr>
            <w:tcW w:w="2694" w:type="dxa"/>
          </w:tcPr>
          <w:p>
            <w:pPr>
              <w:pStyle w:val="nTable"/>
              <w:spacing w:after="40"/>
            </w:pPr>
            <w:r>
              <w:t>23 Sep 1983</w:t>
            </w:r>
          </w:p>
        </w:tc>
      </w:tr>
      <w:tr>
        <w:trPr>
          <w:cantSplit/>
        </w:trPr>
        <w:tc>
          <w:tcPr>
            <w:tcW w:w="3118" w:type="dxa"/>
          </w:tcPr>
          <w:p>
            <w:pPr>
              <w:pStyle w:val="nTable"/>
              <w:spacing w:after="40"/>
              <w:ind w:right="113"/>
            </w:pPr>
            <w:r>
              <w:rPr>
                <w:i/>
              </w:rPr>
              <w:t>Poisons Amendment Regulations 1984</w:t>
            </w:r>
          </w:p>
        </w:tc>
        <w:tc>
          <w:tcPr>
            <w:tcW w:w="1276" w:type="dxa"/>
          </w:tcPr>
          <w:p>
            <w:pPr>
              <w:pStyle w:val="nTable"/>
              <w:spacing w:after="40"/>
            </w:pPr>
            <w:r>
              <w:t>6 Apr 1984 p. 928 (erratum 13 Apr 1984 p. 1020)</w:t>
            </w:r>
          </w:p>
        </w:tc>
        <w:tc>
          <w:tcPr>
            <w:tcW w:w="2694" w:type="dxa"/>
          </w:tcPr>
          <w:p>
            <w:pPr>
              <w:pStyle w:val="nTable"/>
              <w:spacing w:after="40"/>
            </w:pPr>
            <w:r>
              <w:t>6 Apr 1984</w:t>
            </w:r>
          </w:p>
        </w:tc>
      </w:tr>
      <w:tr>
        <w:trPr>
          <w:cantSplit/>
        </w:trPr>
        <w:tc>
          <w:tcPr>
            <w:tcW w:w="3118" w:type="dxa"/>
          </w:tcPr>
          <w:p>
            <w:pPr>
              <w:pStyle w:val="nTable"/>
              <w:spacing w:after="40"/>
              <w:ind w:right="113"/>
            </w:pPr>
            <w:r>
              <w:rPr>
                <w:i/>
              </w:rPr>
              <w:t xml:space="preserve">Health Legislation Amendment Regulations 1984 </w:t>
            </w:r>
            <w:r>
              <w:t>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ind w:right="113"/>
            </w:pPr>
            <w:r>
              <w:rPr>
                <w:i/>
              </w:rPr>
              <w:t>Poisons Amendment Regulations (No. 2) 1984</w:t>
            </w:r>
          </w:p>
        </w:tc>
        <w:tc>
          <w:tcPr>
            <w:tcW w:w="1276" w:type="dxa"/>
          </w:tcPr>
          <w:p>
            <w:pPr>
              <w:pStyle w:val="nTable"/>
              <w:spacing w:after="40"/>
            </w:pPr>
            <w:r>
              <w:t>12 Oct 1984 p. 3267</w:t>
            </w:r>
          </w:p>
        </w:tc>
        <w:tc>
          <w:tcPr>
            <w:tcW w:w="2694" w:type="dxa"/>
          </w:tcPr>
          <w:p>
            <w:pPr>
              <w:pStyle w:val="nTable"/>
              <w:spacing w:after="40"/>
            </w:pPr>
            <w:r>
              <w:t>12 Oct 1984</w:t>
            </w:r>
          </w:p>
        </w:tc>
      </w:tr>
      <w:tr>
        <w:trPr>
          <w:cantSplit/>
        </w:trPr>
        <w:tc>
          <w:tcPr>
            <w:tcW w:w="3118" w:type="dxa"/>
          </w:tcPr>
          <w:p>
            <w:pPr>
              <w:pStyle w:val="nTable"/>
              <w:spacing w:after="40"/>
              <w:ind w:right="113"/>
            </w:pPr>
            <w:r>
              <w:rPr>
                <w:i/>
              </w:rPr>
              <w:t>Poisons Amendment Regulations 1985</w:t>
            </w:r>
          </w:p>
        </w:tc>
        <w:tc>
          <w:tcPr>
            <w:tcW w:w="1276" w:type="dxa"/>
          </w:tcPr>
          <w:p>
            <w:pPr>
              <w:pStyle w:val="nTable"/>
              <w:spacing w:after="40"/>
            </w:pPr>
            <w:r>
              <w:t>8 Feb 1985 p. 519</w:t>
            </w:r>
            <w:r>
              <w:noBreakHyphen/>
              <w:t>20 (erratum 19 Apr 1985 p. 1409)</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2) 1985</w:t>
            </w:r>
          </w:p>
        </w:tc>
        <w:tc>
          <w:tcPr>
            <w:tcW w:w="1276" w:type="dxa"/>
          </w:tcPr>
          <w:p>
            <w:pPr>
              <w:pStyle w:val="nTable"/>
              <w:spacing w:after="40"/>
            </w:pPr>
            <w:r>
              <w:t>8 Feb 1985 p. 520</w:t>
            </w:r>
            <w:r>
              <w:noBreakHyphen/>
              <w:t>1</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3) 1985</w:t>
            </w:r>
          </w:p>
        </w:tc>
        <w:tc>
          <w:tcPr>
            <w:tcW w:w="1276" w:type="dxa"/>
          </w:tcPr>
          <w:p>
            <w:pPr>
              <w:pStyle w:val="nTable"/>
              <w:spacing w:after="40"/>
            </w:pPr>
            <w:r>
              <w:t>15 Mar 1985 p. 941</w:t>
            </w:r>
            <w:r>
              <w:noBreakHyphen/>
              <w:t>54 (erratum 29 Mar 1985 p. 1110)</w:t>
            </w:r>
          </w:p>
        </w:tc>
        <w:tc>
          <w:tcPr>
            <w:tcW w:w="2694" w:type="dxa"/>
          </w:tcPr>
          <w:p>
            <w:pPr>
              <w:pStyle w:val="nTable"/>
              <w:spacing w:after="40"/>
            </w:pPr>
            <w:r>
              <w:t>15 Mar 1985</w:t>
            </w:r>
          </w:p>
        </w:tc>
      </w:tr>
      <w:tr>
        <w:trPr>
          <w:cantSplit/>
        </w:trPr>
        <w:tc>
          <w:tcPr>
            <w:tcW w:w="3118" w:type="dxa"/>
          </w:tcPr>
          <w:p>
            <w:pPr>
              <w:pStyle w:val="nTable"/>
              <w:spacing w:after="40"/>
              <w:ind w:right="113"/>
            </w:pPr>
            <w:r>
              <w:rPr>
                <w:i/>
              </w:rPr>
              <w:t>Poisons Amendment Regulations (No. 5) 1985</w:t>
            </w:r>
          </w:p>
        </w:tc>
        <w:tc>
          <w:tcPr>
            <w:tcW w:w="1276" w:type="dxa"/>
          </w:tcPr>
          <w:p>
            <w:pPr>
              <w:pStyle w:val="nTable"/>
              <w:spacing w:after="40"/>
            </w:pPr>
            <w:r>
              <w:t>12 Apr 1985 p. 1285</w:t>
            </w:r>
            <w:r>
              <w:noBreakHyphen/>
              <w:t>6</w:t>
            </w:r>
          </w:p>
        </w:tc>
        <w:tc>
          <w:tcPr>
            <w:tcW w:w="2694" w:type="dxa"/>
          </w:tcPr>
          <w:p>
            <w:pPr>
              <w:pStyle w:val="nTable"/>
              <w:spacing w:after="40"/>
            </w:pPr>
            <w:r>
              <w:t>1 Jul 1985 (see r. 2)</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31 May 1985 p. 1882</w:t>
            </w:r>
          </w:p>
        </w:tc>
        <w:tc>
          <w:tcPr>
            <w:tcW w:w="2694" w:type="dxa"/>
          </w:tcPr>
          <w:p>
            <w:pPr>
              <w:pStyle w:val="nTable"/>
              <w:spacing w:after="40"/>
            </w:pPr>
            <w:r>
              <w:t>31 May 1985</w:t>
            </w:r>
          </w:p>
        </w:tc>
      </w:tr>
      <w:tr>
        <w:trPr>
          <w:cantSplit/>
        </w:trPr>
        <w:tc>
          <w:tcPr>
            <w:tcW w:w="3118" w:type="dxa"/>
          </w:tcPr>
          <w:p>
            <w:pPr>
              <w:pStyle w:val="nTable"/>
              <w:spacing w:after="40"/>
              <w:ind w:right="113"/>
            </w:pPr>
            <w:r>
              <w:rPr>
                <w:i/>
              </w:rPr>
              <w:t>Poisons Amendment Regulations (No. 4) 1985</w:t>
            </w:r>
          </w:p>
        </w:tc>
        <w:tc>
          <w:tcPr>
            <w:tcW w:w="1276" w:type="dxa"/>
          </w:tcPr>
          <w:p>
            <w:pPr>
              <w:pStyle w:val="nTable"/>
              <w:spacing w:after="40"/>
            </w:pPr>
            <w:r>
              <w:t>7 Jun 1985 p. 1941</w:t>
            </w:r>
          </w:p>
        </w:tc>
        <w:tc>
          <w:tcPr>
            <w:tcW w:w="2694" w:type="dxa"/>
          </w:tcPr>
          <w:p>
            <w:pPr>
              <w:pStyle w:val="nTable"/>
              <w:spacing w:after="40"/>
            </w:pPr>
            <w:r>
              <w:t>7 Jun 1985</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5 Jul 1985 p. 2392</w:t>
            </w:r>
          </w:p>
        </w:tc>
        <w:tc>
          <w:tcPr>
            <w:tcW w:w="2694" w:type="dxa"/>
          </w:tcPr>
          <w:p>
            <w:pPr>
              <w:pStyle w:val="nTable"/>
              <w:spacing w:after="40"/>
            </w:pPr>
            <w:r>
              <w:t>5 Jul 1985</w:t>
            </w:r>
          </w:p>
        </w:tc>
      </w:tr>
      <w:tr>
        <w:trPr>
          <w:cantSplit/>
        </w:trPr>
        <w:tc>
          <w:tcPr>
            <w:tcW w:w="3118" w:type="dxa"/>
          </w:tcPr>
          <w:p>
            <w:pPr>
              <w:pStyle w:val="nTable"/>
              <w:spacing w:after="40"/>
              <w:ind w:right="113"/>
            </w:pPr>
            <w:r>
              <w:rPr>
                <w:i/>
              </w:rPr>
              <w:t>Poisons Amendment Regulations (No. 8) 1985</w:t>
            </w:r>
          </w:p>
        </w:tc>
        <w:tc>
          <w:tcPr>
            <w:tcW w:w="1276" w:type="dxa"/>
          </w:tcPr>
          <w:p>
            <w:pPr>
              <w:pStyle w:val="nTable"/>
              <w:spacing w:after="40"/>
            </w:pPr>
            <w:r>
              <w:t>20 Sep 1985 p. 3743</w:t>
            </w:r>
          </w:p>
        </w:tc>
        <w:tc>
          <w:tcPr>
            <w:tcW w:w="2694" w:type="dxa"/>
          </w:tcPr>
          <w:p>
            <w:pPr>
              <w:pStyle w:val="nTable"/>
              <w:spacing w:after="40"/>
            </w:pPr>
            <w:r>
              <w:t>20 Sep 1985</w:t>
            </w:r>
          </w:p>
        </w:tc>
      </w:tr>
      <w:tr>
        <w:trPr>
          <w:cantSplit/>
        </w:trPr>
        <w:tc>
          <w:tcPr>
            <w:tcW w:w="3118" w:type="dxa"/>
          </w:tcPr>
          <w:p>
            <w:pPr>
              <w:pStyle w:val="nTable"/>
              <w:spacing w:after="40"/>
              <w:ind w:right="113"/>
            </w:pPr>
            <w:r>
              <w:rPr>
                <w:i/>
              </w:rPr>
              <w:t>Poisons Amendment Regulations 1986</w:t>
            </w:r>
          </w:p>
        </w:tc>
        <w:tc>
          <w:tcPr>
            <w:tcW w:w="1276" w:type="dxa"/>
          </w:tcPr>
          <w:p>
            <w:pPr>
              <w:pStyle w:val="nTable"/>
              <w:spacing w:after="40"/>
            </w:pPr>
            <w:r>
              <w:t>31 Jan 1986 p. 332</w:t>
            </w:r>
            <w:r>
              <w:noBreakHyphen/>
              <w:t>3</w:t>
            </w:r>
          </w:p>
        </w:tc>
        <w:tc>
          <w:tcPr>
            <w:tcW w:w="2694" w:type="dxa"/>
          </w:tcPr>
          <w:p>
            <w:pPr>
              <w:pStyle w:val="nTable"/>
              <w:spacing w:after="40"/>
            </w:pPr>
            <w:r>
              <w:t>31 Jan 1986</w:t>
            </w:r>
          </w:p>
        </w:tc>
      </w:tr>
      <w:tr>
        <w:trPr>
          <w:cantSplit/>
        </w:trPr>
        <w:tc>
          <w:tcPr>
            <w:tcW w:w="3118" w:type="dxa"/>
          </w:tcPr>
          <w:p>
            <w:pPr>
              <w:pStyle w:val="nTable"/>
              <w:spacing w:after="40"/>
              <w:ind w:right="113"/>
            </w:pPr>
            <w:r>
              <w:rPr>
                <w:i/>
              </w:rPr>
              <w:t>Poisons Amendment Regulations (No. 2) 1986</w:t>
            </w:r>
          </w:p>
        </w:tc>
        <w:tc>
          <w:tcPr>
            <w:tcW w:w="1276" w:type="dxa"/>
          </w:tcPr>
          <w:p>
            <w:pPr>
              <w:pStyle w:val="nTable"/>
              <w:spacing w:after="40"/>
            </w:pPr>
            <w:r>
              <w:t>28 Feb 1986 p. 616</w:t>
            </w:r>
            <w:r>
              <w:noBreakHyphen/>
              <w:t>17</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3) 1986</w:t>
            </w:r>
          </w:p>
        </w:tc>
        <w:tc>
          <w:tcPr>
            <w:tcW w:w="1276" w:type="dxa"/>
          </w:tcPr>
          <w:p>
            <w:pPr>
              <w:pStyle w:val="nTable"/>
              <w:spacing w:after="40"/>
            </w:pPr>
            <w:r>
              <w:t>28 Feb 1986 p. 618</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4) 1986</w:t>
            </w:r>
          </w:p>
        </w:tc>
        <w:tc>
          <w:tcPr>
            <w:tcW w:w="1276" w:type="dxa"/>
          </w:tcPr>
          <w:p>
            <w:pPr>
              <w:pStyle w:val="nTable"/>
              <w:spacing w:after="40"/>
            </w:pPr>
            <w:r>
              <w:t>23 May 1986 p. 1716</w:t>
            </w:r>
            <w:r>
              <w:noBreakHyphen/>
              <w:t>20 (erratum 20 Jun 1986 p. 2049</w:t>
            </w:r>
            <w:r>
              <w:noBreakHyphen/>
              <w:t>54)</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5) 1986</w:t>
            </w:r>
          </w:p>
        </w:tc>
        <w:tc>
          <w:tcPr>
            <w:tcW w:w="1276" w:type="dxa"/>
          </w:tcPr>
          <w:p>
            <w:pPr>
              <w:pStyle w:val="nTable"/>
              <w:spacing w:after="40"/>
            </w:pPr>
            <w:r>
              <w:t>23 May 1986 p. 1721 (erratum 30 May 1986 p. 1769)</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7) 1986</w:t>
            </w:r>
          </w:p>
        </w:tc>
        <w:tc>
          <w:tcPr>
            <w:tcW w:w="1276" w:type="dxa"/>
          </w:tcPr>
          <w:p>
            <w:pPr>
              <w:pStyle w:val="nTable"/>
              <w:spacing w:after="40"/>
            </w:pPr>
            <w:r>
              <w:t>11 Jul 1986 p. 2339</w:t>
            </w:r>
            <w:r>
              <w:noBreakHyphen/>
              <w:t>40</w:t>
            </w:r>
          </w:p>
        </w:tc>
        <w:tc>
          <w:tcPr>
            <w:tcW w:w="2694" w:type="dxa"/>
          </w:tcPr>
          <w:p>
            <w:pPr>
              <w:pStyle w:val="nTable"/>
              <w:spacing w:after="40"/>
            </w:pPr>
            <w:r>
              <w:t>15 Jul 1986 (see r. 2)</w:t>
            </w:r>
          </w:p>
        </w:tc>
      </w:tr>
      <w:tr>
        <w:trPr>
          <w:cantSplit/>
        </w:trPr>
        <w:tc>
          <w:tcPr>
            <w:tcW w:w="3118" w:type="dxa"/>
          </w:tcPr>
          <w:p>
            <w:pPr>
              <w:pStyle w:val="nTable"/>
              <w:spacing w:after="40"/>
              <w:ind w:right="113"/>
            </w:pPr>
            <w:r>
              <w:rPr>
                <w:i/>
              </w:rPr>
              <w:t>Poisons Amendment Regulations (No. 6) 1986</w:t>
            </w:r>
          </w:p>
        </w:tc>
        <w:tc>
          <w:tcPr>
            <w:tcW w:w="1276" w:type="dxa"/>
          </w:tcPr>
          <w:p>
            <w:pPr>
              <w:pStyle w:val="nTable"/>
              <w:spacing w:after="40"/>
            </w:pPr>
            <w:r>
              <w:t>1 Aug 1986 p. 2739</w:t>
            </w:r>
          </w:p>
        </w:tc>
        <w:tc>
          <w:tcPr>
            <w:tcW w:w="2694" w:type="dxa"/>
          </w:tcPr>
          <w:p>
            <w:pPr>
              <w:pStyle w:val="nTable"/>
              <w:spacing w:after="40"/>
            </w:pPr>
            <w:r>
              <w:t>1 Aug 1986</w:t>
            </w:r>
          </w:p>
        </w:tc>
      </w:tr>
      <w:tr>
        <w:trPr>
          <w:cantSplit/>
        </w:trPr>
        <w:tc>
          <w:tcPr>
            <w:tcW w:w="3118" w:type="dxa"/>
          </w:tcPr>
          <w:p>
            <w:pPr>
              <w:pStyle w:val="nTable"/>
              <w:spacing w:after="40"/>
              <w:ind w:right="113"/>
            </w:pPr>
            <w:r>
              <w:rPr>
                <w:i/>
              </w:rPr>
              <w:t>Poisons Amendment Regulations (No. 8) 1986</w:t>
            </w:r>
          </w:p>
        </w:tc>
        <w:tc>
          <w:tcPr>
            <w:tcW w:w="1276" w:type="dxa"/>
          </w:tcPr>
          <w:p>
            <w:pPr>
              <w:pStyle w:val="nTable"/>
              <w:spacing w:after="40"/>
            </w:pPr>
            <w:r>
              <w:t>21 Nov 1986 p. 4269</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9) 1986</w:t>
            </w:r>
          </w:p>
        </w:tc>
        <w:tc>
          <w:tcPr>
            <w:tcW w:w="1276" w:type="dxa"/>
          </w:tcPr>
          <w:p>
            <w:pPr>
              <w:pStyle w:val="nTable"/>
              <w:spacing w:after="40"/>
            </w:pPr>
            <w:r>
              <w:t>21 Nov 1986 p. 4270</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10) 1986</w:t>
            </w:r>
          </w:p>
        </w:tc>
        <w:tc>
          <w:tcPr>
            <w:tcW w:w="1276" w:type="dxa"/>
          </w:tcPr>
          <w:p>
            <w:pPr>
              <w:pStyle w:val="nTable"/>
              <w:spacing w:after="40"/>
            </w:pPr>
            <w:r>
              <w:t>5 Dec 1986 p. 4466</w:t>
            </w:r>
            <w:r>
              <w:noBreakHyphen/>
              <w:t>7</w:t>
            </w:r>
          </w:p>
        </w:tc>
        <w:tc>
          <w:tcPr>
            <w:tcW w:w="2694" w:type="dxa"/>
          </w:tcPr>
          <w:p>
            <w:pPr>
              <w:pStyle w:val="nTable"/>
              <w:spacing w:after="40"/>
            </w:pPr>
            <w:r>
              <w:t>5 Dec 1986</w:t>
            </w:r>
          </w:p>
        </w:tc>
      </w:tr>
      <w:tr>
        <w:trPr>
          <w:cantSplit/>
        </w:trPr>
        <w:tc>
          <w:tcPr>
            <w:tcW w:w="3118" w:type="dxa"/>
          </w:tcPr>
          <w:p>
            <w:pPr>
              <w:pStyle w:val="nTable"/>
              <w:spacing w:after="40"/>
              <w:ind w:right="113"/>
            </w:pPr>
            <w:r>
              <w:rPr>
                <w:i/>
              </w:rPr>
              <w:t>Poisons Amendment Regulations (No. 12) 1986</w:t>
            </w:r>
          </w:p>
        </w:tc>
        <w:tc>
          <w:tcPr>
            <w:tcW w:w="1276" w:type="dxa"/>
          </w:tcPr>
          <w:p>
            <w:pPr>
              <w:pStyle w:val="nTable"/>
              <w:spacing w:after="40"/>
            </w:pPr>
            <w:r>
              <w:t>19 Dec 1986 p. 4874</w:t>
            </w:r>
            <w:r>
              <w:noBreakHyphen/>
              <w:t>5</w:t>
            </w:r>
          </w:p>
        </w:tc>
        <w:tc>
          <w:tcPr>
            <w:tcW w:w="2694" w:type="dxa"/>
          </w:tcPr>
          <w:p>
            <w:pPr>
              <w:pStyle w:val="nTable"/>
              <w:spacing w:after="40"/>
            </w:pPr>
            <w:r>
              <w:t>19 Dec 1986</w:t>
            </w:r>
          </w:p>
        </w:tc>
      </w:tr>
      <w:tr>
        <w:trPr>
          <w:cantSplit/>
        </w:trPr>
        <w:tc>
          <w:tcPr>
            <w:tcW w:w="3118" w:type="dxa"/>
          </w:tcPr>
          <w:p>
            <w:pPr>
              <w:pStyle w:val="nTable"/>
              <w:spacing w:after="40"/>
              <w:ind w:right="113"/>
            </w:pPr>
            <w:r>
              <w:rPr>
                <w:i/>
              </w:rPr>
              <w:t>Poisons Amendment Regulations 1987</w:t>
            </w:r>
          </w:p>
        </w:tc>
        <w:tc>
          <w:tcPr>
            <w:tcW w:w="1276" w:type="dxa"/>
          </w:tcPr>
          <w:p>
            <w:pPr>
              <w:pStyle w:val="nTable"/>
              <w:spacing w:after="40"/>
            </w:pPr>
            <w:r>
              <w:t>23 Jan 1987 p. 187</w:t>
            </w:r>
          </w:p>
        </w:tc>
        <w:tc>
          <w:tcPr>
            <w:tcW w:w="2694" w:type="dxa"/>
          </w:tcPr>
          <w:p>
            <w:pPr>
              <w:pStyle w:val="nTable"/>
              <w:spacing w:after="40"/>
            </w:pPr>
            <w:r>
              <w:t>23 Jan 1987</w:t>
            </w:r>
          </w:p>
        </w:tc>
      </w:tr>
      <w:tr>
        <w:trPr>
          <w:cantSplit/>
        </w:trPr>
        <w:tc>
          <w:tcPr>
            <w:tcW w:w="3118" w:type="dxa"/>
          </w:tcPr>
          <w:p>
            <w:pPr>
              <w:pStyle w:val="nTable"/>
              <w:spacing w:after="40"/>
              <w:ind w:right="113"/>
            </w:pPr>
            <w:r>
              <w:rPr>
                <w:i/>
              </w:rPr>
              <w:t>Poisons Amendment Regulations (No. 2) 1987</w:t>
            </w:r>
          </w:p>
        </w:tc>
        <w:tc>
          <w:tcPr>
            <w:tcW w:w="1276" w:type="dxa"/>
          </w:tcPr>
          <w:p>
            <w:pPr>
              <w:pStyle w:val="nTable"/>
              <w:spacing w:after="40"/>
            </w:pPr>
            <w:r>
              <w:t>20 Mar 1987 p. 954</w:t>
            </w:r>
          </w:p>
        </w:tc>
        <w:tc>
          <w:tcPr>
            <w:tcW w:w="2694" w:type="dxa"/>
          </w:tcPr>
          <w:p>
            <w:pPr>
              <w:pStyle w:val="nTable"/>
              <w:spacing w:after="40"/>
            </w:pPr>
            <w:r>
              <w:t>20 Mar 1987</w:t>
            </w:r>
          </w:p>
        </w:tc>
      </w:tr>
      <w:tr>
        <w:trPr>
          <w:cantSplit/>
        </w:trPr>
        <w:tc>
          <w:tcPr>
            <w:tcW w:w="3118" w:type="dxa"/>
          </w:tcPr>
          <w:p>
            <w:pPr>
              <w:pStyle w:val="nTable"/>
              <w:spacing w:after="40"/>
              <w:ind w:right="113"/>
            </w:pPr>
            <w:r>
              <w:rPr>
                <w:i/>
              </w:rPr>
              <w:t>Poisons Amendment Regulations (No. 3) 1987</w:t>
            </w:r>
          </w:p>
        </w:tc>
        <w:tc>
          <w:tcPr>
            <w:tcW w:w="1276" w:type="dxa"/>
          </w:tcPr>
          <w:p>
            <w:pPr>
              <w:pStyle w:val="nTable"/>
              <w:spacing w:after="40"/>
            </w:pPr>
            <w:r>
              <w:t>15 May 1987 p. 2121</w:t>
            </w:r>
          </w:p>
        </w:tc>
        <w:tc>
          <w:tcPr>
            <w:tcW w:w="2694" w:type="dxa"/>
          </w:tcPr>
          <w:p>
            <w:pPr>
              <w:pStyle w:val="nTable"/>
              <w:spacing w:after="40"/>
            </w:pPr>
            <w:r>
              <w:t>15 May 1987</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cantSplit/>
        </w:trPr>
        <w:tc>
          <w:tcPr>
            <w:tcW w:w="3118" w:type="dxa"/>
          </w:tcPr>
          <w:p>
            <w:pPr>
              <w:pStyle w:val="nTable"/>
              <w:spacing w:after="40"/>
              <w:ind w:right="113"/>
            </w:pPr>
            <w:r>
              <w:rPr>
                <w:i/>
              </w:rPr>
              <w:t>Poisons Amendment Regulations (No. 4) 1987</w:t>
            </w:r>
          </w:p>
        </w:tc>
        <w:tc>
          <w:tcPr>
            <w:tcW w:w="1276" w:type="dxa"/>
          </w:tcPr>
          <w:p>
            <w:pPr>
              <w:pStyle w:val="nTable"/>
              <w:spacing w:after="40"/>
            </w:pPr>
            <w:r>
              <w:t>7 Aug 1987 p. 3083</w:t>
            </w:r>
            <w:r>
              <w:noBreakHyphen/>
              <w:t>4</w:t>
            </w:r>
          </w:p>
        </w:tc>
        <w:tc>
          <w:tcPr>
            <w:tcW w:w="2694" w:type="dxa"/>
          </w:tcPr>
          <w:p>
            <w:pPr>
              <w:pStyle w:val="nTable"/>
              <w:spacing w:after="40"/>
            </w:pPr>
            <w:r>
              <w:t>7 Aug 1987</w:t>
            </w:r>
          </w:p>
        </w:tc>
      </w:tr>
      <w:tr>
        <w:trPr>
          <w:cantSplit/>
        </w:trPr>
        <w:tc>
          <w:tcPr>
            <w:tcW w:w="3118" w:type="dxa"/>
          </w:tcPr>
          <w:p>
            <w:pPr>
              <w:pStyle w:val="nTable"/>
              <w:spacing w:after="40"/>
              <w:ind w:right="113"/>
            </w:pPr>
            <w:r>
              <w:rPr>
                <w:i/>
              </w:rPr>
              <w:t>Poisons Amendment Regulations (No. 5) 1987</w:t>
            </w:r>
          </w:p>
        </w:tc>
        <w:tc>
          <w:tcPr>
            <w:tcW w:w="1276" w:type="dxa"/>
          </w:tcPr>
          <w:p>
            <w:pPr>
              <w:pStyle w:val="nTable"/>
              <w:spacing w:after="40"/>
            </w:pPr>
            <w:r>
              <w:t>18 Sep 1987 p. 3596</w:t>
            </w:r>
          </w:p>
        </w:tc>
        <w:tc>
          <w:tcPr>
            <w:tcW w:w="2694" w:type="dxa"/>
          </w:tcPr>
          <w:p>
            <w:pPr>
              <w:pStyle w:val="nTable"/>
              <w:spacing w:after="40"/>
            </w:pPr>
            <w:r>
              <w:t>18 Sep 1987</w:t>
            </w:r>
          </w:p>
        </w:tc>
      </w:tr>
      <w:tr>
        <w:trPr>
          <w:cantSplit/>
        </w:trPr>
        <w:tc>
          <w:tcPr>
            <w:tcW w:w="3118" w:type="dxa"/>
          </w:tcPr>
          <w:p>
            <w:pPr>
              <w:pStyle w:val="nTable"/>
              <w:spacing w:after="40"/>
              <w:ind w:right="113"/>
            </w:pPr>
            <w:r>
              <w:rPr>
                <w:i/>
              </w:rPr>
              <w:t>Poisons Amendment Regulations (No. 6) 1987</w:t>
            </w:r>
          </w:p>
        </w:tc>
        <w:tc>
          <w:tcPr>
            <w:tcW w:w="1276" w:type="dxa"/>
          </w:tcPr>
          <w:p>
            <w:pPr>
              <w:pStyle w:val="nTable"/>
              <w:spacing w:after="40"/>
            </w:pPr>
            <w:r>
              <w:t>2 Oct 1987 p. 3776</w:t>
            </w:r>
          </w:p>
        </w:tc>
        <w:tc>
          <w:tcPr>
            <w:tcW w:w="2694" w:type="dxa"/>
          </w:tcPr>
          <w:p>
            <w:pPr>
              <w:pStyle w:val="nTable"/>
              <w:spacing w:after="40"/>
            </w:pPr>
            <w:r>
              <w:t>2 Nov 1987 (see r. 2)</w:t>
            </w:r>
          </w:p>
        </w:tc>
      </w:tr>
      <w:tr>
        <w:trPr>
          <w:cantSplit/>
        </w:trPr>
        <w:tc>
          <w:tcPr>
            <w:tcW w:w="3118" w:type="dxa"/>
          </w:tcPr>
          <w:p>
            <w:pPr>
              <w:pStyle w:val="nTable"/>
              <w:spacing w:after="40"/>
              <w:ind w:right="113"/>
            </w:pPr>
            <w:r>
              <w:rPr>
                <w:i/>
              </w:rPr>
              <w:t>Poisons Amendment Regulations (No. 2) 1988</w:t>
            </w:r>
          </w:p>
        </w:tc>
        <w:tc>
          <w:tcPr>
            <w:tcW w:w="1276" w:type="dxa"/>
          </w:tcPr>
          <w:p>
            <w:pPr>
              <w:pStyle w:val="nTable"/>
              <w:spacing w:after="40"/>
            </w:pPr>
            <w:r>
              <w:t>18 Mar 1988 p. 837</w:t>
            </w:r>
          </w:p>
        </w:tc>
        <w:tc>
          <w:tcPr>
            <w:tcW w:w="2694" w:type="dxa"/>
          </w:tcPr>
          <w:p>
            <w:pPr>
              <w:pStyle w:val="nTable"/>
              <w:spacing w:after="40"/>
            </w:pPr>
            <w:r>
              <w:t>18 Mar 1988</w:t>
            </w:r>
          </w:p>
        </w:tc>
      </w:tr>
      <w:tr>
        <w:trPr>
          <w:cantSplit/>
        </w:trPr>
        <w:tc>
          <w:tcPr>
            <w:tcW w:w="3118" w:type="dxa"/>
          </w:tcPr>
          <w:p>
            <w:pPr>
              <w:pStyle w:val="nTable"/>
              <w:spacing w:after="40"/>
              <w:ind w:right="113"/>
              <w:rPr>
                <w:i/>
              </w:rPr>
            </w:pPr>
            <w:r>
              <w:rPr>
                <w:i/>
              </w:rPr>
              <w:t>Poisons Amendment Regulations 1988</w:t>
            </w:r>
          </w:p>
        </w:tc>
        <w:tc>
          <w:tcPr>
            <w:tcW w:w="1276" w:type="dxa"/>
          </w:tcPr>
          <w:p>
            <w:pPr>
              <w:pStyle w:val="nTable"/>
              <w:spacing w:after="40"/>
            </w:pPr>
            <w:r>
              <w:t>18 Mar 1988 p. 838</w:t>
            </w:r>
            <w:r>
              <w:noBreakHyphen/>
              <w:t>52</w:t>
            </w:r>
          </w:p>
        </w:tc>
        <w:tc>
          <w:tcPr>
            <w:tcW w:w="2694" w:type="dxa"/>
          </w:tcPr>
          <w:p>
            <w:pPr>
              <w:pStyle w:val="nTable"/>
              <w:spacing w:after="40"/>
            </w:pPr>
            <w:r>
              <w:t>18 Mar 1988</w:t>
            </w:r>
          </w:p>
        </w:tc>
      </w:tr>
      <w:tr>
        <w:trPr>
          <w:cantSplit/>
        </w:trPr>
        <w:tc>
          <w:tcPr>
            <w:tcW w:w="3118" w:type="dxa"/>
          </w:tcPr>
          <w:p>
            <w:pPr>
              <w:pStyle w:val="nTable"/>
              <w:spacing w:after="40"/>
              <w:ind w:right="113"/>
            </w:pPr>
            <w:r>
              <w:rPr>
                <w:i/>
              </w:rPr>
              <w:t>Poisons Amendment Regulations (No. 3) 1988</w:t>
            </w:r>
          </w:p>
        </w:tc>
        <w:tc>
          <w:tcPr>
            <w:tcW w:w="1276" w:type="dxa"/>
          </w:tcPr>
          <w:p>
            <w:pPr>
              <w:pStyle w:val="nTable"/>
              <w:spacing w:after="40"/>
            </w:pPr>
            <w:r>
              <w:t>27 May 1988 p. 1769</w:t>
            </w:r>
            <w:r>
              <w:noBreakHyphen/>
              <w:t>71</w:t>
            </w:r>
          </w:p>
        </w:tc>
        <w:tc>
          <w:tcPr>
            <w:tcW w:w="2694" w:type="dxa"/>
          </w:tcPr>
          <w:p>
            <w:pPr>
              <w:pStyle w:val="nTable"/>
              <w:spacing w:after="40"/>
            </w:pPr>
            <w:r>
              <w:t>27 May 1988</w:t>
            </w:r>
          </w:p>
        </w:tc>
      </w:tr>
      <w:tr>
        <w:trPr>
          <w:cantSplit/>
        </w:trPr>
        <w:tc>
          <w:tcPr>
            <w:tcW w:w="3118" w:type="dxa"/>
          </w:tcPr>
          <w:p>
            <w:pPr>
              <w:pStyle w:val="nTable"/>
              <w:spacing w:after="40"/>
              <w:ind w:right="113"/>
            </w:pPr>
            <w:r>
              <w:rPr>
                <w:i/>
              </w:rPr>
              <w:t>Poisons Amendment Regulations (No. 4) 1988</w:t>
            </w:r>
          </w:p>
        </w:tc>
        <w:tc>
          <w:tcPr>
            <w:tcW w:w="1276" w:type="dxa"/>
          </w:tcPr>
          <w:p>
            <w:pPr>
              <w:pStyle w:val="nTable"/>
              <w:spacing w:after="40"/>
            </w:pPr>
            <w:r>
              <w:t>11 Nov 1988 p. 4443</w:t>
            </w:r>
            <w:r>
              <w:noBreakHyphen/>
              <w:t>4</w:t>
            </w:r>
          </w:p>
        </w:tc>
        <w:tc>
          <w:tcPr>
            <w:tcW w:w="2694" w:type="dxa"/>
          </w:tcPr>
          <w:p>
            <w:pPr>
              <w:pStyle w:val="nTable"/>
              <w:spacing w:after="40"/>
            </w:pPr>
            <w:r>
              <w:t>11 Nov 1988</w:t>
            </w:r>
          </w:p>
        </w:tc>
      </w:tr>
      <w:tr>
        <w:trPr>
          <w:cantSplit/>
        </w:trPr>
        <w:tc>
          <w:tcPr>
            <w:tcW w:w="3118" w:type="dxa"/>
          </w:tcPr>
          <w:p>
            <w:pPr>
              <w:pStyle w:val="nTable"/>
              <w:spacing w:after="40"/>
              <w:ind w:right="113"/>
            </w:pPr>
            <w:r>
              <w:rPr>
                <w:i/>
              </w:rPr>
              <w:t>Poisons Amendment Regulations (No. 5) 1988</w:t>
            </w:r>
          </w:p>
        </w:tc>
        <w:tc>
          <w:tcPr>
            <w:tcW w:w="1276" w:type="dxa"/>
          </w:tcPr>
          <w:p>
            <w:pPr>
              <w:pStyle w:val="nTable"/>
              <w:spacing w:after="40"/>
            </w:pPr>
            <w:r>
              <w:t>9 Dec 1988 p. 4825</w:t>
            </w:r>
          </w:p>
        </w:tc>
        <w:tc>
          <w:tcPr>
            <w:tcW w:w="2694" w:type="dxa"/>
          </w:tcPr>
          <w:p>
            <w:pPr>
              <w:pStyle w:val="nTable"/>
              <w:spacing w:after="40"/>
            </w:pPr>
            <w:r>
              <w:t>9 Dec 1988</w:t>
            </w:r>
          </w:p>
        </w:tc>
      </w:tr>
      <w:tr>
        <w:trPr>
          <w:cantSplit/>
        </w:trPr>
        <w:tc>
          <w:tcPr>
            <w:tcW w:w="3118" w:type="dxa"/>
          </w:tcPr>
          <w:p>
            <w:pPr>
              <w:pStyle w:val="nTable"/>
              <w:spacing w:after="40"/>
              <w:ind w:right="113"/>
            </w:pPr>
            <w:r>
              <w:rPr>
                <w:i/>
              </w:rPr>
              <w:t>Poisons Amendment Regulations 1989</w:t>
            </w:r>
          </w:p>
        </w:tc>
        <w:tc>
          <w:tcPr>
            <w:tcW w:w="1276" w:type="dxa"/>
          </w:tcPr>
          <w:p>
            <w:pPr>
              <w:pStyle w:val="nTable"/>
              <w:spacing w:after="40"/>
            </w:pPr>
            <w:r>
              <w:t>2 Jun 1989 p. 1603</w:t>
            </w:r>
            <w:r>
              <w:noBreakHyphen/>
              <w:t>5</w:t>
            </w:r>
          </w:p>
        </w:tc>
        <w:tc>
          <w:tcPr>
            <w:tcW w:w="2694" w:type="dxa"/>
          </w:tcPr>
          <w:p>
            <w:pPr>
              <w:pStyle w:val="nTable"/>
              <w:spacing w:after="40"/>
            </w:pPr>
            <w:r>
              <w:t>2 Jun 1989</w:t>
            </w:r>
          </w:p>
        </w:tc>
      </w:tr>
      <w:tr>
        <w:trPr>
          <w:cantSplit/>
        </w:trPr>
        <w:tc>
          <w:tcPr>
            <w:tcW w:w="3118" w:type="dxa"/>
          </w:tcPr>
          <w:p>
            <w:pPr>
              <w:pStyle w:val="nTable"/>
              <w:spacing w:after="40"/>
              <w:ind w:right="113"/>
            </w:pPr>
            <w:r>
              <w:rPr>
                <w:i/>
              </w:rPr>
              <w:t>Poisons Amendment Regulations (No. 2) 1989</w:t>
            </w:r>
          </w:p>
        </w:tc>
        <w:tc>
          <w:tcPr>
            <w:tcW w:w="1276" w:type="dxa"/>
          </w:tcPr>
          <w:p>
            <w:pPr>
              <w:pStyle w:val="nTable"/>
              <w:spacing w:after="40"/>
            </w:pPr>
            <w:r>
              <w:t>16 Jun 1989 p. 1742</w:t>
            </w:r>
          </w:p>
        </w:tc>
        <w:tc>
          <w:tcPr>
            <w:tcW w:w="2694" w:type="dxa"/>
          </w:tcPr>
          <w:p>
            <w:pPr>
              <w:pStyle w:val="nTable"/>
              <w:spacing w:after="40"/>
            </w:pPr>
            <w:r>
              <w:t>1 Jul 1989 (see r. 3)</w:t>
            </w:r>
          </w:p>
        </w:tc>
      </w:tr>
      <w:tr>
        <w:trPr>
          <w:cantSplit/>
        </w:trPr>
        <w:tc>
          <w:tcPr>
            <w:tcW w:w="3118" w:type="dxa"/>
          </w:tcPr>
          <w:p>
            <w:pPr>
              <w:pStyle w:val="nTable"/>
              <w:spacing w:after="40"/>
              <w:ind w:right="113"/>
            </w:pPr>
            <w:r>
              <w:rPr>
                <w:i/>
              </w:rPr>
              <w:t>Poisons Amendment Regulations (No. 3)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4)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3) Amendment Regulations 1989</w:t>
            </w:r>
          </w:p>
        </w:tc>
        <w:tc>
          <w:tcPr>
            <w:tcW w:w="1276" w:type="dxa"/>
          </w:tcPr>
          <w:p>
            <w:pPr>
              <w:pStyle w:val="nTable"/>
              <w:spacing w:after="40"/>
            </w:pPr>
            <w:r>
              <w:t>6 Oct 1989 p. 3738</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Poisons Amendment Regulations 1990</w:t>
            </w:r>
          </w:p>
        </w:tc>
        <w:tc>
          <w:tcPr>
            <w:tcW w:w="1276" w:type="dxa"/>
          </w:tcPr>
          <w:p>
            <w:pPr>
              <w:pStyle w:val="nTable"/>
              <w:spacing w:after="40"/>
            </w:pPr>
            <w:r>
              <w:t>8 Jun 1990 p. 2626</w:t>
            </w:r>
            <w:r>
              <w:noBreakHyphen/>
              <w:t>7</w:t>
            </w:r>
          </w:p>
        </w:tc>
        <w:tc>
          <w:tcPr>
            <w:tcW w:w="2694" w:type="dxa"/>
          </w:tcPr>
          <w:p>
            <w:pPr>
              <w:pStyle w:val="nTable"/>
              <w:spacing w:after="40"/>
            </w:pPr>
            <w:r>
              <w:t>8 Jun 1990</w:t>
            </w:r>
          </w:p>
        </w:tc>
      </w:tr>
      <w:tr>
        <w:trPr>
          <w:cantSplit/>
        </w:trPr>
        <w:tc>
          <w:tcPr>
            <w:tcW w:w="3118" w:type="dxa"/>
          </w:tcPr>
          <w:p>
            <w:pPr>
              <w:pStyle w:val="nTable"/>
              <w:spacing w:after="40"/>
              <w:ind w:right="113"/>
            </w:pPr>
            <w:r>
              <w:rPr>
                <w:i/>
              </w:rPr>
              <w:t>Poisons Amendment Regulations (No. 2) 1990</w:t>
            </w:r>
          </w:p>
        </w:tc>
        <w:tc>
          <w:tcPr>
            <w:tcW w:w="1276" w:type="dxa"/>
          </w:tcPr>
          <w:p>
            <w:pPr>
              <w:pStyle w:val="nTable"/>
              <w:spacing w:after="40"/>
            </w:pPr>
            <w:r>
              <w:t>22 Jun 1990 p. 3035</w:t>
            </w:r>
          </w:p>
        </w:tc>
        <w:tc>
          <w:tcPr>
            <w:tcW w:w="2694" w:type="dxa"/>
          </w:tcPr>
          <w:p>
            <w:pPr>
              <w:pStyle w:val="nTable"/>
              <w:spacing w:after="40"/>
            </w:pPr>
            <w:r>
              <w:t>22 Jun 1990</w:t>
            </w:r>
          </w:p>
        </w:tc>
      </w:tr>
      <w:tr>
        <w:trPr>
          <w:cantSplit/>
        </w:trPr>
        <w:tc>
          <w:tcPr>
            <w:tcW w:w="3118" w:type="dxa"/>
          </w:tcPr>
          <w:p>
            <w:pPr>
              <w:pStyle w:val="nTable"/>
              <w:spacing w:after="40"/>
              <w:ind w:right="113"/>
            </w:pPr>
            <w:r>
              <w:rPr>
                <w:i/>
              </w:rPr>
              <w:t>Poisons Amendment Regulations (No. 3) 1990</w:t>
            </w:r>
          </w:p>
        </w:tc>
        <w:tc>
          <w:tcPr>
            <w:tcW w:w="1276" w:type="dxa"/>
          </w:tcPr>
          <w:p>
            <w:pPr>
              <w:pStyle w:val="nTable"/>
              <w:spacing w:after="40"/>
            </w:pPr>
            <w:r>
              <w:t>17 Aug 1990 p. 4080</w:t>
            </w:r>
            <w:r>
              <w:noBreakHyphen/>
              <w:t>1</w:t>
            </w:r>
          </w:p>
        </w:tc>
        <w:tc>
          <w:tcPr>
            <w:tcW w:w="2694" w:type="dxa"/>
          </w:tcPr>
          <w:p>
            <w:pPr>
              <w:pStyle w:val="nTable"/>
              <w:spacing w:after="40"/>
            </w:pPr>
            <w:r>
              <w:t>17 Aug 1990</w:t>
            </w:r>
          </w:p>
        </w:tc>
      </w:tr>
      <w:tr>
        <w:trPr>
          <w:cantSplit/>
        </w:trPr>
        <w:tc>
          <w:tcPr>
            <w:tcW w:w="3118" w:type="dxa"/>
          </w:tcPr>
          <w:p>
            <w:pPr>
              <w:pStyle w:val="nTable"/>
              <w:spacing w:after="40"/>
              <w:ind w:right="113"/>
            </w:pPr>
            <w:r>
              <w:rPr>
                <w:i/>
              </w:rPr>
              <w:t>Poisons Amendment Regulations (No. 4) 1990</w:t>
            </w:r>
          </w:p>
        </w:tc>
        <w:tc>
          <w:tcPr>
            <w:tcW w:w="1276" w:type="dxa"/>
          </w:tcPr>
          <w:p>
            <w:pPr>
              <w:pStyle w:val="nTable"/>
              <w:spacing w:after="40"/>
            </w:pPr>
            <w:r>
              <w:t>23 Nov 1990 p. 5790</w:t>
            </w:r>
            <w:r>
              <w:noBreakHyphen/>
              <w:t>2</w:t>
            </w:r>
          </w:p>
        </w:tc>
        <w:tc>
          <w:tcPr>
            <w:tcW w:w="2694" w:type="dxa"/>
          </w:tcPr>
          <w:p>
            <w:pPr>
              <w:pStyle w:val="nTable"/>
              <w:spacing w:after="40"/>
            </w:pPr>
            <w:r>
              <w:t>1 Jan 1991 (see r. 2)</w:t>
            </w:r>
          </w:p>
        </w:tc>
      </w:tr>
      <w:tr>
        <w:trPr>
          <w:cantSplit/>
        </w:trPr>
        <w:tc>
          <w:tcPr>
            <w:tcW w:w="3118" w:type="dxa"/>
          </w:tcPr>
          <w:p>
            <w:pPr>
              <w:pStyle w:val="nTable"/>
              <w:spacing w:after="40"/>
              <w:ind w:right="113"/>
            </w:pPr>
            <w:r>
              <w:rPr>
                <w:i/>
              </w:rPr>
              <w:t>Poisons Amendment Regulations (No. 5) 1990</w:t>
            </w:r>
          </w:p>
        </w:tc>
        <w:tc>
          <w:tcPr>
            <w:tcW w:w="1276" w:type="dxa"/>
          </w:tcPr>
          <w:p>
            <w:pPr>
              <w:pStyle w:val="nTable"/>
              <w:spacing w:after="40"/>
            </w:pPr>
            <w:r>
              <w:t>30 Nov 1990 p. 5908</w:t>
            </w:r>
          </w:p>
        </w:tc>
        <w:tc>
          <w:tcPr>
            <w:tcW w:w="2694" w:type="dxa"/>
          </w:tcPr>
          <w:p>
            <w:pPr>
              <w:pStyle w:val="nTable"/>
              <w:spacing w:after="40"/>
            </w:pPr>
            <w:r>
              <w:t>30 Nov 1990</w:t>
            </w:r>
          </w:p>
        </w:tc>
      </w:tr>
      <w:tr>
        <w:trPr>
          <w:cantSplit/>
        </w:trPr>
        <w:tc>
          <w:tcPr>
            <w:tcW w:w="3118" w:type="dxa"/>
          </w:tcPr>
          <w:p>
            <w:pPr>
              <w:pStyle w:val="nTable"/>
              <w:spacing w:after="40"/>
              <w:ind w:right="113"/>
            </w:pPr>
            <w:r>
              <w:rPr>
                <w:i/>
              </w:rPr>
              <w:t>Poisons Amendment Regulations 1991</w:t>
            </w:r>
          </w:p>
        </w:tc>
        <w:tc>
          <w:tcPr>
            <w:tcW w:w="1276" w:type="dxa"/>
          </w:tcPr>
          <w:p>
            <w:pPr>
              <w:pStyle w:val="nTable"/>
              <w:spacing w:after="40"/>
            </w:pPr>
            <w:r>
              <w:t>12 Apr 1991 p. 1608</w:t>
            </w:r>
            <w:r>
              <w:noBreakHyphen/>
              <w:t>9</w:t>
            </w:r>
          </w:p>
        </w:tc>
        <w:tc>
          <w:tcPr>
            <w:tcW w:w="2694" w:type="dxa"/>
          </w:tcPr>
          <w:p>
            <w:pPr>
              <w:pStyle w:val="nTable"/>
              <w:spacing w:after="40"/>
            </w:pPr>
            <w:r>
              <w:t>12 Apr 1991</w:t>
            </w:r>
          </w:p>
        </w:tc>
      </w:tr>
      <w:tr>
        <w:trPr>
          <w:cantSplit/>
        </w:trPr>
        <w:tc>
          <w:tcPr>
            <w:tcW w:w="3118" w:type="dxa"/>
          </w:tcPr>
          <w:p>
            <w:pPr>
              <w:pStyle w:val="nTable"/>
              <w:spacing w:after="40"/>
              <w:ind w:right="113"/>
            </w:pPr>
            <w:r>
              <w:rPr>
                <w:i/>
              </w:rPr>
              <w:t>Poisons Amendment Regulations (No. 2) 1991</w:t>
            </w:r>
          </w:p>
        </w:tc>
        <w:tc>
          <w:tcPr>
            <w:tcW w:w="1276" w:type="dxa"/>
          </w:tcPr>
          <w:p>
            <w:pPr>
              <w:pStyle w:val="nTable"/>
              <w:spacing w:after="40"/>
            </w:pPr>
            <w:r>
              <w:t>14 Jun 1991 p. 2879</w:t>
            </w:r>
          </w:p>
        </w:tc>
        <w:tc>
          <w:tcPr>
            <w:tcW w:w="2694" w:type="dxa"/>
          </w:tcPr>
          <w:p>
            <w:pPr>
              <w:pStyle w:val="nTable"/>
              <w:spacing w:after="40"/>
            </w:pPr>
            <w:r>
              <w:t>14 Jun 1991</w:t>
            </w:r>
          </w:p>
        </w:tc>
      </w:tr>
      <w:tr>
        <w:trPr>
          <w:cantSplit/>
        </w:trPr>
        <w:tc>
          <w:tcPr>
            <w:tcW w:w="3118" w:type="dxa"/>
          </w:tcPr>
          <w:p>
            <w:pPr>
              <w:pStyle w:val="nTable"/>
              <w:spacing w:after="40"/>
              <w:ind w:right="113"/>
            </w:pPr>
            <w:r>
              <w:rPr>
                <w:i/>
              </w:rPr>
              <w:t>Poisons Amendment Regulations (No. 4) 1991</w:t>
            </w:r>
          </w:p>
        </w:tc>
        <w:tc>
          <w:tcPr>
            <w:tcW w:w="1276" w:type="dxa"/>
          </w:tcPr>
          <w:p>
            <w:pPr>
              <w:pStyle w:val="nTable"/>
              <w:spacing w:after="40"/>
            </w:pPr>
            <w:r>
              <w:t>28 Jun 1991 p. 3149</w:t>
            </w:r>
          </w:p>
        </w:tc>
        <w:tc>
          <w:tcPr>
            <w:tcW w:w="2694" w:type="dxa"/>
          </w:tcPr>
          <w:p>
            <w:pPr>
              <w:pStyle w:val="nTable"/>
              <w:spacing w:after="40"/>
            </w:pPr>
            <w:r>
              <w:t>1 Jul 1991 (see r. 2)</w:t>
            </w:r>
          </w:p>
        </w:tc>
      </w:tr>
      <w:tr>
        <w:trPr>
          <w:cantSplit/>
        </w:trPr>
        <w:tc>
          <w:tcPr>
            <w:tcW w:w="3118" w:type="dxa"/>
          </w:tcPr>
          <w:p>
            <w:pPr>
              <w:pStyle w:val="nTable"/>
              <w:spacing w:after="40"/>
              <w:ind w:right="113"/>
            </w:pPr>
            <w:r>
              <w:rPr>
                <w:i/>
              </w:rPr>
              <w:t>Poisons Amendment Regulations (No. 3) 1991</w:t>
            </w:r>
          </w:p>
        </w:tc>
        <w:tc>
          <w:tcPr>
            <w:tcW w:w="1276" w:type="dxa"/>
          </w:tcPr>
          <w:p>
            <w:pPr>
              <w:pStyle w:val="nTable"/>
              <w:spacing w:after="40"/>
            </w:pPr>
            <w:r>
              <w:t>26 Jul 1991 p. 3854</w:t>
            </w:r>
            <w:r>
              <w:noBreakHyphen/>
              <w:t>5</w:t>
            </w:r>
          </w:p>
        </w:tc>
        <w:tc>
          <w:tcPr>
            <w:tcW w:w="2694" w:type="dxa"/>
          </w:tcPr>
          <w:p>
            <w:pPr>
              <w:pStyle w:val="nTable"/>
              <w:spacing w:after="40"/>
            </w:pPr>
            <w:r>
              <w:t>26 Jul 1991</w:t>
            </w:r>
          </w:p>
        </w:tc>
      </w:tr>
      <w:tr>
        <w:trPr>
          <w:cantSplit/>
        </w:trPr>
        <w:tc>
          <w:tcPr>
            <w:tcW w:w="3118" w:type="dxa"/>
          </w:tcPr>
          <w:p>
            <w:pPr>
              <w:pStyle w:val="nTable"/>
              <w:spacing w:after="40"/>
              <w:ind w:right="113"/>
            </w:pPr>
            <w:r>
              <w:rPr>
                <w:i/>
              </w:rPr>
              <w:t>Poisons Amendment Regulations (No. 5) 1991</w:t>
            </w:r>
          </w:p>
        </w:tc>
        <w:tc>
          <w:tcPr>
            <w:tcW w:w="1276" w:type="dxa"/>
          </w:tcPr>
          <w:p>
            <w:pPr>
              <w:pStyle w:val="nTable"/>
              <w:spacing w:after="40"/>
            </w:pPr>
            <w:r>
              <w:t>13 Dec 1991 p. 6190</w:t>
            </w:r>
            <w:r>
              <w:noBreakHyphen/>
              <w:t>1</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Poisons Amendment Regulations 1992</w:t>
            </w:r>
          </w:p>
        </w:tc>
        <w:tc>
          <w:tcPr>
            <w:tcW w:w="1276" w:type="dxa"/>
          </w:tcPr>
          <w:p>
            <w:pPr>
              <w:pStyle w:val="nTable"/>
              <w:spacing w:after="40"/>
            </w:pPr>
            <w:r>
              <w:t>16 Apr 1992 p. 1634</w:t>
            </w:r>
            <w:r>
              <w:noBreakHyphen/>
              <w:t>5</w:t>
            </w:r>
          </w:p>
        </w:tc>
        <w:tc>
          <w:tcPr>
            <w:tcW w:w="2694" w:type="dxa"/>
          </w:tcPr>
          <w:p>
            <w:pPr>
              <w:pStyle w:val="nTable"/>
              <w:spacing w:after="40"/>
            </w:pPr>
            <w:r>
              <w:t>16 Apr 1992</w:t>
            </w:r>
          </w:p>
        </w:tc>
      </w:tr>
      <w:tr>
        <w:trPr>
          <w:cantSplit/>
        </w:trPr>
        <w:tc>
          <w:tcPr>
            <w:tcW w:w="3118" w:type="dxa"/>
          </w:tcPr>
          <w:p>
            <w:pPr>
              <w:pStyle w:val="nTable"/>
              <w:spacing w:after="40"/>
              <w:ind w:right="113"/>
            </w:pPr>
            <w:r>
              <w:rPr>
                <w:i/>
              </w:rPr>
              <w:t>Poisons Amendment Regulations (No. 2) 1992</w:t>
            </w:r>
          </w:p>
        </w:tc>
        <w:tc>
          <w:tcPr>
            <w:tcW w:w="1276" w:type="dxa"/>
          </w:tcPr>
          <w:p>
            <w:pPr>
              <w:pStyle w:val="nTable"/>
              <w:spacing w:after="40"/>
            </w:pPr>
            <w:r>
              <w:t>26 Jun 1992 p. 2700</w:t>
            </w:r>
          </w:p>
        </w:tc>
        <w:tc>
          <w:tcPr>
            <w:tcW w:w="2694" w:type="dxa"/>
          </w:tcPr>
          <w:p>
            <w:pPr>
              <w:pStyle w:val="nTable"/>
              <w:spacing w:after="40"/>
            </w:pPr>
            <w:r>
              <w:t>1 Aug 1992 (see r. 2)</w:t>
            </w:r>
          </w:p>
        </w:tc>
      </w:tr>
      <w:tr>
        <w:trPr>
          <w:cantSplit/>
        </w:trPr>
        <w:tc>
          <w:tcPr>
            <w:tcW w:w="3118" w:type="dxa"/>
          </w:tcPr>
          <w:p>
            <w:pPr>
              <w:pStyle w:val="nTable"/>
              <w:spacing w:after="40"/>
              <w:ind w:right="113"/>
              <w:rPr>
                <w:i/>
              </w:rPr>
            </w:pPr>
            <w:r>
              <w:rPr>
                <w:i/>
              </w:rPr>
              <w:t>Poisons Amendment Regulations (No. 4) 1992</w:t>
            </w:r>
          </w:p>
        </w:tc>
        <w:tc>
          <w:tcPr>
            <w:tcW w:w="1276" w:type="dxa"/>
          </w:tcPr>
          <w:p>
            <w:pPr>
              <w:pStyle w:val="nTable"/>
              <w:spacing w:after="40"/>
            </w:pPr>
            <w:r>
              <w:t>7 Aug 1992 p. 3864</w:t>
            </w:r>
            <w:r>
              <w:noBreakHyphen/>
              <w:t>6</w:t>
            </w:r>
          </w:p>
        </w:tc>
        <w:tc>
          <w:tcPr>
            <w:tcW w:w="2694" w:type="dxa"/>
          </w:tcPr>
          <w:p>
            <w:pPr>
              <w:pStyle w:val="nTable"/>
              <w:spacing w:after="40"/>
            </w:pPr>
            <w:r>
              <w:t>7 Aug 1992</w:t>
            </w:r>
          </w:p>
        </w:tc>
      </w:tr>
      <w:tr>
        <w:trPr>
          <w:cantSplit/>
        </w:trPr>
        <w:tc>
          <w:tcPr>
            <w:tcW w:w="3118" w:type="dxa"/>
          </w:tcPr>
          <w:p>
            <w:pPr>
              <w:pStyle w:val="nTable"/>
              <w:spacing w:after="40"/>
              <w:ind w:right="113"/>
            </w:pPr>
            <w:r>
              <w:rPr>
                <w:i/>
              </w:rPr>
              <w:t>Poisons Amendment Regulations (No. 3) 1992</w:t>
            </w:r>
          </w:p>
        </w:tc>
        <w:tc>
          <w:tcPr>
            <w:tcW w:w="1276" w:type="dxa"/>
          </w:tcPr>
          <w:p>
            <w:pPr>
              <w:pStyle w:val="nTable"/>
              <w:spacing w:after="40"/>
            </w:pPr>
            <w:r>
              <w:t>7 Aug 1992 p. 3868</w:t>
            </w:r>
            <w:r>
              <w:noBreakHyphen/>
              <w:t>9</w:t>
            </w:r>
          </w:p>
        </w:tc>
        <w:tc>
          <w:tcPr>
            <w:tcW w:w="2694" w:type="dxa"/>
          </w:tcPr>
          <w:p>
            <w:pPr>
              <w:pStyle w:val="nTable"/>
              <w:spacing w:after="40"/>
            </w:pPr>
            <w:r>
              <w:t>7 Aug 1992</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7 Jan 1993</w:t>
            </w:r>
            <w:r>
              <w:t xml:space="preserve"> (includes amendments listed above)</w:t>
            </w:r>
          </w:p>
        </w:tc>
      </w:tr>
      <w:tr>
        <w:trPr>
          <w:cantSplit/>
        </w:trPr>
        <w:tc>
          <w:tcPr>
            <w:tcW w:w="3118" w:type="dxa"/>
          </w:tcPr>
          <w:p>
            <w:pPr>
              <w:pStyle w:val="nTable"/>
              <w:spacing w:after="40"/>
              <w:ind w:right="113"/>
              <w:rPr>
                <w:i/>
              </w:rPr>
            </w:pPr>
            <w:r>
              <w:rPr>
                <w:i/>
              </w:rPr>
              <w:t>Poisons Amendment Regulations 1993</w:t>
            </w:r>
          </w:p>
        </w:tc>
        <w:tc>
          <w:tcPr>
            <w:tcW w:w="1276" w:type="dxa"/>
          </w:tcPr>
          <w:p>
            <w:pPr>
              <w:pStyle w:val="nTable"/>
              <w:spacing w:after="40"/>
            </w:pPr>
            <w:r>
              <w:t>28 May 1993 p. 2595</w:t>
            </w:r>
            <w:r>
              <w:noBreakHyphen/>
              <w:t>7</w:t>
            </w:r>
          </w:p>
        </w:tc>
        <w:tc>
          <w:tcPr>
            <w:tcW w:w="2694" w:type="dxa"/>
          </w:tcPr>
          <w:p>
            <w:pPr>
              <w:pStyle w:val="nTable"/>
              <w:spacing w:after="40"/>
            </w:pPr>
            <w:r>
              <w:t>28 May 1993</w:t>
            </w:r>
          </w:p>
        </w:tc>
      </w:tr>
      <w:tr>
        <w:trPr>
          <w:cantSplit/>
        </w:trPr>
        <w:tc>
          <w:tcPr>
            <w:tcW w:w="3118" w:type="dxa"/>
          </w:tcPr>
          <w:p>
            <w:pPr>
              <w:pStyle w:val="nTable"/>
              <w:spacing w:after="40"/>
              <w:ind w:right="113"/>
              <w:rPr>
                <w:i/>
              </w:rPr>
            </w:pPr>
            <w:r>
              <w:rPr>
                <w:i/>
              </w:rPr>
              <w:t>Poisons Amendment Regulations (No. 2) 1993</w:t>
            </w:r>
          </w:p>
        </w:tc>
        <w:tc>
          <w:tcPr>
            <w:tcW w:w="1276" w:type="dxa"/>
          </w:tcPr>
          <w:p>
            <w:pPr>
              <w:pStyle w:val="nTable"/>
              <w:spacing w:after="40"/>
            </w:pPr>
            <w:r>
              <w:t>25 Jun 1993 p. 3078</w:t>
            </w:r>
            <w:r>
              <w:noBreakHyphen/>
              <w:t>85</w:t>
            </w:r>
          </w:p>
        </w:tc>
        <w:tc>
          <w:tcPr>
            <w:tcW w:w="2694" w:type="dxa"/>
          </w:tcPr>
          <w:p>
            <w:pPr>
              <w:pStyle w:val="nTable"/>
              <w:spacing w:after="40"/>
            </w:pPr>
            <w:r>
              <w:t>25 Jun 1993</w:t>
            </w:r>
          </w:p>
        </w:tc>
      </w:tr>
      <w:tr>
        <w:trPr>
          <w:cantSplit/>
        </w:trPr>
        <w:tc>
          <w:tcPr>
            <w:tcW w:w="3118" w:type="dxa"/>
          </w:tcPr>
          <w:p>
            <w:pPr>
              <w:pStyle w:val="nTable"/>
              <w:spacing w:after="40"/>
              <w:ind w:right="113"/>
              <w:rPr>
                <w:i/>
              </w:rPr>
            </w:pPr>
            <w:r>
              <w:rPr>
                <w:i/>
              </w:rPr>
              <w:t>Poisons Amendment Regulations (No. 3) 1993</w:t>
            </w:r>
          </w:p>
        </w:tc>
        <w:tc>
          <w:tcPr>
            <w:tcW w:w="1276" w:type="dxa"/>
          </w:tcPr>
          <w:p>
            <w:pPr>
              <w:pStyle w:val="nTable"/>
              <w:spacing w:after="40"/>
            </w:pPr>
            <w:r>
              <w:t>9 Jul 1993 p. 3329</w:t>
            </w:r>
          </w:p>
        </w:tc>
        <w:tc>
          <w:tcPr>
            <w:tcW w:w="2694" w:type="dxa"/>
          </w:tcPr>
          <w:p>
            <w:pPr>
              <w:pStyle w:val="nTable"/>
              <w:spacing w:after="40"/>
            </w:pPr>
            <w:r>
              <w:t>1 Aug 1993 (see r. 2)</w:t>
            </w:r>
          </w:p>
        </w:tc>
      </w:tr>
      <w:tr>
        <w:trPr>
          <w:cantSplit/>
        </w:trPr>
        <w:tc>
          <w:tcPr>
            <w:tcW w:w="3118" w:type="dxa"/>
          </w:tcPr>
          <w:p>
            <w:pPr>
              <w:pStyle w:val="nTable"/>
              <w:spacing w:after="40"/>
              <w:ind w:right="113"/>
              <w:rPr>
                <w:i/>
              </w:rPr>
            </w:pPr>
            <w:r>
              <w:rPr>
                <w:i/>
              </w:rPr>
              <w:t>Poisons Amendment Regulations (No. 4) 1993</w:t>
            </w:r>
          </w:p>
        </w:tc>
        <w:tc>
          <w:tcPr>
            <w:tcW w:w="1276" w:type="dxa"/>
          </w:tcPr>
          <w:p>
            <w:pPr>
              <w:pStyle w:val="nTable"/>
              <w:spacing w:after="40"/>
            </w:pPr>
            <w:r>
              <w:t>1 Oct 1993 p. 5360</w:t>
            </w:r>
            <w:r>
              <w:noBreakHyphen/>
              <w:t>1</w:t>
            </w:r>
          </w:p>
        </w:tc>
        <w:tc>
          <w:tcPr>
            <w:tcW w:w="2694" w:type="dxa"/>
          </w:tcPr>
          <w:p>
            <w:pPr>
              <w:pStyle w:val="nTable"/>
              <w:spacing w:after="40"/>
            </w:pPr>
            <w:r>
              <w:t>1 Nov 1993 (see r. 2)</w:t>
            </w:r>
          </w:p>
        </w:tc>
      </w:tr>
      <w:tr>
        <w:trPr>
          <w:cantSplit/>
        </w:trPr>
        <w:tc>
          <w:tcPr>
            <w:tcW w:w="3118" w:type="dxa"/>
          </w:tcPr>
          <w:p>
            <w:pPr>
              <w:pStyle w:val="nTable"/>
              <w:spacing w:after="40"/>
              <w:ind w:right="113"/>
              <w:rPr>
                <w:i/>
              </w:rPr>
            </w:pPr>
            <w:r>
              <w:rPr>
                <w:i/>
              </w:rPr>
              <w:t>Poisons Amendment Regulations (No. 5) 1993</w:t>
            </w:r>
          </w:p>
        </w:tc>
        <w:tc>
          <w:tcPr>
            <w:tcW w:w="1276" w:type="dxa"/>
          </w:tcPr>
          <w:p>
            <w:pPr>
              <w:pStyle w:val="nTable"/>
              <w:spacing w:after="40"/>
            </w:pPr>
            <w:r>
              <w:t>12 Nov 1993 p. 6146</w:t>
            </w:r>
            <w:r>
              <w:noBreakHyphen/>
              <w:t>7</w:t>
            </w:r>
          </w:p>
        </w:tc>
        <w:tc>
          <w:tcPr>
            <w:tcW w:w="2694" w:type="dxa"/>
          </w:tcPr>
          <w:p>
            <w:pPr>
              <w:pStyle w:val="nTable"/>
              <w:spacing w:after="40"/>
            </w:pPr>
            <w:r>
              <w:t>12 Nov 1993</w:t>
            </w:r>
          </w:p>
        </w:tc>
      </w:tr>
      <w:tr>
        <w:trPr>
          <w:cantSplit/>
        </w:trPr>
        <w:tc>
          <w:tcPr>
            <w:tcW w:w="3118" w:type="dxa"/>
          </w:tcPr>
          <w:p>
            <w:pPr>
              <w:pStyle w:val="nTable"/>
              <w:spacing w:after="40"/>
              <w:ind w:right="113"/>
              <w:rPr>
                <w:i/>
              </w:rPr>
            </w:pPr>
            <w:r>
              <w:rPr>
                <w:i/>
              </w:rPr>
              <w:t>Poisons Amendment Regulations (No. 7) 1993</w:t>
            </w:r>
          </w:p>
        </w:tc>
        <w:tc>
          <w:tcPr>
            <w:tcW w:w="1276" w:type="dxa"/>
          </w:tcPr>
          <w:p>
            <w:pPr>
              <w:pStyle w:val="nTable"/>
              <w:spacing w:after="40"/>
            </w:pPr>
            <w:r>
              <w:t>31 Dec 1993 p. 6883</w:t>
            </w:r>
            <w:r>
              <w:noBreakHyphen/>
              <w:t>5</w:t>
            </w:r>
          </w:p>
        </w:tc>
        <w:tc>
          <w:tcPr>
            <w:tcW w:w="2694" w:type="dxa"/>
          </w:tcPr>
          <w:p>
            <w:pPr>
              <w:pStyle w:val="nTable"/>
              <w:spacing w:after="40"/>
            </w:pPr>
            <w:r>
              <w:t>31 Dec 1993</w:t>
            </w:r>
          </w:p>
        </w:tc>
      </w:tr>
      <w:tr>
        <w:trPr>
          <w:cantSplit/>
        </w:trPr>
        <w:tc>
          <w:tcPr>
            <w:tcW w:w="3118" w:type="dxa"/>
          </w:tcPr>
          <w:p>
            <w:pPr>
              <w:pStyle w:val="nTable"/>
              <w:spacing w:after="40"/>
              <w:ind w:right="113"/>
              <w:rPr>
                <w:i/>
              </w:rPr>
            </w:pPr>
            <w:r>
              <w:rPr>
                <w:i/>
              </w:rPr>
              <w:t>Poisons Amendment Regulations 1994</w:t>
            </w:r>
          </w:p>
        </w:tc>
        <w:tc>
          <w:tcPr>
            <w:tcW w:w="1276" w:type="dxa"/>
          </w:tcPr>
          <w:p>
            <w:pPr>
              <w:pStyle w:val="nTable"/>
              <w:spacing w:after="40"/>
            </w:pPr>
            <w:r>
              <w:t>26 May 1994 p. 2195</w:t>
            </w:r>
            <w:r>
              <w:noBreakHyphen/>
              <w:t>201</w:t>
            </w:r>
          </w:p>
        </w:tc>
        <w:tc>
          <w:tcPr>
            <w:tcW w:w="2694" w:type="dxa"/>
          </w:tcPr>
          <w:p>
            <w:pPr>
              <w:pStyle w:val="nTable"/>
              <w:spacing w:after="40"/>
            </w:pPr>
            <w:r>
              <w:t>26 May 1994</w:t>
            </w:r>
          </w:p>
        </w:tc>
      </w:tr>
      <w:tr>
        <w:trPr>
          <w:cantSplit/>
        </w:trPr>
        <w:tc>
          <w:tcPr>
            <w:tcW w:w="3118" w:type="dxa"/>
          </w:tcPr>
          <w:p>
            <w:pPr>
              <w:pStyle w:val="nTable"/>
              <w:spacing w:after="40"/>
              <w:ind w:right="113"/>
              <w:rPr>
                <w:i/>
              </w:rPr>
            </w:pPr>
            <w:r>
              <w:rPr>
                <w:i/>
              </w:rPr>
              <w:t>Poisons Amendment Regulations (No. 3) 1994</w:t>
            </w:r>
          </w:p>
        </w:tc>
        <w:tc>
          <w:tcPr>
            <w:tcW w:w="1276" w:type="dxa"/>
          </w:tcPr>
          <w:p>
            <w:pPr>
              <w:pStyle w:val="nTable"/>
              <w:spacing w:after="40"/>
            </w:pPr>
            <w:r>
              <w:t>24 Jun 1994 p. 2854</w:t>
            </w:r>
            <w:r>
              <w:noBreakHyphen/>
              <w:t>5</w:t>
            </w:r>
          </w:p>
        </w:tc>
        <w:tc>
          <w:tcPr>
            <w:tcW w:w="2694" w:type="dxa"/>
          </w:tcPr>
          <w:p>
            <w:pPr>
              <w:pStyle w:val="nTable"/>
              <w:spacing w:after="40"/>
            </w:pPr>
            <w:r>
              <w:t>1 Aug 1994 (see r. 2)</w:t>
            </w:r>
          </w:p>
        </w:tc>
      </w:tr>
      <w:tr>
        <w:trPr>
          <w:cantSplit/>
        </w:trPr>
        <w:tc>
          <w:tcPr>
            <w:tcW w:w="3118" w:type="dxa"/>
          </w:tcPr>
          <w:p>
            <w:pPr>
              <w:pStyle w:val="nTable"/>
              <w:spacing w:after="40"/>
              <w:ind w:right="113"/>
              <w:rPr>
                <w:i/>
              </w:rPr>
            </w:pPr>
            <w:r>
              <w:rPr>
                <w:i/>
              </w:rPr>
              <w:t>Poisons Amendment Regulations (No. 2) 1994</w:t>
            </w:r>
          </w:p>
        </w:tc>
        <w:tc>
          <w:tcPr>
            <w:tcW w:w="1276" w:type="dxa"/>
          </w:tcPr>
          <w:p>
            <w:pPr>
              <w:pStyle w:val="nTable"/>
              <w:spacing w:after="40"/>
            </w:pPr>
            <w:r>
              <w:t>24 Jun 1994 p. 2864</w:t>
            </w:r>
            <w:r>
              <w:noBreakHyphen/>
              <w:t>70</w:t>
            </w:r>
          </w:p>
        </w:tc>
        <w:tc>
          <w:tcPr>
            <w:tcW w:w="2694" w:type="dxa"/>
          </w:tcPr>
          <w:p>
            <w:pPr>
              <w:pStyle w:val="nTable"/>
              <w:spacing w:after="40"/>
            </w:pPr>
            <w:r>
              <w:t>24 Jun 1994</w:t>
            </w:r>
          </w:p>
        </w:tc>
      </w:tr>
      <w:tr>
        <w:trPr>
          <w:cantSplit/>
        </w:trPr>
        <w:tc>
          <w:tcPr>
            <w:tcW w:w="3118" w:type="dxa"/>
          </w:tcPr>
          <w:p>
            <w:pPr>
              <w:pStyle w:val="nTable"/>
              <w:spacing w:after="40"/>
              <w:ind w:right="113"/>
              <w:rPr>
                <w:i/>
              </w:rPr>
            </w:pPr>
            <w:r>
              <w:rPr>
                <w:i/>
              </w:rPr>
              <w:t>Poisons Amendment Regulations (No. 5) 1994</w:t>
            </w:r>
          </w:p>
        </w:tc>
        <w:tc>
          <w:tcPr>
            <w:tcW w:w="1276" w:type="dxa"/>
          </w:tcPr>
          <w:p>
            <w:pPr>
              <w:pStyle w:val="nTable"/>
              <w:spacing w:after="40"/>
            </w:pPr>
            <w:r>
              <w:t>2 Sep 1994 p. 4532</w:t>
            </w:r>
            <w:r>
              <w:noBreakHyphen/>
              <w:t>3</w:t>
            </w:r>
          </w:p>
        </w:tc>
        <w:tc>
          <w:tcPr>
            <w:tcW w:w="2694" w:type="dxa"/>
          </w:tcPr>
          <w:p>
            <w:pPr>
              <w:pStyle w:val="nTable"/>
              <w:spacing w:after="40"/>
            </w:pPr>
            <w:r>
              <w:t>2 Sep 1994</w:t>
            </w:r>
          </w:p>
        </w:tc>
      </w:tr>
      <w:tr>
        <w:trPr>
          <w:cantSplit/>
        </w:trPr>
        <w:tc>
          <w:tcPr>
            <w:tcW w:w="3118" w:type="dxa"/>
          </w:tcPr>
          <w:p>
            <w:pPr>
              <w:pStyle w:val="nTable"/>
              <w:spacing w:after="40"/>
              <w:ind w:right="113"/>
              <w:rPr>
                <w:i/>
              </w:rPr>
            </w:pPr>
            <w:r>
              <w:rPr>
                <w:i/>
              </w:rPr>
              <w:t>Poisons Amendment Regulations (No. 6) 1994</w:t>
            </w:r>
          </w:p>
        </w:tc>
        <w:tc>
          <w:tcPr>
            <w:tcW w:w="1276" w:type="dxa"/>
          </w:tcPr>
          <w:p>
            <w:pPr>
              <w:pStyle w:val="nTable"/>
              <w:spacing w:after="40"/>
            </w:pPr>
            <w:r>
              <w:t>16 Sep 1994 p. 4748</w:t>
            </w:r>
            <w:r>
              <w:noBreakHyphen/>
              <w:t>9</w:t>
            </w:r>
          </w:p>
        </w:tc>
        <w:tc>
          <w:tcPr>
            <w:tcW w:w="2694" w:type="dxa"/>
          </w:tcPr>
          <w:p>
            <w:pPr>
              <w:pStyle w:val="nTable"/>
              <w:spacing w:after="40"/>
            </w:pPr>
            <w:r>
              <w:t>16 Sep 1994</w:t>
            </w:r>
          </w:p>
        </w:tc>
      </w:tr>
      <w:tr>
        <w:trPr>
          <w:cantSplit/>
        </w:trPr>
        <w:tc>
          <w:tcPr>
            <w:tcW w:w="3118" w:type="dxa"/>
          </w:tcPr>
          <w:p>
            <w:pPr>
              <w:pStyle w:val="nTable"/>
              <w:spacing w:after="40"/>
              <w:ind w:right="113"/>
              <w:rPr>
                <w:i/>
              </w:rPr>
            </w:pPr>
            <w:r>
              <w:rPr>
                <w:i/>
              </w:rPr>
              <w:t>Poisons Amendment Regulations (No. 7) 1994</w:t>
            </w:r>
          </w:p>
        </w:tc>
        <w:tc>
          <w:tcPr>
            <w:tcW w:w="1276" w:type="dxa"/>
          </w:tcPr>
          <w:p>
            <w:pPr>
              <w:pStyle w:val="nTable"/>
              <w:spacing w:after="40"/>
            </w:pPr>
            <w:r>
              <w:t>23 Dec 1994 p. 7076</w:t>
            </w:r>
          </w:p>
        </w:tc>
        <w:tc>
          <w:tcPr>
            <w:tcW w:w="2694" w:type="dxa"/>
          </w:tcPr>
          <w:p>
            <w:pPr>
              <w:pStyle w:val="nTable"/>
              <w:spacing w:after="40"/>
            </w:pPr>
            <w:r>
              <w:t>23 Dec 1994</w:t>
            </w:r>
          </w:p>
        </w:tc>
      </w:tr>
      <w:tr>
        <w:trPr>
          <w:cantSplit/>
        </w:trPr>
        <w:tc>
          <w:tcPr>
            <w:tcW w:w="3118" w:type="dxa"/>
          </w:tcPr>
          <w:p>
            <w:pPr>
              <w:pStyle w:val="nTable"/>
              <w:spacing w:after="40"/>
              <w:ind w:right="113"/>
              <w:rPr>
                <w:i/>
              </w:rPr>
            </w:pPr>
            <w:r>
              <w:rPr>
                <w:i/>
              </w:rPr>
              <w:t>Poisons Amendment Regulations (No. 9) 1994</w:t>
            </w:r>
          </w:p>
        </w:tc>
        <w:tc>
          <w:tcPr>
            <w:tcW w:w="1276" w:type="dxa"/>
          </w:tcPr>
          <w:p>
            <w:pPr>
              <w:pStyle w:val="nTable"/>
              <w:spacing w:after="40"/>
            </w:pPr>
            <w:r>
              <w:t>3 Feb 1995 p. 341</w:t>
            </w:r>
            <w:r>
              <w:noBreakHyphen/>
              <w:t>3</w:t>
            </w:r>
          </w:p>
        </w:tc>
        <w:tc>
          <w:tcPr>
            <w:tcW w:w="2694" w:type="dxa"/>
          </w:tcPr>
          <w:p>
            <w:pPr>
              <w:pStyle w:val="nTable"/>
              <w:spacing w:after="40"/>
            </w:pPr>
            <w:r>
              <w:t>3 Feb 1995</w:t>
            </w:r>
          </w:p>
        </w:tc>
      </w:tr>
      <w:tr>
        <w:trPr>
          <w:cantSplit/>
        </w:trPr>
        <w:tc>
          <w:tcPr>
            <w:tcW w:w="3118" w:type="dxa"/>
          </w:tcPr>
          <w:p>
            <w:pPr>
              <w:pStyle w:val="nTable"/>
              <w:spacing w:after="40"/>
              <w:ind w:right="113"/>
              <w:rPr>
                <w:i/>
              </w:rPr>
            </w:pPr>
            <w:r>
              <w:rPr>
                <w:i/>
              </w:rPr>
              <w:t>Poisons Amendment Regulations 1995</w:t>
            </w:r>
          </w:p>
        </w:tc>
        <w:tc>
          <w:tcPr>
            <w:tcW w:w="1276" w:type="dxa"/>
          </w:tcPr>
          <w:p>
            <w:pPr>
              <w:pStyle w:val="nTable"/>
              <w:spacing w:after="40"/>
            </w:pPr>
            <w:r>
              <w:t>17 Mar 1995 p. 1026</w:t>
            </w:r>
            <w:r>
              <w:noBreakHyphen/>
              <w:t>7</w:t>
            </w:r>
          </w:p>
        </w:tc>
        <w:tc>
          <w:tcPr>
            <w:tcW w:w="2694" w:type="dxa"/>
          </w:tcPr>
          <w:p>
            <w:pPr>
              <w:pStyle w:val="nTable"/>
              <w:spacing w:after="40"/>
            </w:pPr>
            <w:r>
              <w:t>17 Mar 1995</w:t>
            </w:r>
          </w:p>
        </w:tc>
      </w:tr>
      <w:tr>
        <w:trPr>
          <w:cantSplit/>
        </w:trPr>
        <w:tc>
          <w:tcPr>
            <w:tcW w:w="3118" w:type="dxa"/>
          </w:tcPr>
          <w:p>
            <w:pPr>
              <w:pStyle w:val="nTable"/>
              <w:spacing w:after="40"/>
              <w:ind w:right="113"/>
              <w:rPr>
                <w:i/>
              </w:rPr>
            </w:pPr>
            <w:r>
              <w:rPr>
                <w:i/>
              </w:rPr>
              <w:t>Poisons Amendment Regulations (No. 2) 1995</w:t>
            </w:r>
          </w:p>
        </w:tc>
        <w:tc>
          <w:tcPr>
            <w:tcW w:w="1276" w:type="dxa"/>
          </w:tcPr>
          <w:p>
            <w:pPr>
              <w:pStyle w:val="nTable"/>
              <w:spacing w:after="40"/>
            </w:pPr>
            <w:r>
              <w:t>28 Apr 1995 p. 1466</w:t>
            </w:r>
          </w:p>
        </w:tc>
        <w:tc>
          <w:tcPr>
            <w:tcW w:w="2694" w:type="dxa"/>
          </w:tcPr>
          <w:p>
            <w:pPr>
              <w:pStyle w:val="nTable"/>
              <w:spacing w:after="40"/>
            </w:pPr>
            <w:r>
              <w:t>28 Apr 1995</w:t>
            </w:r>
          </w:p>
        </w:tc>
      </w:tr>
      <w:tr>
        <w:trPr>
          <w:cantSplit/>
        </w:trPr>
        <w:tc>
          <w:tcPr>
            <w:tcW w:w="3118" w:type="dxa"/>
          </w:tcPr>
          <w:p>
            <w:pPr>
              <w:pStyle w:val="nTable"/>
              <w:spacing w:after="40"/>
              <w:ind w:right="113"/>
              <w:rPr>
                <w:i/>
              </w:rPr>
            </w:pPr>
            <w:r>
              <w:rPr>
                <w:i/>
              </w:rPr>
              <w:t>Poisons Amendment Regulations (No. 3) 1995</w:t>
            </w:r>
          </w:p>
        </w:tc>
        <w:tc>
          <w:tcPr>
            <w:tcW w:w="1276" w:type="dxa"/>
          </w:tcPr>
          <w:p>
            <w:pPr>
              <w:pStyle w:val="nTable"/>
              <w:spacing w:after="40"/>
            </w:pPr>
            <w:r>
              <w:t>28 Apr 1995 p. 1466</w:t>
            </w:r>
            <w:r>
              <w:noBreakHyphen/>
              <w:t>7</w:t>
            </w:r>
          </w:p>
        </w:tc>
        <w:tc>
          <w:tcPr>
            <w:tcW w:w="2694" w:type="dxa"/>
          </w:tcPr>
          <w:p>
            <w:pPr>
              <w:pStyle w:val="nTable"/>
              <w:spacing w:after="40"/>
            </w:pPr>
            <w:r>
              <w:t>1 Jun 1995 (see r. 2)</w:t>
            </w:r>
          </w:p>
        </w:tc>
      </w:tr>
      <w:tr>
        <w:trPr>
          <w:cantSplit/>
        </w:trPr>
        <w:tc>
          <w:tcPr>
            <w:tcW w:w="3118" w:type="dxa"/>
          </w:tcPr>
          <w:p>
            <w:pPr>
              <w:pStyle w:val="nTable"/>
              <w:spacing w:after="40"/>
              <w:ind w:right="113"/>
              <w:rPr>
                <w:i/>
              </w:rPr>
            </w:pPr>
            <w:r>
              <w:rPr>
                <w:i/>
              </w:rPr>
              <w:t>Poisons Amendment Regulations (No. 4) 1995</w:t>
            </w:r>
          </w:p>
        </w:tc>
        <w:tc>
          <w:tcPr>
            <w:tcW w:w="1276" w:type="dxa"/>
          </w:tcPr>
          <w:p>
            <w:pPr>
              <w:pStyle w:val="nTable"/>
              <w:spacing w:after="40"/>
            </w:pPr>
            <w:r>
              <w:t>27 Jun 1995 p. 2550</w:t>
            </w:r>
            <w:r>
              <w:noBreakHyphen/>
              <w:t>1</w:t>
            </w:r>
          </w:p>
        </w:tc>
        <w:tc>
          <w:tcPr>
            <w:tcW w:w="2694" w:type="dxa"/>
          </w:tcPr>
          <w:p>
            <w:pPr>
              <w:pStyle w:val="nTable"/>
              <w:spacing w:after="40"/>
            </w:pPr>
            <w:r>
              <w:t>1 Jul 1995 (see r. 2)</w:t>
            </w:r>
          </w:p>
        </w:tc>
      </w:tr>
      <w:tr>
        <w:trPr>
          <w:cantSplit/>
        </w:trPr>
        <w:tc>
          <w:tcPr>
            <w:tcW w:w="3118" w:type="dxa"/>
          </w:tcPr>
          <w:p>
            <w:pPr>
              <w:pStyle w:val="nTable"/>
              <w:spacing w:after="40"/>
              <w:ind w:right="113"/>
              <w:rPr>
                <w:i/>
              </w:rPr>
            </w:pPr>
            <w:r>
              <w:rPr>
                <w:i/>
              </w:rPr>
              <w:t>Poisons Amendment Regulations (No. 6) 1995</w:t>
            </w:r>
          </w:p>
        </w:tc>
        <w:tc>
          <w:tcPr>
            <w:tcW w:w="1276" w:type="dxa"/>
          </w:tcPr>
          <w:p>
            <w:pPr>
              <w:pStyle w:val="nTable"/>
              <w:spacing w:after="40"/>
            </w:pPr>
            <w:r>
              <w:t>5 Sep 1995 p. 4162</w:t>
            </w:r>
          </w:p>
        </w:tc>
        <w:tc>
          <w:tcPr>
            <w:tcW w:w="2694" w:type="dxa"/>
          </w:tcPr>
          <w:p>
            <w:pPr>
              <w:pStyle w:val="nTable"/>
              <w:spacing w:after="40"/>
            </w:pPr>
            <w:r>
              <w:t>5 Sep 1995</w:t>
            </w:r>
          </w:p>
        </w:tc>
      </w:tr>
      <w:tr>
        <w:trPr>
          <w:cantSplit/>
        </w:trPr>
        <w:tc>
          <w:tcPr>
            <w:tcW w:w="3118" w:type="dxa"/>
          </w:tcPr>
          <w:p>
            <w:pPr>
              <w:pStyle w:val="nTable"/>
              <w:spacing w:after="40"/>
              <w:ind w:right="113"/>
              <w:rPr>
                <w:i/>
              </w:rPr>
            </w:pPr>
            <w:r>
              <w:rPr>
                <w:i/>
              </w:rPr>
              <w:t>Poisons Amendment Regulations (No. 5) 1995</w:t>
            </w:r>
          </w:p>
        </w:tc>
        <w:tc>
          <w:tcPr>
            <w:tcW w:w="1276" w:type="dxa"/>
          </w:tcPr>
          <w:p>
            <w:pPr>
              <w:pStyle w:val="nTable"/>
              <w:spacing w:after="40"/>
            </w:pPr>
            <w:r>
              <w:t>19 Sep 1995 p. 4382</w:t>
            </w:r>
            <w:r>
              <w:noBreakHyphen/>
              <w:t>4</w:t>
            </w:r>
          </w:p>
        </w:tc>
        <w:tc>
          <w:tcPr>
            <w:tcW w:w="2694" w:type="dxa"/>
          </w:tcPr>
          <w:p>
            <w:pPr>
              <w:pStyle w:val="nTable"/>
              <w:spacing w:after="40"/>
            </w:pPr>
            <w:r>
              <w:t>19 Sep 1995</w:t>
            </w:r>
          </w:p>
        </w:tc>
      </w:tr>
      <w:tr>
        <w:trPr>
          <w:cantSplit/>
        </w:trPr>
        <w:tc>
          <w:tcPr>
            <w:tcW w:w="3118" w:type="dxa"/>
          </w:tcPr>
          <w:p>
            <w:pPr>
              <w:pStyle w:val="nTable"/>
              <w:spacing w:after="40"/>
              <w:ind w:right="113"/>
              <w:rPr>
                <w:i/>
              </w:rPr>
            </w:pPr>
            <w:r>
              <w:rPr>
                <w:i/>
              </w:rPr>
              <w:t>Poisons Amendment Regulations 1996</w:t>
            </w:r>
          </w:p>
        </w:tc>
        <w:tc>
          <w:tcPr>
            <w:tcW w:w="1276" w:type="dxa"/>
          </w:tcPr>
          <w:p>
            <w:pPr>
              <w:pStyle w:val="nTable"/>
              <w:spacing w:after="40"/>
            </w:pPr>
            <w:r>
              <w:t>19 Jan 1996 p. 267</w:t>
            </w:r>
          </w:p>
        </w:tc>
        <w:tc>
          <w:tcPr>
            <w:tcW w:w="2694" w:type="dxa"/>
          </w:tcPr>
          <w:p>
            <w:pPr>
              <w:pStyle w:val="nTable"/>
              <w:spacing w:after="40"/>
            </w:pPr>
            <w:r>
              <w:t>19 Jan 1996</w:t>
            </w:r>
          </w:p>
        </w:tc>
      </w:tr>
      <w:tr>
        <w:trPr>
          <w:cantSplit/>
        </w:trPr>
        <w:tc>
          <w:tcPr>
            <w:tcW w:w="3118" w:type="dxa"/>
          </w:tcPr>
          <w:p>
            <w:pPr>
              <w:pStyle w:val="nTable"/>
              <w:spacing w:after="40"/>
              <w:ind w:right="113"/>
              <w:rPr>
                <w:i/>
              </w:rPr>
            </w:pPr>
            <w:r>
              <w:rPr>
                <w:i/>
              </w:rPr>
              <w:t>Poisons Amendment Regulations (No. 2) 1996</w:t>
            </w:r>
          </w:p>
        </w:tc>
        <w:tc>
          <w:tcPr>
            <w:tcW w:w="1276" w:type="dxa"/>
          </w:tcPr>
          <w:p>
            <w:pPr>
              <w:pStyle w:val="nTable"/>
              <w:spacing w:after="40"/>
            </w:pPr>
            <w:r>
              <w:t>19 Mar 1996 p. 1216</w:t>
            </w:r>
            <w:r>
              <w:noBreakHyphen/>
              <w:t>39</w:t>
            </w:r>
          </w:p>
        </w:tc>
        <w:tc>
          <w:tcPr>
            <w:tcW w:w="2694" w:type="dxa"/>
          </w:tcPr>
          <w:p>
            <w:pPr>
              <w:pStyle w:val="nTable"/>
              <w:spacing w:after="40"/>
            </w:pPr>
            <w:r>
              <w:t xml:space="preserve">20 Mar 1996 (see r. 2 and </w:t>
            </w:r>
            <w:r>
              <w:rPr>
                <w:i/>
              </w:rPr>
              <w:t>Gazette</w:t>
            </w:r>
            <w:r>
              <w:t xml:space="preserve"> 19 Mar 1996 p. 1203)</w:t>
            </w:r>
          </w:p>
        </w:tc>
      </w:tr>
      <w:tr>
        <w:trPr>
          <w:cantSplit/>
        </w:trPr>
        <w:tc>
          <w:tcPr>
            <w:tcW w:w="3118" w:type="dxa"/>
          </w:tcPr>
          <w:p>
            <w:pPr>
              <w:pStyle w:val="nTable"/>
              <w:spacing w:after="40"/>
              <w:ind w:right="113"/>
              <w:rPr>
                <w:i/>
              </w:rPr>
            </w:pPr>
            <w:r>
              <w:rPr>
                <w:i/>
              </w:rPr>
              <w:t>Poisons Amendment Regulations (No. 4) 1996</w:t>
            </w:r>
          </w:p>
        </w:tc>
        <w:tc>
          <w:tcPr>
            <w:tcW w:w="1276" w:type="dxa"/>
          </w:tcPr>
          <w:p>
            <w:pPr>
              <w:pStyle w:val="nTable"/>
              <w:spacing w:after="40"/>
            </w:pPr>
            <w:r>
              <w:t>23 Aug 1996 p. 4088</w:t>
            </w:r>
            <w:r>
              <w:noBreakHyphen/>
              <w:t>9</w:t>
            </w:r>
          </w:p>
        </w:tc>
        <w:tc>
          <w:tcPr>
            <w:tcW w:w="2694" w:type="dxa"/>
          </w:tcPr>
          <w:p>
            <w:pPr>
              <w:pStyle w:val="nTable"/>
              <w:spacing w:after="40"/>
            </w:pPr>
            <w:r>
              <w:t>23 Aug 1996</w:t>
            </w:r>
          </w:p>
        </w:tc>
      </w:tr>
      <w:tr>
        <w:trPr>
          <w:cantSplit/>
        </w:trPr>
        <w:tc>
          <w:tcPr>
            <w:tcW w:w="3118" w:type="dxa"/>
          </w:tcPr>
          <w:p>
            <w:pPr>
              <w:pStyle w:val="nTable"/>
              <w:spacing w:after="40"/>
              <w:ind w:right="113"/>
              <w:rPr>
                <w:i/>
              </w:rPr>
            </w:pPr>
            <w:r>
              <w:rPr>
                <w:i/>
              </w:rPr>
              <w:t>Poisons Amendment Regulations (No. 5) 1996</w:t>
            </w:r>
          </w:p>
        </w:tc>
        <w:tc>
          <w:tcPr>
            <w:tcW w:w="1276" w:type="dxa"/>
          </w:tcPr>
          <w:p>
            <w:pPr>
              <w:pStyle w:val="nTable"/>
              <w:spacing w:after="40"/>
            </w:pPr>
            <w:r>
              <w:t>1 Oct 1996 p. 5088</w:t>
            </w:r>
          </w:p>
        </w:tc>
        <w:tc>
          <w:tcPr>
            <w:tcW w:w="2694" w:type="dxa"/>
          </w:tcPr>
          <w:p>
            <w:pPr>
              <w:pStyle w:val="nTable"/>
              <w:spacing w:after="40"/>
            </w:pPr>
            <w:r>
              <w:t>1 Oct 1996</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cantSplit/>
        </w:trPr>
        <w:tc>
          <w:tcPr>
            <w:tcW w:w="3118" w:type="dxa"/>
          </w:tcPr>
          <w:p>
            <w:pPr>
              <w:pStyle w:val="nTable"/>
              <w:spacing w:after="40"/>
              <w:ind w:right="113"/>
            </w:pPr>
            <w:r>
              <w:rPr>
                <w:i/>
              </w:rPr>
              <w:t>Poisons Amendment Regulations 1997</w:t>
            </w:r>
          </w:p>
        </w:tc>
        <w:tc>
          <w:tcPr>
            <w:tcW w:w="1276" w:type="dxa"/>
          </w:tcPr>
          <w:p>
            <w:pPr>
              <w:pStyle w:val="nTable"/>
              <w:spacing w:after="40"/>
            </w:pPr>
            <w:r>
              <w:t>11 Apr 1997 p. 1828</w:t>
            </w:r>
            <w:r>
              <w:noBreakHyphen/>
              <w:t>34</w:t>
            </w:r>
          </w:p>
        </w:tc>
        <w:tc>
          <w:tcPr>
            <w:tcW w:w="2694" w:type="dxa"/>
          </w:tcPr>
          <w:p>
            <w:pPr>
              <w:pStyle w:val="nTable"/>
              <w:spacing w:after="40"/>
            </w:pPr>
            <w:r>
              <w:t>11 Apr 1997</w:t>
            </w:r>
          </w:p>
        </w:tc>
      </w:tr>
      <w:tr>
        <w:trPr>
          <w:cantSplit/>
        </w:trPr>
        <w:tc>
          <w:tcPr>
            <w:tcW w:w="3118" w:type="dxa"/>
          </w:tcPr>
          <w:p>
            <w:pPr>
              <w:pStyle w:val="nTable"/>
              <w:spacing w:after="40"/>
              <w:ind w:right="113"/>
            </w:pPr>
            <w:r>
              <w:rPr>
                <w:i/>
              </w:rPr>
              <w:t>Poisons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ind w:right="113"/>
            </w:pPr>
            <w:r>
              <w:rPr>
                <w:i/>
              </w:rPr>
              <w:t>Poisons Amendment Regulations (No. 2) 1998</w:t>
            </w:r>
          </w:p>
        </w:tc>
        <w:tc>
          <w:tcPr>
            <w:tcW w:w="1276" w:type="dxa"/>
          </w:tcPr>
          <w:p>
            <w:pPr>
              <w:pStyle w:val="nTable"/>
              <w:spacing w:after="40"/>
            </w:pPr>
            <w:r>
              <w:t>26 May 1998 p. 2966</w:t>
            </w:r>
            <w:r>
              <w:noBreakHyphen/>
              <w:t>7</w:t>
            </w:r>
          </w:p>
        </w:tc>
        <w:tc>
          <w:tcPr>
            <w:tcW w:w="2694" w:type="dxa"/>
          </w:tcPr>
          <w:p>
            <w:pPr>
              <w:pStyle w:val="nTable"/>
              <w:spacing w:after="40"/>
            </w:pPr>
            <w:r>
              <w:t>19 Jun 1998 (see r. 2)</w:t>
            </w:r>
          </w:p>
        </w:tc>
      </w:tr>
      <w:tr>
        <w:trPr>
          <w:cantSplit/>
        </w:trPr>
        <w:tc>
          <w:tcPr>
            <w:tcW w:w="3118" w:type="dxa"/>
          </w:tcPr>
          <w:p>
            <w:pPr>
              <w:pStyle w:val="nTable"/>
              <w:spacing w:after="40"/>
              <w:ind w:right="113"/>
            </w:pPr>
            <w:r>
              <w:rPr>
                <w:i/>
              </w:rPr>
              <w:t>Poisons Amendment Regulations (No. 3) 1998</w:t>
            </w:r>
          </w:p>
        </w:tc>
        <w:tc>
          <w:tcPr>
            <w:tcW w:w="1276" w:type="dxa"/>
          </w:tcPr>
          <w:p>
            <w:pPr>
              <w:pStyle w:val="nTable"/>
              <w:spacing w:after="40"/>
            </w:pPr>
            <w:r>
              <w:t>27 Nov 1998 p. 6343</w:t>
            </w:r>
            <w:r>
              <w:noBreakHyphen/>
              <w:t>4</w:t>
            </w:r>
          </w:p>
        </w:tc>
        <w:tc>
          <w:tcPr>
            <w:tcW w:w="2694" w:type="dxa"/>
          </w:tcPr>
          <w:p>
            <w:pPr>
              <w:pStyle w:val="nTable"/>
              <w:spacing w:after="40"/>
            </w:pPr>
            <w:r>
              <w:t>27 Nov 1998</w:t>
            </w:r>
          </w:p>
        </w:tc>
      </w:tr>
      <w:tr>
        <w:trPr>
          <w:cantSplit/>
        </w:trPr>
        <w:tc>
          <w:tcPr>
            <w:tcW w:w="3118" w:type="dxa"/>
          </w:tcPr>
          <w:p>
            <w:pPr>
              <w:pStyle w:val="nTable"/>
              <w:spacing w:after="40"/>
              <w:ind w:right="113"/>
              <w:rPr>
                <w:i/>
              </w:rPr>
            </w:pPr>
            <w:r>
              <w:rPr>
                <w:i/>
              </w:rPr>
              <w:t>Poisons Amendment Regulations 1999</w:t>
            </w:r>
          </w:p>
        </w:tc>
        <w:tc>
          <w:tcPr>
            <w:tcW w:w="1276" w:type="dxa"/>
          </w:tcPr>
          <w:p>
            <w:pPr>
              <w:pStyle w:val="nTable"/>
              <w:spacing w:after="40"/>
            </w:pPr>
            <w:r>
              <w:t>19 Feb 1999 p. 554</w:t>
            </w:r>
            <w:r>
              <w:noBreakHyphen/>
              <w:t>6</w:t>
            </w:r>
          </w:p>
        </w:tc>
        <w:tc>
          <w:tcPr>
            <w:tcW w:w="2694" w:type="dxa"/>
          </w:tcPr>
          <w:p>
            <w:pPr>
              <w:pStyle w:val="nTable"/>
              <w:spacing w:after="40"/>
            </w:pPr>
            <w:r>
              <w:t>19 Feb 1999</w:t>
            </w:r>
          </w:p>
        </w:tc>
      </w:tr>
      <w:tr>
        <w:trPr>
          <w:cantSplit/>
        </w:trPr>
        <w:tc>
          <w:tcPr>
            <w:tcW w:w="3118" w:type="dxa"/>
          </w:tcPr>
          <w:p>
            <w:pPr>
              <w:pStyle w:val="nTable"/>
              <w:spacing w:after="40"/>
              <w:ind w:right="113"/>
              <w:rPr>
                <w:i/>
              </w:rPr>
            </w:pPr>
            <w:r>
              <w:rPr>
                <w:i/>
              </w:rPr>
              <w:t>Poisons Amendment Regulations 2000</w:t>
            </w:r>
          </w:p>
        </w:tc>
        <w:tc>
          <w:tcPr>
            <w:tcW w:w="1276" w:type="dxa"/>
          </w:tcPr>
          <w:p>
            <w:pPr>
              <w:pStyle w:val="nTable"/>
              <w:spacing w:after="40"/>
            </w:pPr>
            <w:r>
              <w:t>29 Feb 2000 p. 992</w:t>
            </w:r>
            <w:r>
              <w:noBreakHyphen/>
              <w:t>5</w:t>
            </w:r>
          </w:p>
        </w:tc>
        <w:tc>
          <w:tcPr>
            <w:tcW w:w="2694" w:type="dxa"/>
          </w:tcPr>
          <w:p>
            <w:pPr>
              <w:pStyle w:val="nTable"/>
              <w:spacing w:after="40"/>
            </w:pPr>
            <w:r>
              <w:t>29 Feb 2000</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12 May 2000</w:t>
            </w:r>
            <w:r>
              <w:t xml:space="preserve"> (includes amendments listed above)</w:t>
            </w:r>
          </w:p>
        </w:tc>
      </w:tr>
      <w:tr>
        <w:trPr>
          <w:cantSplit/>
        </w:trPr>
        <w:tc>
          <w:tcPr>
            <w:tcW w:w="3118" w:type="dxa"/>
          </w:tcPr>
          <w:p>
            <w:pPr>
              <w:pStyle w:val="nTable"/>
              <w:spacing w:after="40"/>
              <w:ind w:right="113"/>
              <w:rPr>
                <w:i/>
              </w:rPr>
            </w:pPr>
            <w:r>
              <w:rPr>
                <w:i/>
              </w:rPr>
              <w:t>Poisons Amendment Regulations 2001</w:t>
            </w:r>
          </w:p>
        </w:tc>
        <w:tc>
          <w:tcPr>
            <w:tcW w:w="1276" w:type="dxa"/>
          </w:tcPr>
          <w:p>
            <w:pPr>
              <w:pStyle w:val="nTable"/>
              <w:spacing w:after="40"/>
            </w:pPr>
            <w:r>
              <w:t>29 Jun 2001</w:t>
            </w:r>
            <w:r>
              <w:br/>
              <w:t>p. 3115</w:t>
            </w:r>
            <w:r>
              <w:noBreakHyphen/>
              <w:t>18</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Poisons Amendment Regulations (No. 2) 2001</w:t>
            </w:r>
          </w:p>
        </w:tc>
        <w:tc>
          <w:tcPr>
            <w:tcW w:w="1276" w:type="dxa"/>
          </w:tcPr>
          <w:p>
            <w:pPr>
              <w:pStyle w:val="nTable"/>
              <w:spacing w:after="40"/>
            </w:pPr>
            <w:r>
              <w:t>14 Aug 2001 p. 4253</w:t>
            </w:r>
          </w:p>
        </w:tc>
        <w:tc>
          <w:tcPr>
            <w:tcW w:w="2694" w:type="dxa"/>
          </w:tcPr>
          <w:p>
            <w:pPr>
              <w:pStyle w:val="nTable"/>
              <w:spacing w:after="40"/>
            </w:pPr>
            <w:r>
              <w:t>14 Aug 2001</w:t>
            </w:r>
          </w:p>
        </w:tc>
      </w:tr>
      <w:tr>
        <w:trPr>
          <w:cantSplit/>
        </w:trPr>
        <w:tc>
          <w:tcPr>
            <w:tcW w:w="3118" w:type="dxa"/>
          </w:tcPr>
          <w:p>
            <w:pPr>
              <w:pStyle w:val="nTable"/>
              <w:spacing w:after="40"/>
              <w:ind w:right="113"/>
              <w:rPr>
                <w:vertAlign w:val="superscript"/>
              </w:rPr>
            </w:pPr>
            <w:r>
              <w:rPr>
                <w:i/>
              </w:rPr>
              <w:t>Poisons Amendment Regulations (No. 3) 2001</w:t>
            </w:r>
            <w:r>
              <w:t xml:space="preserve"> </w:t>
            </w:r>
            <w:r>
              <w:rPr>
                <w:vertAlign w:val="superscript"/>
              </w:rPr>
              <w:t>9</w:t>
            </w:r>
          </w:p>
        </w:tc>
        <w:tc>
          <w:tcPr>
            <w:tcW w:w="1276" w:type="dxa"/>
          </w:tcPr>
          <w:p>
            <w:pPr>
              <w:pStyle w:val="nTable"/>
              <w:spacing w:after="40"/>
            </w:pPr>
            <w:r>
              <w:t>14 Sep 2001 p. 5073</w:t>
            </w:r>
            <w:r>
              <w:noBreakHyphen/>
              <w:t>7</w:t>
            </w:r>
          </w:p>
        </w:tc>
        <w:tc>
          <w:tcPr>
            <w:tcW w:w="2694" w:type="dxa"/>
          </w:tcPr>
          <w:p>
            <w:pPr>
              <w:pStyle w:val="nTable"/>
              <w:spacing w:after="40"/>
            </w:pPr>
            <w:r>
              <w:t>14 Sep 2001</w:t>
            </w:r>
          </w:p>
        </w:tc>
      </w:tr>
      <w:tr>
        <w:trPr>
          <w:cantSplit/>
        </w:trPr>
        <w:tc>
          <w:tcPr>
            <w:tcW w:w="3118" w:type="dxa"/>
          </w:tcPr>
          <w:p>
            <w:pPr>
              <w:pStyle w:val="nTable"/>
              <w:spacing w:after="40"/>
              <w:ind w:right="113"/>
              <w:rPr>
                <w:i/>
              </w:rPr>
            </w:pPr>
            <w:r>
              <w:rPr>
                <w:i/>
              </w:rPr>
              <w:t>Poisons Amendment Regulations (No. 4) 2001</w:t>
            </w:r>
          </w:p>
        </w:tc>
        <w:tc>
          <w:tcPr>
            <w:tcW w:w="1276" w:type="dxa"/>
          </w:tcPr>
          <w:p>
            <w:pPr>
              <w:pStyle w:val="nTable"/>
              <w:spacing w:after="40"/>
            </w:pPr>
            <w:r>
              <w:t>16 Nov 2001 p. 5985</w:t>
            </w:r>
          </w:p>
        </w:tc>
        <w:tc>
          <w:tcPr>
            <w:tcW w:w="2694" w:type="dxa"/>
          </w:tcPr>
          <w:p>
            <w:pPr>
              <w:pStyle w:val="nTable"/>
              <w:spacing w:after="40"/>
            </w:pPr>
            <w:r>
              <w:t>16 Nov 2001</w:t>
            </w:r>
          </w:p>
        </w:tc>
      </w:tr>
      <w:tr>
        <w:trPr>
          <w:cantSplit/>
        </w:trPr>
        <w:tc>
          <w:tcPr>
            <w:tcW w:w="3118" w:type="dxa"/>
          </w:tcPr>
          <w:p>
            <w:pPr>
              <w:pStyle w:val="nTable"/>
              <w:spacing w:after="40"/>
              <w:ind w:right="113"/>
              <w:rPr>
                <w:i/>
              </w:rPr>
            </w:pPr>
            <w:r>
              <w:rPr>
                <w:i/>
              </w:rPr>
              <w:t>Poisons Amendment Regulations 2002</w:t>
            </w:r>
          </w:p>
        </w:tc>
        <w:tc>
          <w:tcPr>
            <w:tcW w:w="1276" w:type="dxa"/>
          </w:tcPr>
          <w:p>
            <w:pPr>
              <w:pStyle w:val="nTable"/>
              <w:spacing w:after="40"/>
            </w:pPr>
            <w:r>
              <w:t>13 Aug 2002 p. 4181</w:t>
            </w:r>
          </w:p>
        </w:tc>
        <w:tc>
          <w:tcPr>
            <w:tcW w:w="2694" w:type="dxa"/>
          </w:tcPr>
          <w:p>
            <w:pPr>
              <w:pStyle w:val="nTable"/>
              <w:spacing w:after="40"/>
            </w:pPr>
            <w:r>
              <w:t>13 Aug 2002</w:t>
            </w:r>
          </w:p>
        </w:tc>
      </w:tr>
      <w:tr>
        <w:trPr>
          <w:cantSplit/>
        </w:trPr>
        <w:tc>
          <w:tcPr>
            <w:tcW w:w="7088" w:type="dxa"/>
            <w:gridSpan w:val="3"/>
          </w:tcPr>
          <w:p>
            <w:pPr>
              <w:pStyle w:val="nTable"/>
              <w:spacing w:after="40"/>
            </w:pPr>
            <w:r>
              <w:rPr>
                <w:b/>
              </w:rPr>
              <w:t xml:space="preserve">Reprint 7: The </w:t>
            </w:r>
            <w:r>
              <w:rPr>
                <w:b/>
                <w:i/>
              </w:rPr>
              <w:t>Poisons Regulations 1965</w:t>
            </w:r>
            <w:r>
              <w:rPr>
                <w:b/>
              </w:rPr>
              <w:t xml:space="preserve"> as at 10 Jan 2003</w:t>
            </w:r>
            <w:r>
              <w:t xml:space="preserve"> (includes amendments listed above)</w:t>
            </w:r>
          </w:p>
        </w:tc>
      </w:tr>
      <w:tr>
        <w:trPr>
          <w:cantSplit/>
        </w:trPr>
        <w:tc>
          <w:tcPr>
            <w:tcW w:w="4394" w:type="dxa"/>
            <w:gridSpan w:val="2"/>
          </w:tcPr>
          <w:p>
            <w:pPr>
              <w:pStyle w:val="nTable"/>
              <w:spacing w:after="40"/>
              <w:rPr>
                <w:vertAlign w:val="superscript"/>
              </w:rPr>
            </w:pPr>
            <w:r>
              <w:rPr>
                <w:i/>
              </w:rPr>
              <w:t>Nurses Amendment Act 2003</w:t>
            </w:r>
            <w:r>
              <w:t xml:space="preserve"> Pt. 3 Div. 5 assented to 9 Apr 2003 </w:t>
            </w:r>
            <w:r>
              <w:rPr>
                <w:vertAlign w:val="superscript"/>
              </w:rPr>
              <w:t>10</w:t>
            </w:r>
          </w:p>
        </w:tc>
        <w:tc>
          <w:tcPr>
            <w:tcW w:w="2694" w:type="dxa"/>
          </w:tcPr>
          <w:p>
            <w:pPr>
              <w:pStyle w:val="nTable"/>
              <w:spacing w:after="40"/>
            </w:pPr>
            <w:r>
              <w:t>9 Apr 2003 (see s. 2)</w:t>
            </w:r>
          </w:p>
        </w:tc>
      </w:tr>
      <w:tr>
        <w:trPr>
          <w:cantSplit/>
        </w:trPr>
        <w:tc>
          <w:tcPr>
            <w:tcW w:w="3118" w:type="dxa"/>
          </w:tcPr>
          <w:p>
            <w:pPr>
              <w:pStyle w:val="nTable"/>
              <w:spacing w:after="40"/>
              <w:ind w:right="113"/>
              <w:rPr>
                <w:i/>
              </w:rPr>
            </w:pPr>
            <w:r>
              <w:rPr>
                <w:i/>
              </w:rPr>
              <w:t>Poisons Amendment Regulations 2003</w:t>
            </w:r>
          </w:p>
        </w:tc>
        <w:tc>
          <w:tcPr>
            <w:tcW w:w="1276" w:type="dxa"/>
          </w:tcPr>
          <w:p>
            <w:pPr>
              <w:pStyle w:val="nTable"/>
              <w:spacing w:after="40"/>
            </w:pPr>
            <w:r>
              <w:t>12 Aug 2003 p. 3658</w:t>
            </w:r>
            <w:r>
              <w:noBreakHyphen/>
              <w:t>65</w:t>
            </w:r>
          </w:p>
        </w:tc>
        <w:tc>
          <w:tcPr>
            <w:tcW w:w="2694" w:type="dxa"/>
          </w:tcPr>
          <w:p>
            <w:pPr>
              <w:pStyle w:val="nTable"/>
              <w:spacing w:after="40"/>
            </w:pPr>
            <w:r>
              <w:t>12 Aug 2003</w:t>
            </w:r>
          </w:p>
        </w:tc>
      </w:tr>
      <w:tr>
        <w:trPr>
          <w:cantSplit/>
        </w:trPr>
        <w:tc>
          <w:tcPr>
            <w:tcW w:w="3118" w:type="dxa"/>
          </w:tcPr>
          <w:p>
            <w:pPr>
              <w:pStyle w:val="nTable"/>
              <w:spacing w:after="40"/>
              <w:ind w:right="113"/>
              <w:rPr>
                <w:i/>
              </w:rPr>
            </w:pPr>
            <w:r>
              <w:rPr>
                <w:i/>
              </w:rPr>
              <w:t>Poisons Amendment Regulations 2004</w:t>
            </w:r>
          </w:p>
        </w:tc>
        <w:tc>
          <w:tcPr>
            <w:tcW w:w="1276" w:type="dxa"/>
          </w:tcPr>
          <w:p>
            <w:pPr>
              <w:pStyle w:val="nTable"/>
              <w:spacing w:after="40"/>
            </w:pPr>
            <w:r>
              <w:t>5 Oct 2004 p. 4309</w:t>
            </w:r>
            <w:r>
              <w:noBreakHyphen/>
              <w:t>11</w:t>
            </w:r>
          </w:p>
        </w:tc>
        <w:tc>
          <w:tcPr>
            <w:tcW w:w="2694" w:type="dxa"/>
          </w:tcPr>
          <w:p>
            <w:pPr>
              <w:pStyle w:val="nTable"/>
              <w:spacing w:after="40"/>
            </w:pPr>
            <w:r>
              <w:t>5 Oct 2004</w:t>
            </w:r>
          </w:p>
        </w:tc>
      </w:tr>
      <w:tr>
        <w:trPr>
          <w:cantSplit/>
        </w:trPr>
        <w:tc>
          <w:tcPr>
            <w:tcW w:w="3118" w:type="dxa"/>
          </w:tcPr>
          <w:p>
            <w:pPr>
              <w:pStyle w:val="nTable"/>
              <w:spacing w:after="40"/>
              <w:ind w:right="113"/>
              <w:rPr>
                <w:i/>
              </w:rPr>
            </w:pPr>
            <w:r>
              <w:rPr>
                <w:i/>
              </w:rPr>
              <w:t>Poisons Amendment Regulations (No. 3) 2004</w:t>
            </w:r>
          </w:p>
        </w:tc>
        <w:tc>
          <w:tcPr>
            <w:tcW w:w="1276" w:type="dxa"/>
          </w:tcPr>
          <w:p>
            <w:pPr>
              <w:pStyle w:val="nTable"/>
              <w:spacing w:after="40"/>
            </w:pPr>
            <w:r>
              <w:t>30 Dec 2004 p. 6943</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Poisons Amendment Regulations (No. 2) 2004</w:t>
            </w:r>
          </w:p>
        </w:tc>
        <w:tc>
          <w:tcPr>
            <w:tcW w:w="1276" w:type="dxa"/>
          </w:tcPr>
          <w:p>
            <w:pPr>
              <w:pStyle w:val="nTable"/>
              <w:spacing w:after="40"/>
            </w:pPr>
            <w:r>
              <w:t>4 Jan 2005 p. 3</w:t>
            </w:r>
            <w:r>
              <w:noBreakHyphen/>
              <w:t>4</w:t>
            </w:r>
          </w:p>
        </w:tc>
        <w:tc>
          <w:tcPr>
            <w:tcW w:w="2694" w:type="dxa"/>
          </w:tcPr>
          <w:p>
            <w:pPr>
              <w:pStyle w:val="nTable"/>
              <w:spacing w:after="40"/>
            </w:pPr>
            <w:r>
              <w:t>4 Jan 2005</w:t>
            </w:r>
          </w:p>
        </w:tc>
      </w:tr>
      <w:tr>
        <w:trPr>
          <w:cantSplit/>
        </w:trPr>
        <w:tc>
          <w:tcPr>
            <w:tcW w:w="3118" w:type="dxa"/>
          </w:tcPr>
          <w:p>
            <w:pPr>
              <w:pStyle w:val="nTable"/>
              <w:spacing w:after="40"/>
              <w:ind w:right="113"/>
              <w:rPr>
                <w:i/>
              </w:rPr>
            </w:pPr>
            <w:r>
              <w:rPr>
                <w:i/>
              </w:rPr>
              <w:t>Poisons Amendment Regulations 2005</w:t>
            </w:r>
          </w:p>
        </w:tc>
        <w:tc>
          <w:tcPr>
            <w:tcW w:w="1276" w:type="dxa"/>
          </w:tcPr>
          <w:p>
            <w:pPr>
              <w:pStyle w:val="nTable"/>
              <w:spacing w:after="40"/>
            </w:pPr>
            <w:r>
              <w:t>15 Nov 2005 p. 5602</w:t>
            </w:r>
            <w:r>
              <w:noBreakHyphen/>
              <w:t>8</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 xml:space="preserve">Poisons Amendment Regulations 2006 </w:t>
            </w:r>
          </w:p>
        </w:tc>
        <w:tc>
          <w:tcPr>
            <w:tcW w:w="1276" w:type="dxa"/>
          </w:tcPr>
          <w:p>
            <w:pPr>
              <w:pStyle w:val="nTable"/>
              <w:spacing w:after="40"/>
            </w:pPr>
            <w:r>
              <w:t>4 Apr 2006 p. 1406</w:t>
            </w:r>
            <w:r>
              <w:noBreakHyphen/>
              <w:t>7</w:t>
            </w:r>
          </w:p>
        </w:tc>
        <w:tc>
          <w:tcPr>
            <w:tcW w:w="2694" w:type="dxa"/>
          </w:tcPr>
          <w:p>
            <w:pPr>
              <w:pStyle w:val="nTable"/>
              <w:spacing w:after="40"/>
            </w:pPr>
            <w:r>
              <w:t>4 Apr 2006</w:t>
            </w:r>
          </w:p>
        </w:tc>
      </w:tr>
      <w:tr>
        <w:trPr>
          <w:cantSplit/>
        </w:trPr>
        <w:tc>
          <w:tcPr>
            <w:tcW w:w="7088" w:type="dxa"/>
            <w:gridSpan w:val="3"/>
          </w:tcPr>
          <w:p>
            <w:pPr>
              <w:pStyle w:val="nTable"/>
              <w:spacing w:after="40"/>
            </w:pPr>
            <w:r>
              <w:rPr>
                <w:b/>
              </w:rPr>
              <w:t xml:space="preserve">Reprint 8: The </w:t>
            </w:r>
            <w:r>
              <w:rPr>
                <w:b/>
                <w:i/>
              </w:rPr>
              <w:t>Poisons Regulations 1965</w:t>
            </w:r>
            <w:r>
              <w:rPr>
                <w:b/>
              </w:rPr>
              <w:t xml:space="preserve"> as at 5 May 2006</w:t>
            </w:r>
            <w:r>
              <w:t xml:space="preserve"> (includes amendments listed above)</w:t>
            </w:r>
          </w:p>
        </w:tc>
      </w:tr>
      <w:tr>
        <w:trPr>
          <w:cantSplit/>
        </w:trPr>
        <w:tc>
          <w:tcPr>
            <w:tcW w:w="3118" w:type="dxa"/>
          </w:tcPr>
          <w:p>
            <w:pPr>
              <w:pStyle w:val="nTable"/>
              <w:spacing w:after="40"/>
              <w:ind w:right="113"/>
              <w:rPr>
                <w:i/>
              </w:rPr>
            </w:pPr>
            <w:r>
              <w:rPr>
                <w:i/>
              </w:rPr>
              <w:t>Poisons Amendment Regulations (No. 2) 2006</w:t>
            </w:r>
          </w:p>
        </w:tc>
        <w:tc>
          <w:tcPr>
            <w:tcW w:w="1276" w:type="dxa"/>
          </w:tcPr>
          <w:p>
            <w:pPr>
              <w:pStyle w:val="nTable"/>
              <w:spacing w:after="40"/>
            </w:pPr>
            <w:r>
              <w:t>15 Dec 2006 p. 5629</w:t>
            </w:r>
            <w:r>
              <w:noBreakHyphen/>
              <w:t>31</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Poisons Amendment Regulations (No. 2) 2007</w:t>
            </w:r>
          </w:p>
        </w:tc>
        <w:tc>
          <w:tcPr>
            <w:tcW w:w="1276" w:type="dxa"/>
          </w:tcPr>
          <w:p>
            <w:pPr>
              <w:pStyle w:val="nTable"/>
              <w:spacing w:after="40"/>
            </w:pPr>
            <w:r>
              <w:t>24 Jul 2007 p. 3663</w:t>
            </w:r>
            <w:r>
              <w:noBreakHyphen/>
              <w:t>5</w:t>
            </w:r>
          </w:p>
        </w:tc>
        <w:tc>
          <w:tcPr>
            <w:tcW w:w="2694"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ind w:right="113"/>
              <w:rPr>
                <w:i/>
              </w:rPr>
            </w:pPr>
            <w:r>
              <w:rPr>
                <w:i/>
              </w:rPr>
              <w:t>Poisons Amendment Regulations (No. 4) 2007</w:t>
            </w:r>
          </w:p>
        </w:tc>
        <w:tc>
          <w:tcPr>
            <w:tcW w:w="1276" w:type="dxa"/>
          </w:tcPr>
          <w:p>
            <w:pPr>
              <w:pStyle w:val="nTable"/>
              <w:spacing w:after="40"/>
            </w:pPr>
            <w:r>
              <w:t>2 Oct 2007 p. 4964</w:t>
            </w:r>
            <w:r>
              <w:noBreakHyphen/>
              <w:t>8</w:t>
            </w:r>
          </w:p>
        </w:tc>
        <w:tc>
          <w:tcPr>
            <w:tcW w:w="2694" w:type="dxa"/>
          </w:tcPr>
          <w:p>
            <w:pPr>
              <w:pStyle w:val="nTable"/>
              <w:spacing w:after="40"/>
              <w:rPr>
                <w:snapToGrid w:val="0"/>
              </w:rPr>
            </w:pPr>
            <w:r>
              <w:t>r. 1 and 2: 2 Oct 2007 (see r. 2(a));</w:t>
            </w:r>
            <w:r>
              <w:br/>
              <w:t>Regulations other than r. 1 and 2: 3 Oct 2007 (see r. 2(b))</w:t>
            </w:r>
          </w:p>
        </w:tc>
      </w:tr>
      <w:tr>
        <w:trPr>
          <w:cantSplit/>
        </w:trPr>
        <w:tc>
          <w:tcPr>
            <w:tcW w:w="3118" w:type="dxa"/>
          </w:tcPr>
          <w:p>
            <w:pPr>
              <w:pStyle w:val="nTable"/>
              <w:spacing w:after="40"/>
              <w:ind w:right="113"/>
              <w:rPr>
                <w:i/>
              </w:rPr>
            </w:pPr>
            <w:r>
              <w:rPr>
                <w:i/>
              </w:rPr>
              <w:t>Poisons Amendment Regulations (No. 2) 2008</w:t>
            </w:r>
          </w:p>
        </w:tc>
        <w:tc>
          <w:tcPr>
            <w:tcW w:w="1276" w:type="dxa"/>
          </w:tcPr>
          <w:p>
            <w:pPr>
              <w:pStyle w:val="nTable"/>
              <w:spacing w:after="40"/>
            </w:pPr>
            <w:r>
              <w:t>7 Nov 2008 p. 4805</w:t>
            </w:r>
            <w:r>
              <w:noBreakHyphen/>
              <w:t>19</w:t>
            </w:r>
          </w:p>
        </w:tc>
        <w:tc>
          <w:tcPr>
            <w:tcW w:w="2694" w:type="dxa"/>
          </w:tcPr>
          <w:p>
            <w:pPr>
              <w:pStyle w:val="nTable"/>
              <w:spacing w:after="40"/>
            </w:pPr>
            <w:r>
              <w:t>r. 1 and 2: 7 Nov 2008 (see r. 2(a));</w:t>
            </w:r>
            <w:r>
              <w:br/>
              <w:t>Regulations other than r. 1 and 2: 8 Nov 2008 (see r. 2(b))</w:t>
            </w:r>
          </w:p>
        </w:tc>
      </w:tr>
      <w:tr>
        <w:trPr>
          <w:cantSplit/>
        </w:trPr>
        <w:tc>
          <w:tcPr>
            <w:tcW w:w="3118" w:type="dxa"/>
          </w:tcPr>
          <w:p>
            <w:pPr>
              <w:pStyle w:val="nTable"/>
              <w:spacing w:after="40"/>
              <w:ind w:right="113"/>
              <w:rPr>
                <w:i/>
              </w:rPr>
            </w:pPr>
            <w:r>
              <w:rPr>
                <w:i/>
              </w:rPr>
              <w:t>Poisons Amendment Regulations (No. 2) 2009</w:t>
            </w:r>
          </w:p>
        </w:tc>
        <w:tc>
          <w:tcPr>
            <w:tcW w:w="1276" w:type="dxa"/>
          </w:tcPr>
          <w:p>
            <w:pPr>
              <w:pStyle w:val="nTable"/>
              <w:spacing w:after="40"/>
            </w:pPr>
            <w:r>
              <w:t>21 Apr 2009 p. 1359</w:t>
            </w:r>
            <w:r>
              <w:noBreakHyphen/>
              <w:t>67</w:t>
            </w:r>
          </w:p>
        </w:tc>
        <w:tc>
          <w:tcPr>
            <w:tcW w:w="2694"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ind w:right="113"/>
              <w:rPr>
                <w:i/>
              </w:rPr>
            </w:pPr>
            <w:r>
              <w:rPr>
                <w:i/>
              </w:rPr>
              <w:t>Poisons Amendment Regulations (No. 4) 2009</w:t>
            </w:r>
          </w:p>
        </w:tc>
        <w:tc>
          <w:tcPr>
            <w:tcW w:w="1276" w:type="dxa"/>
          </w:tcPr>
          <w:p>
            <w:pPr>
              <w:pStyle w:val="nTable"/>
              <w:spacing w:after="40"/>
            </w:pPr>
            <w:r>
              <w:t>12 Jun 2009 p. 2109</w:t>
            </w:r>
            <w:r>
              <w:noBreakHyphen/>
              <w:t>14</w:t>
            </w:r>
          </w:p>
        </w:tc>
        <w:tc>
          <w:tcPr>
            <w:tcW w:w="2694" w:type="dxa"/>
          </w:tcPr>
          <w:p>
            <w:pPr>
              <w:pStyle w:val="nTable"/>
              <w:spacing w:after="40"/>
              <w:rPr>
                <w:snapToGrid w:val="0"/>
              </w:rPr>
            </w:pPr>
            <w:r>
              <w:rPr>
                <w:snapToGrid w:val="0"/>
              </w:rPr>
              <w:t>r. 1 and 2: 12 Jun 2009 (see r. 2(a));</w:t>
            </w:r>
            <w:r>
              <w:rPr>
                <w:snapToGrid w:val="0"/>
              </w:rPr>
              <w:br/>
              <w:t>Regulations other than r. 1 and 2: 13 Jun 2009 (see r. 2(b))</w:t>
            </w:r>
          </w:p>
        </w:tc>
      </w:tr>
      <w:tr>
        <w:trPr>
          <w:cantSplit/>
        </w:trPr>
        <w:tc>
          <w:tcPr>
            <w:tcW w:w="3118" w:type="dxa"/>
          </w:tcPr>
          <w:p>
            <w:pPr>
              <w:pStyle w:val="nTable"/>
              <w:spacing w:after="40"/>
              <w:ind w:right="113"/>
              <w:rPr>
                <w:i/>
              </w:rPr>
            </w:pPr>
            <w:r>
              <w:rPr>
                <w:i/>
              </w:rPr>
              <w:t>Poisons Amendment Regulations (No. 5) 2009</w:t>
            </w:r>
          </w:p>
        </w:tc>
        <w:tc>
          <w:tcPr>
            <w:tcW w:w="1276" w:type="dxa"/>
          </w:tcPr>
          <w:p>
            <w:pPr>
              <w:pStyle w:val="nTable"/>
              <w:spacing w:after="40"/>
            </w:pPr>
            <w:r>
              <w:t>28 Jul 2009 p. 2979</w:t>
            </w:r>
            <w:r>
              <w:noBreakHyphen/>
              <w:t>80</w:t>
            </w:r>
          </w:p>
        </w:tc>
        <w:tc>
          <w:tcPr>
            <w:tcW w:w="2694" w:type="dxa"/>
          </w:tcPr>
          <w:p>
            <w:pPr>
              <w:pStyle w:val="nTable"/>
              <w:spacing w:after="40"/>
              <w:rPr>
                <w:snapToGrid w:val="0"/>
              </w:rPr>
            </w:pPr>
            <w:r>
              <w:rPr>
                <w:snapToGrid w:val="0"/>
              </w:rPr>
              <w:t>r. 1 and 2: 28 Jul 2009 (see r. 2(a));</w:t>
            </w:r>
            <w:r>
              <w:rPr>
                <w:snapToGrid w:val="0"/>
              </w:rPr>
              <w:br/>
              <w:t>Regulations other than r. 1 and 2: 29 Jul 2009 (see r. 2(b))</w:t>
            </w:r>
          </w:p>
        </w:tc>
      </w:tr>
      <w:tr>
        <w:trPr>
          <w:cantSplit/>
        </w:trPr>
        <w:tc>
          <w:tcPr>
            <w:tcW w:w="3118" w:type="dxa"/>
          </w:tcPr>
          <w:p>
            <w:pPr>
              <w:pStyle w:val="nTable"/>
              <w:spacing w:after="40"/>
              <w:ind w:right="113"/>
              <w:rPr>
                <w:i/>
              </w:rPr>
            </w:pPr>
            <w:r>
              <w:rPr>
                <w:i/>
              </w:rPr>
              <w:t>Poisons Amendment Regulations 2009</w:t>
            </w:r>
          </w:p>
        </w:tc>
        <w:tc>
          <w:tcPr>
            <w:tcW w:w="1276" w:type="dxa"/>
          </w:tcPr>
          <w:p>
            <w:pPr>
              <w:pStyle w:val="nTable"/>
              <w:spacing w:after="40"/>
            </w:pPr>
            <w:r>
              <w:t>15 Sep 2009 p. 3571</w:t>
            </w:r>
            <w:r>
              <w:noBreakHyphen/>
              <w:t>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3) 2009</w:t>
            </w:r>
          </w:p>
        </w:tc>
        <w:tc>
          <w:tcPr>
            <w:tcW w:w="1276" w:type="dxa"/>
          </w:tcPr>
          <w:p>
            <w:pPr>
              <w:pStyle w:val="nTable"/>
              <w:spacing w:after="40"/>
            </w:pPr>
            <w:r>
              <w:t>15 Sep 2009 p. 3573</w:t>
            </w:r>
            <w:r>
              <w:noBreakHyphen/>
              <w:t>82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6) 2009</w:t>
            </w:r>
          </w:p>
        </w:tc>
        <w:tc>
          <w:tcPr>
            <w:tcW w:w="1276" w:type="dxa"/>
          </w:tcPr>
          <w:p>
            <w:pPr>
              <w:pStyle w:val="nTable"/>
              <w:spacing w:after="40"/>
            </w:pPr>
            <w:r>
              <w:t>25 Sep 2009 p. 3746</w:t>
            </w:r>
            <w:r>
              <w:noBreakHyphen/>
              <w:t>7</w:t>
            </w:r>
          </w:p>
        </w:tc>
        <w:tc>
          <w:tcPr>
            <w:tcW w:w="2694"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7088" w:type="dxa"/>
            <w:gridSpan w:val="3"/>
          </w:tcPr>
          <w:p>
            <w:pPr>
              <w:pStyle w:val="nTable"/>
              <w:spacing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cantSplit/>
        </w:trPr>
        <w:tc>
          <w:tcPr>
            <w:tcW w:w="3118" w:type="dxa"/>
          </w:tcPr>
          <w:p>
            <w:pPr>
              <w:pStyle w:val="nTable"/>
              <w:spacing w:after="40"/>
              <w:ind w:right="113"/>
              <w:rPr>
                <w:i/>
              </w:rPr>
            </w:pPr>
            <w:r>
              <w:rPr>
                <w:i/>
              </w:rPr>
              <w:t>Poisons Amendment Regulations (No. 2) 2010</w:t>
            </w:r>
          </w:p>
        </w:tc>
        <w:tc>
          <w:tcPr>
            <w:tcW w:w="1276" w:type="dxa"/>
          </w:tcPr>
          <w:p>
            <w:pPr>
              <w:pStyle w:val="nTable"/>
              <w:spacing w:after="40"/>
            </w:pPr>
            <w:r>
              <w:t>5 Mar 2010 p. 845</w:t>
            </w:r>
            <w:r>
              <w:noBreakHyphen/>
              <w:t>7</w:t>
            </w:r>
          </w:p>
        </w:tc>
        <w:tc>
          <w:tcPr>
            <w:tcW w:w="2694" w:type="dxa"/>
          </w:tcPr>
          <w:p>
            <w:pPr>
              <w:pStyle w:val="nTable"/>
              <w:spacing w:after="40"/>
              <w:rPr>
                <w:snapToGrid w:val="0"/>
              </w:rPr>
            </w:pPr>
            <w:r>
              <w:rPr>
                <w:snapToGrid w:val="0"/>
              </w:rPr>
              <w:t>r. 1 and 2: 5 Mar 2010 (see r. 2(a));</w:t>
            </w:r>
            <w:r>
              <w:rPr>
                <w:snapToGrid w:val="0"/>
              </w:rPr>
              <w:br/>
              <w:t>Regulations other than r. 1 and 2: 6 Mar 2010 (see r. 2(b))</w:t>
            </w:r>
          </w:p>
        </w:tc>
      </w:tr>
      <w:tr>
        <w:trPr>
          <w:cantSplit/>
        </w:trPr>
        <w:tc>
          <w:tcPr>
            <w:tcW w:w="3118" w:type="dxa"/>
          </w:tcPr>
          <w:p>
            <w:pPr>
              <w:pStyle w:val="nTable"/>
              <w:spacing w:after="40"/>
              <w:ind w:right="113"/>
              <w:rPr>
                <w:i/>
              </w:rPr>
            </w:pPr>
            <w:r>
              <w:rPr>
                <w:i/>
              </w:rPr>
              <w:t>Poisons Amendment Regulations (No. 3) 2010</w:t>
            </w:r>
          </w:p>
        </w:tc>
        <w:tc>
          <w:tcPr>
            <w:tcW w:w="1276" w:type="dxa"/>
          </w:tcPr>
          <w:p>
            <w:pPr>
              <w:pStyle w:val="nTable"/>
              <w:spacing w:after="40"/>
            </w:pPr>
            <w:r>
              <w:t>26 Mar 2010 p. 1145</w:t>
            </w:r>
            <w:r>
              <w:noBreakHyphen/>
              <w:t>8</w:t>
            </w:r>
          </w:p>
        </w:tc>
        <w:tc>
          <w:tcPr>
            <w:tcW w:w="2694" w:type="dxa"/>
          </w:tcPr>
          <w:p>
            <w:pPr>
              <w:pStyle w:val="nTable"/>
              <w:spacing w:after="40"/>
              <w:rPr>
                <w:snapToGrid w:val="0"/>
              </w:rPr>
            </w:pPr>
            <w:r>
              <w:rPr>
                <w:snapToGrid w:val="0"/>
              </w:rPr>
              <w:t>r. 1 and 2: 26 Mar 2010 (see r. 2(a));</w:t>
            </w:r>
            <w:r>
              <w:rPr>
                <w:snapToGrid w:val="0"/>
              </w:rPr>
              <w:br/>
              <w:t>Regulations other than r. 1 and 2: 27 Mar 2010 (see r. 2(b))</w:t>
            </w:r>
          </w:p>
        </w:tc>
      </w:tr>
      <w:tr>
        <w:trPr>
          <w:cantSplit/>
        </w:trPr>
        <w:tc>
          <w:tcPr>
            <w:tcW w:w="3118" w:type="dxa"/>
          </w:tcPr>
          <w:p>
            <w:pPr>
              <w:pStyle w:val="nTable"/>
              <w:spacing w:after="40"/>
              <w:ind w:right="113"/>
              <w:rPr>
                <w:i/>
              </w:rPr>
            </w:pPr>
            <w:r>
              <w:rPr>
                <w:i/>
              </w:rPr>
              <w:t>Poisons Amendment Regulations 2010</w:t>
            </w:r>
          </w:p>
        </w:tc>
        <w:tc>
          <w:tcPr>
            <w:tcW w:w="1276" w:type="dxa"/>
          </w:tcPr>
          <w:p>
            <w:pPr>
              <w:pStyle w:val="nTable"/>
              <w:spacing w:after="40"/>
            </w:pPr>
            <w:r>
              <w:t>27 Apr 2010 p. 1583</w:t>
            </w:r>
            <w:r>
              <w:noBreakHyphen/>
              <w:t>4</w:t>
            </w:r>
          </w:p>
        </w:tc>
        <w:tc>
          <w:tcPr>
            <w:tcW w:w="2694" w:type="dxa"/>
          </w:tcPr>
          <w:p>
            <w:pPr>
              <w:pStyle w:val="nTable"/>
              <w:spacing w:after="40"/>
              <w:rPr>
                <w:snapToGrid w:val="0"/>
              </w:rPr>
            </w:pPr>
            <w:r>
              <w:rPr>
                <w:snapToGrid w:val="0"/>
              </w:rPr>
              <w:t>r. 1 and 2: 27 Apr 2010 (see r. 2(a));</w:t>
            </w:r>
            <w:r>
              <w:rPr>
                <w:snapToGrid w:val="0"/>
              </w:rPr>
              <w:br/>
              <w:t>Regulations other than r. 1 and 2: 28 Apr 2010 (see r. 2(b))</w:t>
            </w:r>
          </w:p>
        </w:tc>
      </w:tr>
      <w:tr>
        <w:trPr>
          <w:cantSplit/>
        </w:trPr>
        <w:tc>
          <w:tcPr>
            <w:tcW w:w="3118" w:type="dxa"/>
          </w:tcPr>
          <w:p>
            <w:pPr>
              <w:pStyle w:val="nTable"/>
              <w:spacing w:after="40"/>
              <w:ind w:right="113"/>
              <w:rPr>
                <w:i/>
              </w:rPr>
            </w:pPr>
            <w:r>
              <w:rPr>
                <w:i/>
              </w:rPr>
              <w:t>Poisons Amendment Regulations (No. 5) 2010</w:t>
            </w:r>
          </w:p>
        </w:tc>
        <w:tc>
          <w:tcPr>
            <w:tcW w:w="1276" w:type="dxa"/>
          </w:tcPr>
          <w:p>
            <w:pPr>
              <w:pStyle w:val="nTable"/>
              <w:spacing w:after="40"/>
            </w:pPr>
            <w:r>
              <w:t>1 Oct 2010 p. 5078</w:t>
            </w:r>
            <w:r>
              <w:noBreakHyphen/>
              <w:t>80</w:t>
            </w:r>
          </w:p>
        </w:tc>
        <w:tc>
          <w:tcPr>
            <w:tcW w:w="2694" w:type="dxa"/>
          </w:tcPr>
          <w:p>
            <w:pPr>
              <w:pStyle w:val="nTable"/>
              <w:spacing w:after="40"/>
              <w:rPr>
                <w:snapToGrid w:val="0"/>
              </w:rPr>
            </w:pPr>
            <w:r>
              <w:t>r. 1 and 2: 1 Oct 2010 (see r. 2(a));</w:t>
            </w:r>
            <w:r>
              <w:br/>
              <w:t xml:space="preserve">Regulations other than r. 1 and 2: 18 Oct 2010 (see r. 2(b) and </w:t>
            </w:r>
            <w:r>
              <w:rPr>
                <w:i/>
                <w:iCs/>
              </w:rPr>
              <w:t>Gazette</w:t>
            </w:r>
            <w:r>
              <w:t xml:space="preserve"> 1 Oct 2010 p. 5076)</w:t>
            </w:r>
          </w:p>
        </w:tc>
      </w:tr>
      <w:tr>
        <w:trPr>
          <w:cantSplit/>
        </w:trPr>
        <w:tc>
          <w:tcPr>
            <w:tcW w:w="3118" w:type="dxa"/>
          </w:tcPr>
          <w:p>
            <w:pPr>
              <w:pStyle w:val="nTable"/>
              <w:spacing w:after="40"/>
              <w:ind w:right="113"/>
              <w:rPr>
                <w:iCs/>
                <w:vertAlign w:val="superscript"/>
              </w:rPr>
            </w:pPr>
            <w:r>
              <w:rPr>
                <w:i/>
              </w:rPr>
              <w:t>Poisons Amendment Regulations (No. 7) 2010 </w:t>
            </w:r>
            <w:r>
              <w:rPr>
                <w:iCs/>
                <w:vertAlign w:val="superscript"/>
              </w:rPr>
              <w:t>11</w:t>
            </w:r>
          </w:p>
        </w:tc>
        <w:tc>
          <w:tcPr>
            <w:tcW w:w="1276" w:type="dxa"/>
          </w:tcPr>
          <w:p>
            <w:pPr>
              <w:pStyle w:val="nTable"/>
              <w:spacing w:after="40"/>
            </w:pPr>
            <w:r>
              <w:t>22 Oct 2010 p. 5217</w:t>
            </w:r>
            <w:r>
              <w:noBreakHyphen/>
              <w:t>19</w:t>
            </w:r>
          </w:p>
        </w:tc>
        <w:tc>
          <w:tcPr>
            <w:tcW w:w="2694" w:type="dxa"/>
          </w:tcPr>
          <w:p>
            <w:pPr>
              <w:pStyle w:val="nTable"/>
              <w:spacing w:after="40"/>
            </w:pPr>
            <w:r>
              <w:rPr>
                <w:snapToGrid w:val="0"/>
              </w:rPr>
              <w:t>r. 1 and 2: 22 Oct 2010 (see r. 2(a));</w:t>
            </w:r>
            <w:r>
              <w:rPr>
                <w:snapToGrid w:val="0"/>
              </w:rPr>
              <w:br/>
              <w:t>Regulations other than r. 1 and 2: 23 Oct 2010 (see r. 2(b))</w:t>
            </w:r>
          </w:p>
        </w:tc>
      </w:tr>
      <w:tr>
        <w:trPr>
          <w:cantSplit/>
        </w:trPr>
        <w:tc>
          <w:tcPr>
            <w:tcW w:w="3118" w:type="dxa"/>
          </w:tcPr>
          <w:p>
            <w:pPr>
              <w:pStyle w:val="nTable"/>
              <w:spacing w:after="40"/>
              <w:ind w:right="113"/>
              <w:rPr>
                <w:i/>
              </w:rPr>
            </w:pPr>
            <w:r>
              <w:rPr>
                <w:i/>
              </w:rPr>
              <w:t>Poisons Amendment Regulations (No. 4) 2010 </w:t>
            </w:r>
          </w:p>
        </w:tc>
        <w:tc>
          <w:tcPr>
            <w:tcW w:w="1276" w:type="dxa"/>
          </w:tcPr>
          <w:p>
            <w:pPr>
              <w:pStyle w:val="nTable"/>
              <w:spacing w:after="40"/>
            </w:pPr>
            <w:r>
              <w:t>19 Nov 2010 p. 5709</w:t>
            </w:r>
            <w:r>
              <w:noBreakHyphen/>
              <w:t>10</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(No. 6) 2010</w:t>
            </w:r>
          </w:p>
        </w:tc>
        <w:tc>
          <w:tcPr>
            <w:tcW w:w="1276" w:type="dxa"/>
          </w:tcPr>
          <w:p>
            <w:pPr>
              <w:pStyle w:val="nTable"/>
              <w:spacing w:after="40"/>
            </w:pPr>
            <w:r>
              <w:t>19 Nov 2010 p. 5711</w:t>
            </w:r>
            <w:r>
              <w:noBreakHyphen/>
              <w:t>15</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2011</w:t>
            </w:r>
          </w:p>
        </w:tc>
        <w:tc>
          <w:tcPr>
            <w:tcW w:w="1276" w:type="dxa"/>
          </w:tcPr>
          <w:p>
            <w:pPr>
              <w:pStyle w:val="nTable"/>
              <w:spacing w:after="40"/>
            </w:pPr>
            <w:r>
              <w:t>1 Apr 2011 p. 1181</w:t>
            </w:r>
            <w:r>
              <w:noBreakHyphen/>
              <w:t>3</w:t>
            </w:r>
          </w:p>
        </w:tc>
        <w:tc>
          <w:tcPr>
            <w:tcW w:w="2694" w:type="dxa"/>
          </w:tcPr>
          <w:p>
            <w:pPr>
              <w:pStyle w:val="nTable"/>
              <w:spacing w:after="40"/>
              <w:rPr>
                <w:snapToGrid w:val="0"/>
              </w:rPr>
            </w:pPr>
            <w:r>
              <w:rPr>
                <w:snapToGrid w:val="0"/>
              </w:rPr>
              <w:t>r. 1 and 2: 1 Apr 2011 (see r. 2(a));</w:t>
            </w:r>
            <w:r>
              <w:rPr>
                <w:snapToGrid w:val="0"/>
              </w:rPr>
              <w:br/>
              <w:t>Regulations other than r. 1 and 2: 2 Apr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cantSplit/>
        </w:trPr>
        <w:tc>
          <w:tcPr>
            <w:tcW w:w="3118" w:type="dxa"/>
          </w:tcPr>
          <w:p>
            <w:pPr>
              <w:pStyle w:val="nTable"/>
              <w:spacing w:after="40"/>
              <w:ind w:right="113"/>
              <w:rPr>
                <w:i/>
              </w:rPr>
            </w:pPr>
            <w:r>
              <w:rPr>
                <w:i/>
              </w:rPr>
              <w:t>Poisons Amendment Regulations (No. 2) 2012</w:t>
            </w:r>
          </w:p>
        </w:tc>
        <w:tc>
          <w:tcPr>
            <w:tcW w:w="1276" w:type="dxa"/>
          </w:tcPr>
          <w:p>
            <w:pPr>
              <w:pStyle w:val="nTable"/>
              <w:spacing w:after="40"/>
            </w:pPr>
            <w:r>
              <w:t>25 May 2012 p. 2207-8</w:t>
            </w:r>
          </w:p>
        </w:tc>
        <w:tc>
          <w:tcPr>
            <w:tcW w:w="2694" w:type="dxa"/>
          </w:tcPr>
          <w:p>
            <w:pPr>
              <w:pStyle w:val="nTable"/>
              <w:spacing w:after="40"/>
              <w:rPr>
                <w:snapToGrid w:val="0"/>
              </w:rPr>
            </w:pPr>
            <w:r>
              <w:rPr>
                <w:snapToGrid w:val="0"/>
              </w:rPr>
              <w:t>r. 1 and 2: 25 May 2012 (see r. 2(a));</w:t>
            </w:r>
            <w:r>
              <w:rPr>
                <w:snapToGrid w:val="0"/>
              </w:rPr>
              <w:br/>
              <w:t>Regulations other than r. 1 and 2: 26 May 2012 (see r. 2(b))</w:t>
            </w:r>
          </w:p>
        </w:tc>
      </w:tr>
      <w:tr>
        <w:trPr>
          <w:cantSplit/>
        </w:trPr>
        <w:tc>
          <w:tcPr>
            <w:tcW w:w="3118" w:type="dxa"/>
          </w:tcPr>
          <w:p>
            <w:pPr>
              <w:pStyle w:val="nTable"/>
              <w:spacing w:after="40"/>
              <w:ind w:right="113"/>
              <w:rPr>
                <w:vertAlign w:val="superscript"/>
              </w:rPr>
            </w:pPr>
            <w:r>
              <w:rPr>
                <w:i/>
              </w:rPr>
              <w:t>Poisons Amendment Regulations 2012</w:t>
            </w:r>
            <w:r>
              <w:t> </w:t>
            </w:r>
            <w:r>
              <w:rPr>
                <w:vertAlign w:val="superscript"/>
              </w:rPr>
              <w:t>12</w:t>
            </w:r>
          </w:p>
        </w:tc>
        <w:tc>
          <w:tcPr>
            <w:tcW w:w="1276" w:type="dxa"/>
          </w:tcPr>
          <w:p>
            <w:pPr>
              <w:pStyle w:val="nTable"/>
              <w:spacing w:after="40"/>
            </w:pPr>
            <w:r>
              <w:t>1 Jun 2012 p. 2305-26</w:t>
            </w:r>
          </w:p>
        </w:tc>
        <w:tc>
          <w:tcPr>
            <w:tcW w:w="2694" w:type="dxa"/>
          </w:tcPr>
          <w:p>
            <w:pPr>
              <w:pStyle w:val="nTable"/>
              <w:spacing w:after="40"/>
              <w:rPr>
                <w:snapToGrid w:val="0"/>
              </w:rPr>
            </w:pPr>
            <w:r>
              <w:rPr>
                <w:snapToGrid w:val="0"/>
              </w:rPr>
              <w:t>r. 1 and 2: 1 Jun 2012 (see r. 2(a));</w:t>
            </w:r>
            <w:r>
              <w:rPr>
                <w:snapToGrid w:val="0"/>
              </w:rPr>
              <w:br/>
              <w:t>Regulations other than r. 1 and 2: 2 Jun 2012 (see r. 2(b))</w:t>
            </w:r>
          </w:p>
        </w:tc>
      </w:tr>
      <w:tr>
        <w:trPr>
          <w:cantSplit/>
        </w:trPr>
        <w:tc>
          <w:tcPr>
            <w:tcW w:w="3118" w:type="dxa"/>
          </w:tcPr>
          <w:p>
            <w:pPr>
              <w:pStyle w:val="nTable"/>
              <w:spacing w:after="40"/>
              <w:ind w:right="113"/>
              <w:rPr>
                <w:i/>
              </w:rPr>
            </w:pPr>
            <w:r>
              <w:rPr>
                <w:i/>
              </w:rPr>
              <w:t>Poisons Amendment Regulations (No. 3) 2012</w:t>
            </w:r>
          </w:p>
        </w:tc>
        <w:tc>
          <w:tcPr>
            <w:tcW w:w="1276" w:type="dxa"/>
          </w:tcPr>
          <w:p>
            <w:pPr>
              <w:pStyle w:val="nTable"/>
              <w:spacing w:after="40"/>
            </w:pPr>
            <w:r>
              <w:t>29 Jun 2012 p. 2949-50</w:t>
            </w:r>
          </w:p>
        </w:tc>
        <w:tc>
          <w:tcPr>
            <w:tcW w:w="2694" w:type="dxa"/>
          </w:tcPr>
          <w:p>
            <w:pPr>
              <w:pStyle w:val="nTable"/>
              <w:spacing w:after="40"/>
              <w:rPr>
                <w:snapToGrid w:val="0"/>
              </w:rPr>
            </w:pPr>
            <w:r>
              <w:rPr>
                <w:snapToGrid w:val="0"/>
              </w:rPr>
              <w:t>r. 1 and 2: 29 Jun 2012 (see r. 2(a));</w:t>
            </w:r>
            <w:r>
              <w:rPr>
                <w:snapToGrid w:val="0"/>
              </w:rPr>
              <w:br/>
              <w:t>Regulations other than r. 1 and 2: 30 Jun 2012 (see r. 2(b))</w:t>
            </w:r>
          </w:p>
        </w:tc>
      </w:tr>
      <w:tr>
        <w:trPr>
          <w:cantSplit/>
        </w:trPr>
        <w:tc>
          <w:tcPr>
            <w:tcW w:w="3118" w:type="dxa"/>
          </w:tcPr>
          <w:p>
            <w:pPr>
              <w:pStyle w:val="nTable"/>
              <w:spacing w:after="40"/>
              <w:ind w:right="113"/>
              <w:rPr>
                <w:i/>
              </w:rPr>
            </w:pPr>
            <w:r>
              <w:rPr>
                <w:i/>
              </w:rPr>
              <w:t>Poisons Amendment Regulations (No. 4) 2012</w:t>
            </w:r>
          </w:p>
        </w:tc>
        <w:tc>
          <w:tcPr>
            <w:tcW w:w="1276" w:type="dxa"/>
          </w:tcPr>
          <w:p>
            <w:pPr>
              <w:pStyle w:val="nTable"/>
              <w:spacing w:after="40"/>
            </w:pPr>
            <w:r>
              <w:t>10 Aug 2012 p. 3803-7</w:t>
            </w:r>
          </w:p>
        </w:tc>
        <w:tc>
          <w:tcPr>
            <w:tcW w:w="2694" w:type="dxa"/>
          </w:tcPr>
          <w:p>
            <w:pPr>
              <w:pStyle w:val="nTable"/>
              <w:spacing w:after="40"/>
              <w:rPr>
                <w:snapToGrid w:val="0"/>
              </w:rPr>
            </w:pPr>
            <w:r>
              <w:rPr>
                <w:snapToGrid w:val="0"/>
              </w:rPr>
              <w:t>r. 1 and 2: 10 Aug 2012 (see r. 2(a));</w:t>
            </w:r>
            <w:r>
              <w:rPr>
                <w:snapToGrid w:val="0"/>
              </w:rPr>
              <w:br/>
              <w:t>Regulations other than r. 1 and 2: 11 Aug 2012 (see r. 2(b))</w:t>
            </w:r>
          </w:p>
        </w:tc>
      </w:tr>
      <w:tr>
        <w:tc>
          <w:tcPr>
            <w:tcW w:w="4394" w:type="dxa"/>
            <w:gridSpan w:val="2"/>
          </w:tcPr>
          <w:p>
            <w:pPr>
              <w:pStyle w:val="nTable"/>
              <w:spacing w:after="40"/>
            </w:pPr>
            <w:r>
              <w:rPr>
                <w:i/>
              </w:rPr>
              <w:t>Mental Health Amendment (Psychiatrists) Act 2012</w:t>
            </w:r>
            <w:r>
              <w:t xml:space="preserve"> s. 7 assented to 29 Nov 2012</w:t>
            </w:r>
            <w:r>
              <w:rPr>
                <w:vertAlign w:val="superscript"/>
              </w:rPr>
              <w:t> 13</w:t>
            </w:r>
          </w:p>
        </w:tc>
        <w:tc>
          <w:tcPr>
            <w:tcW w:w="2694" w:type="dxa"/>
          </w:tcPr>
          <w:p>
            <w:pPr>
              <w:pStyle w:val="nTable"/>
              <w:spacing w:after="40"/>
            </w:pPr>
            <w:r>
              <w:t>29 Nov 2012 (see s. 2)</w:t>
            </w:r>
          </w:p>
        </w:tc>
      </w:tr>
      <w:tr>
        <w:trPr>
          <w:cantSplit/>
        </w:trPr>
        <w:tc>
          <w:tcPr>
            <w:tcW w:w="3118" w:type="dxa"/>
            <w:shd w:val="clear" w:color="auto" w:fill="auto"/>
          </w:tcPr>
          <w:p>
            <w:pPr>
              <w:pStyle w:val="nTable"/>
              <w:spacing w:after="40"/>
              <w:ind w:right="113"/>
              <w:rPr>
                <w:b/>
              </w:rPr>
            </w:pPr>
            <w:r>
              <w:rPr>
                <w:i/>
              </w:rPr>
              <w:t>Poisons Amendment Regulations 2013</w:t>
            </w:r>
          </w:p>
        </w:tc>
        <w:tc>
          <w:tcPr>
            <w:tcW w:w="1276" w:type="dxa"/>
            <w:shd w:val="clear" w:color="auto" w:fill="auto"/>
          </w:tcPr>
          <w:p>
            <w:pPr>
              <w:pStyle w:val="nTable"/>
              <w:spacing w:after="40"/>
              <w:rPr>
                <w:b/>
              </w:rPr>
            </w:pPr>
            <w:r>
              <w:t>7 May 2013 p. 1905-6</w:t>
            </w:r>
          </w:p>
        </w:tc>
        <w:tc>
          <w:tcPr>
            <w:tcW w:w="2694" w:type="dxa"/>
            <w:shd w:val="clear" w:color="auto" w:fill="auto"/>
          </w:tcPr>
          <w:p>
            <w:pPr>
              <w:pStyle w:val="nTable"/>
              <w:spacing w:after="40"/>
              <w:rPr>
                <w:b/>
              </w:rPr>
            </w:pPr>
            <w:r>
              <w:rPr>
                <w:snapToGrid w:val="0"/>
              </w:rPr>
              <w:t>r. 1 and 2: 7 May 2013 (see r. 2(a));</w:t>
            </w:r>
            <w:r>
              <w:rPr>
                <w:snapToGrid w:val="0"/>
              </w:rPr>
              <w:br/>
              <w:t>Regulations other than r. 1 and 2: 1 Jul 2013 (see r. 2(b))</w:t>
            </w:r>
          </w:p>
        </w:tc>
      </w:tr>
      <w:tr>
        <w:trPr>
          <w:cantSplit/>
        </w:trPr>
        <w:tc>
          <w:tcPr>
            <w:tcW w:w="7088" w:type="dxa"/>
            <w:gridSpan w:val="3"/>
            <w:shd w:val="clear" w:color="auto" w:fill="auto"/>
          </w:tcPr>
          <w:p>
            <w:pPr>
              <w:pStyle w:val="nTable"/>
              <w:spacing w:after="40"/>
              <w:rPr>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cantSplit/>
        </w:trPr>
        <w:tc>
          <w:tcPr>
            <w:tcW w:w="3118" w:type="dxa"/>
            <w:shd w:val="clear" w:color="auto" w:fill="auto"/>
          </w:tcPr>
          <w:p>
            <w:pPr>
              <w:pStyle w:val="nTable"/>
              <w:spacing w:after="40"/>
              <w:ind w:right="113"/>
              <w:rPr>
                <w:b/>
              </w:rPr>
            </w:pPr>
            <w:r>
              <w:rPr>
                <w:i/>
              </w:rPr>
              <w:t>Poisons Amendment Regulations 2014</w:t>
            </w:r>
          </w:p>
        </w:tc>
        <w:tc>
          <w:tcPr>
            <w:tcW w:w="1276" w:type="dxa"/>
            <w:shd w:val="clear" w:color="auto" w:fill="auto"/>
          </w:tcPr>
          <w:p>
            <w:pPr>
              <w:pStyle w:val="nTable"/>
              <w:spacing w:after="40"/>
              <w:rPr>
                <w:b/>
              </w:rPr>
            </w:pPr>
            <w:r>
              <w:t>24 Apr 2014 p. 1146</w:t>
            </w:r>
          </w:p>
        </w:tc>
        <w:tc>
          <w:tcPr>
            <w:tcW w:w="2694" w:type="dxa"/>
            <w:shd w:val="clear" w:color="auto" w:fill="auto"/>
          </w:tcPr>
          <w:p>
            <w:pPr>
              <w:pStyle w:val="nTable"/>
              <w:spacing w:after="40"/>
              <w:rPr>
                <w:b/>
              </w:rPr>
            </w:pPr>
            <w:r>
              <w:rPr>
                <w:bCs/>
                <w:snapToGrid w:val="0"/>
              </w:rPr>
              <w:t>r. 1 and 2: 24 Apr 2014 (see r. 2(a));</w:t>
            </w:r>
            <w:r>
              <w:rPr>
                <w:bCs/>
                <w:snapToGrid w:val="0"/>
              </w:rPr>
              <w:br/>
              <w:t>Regulations other than r. 1 and 2: 25 Apr 2014 (see r. 2(b))</w:t>
            </w:r>
          </w:p>
        </w:tc>
      </w:tr>
      <w:tr>
        <w:trPr>
          <w:cantSplit/>
        </w:trPr>
        <w:tc>
          <w:tcPr>
            <w:tcW w:w="3118" w:type="dxa"/>
            <w:shd w:val="clear" w:color="auto" w:fill="auto"/>
          </w:tcPr>
          <w:p>
            <w:pPr>
              <w:pStyle w:val="nTable"/>
              <w:spacing w:after="40"/>
              <w:ind w:right="113"/>
              <w:rPr>
                <w:i/>
              </w:rPr>
            </w:pPr>
            <w:r>
              <w:rPr>
                <w:i/>
              </w:rPr>
              <w:t xml:space="preserve">Poisons Amendment Regulations (No. 2) 2014 </w:t>
            </w:r>
          </w:p>
        </w:tc>
        <w:tc>
          <w:tcPr>
            <w:tcW w:w="1276" w:type="dxa"/>
            <w:shd w:val="clear" w:color="auto" w:fill="auto"/>
          </w:tcPr>
          <w:p>
            <w:pPr>
              <w:pStyle w:val="nTable"/>
              <w:spacing w:after="40"/>
            </w:pPr>
            <w:r>
              <w:t>20 May 2014 p. 1598-9</w:t>
            </w:r>
          </w:p>
        </w:tc>
        <w:tc>
          <w:tcPr>
            <w:tcW w:w="2694" w:type="dxa"/>
            <w:shd w:val="clear" w:color="auto" w:fill="auto"/>
          </w:tcPr>
          <w:p>
            <w:pPr>
              <w:pStyle w:val="nTable"/>
              <w:spacing w:after="40"/>
              <w:rPr>
                <w:bCs/>
                <w:snapToGrid w:val="0"/>
              </w:rPr>
            </w:pPr>
            <w:r>
              <w:rPr>
                <w:bCs/>
                <w:snapToGrid w:val="0"/>
              </w:rPr>
              <w:t>r. 1 and 2: 20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ind w:right="113"/>
              <w:rPr>
                <w:i/>
              </w:rPr>
            </w:pPr>
            <w:r>
              <w:rPr>
                <w:i/>
              </w:rPr>
              <w:t>Poisons Amendment Regulations (No. 5) 2014</w:t>
            </w:r>
          </w:p>
        </w:tc>
        <w:tc>
          <w:tcPr>
            <w:tcW w:w="1276" w:type="dxa"/>
            <w:shd w:val="clear" w:color="auto" w:fill="auto"/>
          </w:tcPr>
          <w:p>
            <w:pPr>
              <w:pStyle w:val="nTable"/>
              <w:spacing w:after="40"/>
            </w:pPr>
            <w:r>
              <w:t>12 Dec 2014 p. 4714</w:t>
            </w:r>
            <w:r>
              <w:noBreakHyphen/>
              <w:t>15</w:t>
            </w:r>
          </w:p>
        </w:tc>
        <w:tc>
          <w:tcPr>
            <w:tcW w:w="2694" w:type="dxa"/>
            <w:shd w:val="clear" w:color="auto" w:fill="auto"/>
          </w:tcPr>
          <w:p>
            <w:pPr>
              <w:pStyle w:val="nTable"/>
              <w:spacing w:after="40"/>
              <w:rPr>
                <w:bCs/>
                <w:snapToGrid w:val="0"/>
              </w:rPr>
            </w:pPr>
            <w:r>
              <w:rPr>
                <w:bCs/>
                <w:snapToGrid w:val="0"/>
              </w:rPr>
              <w:t>r. 1 and 2: 12 Dec 2014 (see r. 2(a));</w:t>
            </w:r>
            <w:r>
              <w:rPr>
                <w:bCs/>
                <w:snapToGrid w:val="0"/>
              </w:rPr>
              <w:br/>
              <w:t>Regulations other than r. 1 and 2: 13 Dec 2014 (see r. 2(b))</w:t>
            </w:r>
          </w:p>
        </w:tc>
      </w:tr>
      <w:tr>
        <w:trPr>
          <w:cantSplit/>
        </w:trPr>
        <w:tc>
          <w:tcPr>
            <w:tcW w:w="3118" w:type="dxa"/>
            <w:shd w:val="clear" w:color="auto" w:fill="auto"/>
          </w:tcPr>
          <w:p>
            <w:pPr>
              <w:pStyle w:val="nTable"/>
              <w:spacing w:after="40"/>
              <w:ind w:right="113"/>
              <w:rPr>
                <w:i/>
              </w:rPr>
            </w:pPr>
            <w:r>
              <w:rPr>
                <w:i/>
              </w:rPr>
              <w:t>Poisons Amendment Regulations (No. 4) 2014</w:t>
            </w:r>
          </w:p>
        </w:tc>
        <w:tc>
          <w:tcPr>
            <w:tcW w:w="1276" w:type="dxa"/>
            <w:shd w:val="clear" w:color="auto" w:fill="auto"/>
          </w:tcPr>
          <w:p>
            <w:pPr>
              <w:pStyle w:val="nTable"/>
              <w:spacing w:after="40"/>
            </w:pPr>
            <w:r>
              <w:t>16 Dec 2014 p. 4759</w:t>
            </w:r>
            <w:r>
              <w:noBreakHyphen/>
              <w:t>60</w:t>
            </w:r>
          </w:p>
        </w:tc>
        <w:tc>
          <w:tcPr>
            <w:tcW w:w="2694" w:type="dxa"/>
            <w:shd w:val="clear" w:color="auto" w:fill="auto"/>
          </w:tcPr>
          <w:p>
            <w:pPr>
              <w:pStyle w:val="nTable"/>
              <w:spacing w:after="40"/>
              <w:rPr>
                <w:bCs/>
                <w:snapToGrid w:val="0"/>
              </w:rPr>
            </w:pPr>
            <w:r>
              <w:rPr>
                <w:bCs/>
                <w:snapToGrid w:val="0"/>
              </w:rPr>
              <w:t>r. 1 and 2: 16 Dec 2014 (see r. 2(a));</w:t>
            </w:r>
            <w:r>
              <w:rPr>
                <w:bCs/>
                <w:snapToGrid w:val="0"/>
              </w:rPr>
              <w:br/>
              <w:t>Regulations other than r. 1 and 2: 17 Dec 2014 (see r. 2(b))</w:t>
            </w:r>
          </w:p>
        </w:tc>
      </w:tr>
      <w:tr>
        <w:trPr>
          <w:cantSplit/>
        </w:trPr>
        <w:tc>
          <w:tcPr>
            <w:tcW w:w="3118" w:type="dxa"/>
            <w:shd w:val="clear" w:color="auto" w:fill="auto"/>
          </w:tcPr>
          <w:p>
            <w:pPr>
              <w:pStyle w:val="nTable"/>
              <w:spacing w:after="40"/>
              <w:ind w:right="113"/>
              <w:rPr>
                <w:i/>
              </w:rPr>
            </w:pPr>
            <w:r>
              <w:rPr>
                <w:i/>
              </w:rPr>
              <w:t>Poisons Amendment Regulations 2015</w:t>
            </w:r>
          </w:p>
        </w:tc>
        <w:tc>
          <w:tcPr>
            <w:tcW w:w="1276" w:type="dxa"/>
            <w:shd w:val="clear" w:color="auto" w:fill="auto"/>
          </w:tcPr>
          <w:p>
            <w:pPr>
              <w:pStyle w:val="nTable"/>
              <w:spacing w:after="40"/>
            </w:pPr>
            <w:r>
              <w:t>20 Mar 2015 p. 906</w:t>
            </w:r>
            <w:r>
              <w:noBreakHyphen/>
              <w:t>10</w:t>
            </w:r>
          </w:p>
        </w:tc>
        <w:tc>
          <w:tcPr>
            <w:tcW w:w="2694" w:type="dxa"/>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3118" w:type="dxa"/>
            <w:shd w:val="clear" w:color="auto" w:fill="auto"/>
          </w:tcPr>
          <w:p>
            <w:pPr>
              <w:pStyle w:val="nTable"/>
              <w:spacing w:after="40"/>
              <w:ind w:right="113"/>
              <w:rPr>
                <w:i/>
              </w:rPr>
            </w:pPr>
            <w:r>
              <w:rPr>
                <w:i/>
              </w:rPr>
              <w:t>Poisons Amendment Regulations (No. 2) 2015</w:t>
            </w:r>
          </w:p>
        </w:tc>
        <w:tc>
          <w:tcPr>
            <w:tcW w:w="1276" w:type="dxa"/>
            <w:shd w:val="clear" w:color="auto" w:fill="auto"/>
          </w:tcPr>
          <w:p>
            <w:pPr>
              <w:pStyle w:val="nTable"/>
              <w:spacing w:after="40"/>
            </w:pPr>
            <w:r>
              <w:t>17 Apr 2015 p. 1376</w:t>
            </w:r>
            <w:r>
              <w:noBreakHyphen/>
              <w:t>7</w:t>
            </w:r>
          </w:p>
        </w:tc>
        <w:tc>
          <w:tcPr>
            <w:tcW w:w="2694" w:type="dxa"/>
            <w:shd w:val="clear" w:color="auto" w:fill="auto"/>
          </w:tcPr>
          <w:p>
            <w:pPr>
              <w:pStyle w:val="nTable"/>
              <w:spacing w:after="40"/>
              <w:rPr>
                <w:bCs/>
                <w:snapToGrid w:val="0"/>
              </w:rPr>
            </w:pPr>
            <w:r>
              <w:rPr>
                <w:bCs/>
                <w:snapToGrid w:val="0"/>
              </w:rPr>
              <w:t xml:space="preserve">r. 1 and 2: </w:t>
            </w:r>
            <w:r>
              <w:t>17 Apr 2015</w:t>
            </w:r>
            <w:r>
              <w:rPr>
                <w:bCs/>
                <w:snapToGrid w:val="0"/>
              </w:rPr>
              <w:t xml:space="preserve"> (see r. 2(a));</w:t>
            </w:r>
            <w:r>
              <w:rPr>
                <w:bCs/>
                <w:snapToGrid w:val="0"/>
              </w:rPr>
              <w:br/>
              <w:t xml:space="preserve">Regulations other than r. 1 and 2: </w:t>
            </w:r>
            <w:r>
              <w:t xml:space="preserve">1 Jul 2015 (see r. 2(b)(ii) and </w:t>
            </w:r>
            <w:r>
              <w:rPr>
                <w:i/>
              </w:rPr>
              <w:t>Gazette</w:t>
            </w:r>
            <w:r>
              <w:t xml:space="preserve"> 10 Apr 2015 p. 1249)</w:t>
            </w:r>
          </w:p>
        </w:tc>
      </w:tr>
      <w:tr>
        <w:trPr>
          <w:cantSplit/>
        </w:trPr>
        <w:tc>
          <w:tcPr>
            <w:tcW w:w="3118" w:type="dxa"/>
            <w:shd w:val="clear" w:color="auto" w:fill="auto"/>
          </w:tcPr>
          <w:p>
            <w:pPr>
              <w:pStyle w:val="nTable"/>
              <w:spacing w:after="40"/>
              <w:ind w:right="113"/>
              <w:rPr>
                <w:i/>
              </w:rPr>
            </w:pPr>
            <w:r>
              <w:rPr>
                <w:i/>
              </w:rPr>
              <w:t>Poisons Amendment Regulations (No. 4) 2015</w:t>
            </w:r>
          </w:p>
        </w:tc>
        <w:tc>
          <w:tcPr>
            <w:tcW w:w="1276" w:type="dxa"/>
            <w:shd w:val="clear" w:color="auto" w:fill="auto"/>
          </w:tcPr>
          <w:p>
            <w:pPr>
              <w:pStyle w:val="nTable"/>
              <w:spacing w:after="40"/>
            </w:pPr>
            <w:r>
              <w:t>5 May 2015 p. 1594</w:t>
            </w:r>
            <w:r>
              <w:noBreakHyphen/>
              <w:t>5</w:t>
            </w:r>
          </w:p>
        </w:tc>
        <w:tc>
          <w:tcPr>
            <w:tcW w:w="2694" w:type="dxa"/>
            <w:shd w:val="clear" w:color="auto" w:fill="auto"/>
          </w:tcPr>
          <w:p>
            <w:pPr>
              <w:pStyle w:val="nTable"/>
              <w:spacing w:after="4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spacing w:after="40"/>
              <w:ind w:right="113"/>
              <w:rPr>
                <w:i/>
              </w:rPr>
            </w:pPr>
            <w:r>
              <w:rPr>
                <w:i/>
              </w:rPr>
              <w:t>Poisons Amendment Regulations (No. 6) 2015</w:t>
            </w:r>
          </w:p>
        </w:tc>
        <w:tc>
          <w:tcPr>
            <w:tcW w:w="1276" w:type="dxa"/>
            <w:shd w:val="clear" w:color="auto" w:fill="auto"/>
          </w:tcPr>
          <w:p>
            <w:pPr>
              <w:pStyle w:val="nTable"/>
              <w:spacing w:after="40"/>
            </w:pPr>
            <w:r>
              <w:t>3 Nov 2015 p. 4543-4</w:t>
            </w:r>
          </w:p>
        </w:tc>
        <w:tc>
          <w:tcPr>
            <w:tcW w:w="2694" w:type="dxa"/>
            <w:shd w:val="clear" w:color="auto" w:fill="auto"/>
          </w:tcPr>
          <w:p>
            <w:pPr>
              <w:pStyle w:val="nTable"/>
              <w:spacing w:after="40"/>
              <w:rPr>
                <w:bCs/>
                <w:snapToGrid w:val="0"/>
              </w:rPr>
            </w:pPr>
            <w:r>
              <w:rPr>
                <w:bCs/>
                <w:noProof/>
                <w:snapToGrid w:val="0"/>
              </w:rPr>
              <w:t xml:space="preserve">r. 1 and 2: </w:t>
            </w:r>
            <w:r>
              <w:rPr>
                <w:bCs/>
                <w:snapToGrid w:val="0"/>
              </w:rPr>
              <w:t>3 Nov 2015 (see r. 2(a));</w:t>
            </w:r>
            <w:r>
              <w:rPr>
                <w:bCs/>
                <w:snapToGrid w:val="0"/>
              </w:rPr>
              <w:br/>
              <w:t>Regulations other than r. 1 and 2: 4 Nov 2015 (see r. 2(b))</w:t>
            </w:r>
          </w:p>
        </w:tc>
      </w:tr>
      <w:tr>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12</w:t>
            </w:r>
            <w:r>
              <w:rPr>
                <w:b/>
                <w:bCs/>
                <w:snapToGrid w:val="0"/>
              </w:rPr>
              <w:t xml:space="preserve">: The </w:t>
            </w:r>
            <w:r>
              <w:rPr>
                <w:b/>
                <w:bCs/>
                <w:i/>
                <w:noProof/>
                <w:snapToGrid w:val="0"/>
                <w:spacing w:val="-2"/>
              </w:rPr>
              <w:t>Poisons Regulations 1965</w:t>
            </w:r>
            <w:r>
              <w:rPr>
                <w:b/>
                <w:bCs/>
                <w:snapToGrid w:val="0"/>
              </w:rPr>
              <w:t xml:space="preserve"> as at </w:t>
            </w:r>
            <w:r>
              <w:rPr>
                <w:b/>
                <w:bCs/>
                <w:snapToGrid w:val="0"/>
                <w:spacing w:val="-2"/>
              </w:rPr>
              <w:t>4 Dec 2015</w:t>
            </w:r>
            <w:r>
              <w:rPr>
                <w:bCs/>
                <w:snapToGrid w:val="0"/>
              </w:rPr>
              <w:t xml:space="preserve"> (includes amendments listed above)</w:t>
            </w:r>
          </w:p>
        </w:tc>
      </w:tr>
      <w:tr>
        <w:trPr>
          <w:cantSplit/>
        </w:trPr>
        <w:tc>
          <w:tcPr>
            <w:tcW w:w="3118" w:type="dxa"/>
            <w:shd w:val="clear" w:color="auto" w:fill="auto"/>
          </w:tcPr>
          <w:p>
            <w:pPr>
              <w:pStyle w:val="nTable"/>
              <w:spacing w:after="40"/>
              <w:ind w:right="113"/>
              <w:rPr>
                <w:i/>
              </w:rPr>
            </w:pPr>
            <w:r>
              <w:rPr>
                <w:i/>
              </w:rPr>
              <w:t>Poisons Amendment Regulations (No. 5) 2015</w:t>
            </w:r>
          </w:p>
        </w:tc>
        <w:tc>
          <w:tcPr>
            <w:tcW w:w="1276" w:type="dxa"/>
            <w:shd w:val="clear" w:color="auto" w:fill="auto"/>
          </w:tcPr>
          <w:p>
            <w:pPr>
              <w:pStyle w:val="nTable"/>
              <w:spacing w:after="40"/>
            </w:pPr>
            <w:r>
              <w:t>29 Dec 2015 p. 5174</w:t>
            </w:r>
          </w:p>
        </w:tc>
        <w:tc>
          <w:tcPr>
            <w:tcW w:w="2694" w:type="dxa"/>
            <w:shd w:val="clear" w:color="auto" w:fill="auto"/>
          </w:tcPr>
          <w:p>
            <w:pPr>
              <w:pStyle w:val="nTable"/>
              <w:spacing w:after="40"/>
              <w:rPr>
                <w:bCs/>
                <w:snapToGrid w:val="0"/>
              </w:rPr>
            </w:pPr>
            <w:r>
              <w:rPr>
                <w:bCs/>
                <w:noProof/>
                <w:snapToGrid w:val="0"/>
              </w:rPr>
              <w:t>r. 1 and 2: 29 Dec</w:t>
            </w:r>
            <w:r>
              <w:rPr>
                <w:bCs/>
                <w:snapToGrid w:val="0"/>
              </w:rPr>
              <w:t> 2015 (see r. 2(a));</w:t>
            </w:r>
            <w:r>
              <w:rPr>
                <w:bCs/>
                <w:snapToGrid w:val="0"/>
              </w:rPr>
              <w:br/>
              <w:t>Regulations other than r. 1 and 2: 30 Dec 2015 (see r. 2(b))</w:t>
            </w:r>
          </w:p>
        </w:tc>
      </w:tr>
      <w:tr>
        <w:trPr>
          <w:cantSplit/>
        </w:trPr>
        <w:tc>
          <w:tcPr>
            <w:tcW w:w="3118" w:type="dxa"/>
            <w:shd w:val="clear" w:color="auto" w:fill="auto"/>
          </w:tcPr>
          <w:p>
            <w:pPr>
              <w:pStyle w:val="nTable"/>
              <w:spacing w:after="40"/>
              <w:ind w:right="113"/>
              <w:rPr>
                <w:i/>
              </w:rPr>
            </w:pPr>
            <w:r>
              <w:rPr>
                <w:i/>
              </w:rPr>
              <w:t>Poisons Amendment Regulations 2016</w:t>
            </w:r>
          </w:p>
        </w:tc>
        <w:tc>
          <w:tcPr>
            <w:tcW w:w="1276" w:type="dxa"/>
            <w:shd w:val="clear" w:color="auto" w:fill="auto"/>
          </w:tcPr>
          <w:p>
            <w:pPr>
              <w:pStyle w:val="nTable"/>
              <w:spacing w:after="40"/>
            </w:pPr>
            <w:r>
              <w:t>17 May 2016 p. 1489</w:t>
            </w:r>
            <w:r>
              <w:noBreakHyphen/>
              <w:t>90</w:t>
            </w:r>
          </w:p>
        </w:tc>
        <w:tc>
          <w:tcPr>
            <w:tcW w:w="2694" w:type="dxa"/>
            <w:shd w:val="clear" w:color="auto" w:fill="auto"/>
          </w:tcPr>
          <w:p>
            <w:pPr>
              <w:pStyle w:val="nTable"/>
              <w:spacing w:after="40"/>
              <w:rPr>
                <w:bCs/>
                <w:noProof/>
                <w:snapToGrid w:val="0"/>
              </w:rPr>
            </w:pPr>
            <w:r>
              <w:t>1 Jul 2016 (see r. 2(b))</w:t>
            </w:r>
          </w:p>
        </w:tc>
      </w:tr>
      <w:tr>
        <w:trPr>
          <w:cantSplit/>
        </w:trPr>
        <w:tc>
          <w:tcPr>
            <w:tcW w:w="3118" w:type="dxa"/>
            <w:shd w:val="clear" w:color="auto" w:fill="auto"/>
          </w:tcPr>
          <w:p>
            <w:pPr>
              <w:pStyle w:val="nTable"/>
              <w:spacing w:after="40"/>
              <w:ind w:right="113"/>
              <w:rPr>
                <w:i/>
              </w:rPr>
            </w:pPr>
            <w:r>
              <w:rPr>
                <w:i/>
              </w:rPr>
              <w:t>Health Services (Consequential Amendments) Regulations 2016</w:t>
            </w:r>
            <w:r>
              <w:t xml:space="preserve"> Pt. 7</w:t>
            </w:r>
          </w:p>
        </w:tc>
        <w:tc>
          <w:tcPr>
            <w:tcW w:w="1276" w:type="dxa"/>
            <w:shd w:val="clear" w:color="auto" w:fill="auto"/>
          </w:tcPr>
          <w:p>
            <w:pPr>
              <w:pStyle w:val="nTable"/>
              <w:spacing w:after="40"/>
            </w:pPr>
            <w:r>
              <w:t>24 Jun 2016 p. 2311</w:t>
            </w:r>
            <w:r>
              <w:noBreakHyphen/>
              <w:t>15</w:t>
            </w:r>
          </w:p>
        </w:tc>
        <w:tc>
          <w:tcPr>
            <w:tcW w:w="2694" w:type="dxa"/>
            <w:shd w:val="clear" w:color="auto" w:fill="auto"/>
          </w:tcPr>
          <w:p>
            <w:pPr>
              <w:pStyle w:val="nTable"/>
              <w:spacing w:after="40"/>
              <w:rPr>
                <w:bCs/>
                <w:noProof/>
                <w:snapToGrid w:val="0"/>
              </w:rPr>
            </w:pPr>
            <w:r>
              <w:t xml:space="preserve">1 Jul 2016 (see r. 2(b) and </w:t>
            </w:r>
            <w:r>
              <w:rPr>
                <w:i/>
              </w:rPr>
              <w:t>Gazette</w:t>
            </w:r>
            <w:r>
              <w:t xml:space="preserve"> 24 Jun 2016 p. 2291)</w:t>
            </w:r>
          </w:p>
        </w:tc>
      </w:tr>
      <w:tr>
        <w:trPr>
          <w:cantSplit/>
        </w:trPr>
        <w:tc>
          <w:tcPr>
            <w:tcW w:w="3118" w:type="dxa"/>
            <w:shd w:val="clear" w:color="auto" w:fill="auto"/>
          </w:tcPr>
          <w:p>
            <w:pPr>
              <w:pStyle w:val="nTable"/>
              <w:spacing w:after="40"/>
              <w:ind w:right="113"/>
              <w:rPr>
                <w:i/>
              </w:rPr>
            </w:pPr>
            <w:r>
              <w:rPr>
                <w:i/>
              </w:rPr>
              <w:t>Health Regulations Amendment (Public Health) Regulations 2016</w:t>
            </w:r>
            <w:r>
              <w:t xml:space="preserve"> Pt. 30</w:t>
            </w:r>
          </w:p>
        </w:tc>
        <w:tc>
          <w:tcPr>
            <w:tcW w:w="1276" w:type="dxa"/>
            <w:shd w:val="clear" w:color="auto" w:fill="auto"/>
          </w:tcPr>
          <w:p>
            <w:pPr>
              <w:pStyle w:val="nTable"/>
              <w:spacing w:after="40"/>
            </w:pPr>
            <w:r>
              <w:t>10 Jan 2017 p. 237</w:t>
            </w:r>
            <w:r>
              <w:noBreakHyphen/>
              <w:t>308</w:t>
            </w:r>
          </w:p>
        </w:tc>
        <w:tc>
          <w:tcPr>
            <w:tcW w:w="2694" w:type="dxa"/>
            <w:shd w:val="clear" w:color="auto" w:fill="auto"/>
          </w:tcPr>
          <w:p>
            <w:pPr>
              <w:pStyle w:val="nTable"/>
              <w:spacing w:after="40"/>
            </w:pPr>
            <w:r>
              <w:t xml:space="preserve">24 Jan 2017 (see r. 2(b) and </w:t>
            </w:r>
            <w:r>
              <w:rPr>
                <w:i/>
              </w:rPr>
              <w:t>Gazette</w:t>
            </w:r>
            <w:r>
              <w:t xml:space="preserve"> 10 Jan 2017 p. 165)</w:t>
            </w:r>
          </w:p>
        </w:tc>
      </w:tr>
      <w:tr>
        <w:trPr>
          <w:cantSplit/>
          <w:ins w:id="1270" w:author="Master Repository Process" w:date="2021-09-19T08:17:00Z"/>
        </w:trPr>
        <w:tc>
          <w:tcPr>
            <w:tcW w:w="7088" w:type="dxa"/>
            <w:gridSpan w:val="3"/>
            <w:tcBorders>
              <w:bottom w:val="single" w:sz="4" w:space="0" w:color="auto"/>
            </w:tcBorders>
            <w:shd w:val="clear" w:color="auto" w:fill="auto"/>
          </w:tcPr>
          <w:p>
            <w:pPr>
              <w:pStyle w:val="nTable"/>
              <w:spacing w:after="40"/>
              <w:rPr>
                <w:ins w:id="1271" w:author="Master Repository Process" w:date="2021-09-19T08:17:00Z"/>
                <w:b/>
              </w:rPr>
            </w:pPr>
            <w:ins w:id="1272" w:author="Master Repository Process" w:date="2021-09-19T08:17:00Z">
              <w:r>
                <w:rPr>
                  <w:b/>
                  <w:color w:val="FF0000"/>
                </w:rPr>
                <w:t xml:space="preserve">These regulations were repealed as a result of the repeal of the </w:t>
              </w:r>
              <w:r>
                <w:rPr>
                  <w:b/>
                  <w:i/>
                  <w:color w:val="FF0000"/>
                </w:rPr>
                <w:t>Poisons Act 1964</w:t>
              </w:r>
              <w:r>
                <w:rPr>
                  <w:b/>
                  <w:color w:val="FF0000"/>
                </w:rPr>
                <w:t xml:space="preserve"> by the </w:t>
              </w:r>
              <w:r>
                <w:rPr>
                  <w:b/>
                  <w:i/>
                  <w:color w:val="FF0000"/>
                </w:rPr>
                <w:t>Medicines and Poisons Act 2014</w:t>
              </w:r>
              <w:r>
                <w:rPr>
                  <w:b/>
                  <w:color w:val="FF0000"/>
                </w:rPr>
                <w:t xml:space="preserve"> s. 137 (No. 13 of 2014) as at 30 Jan 2017 (see </w:t>
              </w:r>
              <w:r>
                <w:rPr>
                  <w:b/>
                  <w:i/>
                  <w:color w:val="FF0000"/>
                </w:rPr>
                <w:t>Gazette</w:t>
              </w:r>
              <w:r>
                <w:rPr>
                  <w:b/>
                  <w:color w:val="FF0000"/>
                </w:rPr>
                <w:t xml:space="preserve"> 17 Jan 2017 p. 403)</w:t>
              </w:r>
            </w:ins>
          </w:p>
        </w:tc>
      </w:tr>
    </w:tbl>
    <w:p>
      <w:pPr>
        <w:pStyle w:val="nSubsection"/>
        <w:keepNext/>
        <w:keepLines/>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xml:space="preserve"> s. 4.  Under s. 19(1) of that Act, a reference in a written law to a repealed enactment includes a reference to the corresponding provision, if any, of the </w:t>
      </w:r>
      <w:r>
        <w:rPr>
          <w:i/>
          <w:iCs/>
          <w:snapToGrid w:val="0"/>
        </w:rPr>
        <w:t>Plann</w:t>
      </w:r>
      <w:r>
        <w:rPr>
          <w:i/>
          <w:snapToGrid w:val="0"/>
        </w:rPr>
        <w:t>ing and Development Act 2005</w:t>
      </w:r>
      <w:r>
        <w:rPr>
          <w:snapToGrid w:val="0"/>
        </w:rPr>
        <w:t>.</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pPr>
      <w:r>
        <w:rPr>
          <w:snapToGrid w:val="0"/>
          <w:vertAlign w:val="superscript"/>
        </w:rPr>
        <w:t>8</w:t>
      </w:r>
      <w:r>
        <w:rPr>
          <w:snapToGrid w:val="0"/>
        </w:rPr>
        <w:tab/>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10</w:t>
      </w:r>
      <w:r>
        <w:tab/>
        <w:t xml:space="preserve">The </w:t>
      </w:r>
      <w:r>
        <w:rPr>
          <w:i/>
        </w:rPr>
        <w:t>Nurses Amendment Act 2003</w:t>
      </w:r>
      <w:r>
        <w:t xml:space="preserve"> s. 50 is a savings provision of no further effect.</w:t>
      </w:r>
    </w:p>
    <w:p>
      <w:pPr>
        <w:pStyle w:val="nSubsection"/>
        <w:spacing w:before="120"/>
      </w:pPr>
      <w:r>
        <w:rPr>
          <w:vertAlign w:val="superscript"/>
        </w:rPr>
        <w:t>11</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keepLines/>
        <w:spacing w:before="120"/>
      </w:pPr>
      <w:r>
        <w:rPr>
          <w:vertAlign w:val="superscript"/>
        </w:rPr>
        <w:t>12</w:t>
      </w:r>
      <w:r>
        <w:tab/>
        <w:t xml:space="preserve">The </w:t>
      </w:r>
      <w:r>
        <w:rPr>
          <w:i/>
        </w:rPr>
        <w:t>Poisons Amendment Regulations 2012</w:t>
      </w:r>
      <w:r>
        <w:t xml:space="preserve"> r. 45(2) to amend r. 56(2)(b) is not included because it was unclear where the amendment was intended to be made.  The amendment was then made by the </w:t>
      </w:r>
      <w:r>
        <w:rPr>
          <w:i/>
        </w:rPr>
        <w:t>Poisons Amendment Regulations (No. 4) 2012</w:t>
      </w:r>
      <w:r>
        <w:t xml:space="preserve"> r. 8(1).</w:t>
      </w:r>
    </w:p>
    <w:p>
      <w:pPr>
        <w:pStyle w:val="nSubsection"/>
        <w:spacing w:before="120"/>
      </w:pPr>
      <w:r>
        <w:rPr>
          <w:vertAlign w:val="superscript"/>
        </w:rPr>
        <w:t>13</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063" w:name="Schedule"/>
    <w:bookmarkEnd w:id="10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73" w:name="Compilation"/>
    <w:bookmarkEnd w:id="127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74" w:name="Coversheet"/>
    <w:bookmarkEnd w:id="12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6F002ED"/>
    <w:multiLevelType w:val="multilevel"/>
    <w:tmpl w:val="E56E72D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7DC15C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0204D27"/>
    <w:multiLevelType w:val="multilevel"/>
    <w:tmpl w:val="0C683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54112"/>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 w:name="WAFER_20151103153911" w:val="UpdateStyles"/>
    <w:docVar w:name="WAFER_20151103153911_GUID" w:val="3fa1ed89-312a-42b4-9056-3588851b2f7c"/>
    <w:docVar w:name="WAFER_20151103154112" w:val="UsedStyles"/>
    <w:docVar w:name="WAFER_20151103154112_GUID" w:val="e9a978eb-c93b-4cd1-b348-946dde6537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0A0CE2F-0E49-440E-A73C-F9F2AB999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D81B1-11EF-47AC-ADFD-B8B23871E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47481</Words>
  <Characters>235984</Characters>
  <Application>Microsoft Office Word</Application>
  <DocSecurity>0</DocSecurity>
  <Lines>6742</Lines>
  <Paragraphs>3729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12-f0-01 - 12-g0-00</dc:title>
  <dc:subject/>
  <dc:creator/>
  <cp:keywords/>
  <dc:description/>
  <cp:lastModifiedBy>Master Repository Process</cp:lastModifiedBy>
  <cp:revision>2</cp:revision>
  <cp:lastPrinted>2015-12-04T04:48:00Z</cp:lastPrinted>
  <dcterms:created xsi:type="dcterms:W3CDTF">2021-09-19T00:17:00Z</dcterms:created>
  <dcterms:modified xsi:type="dcterms:W3CDTF">2021-09-19T00:18:00Z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DocumentType">
    <vt:lpwstr>Reg</vt:lpwstr>
  </property>
  <property fmtid="{D5CDD505-2E9C-101B-9397-08002B2CF9AE}" pid="4" name="OwlsUID">
    <vt:i4>4701</vt:i4>
  </property>
  <property fmtid="{D5CDD505-2E9C-101B-9397-08002B2CF9AE}" pid="5" name="ReprintedAsAt">
    <vt:filetime>2015-12-03T16:00:00Z</vt:filetime>
  </property>
  <property fmtid="{D5CDD505-2E9C-101B-9397-08002B2CF9AE}" pid="6" name="ReprintNo">
    <vt:lpwstr>12</vt:lpwstr>
  </property>
  <property fmtid="{D5CDD505-2E9C-101B-9397-08002B2CF9AE}" pid="7" name="Status">
    <vt:lpwstr>NIF</vt:lpwstr>
  </property>
  <property fmtid="{D5CDD505-2E9C-101B-9397-08002B2CF9AE}" pid="8" name="CommencementDate">
    <vt:lpwstr>20170130</vt:lpwstr>
  </property>
  <property fmtid="{D5CDD505-2E9C-101B-9397-08002B2CF9AE}" pid="9" name="FromSuffix">
    <vt:lpwstr>12-f0-01</vt:lpwstr>
  </property>
  <property fmtid="{D5CDD505-2E9C-101B-9397-08002B2CF9AE}" pid="10" name="FromAsAtDate">
    <vt:lpwstr>24 Jan 2017</vt:lpwstr>
  </property>
  <property fmtid="{D5CDD505-2E9C-101B-9397-08002B2CF9AE}" pid="11" name="ToSuffix">
    <vt:lpwstr>12-g0-00</vt:lpwstr>
  </property>
  <property fmtid="{D5CDD505-2E9C-101B-9397-08002B2CF9AE}" pid="12" name="ToAsAtDate">
    <vt:lpwstr>30 Jan 2017</vt:lpwstr>
  </property>
</Properties>
</file>