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Biological Control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2016</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04 Feb 2017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Biological Control Act 1986</w:t>
      </w:r>
    </w:p>
    <w:p>
      <w:pPr>
        <w:pStyle w:val="LongTitle"/>
      </w:pPr>
      <w:r>
        <w:t>A</w:t>
      </w:r>
      <w:bookmarkStart w:id="1" w:name="_GoBack"/>
      <w:bookmarkEnd w:id="1"/>
      <w:r>
        <w:t xml:space="preserve">n Act to make provision for the biological control of pests in </w:t>
      </w:r>
      <w:smartTag w:uri="urn:schemas-microsoft-com:office:smarttags" w:element="place">
        <w:smartTag w:uri="urn:schemas-microsoft-com:office:smarttags" w:element="State">
          <w:r>
            <w:t>Western Australia</w:t>
          </w:r>
        </w:smartTag>
      </w:smartTag>
      <w:r>
        <w:t>, and for related purposes.</w:t>
      </w:r>
    </w:p>
    <w:p>
      <w:pPr>
        <w:pStyle w:val="Preamble1"/>
        <w:spacing w:before="240"/>
      </w:pPr>
      <w:r>
        <w:t>Preamble</w:t>
      </w:r>
    </w:p>
    <w:p>
      <w:pPr>
        <w:pStyle w:val="Preamble1"/>
        <w:rPr>
          <w:b w:val="0"/>
        </w:rPr>
      </w:pPr>
      <w:r>
        <w:rPr>
          <w:b w:val="0"/>
        </w:rP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 xml:space="preserve">The implementation of such a Scheme requires uniform legislation throughout </w:t>
      </w:r>
      <w:smartTag w:uri="urn:schemas-microsoft-com:office:smarttags" w:element="place">
        <w:smartTag w:uri="urn:schemas-microsoft-com:office:smarttags" w:element="country-region">
          <w:r>
            <w:rPr>
              <w:snapToGrid w:val="0"/>
            </w:rPr>
            <w:t>Australia</w:t>
          </w:r>
        </w:smartTag>
      </w:smartTag>
      <w:r>
        <w:rPr>
          <w:snapToGrid w:val="0"/>
        </w:rPr>
        <w:t xml:space="preserve">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Footnotepreamble"/>
      </w:pPr>
      <w:r>
        <w:tab/>
        <w:t>[Preamble amended</w:t>
      </w:r>
      <w:del w:id="2" w:author="svcMRProcess" w:date="2019-01-18T14:36:00Z">
        <w:r>
          <w:delText xml:space="preserve"> by</w:delText>
        </w:r>
      </w:del>
      <w:ins w:id="3" w:author="svcMRProcess" w:date="2019-01-18T14:36:00Z">
        <w:r>
          <w:t>:</w:t>
        </w:r>
      </w:ins>
      <w:r>
        <w:t xml:space="preserve"> No. 19 of 2010 s. 50.]</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4" w:name="_Toc377369827"/>
      <w:bookmarkStart w:id="5" w:name="_Toc414962890"/>
      <w:bookmarkStart w:id="6" w:name="_Toc414962955"/>
      <w:bookmarkStart w:id="7" w:name="_Toc467671808"/>
      <w:bookmarkStart w:id="8" w:name="_Toc473880326"/>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r>
        <w:rPr>
          <w:rStyle w:val="CharPartText"/>
        </w:rPr>
        <w:t xml:space="preserve"> </w:t>
      </w:r>
    </w:p>
    <w:p>
      <w:pPr>
        <w:pStyle w:val="Heading5"/>
        <w:rPr>
          <w:snapToGrid w:val="0"/>
        </w:rPr>
      </w:pPr>
      <w:bookmarkStart w:id="9" w:name="_Toc377369828"/>
      <w:bookmarkStart w:id="10" w:name="_Toc473880327"/>
      <w:bookmarkStart w:id="11" w:name="_Toc467671809"/>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12" w:name="_Toc377369829"/>
      <w:bookmarkStart w:id="13" w:name="_Toc473880328"/>
      <w:bookmarkStart w:id="14" w:name="_Toc467671810"/>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377369830"/>
      <w:bookmarkStart w:id="16" w:name="_Toc473880329"/>
      <w:bookmarkStart w:id="17" w:name="_Toc467671811"/>
      <w:r>
        <w:rPr>
          <w:rStyle w:val="CharSectno"/>
        </w:rPr>
        <w:t>3</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 and</w:t>
      </w:r>
    </w:p>
    <w:p>
      <w:pPr>
        <w:pStyle w:val="Defpara"/>
      </w:pPr>
      <w:r>
        <w:tab/>
        <w:t>(b)</w:t>
      </w:r>
      <w:r>
        <w:tab/>
        <w:t>prevent an increase in the number of those organisms; and</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w:t>
      </w:r>
      <w:ins w:id="18" w:author="svcMRProcess" w:date="2019-01-18T14:36:00Z">
        <w:r>
          <w:t>, viruses or sub</w:t>
        </w:r>
        <w:r>
          <w:noBreakHyphen/>
          <w:t>viral agents</w:t>
        </w:r>
      </w:ins>
      <w:r>
        <w:t>,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 xml:space="preserve">an organism (whether alive or dead and whether or not indigenous to </w:t>
      </w:r>
      <w:smartTag w:uri="urn:schemas-microsoft-com:office:smarttags" w:element="place">
        <w:smartTag w:uri="urn:schemas-microsoft-com:office:smarttags" w:element="country-region">
          <w:r>
            <w:t>Australia</w:t>
          </w:r>
        </w:smartTag>
      </w:smartTag>
      <w:r>
        <w:t>) other than a human; or</w:t>
      </w:r>
    </w:p>
    <w:p>
      <w:pPr>
        <w:pStyle w:val="Defpara"/>
      </w:pPr>
      <w:r>
        <w:tab/>
        <w:t>(b)</w:t>
      </w:r>
      <w:r>
        <w:tab/>
        <w:t>a part of, or matter discharged from, an organism within the meaning of paragraph (a);</w:t>
      </w:r>
      <w:ins w:id="19" w:author="svcMRProcess" w:date="2019-01-18T14:36:00Z">
        <w:r>
          <w:t xml:space="preserve"> or</w:t>
        </w:r>
      </w:ins>
    </w:p>
    <w:p>
      <w:pPr>
        <w:pStyle w:val="Indenta"/>
        <w:rPr>
          <w:ins w:id="20" w:author="svcMRProcess" w:date="2019-01-18T14:36:00Z"/>
        </w:rPr>
      </w:pPr>
      <w:ins w:id="21" w:author="svcMRProcess" w:date="2019-01-18T14:36:00Z">
        <w:r>
          <w:tab/>
          <w:t>(c)</w:t>
        </w:r>
        <w:r>
          <w:tab/>
          <w:t>a virus or a sub</w:t>
        </w:r>
        <w:r>
          <w:noBreakHyphen/>
          <w:t>viral agent;</w:t>
        </w:r>
      </w:ins>
    </w:p>
    <w:p>
      <w:pPr>
        <w:pStyle w:val="Defstart"/>
      </w:pPr>
      <w:r>
        <w:rPr>
          <w:b/>
        </w:rPr>
        <w:tab/>
      </w:r>
      <w:r>
        <w:rPr>
          <w:rStyle w:val="CharDefText"/>
        </w:rPr>
        <w:t>organization</w:t>
      </w:r>
      <w:r>
        <w:t xml:space="preserve"> includes — </w:t>
      </w:r>
    </w:p>
    <w:p>
      <w:pPr>
        <w:pStyle w:val="Defpara"/>
      </w:pPr>
      <w:r>
        <w:tab/>
        <w:t>(a)</w:t>
      </w:r>
      <w:r>
        <w:tab/>
        <w:t>a body corporate; and</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rPr>
          <w:ins w:id="22" w:author="svcMRProcess" w:date="2019-01-18T14:36:00Z"/>
        </w:rPr>
      </w:pPr>
      <w:r>
        <w:tab/>
      </w:r>
      <w:r>
        <w:rPr>
          <w:rStyle w:val="CharDefText"/>
        </w:rPr>
        <w:t xml:space="preserve">prescribed </w:t>
      </w:r>
      <w:del w:id="23" w:author="svcMRProcess" w:date="2019-01-18T14:36:00Z">
        <w:r>
          <w:rPr>
            <w:rStyle w:val="CharDefText"/>
          </w:rPr>
          <w:delText xml:space="preserve">live </w:delText>
        </w:r>
      </w:del>
      <w:r>
        <w:rPr>
          <w:rStyle w:val="CharDefText"/>
        </w:rPr>
        <w:t>organisms</w:t>
      </w:r>
      <w:del w:id="24" w:author="svcMRProcess" w:date="2019-01-18T14:36:00Z">
        <w:r>
          <w:delText xml:space="preserve"> </w:delText>
        </w:r>
      </w:del>
      <w:ins w:id="25" w:author="svcMRProcess" w:date="2019-01-18T14:36:00Z">
        <w:r>
          <w:t xml:space="preserve"> — </w:t>
        </w:r>
      </w:ins>
    </w:p>
    <w:p>
      <w:pPr>
        <w:pStyle w:val="Defpara"/>
        <w:rPr>
          <w:ins w:id="26" w:author="svcMRProcess" w:date="2019-01-18T14:36:00Z"/>
        </w:rPr>
      </w:pPr>
      <w:ins w:id="27" w:author="svcMRProcess" w:date="2019-01-18T14:36:00Z">
        <w:r>
          <w:tab/>
          <w:t>(a)</w:t>
        </w:r>
        <w:r>
          <w:tab/>
        </w:r>
      </w:ins>
      <w:r>
        <w:t xml:space="preserve">means </w:t>
      </w:r>
      <w:del w:id="28" w:author="svcMRProcess" w:date="2019-01-18T14:36:00Z">
        <w:r>
          <w:delText xml:space="preserve">live </w:delText>
        </w:r>
      </w:del>
      <w:r>
        <w:t xml:space="preserve">organisms </w:t>
      </w:r>
      <w:del w:id="29" w:author="svcMRProcess" w:date="2019-01-18T14:36:00Z">
        <w:r>
          <w:delText>other than</w:delText>
        </w:r>
      </w:del>
      <w:ins w:id="30" w:author="svcMRProcess" w:date="2019-01-18T14:36:00Z">
        <w:r>
          <w:t xml:space="preserve">that are — </w:t>
        </w:r>
      </w:ins>
    </w:p>
    <w:p>
      <w:pPr>
        <w:pStyle w:val="Defsubpara"/>
        <w:keepLines w:val="0"/>
        <w:rPr>
          <w:ins w:id="31" w:author="svcMRProcess" w:date="2019-01-18T14:36:00Z"/>
        </w:rPr>
      </w:pPr>
      <w:ins w:id="32" w:author="svcMRProcess" w:date="2019-01-18T14:36:00Z">
        <w:r>
          <w:tab/>
          <w:t>(i)</w:t>
        </w:r>
        <w:r>
          <w:tab/>
          <w:t>live organisms; or</w:t>
        </w:r>
      </w:ins>
    </w:p>
    <w:p>
      <w:pPr>
        <w:pStyle w:val="Defsubpara"/>
        <w:keepLines w:val="0"/>
        <w:rPr>
          <w:ins w:id="33" w:author="svcMRProcess" w:date="2019-01-18T14:36:00Z"/>
        </w:rPr>
      </w:pPr>
      <w:ins w:id="34" w:author="svcMRProcess" w:date="2019-01-18T14:36:00Z">
        <w:r>
          <w:tab/>
          <w:t>(ii)</w:t>
        </w:r>
        <w:r>
          <w:tab/>
          <w:t>viruses or sub</w:t>
        </w:r>
        <w:r>
          <w:noBreakHyphen/>
          <w:t>viral agents;</w:t>
        </w:r>
      </w:ins>
    </w:p>
    <w:p>
      <w:pPr>
        <w:pStyle w:val="Defpara"/>
        <w:rPr>
          <w:ins w:id="35" w:author="svcMRProcess" w:date="2019-01-18T14:36:00Z"/>
        </w:rPr>
      </w:pPr>
      <w:ins w:id="36" w:author="svcMRProcess" w:date="2019-01-18T14:36:00Z">
        <w:r>
          <w:tab/>
        </w:r>
        <w:r>
          <w:tab/>
          <w:t>but</w:t>
        </w:r>
      </w:ins>
    </w:p>
    <w:p>
      <w:pPr>
        <w:pStyle w:val="Defpara"/>
      </w:pPr>
      <w:ins w:id="37" w:author="svcMRProcess" w:date="2019-01-18T14:36:00Z">
        <w:r>
          <w:tab/>
          <w:t>(b)</w:t>
        </w:r>
        <w:r>
          <w:tab/>
          <w:t>does not include</w:t>
        </w:r>
      </w:ins>
      <w:r>
        <w:t xml:space="preserve">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w:t>
      </w:r>
      <w:smartTag w:uri="urn:schemas-microsoft-com:office:smarttags" w:element="State">
        <w:r>
          <w:t>Northern Territory</w:t>
        </w:r>
      </w:smartTag>
      <w:r>
        <w:t xml:space="preserve"> or the </w:t>
      </w:r>
      <w:smartTag w:uri="urn:schemas-microsoft-com:office:smarttags" w:element="place">
        <w:smartTag w:uri="urn:schemas-microsoft-com:office:smarttags" w:element="State">
          <w:r>
            <w:t>Australian Capital Territory</w:t>
          </w:r>
        </w:smartTag>
      </w:smartTag>
      <w:r>
        <w:t>.</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 and</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 and</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[Section 3 amended</w:t>
      </w:r>
      <w:del w:id="38" w:author="svcMRProcess" w:date="2019-01-18T14:36:00Z">
        <w:r>
          <w:delText xml:space="preserve"> by</w:delText>
        </w:r>
      </w:del>
      <w:ins w:id="39" w:author="svcMRProcess" w:date="2019-01-18T14:36:00Z">
        <w:r>
          <w:t>:</w:t>
        </w:r>
      </w:ins>
      <w:r>
        <w:t xml:space="preserve"> No. 13 of 1996 s. 4; No. 55 of 2004 s. </w:t>
      </w:r>
      <w:del w:id="40" w:author="svcMRProcess" w:date="2019-01-18T14:36:00Z">
        <w:r>
          <w:delText>64</w:delText>
        </w:r>
      </w:del>
      <w:ins w:id="41" w:author="svcMRProcess" w:date="2019-01-18T14:36:00Z">
        <w:r>
          <w:t>64; No. 39 of 2016 s. 4</w:t>
        </w:r>
      </w:ins>
      <w:r>
        <w:t xml:space="preserve">.] </w:t>
      </w:r>
    </w:p>
    <w:p>
      <w:pPr>
        <w:pStyle w:val="Heading5"/>
        <w:rPr>
          <w:snapToGrid w:val="0"/>
        </w:rPr>
      </w:pPr>
      <w:bookmarkStart w:id="42" w:name="_Toc377369831"/>
      <w:bookmarkStart w:id="43" w:name="_Toc473880330"/>
      <w:bookmarkStart w:id="44" w:name="_Toc467671812"/>
      <w:r>
        <w:rPr>
          <w:rStyle w:val="CharSectno"/>
        </w:rPr>
        <w:t>4</w:t>
      </w:r>
      <w:r>
        <w:rPr>
          <w:snapToGrid w:val="0"/>
        </w:rPr>
        <w:t>.</w:t>
      </w:r>
      <w:r>
        <w:rPr>
          <w:snapToGrid w:val="0"/>
        </w:rPr>
        <w:tab/>
        <w:t>Which organisms are controllable by biological means</w:t>
      </w:r>
      <w:bookmarkEnd w:id="42"/>
      <w:bookmarkEnd w:id="43"/>
      <w:bookmarkEnd w:id="44"/>
      <w:r>
        <w:rPr>
          <w:snapToGrid w:val="0"/>
        </w:rPr>
        <w:t xml:space="preserve"> </w:t>
      </w:r>
    </w:p>
    <w:p>
      <w:pPr>
        <w:pStyle w:val="Subsection"/>
        <w:rPr>
          <w:snapToGrid w:val="0"/>
        </w:rPr>
      </w:pPr>
      <w:r>
        <w:rPr>
          <w:snapToGrid w:val="0"/>
        </w:rPr>
        <w:tab/>
      </w:r>
      <w:r>
        <w:rPr>
          <w:snapToGrid w:val="0"/>
        </w:rPr>
        <w:tab/>
        <w:t xml:space="preserve">For the purposes of this Act, organisms of a particular kind shall be taken to be controllable by biological means if, and only if, those organisms can be controlled by the release of </w:t>
      </w:r>
      <w:del w:id="45" w:author="svcMRProcess" w:date="2019-01-18T14:36:00Z">
        <w:r>
          <w:rPr>
            <w:snapToGrid w:val="0"/>
          </w:rPr>
          <w:delText>live</w:delText>
        </w:r>
      </w:del>
      <w:ins w:id="46" w:author="svcMRProcess" w:date="2019-01-18T14:36:00Z">
        <w:r>
          <w:t>prescribed</w:t>
        </w:r>
      </w:ins>
      <w:r>
        <w:rPr>
          <w:snapToGrid w:val="0"/>
        </w:rPr>
        <w:t xml:space="preserve"> organisms of another kind.</w:t>
      </w:r>
    </w:p>
    <w:p>
      <w:pPr>
        <w:pStyle w:val="Footnotesection"/>
        <w:rPr>
          <w:ins w:id="47" w:author="svcMRProcess" w:date="2019-01-18T14:36:00Z"/>
        </w:rPr>
      </w:pPr>
      <w:ins w:id="48" w:author="svcMRProcess" w:date="2019-01-18T14:36:00Z">
        <w:r>
          <w:tab/>
          <w:t>[Section 4 amended: No. 39 of 2016 s. 5.]</w:t>
        </w:r>
      </w:ins>
    </w:p>
    <w:p>
      <w:pPr>
        <w:pStyle w:val="Heading5"/>
        <w:rPr>
          <w:snapToGrid w:val="0"/>
        </w:rPr>
      </w:pPr>
      <w:bookmarkStart w:id="49" w:name="_Toc377369832"/>
      <w:bookmarkStart w:id="50" w:name="_Toc473880331"/>
      <w:bookmarkStart w:id="51" w:name="_Toc467671813"/>
      <w:r>
        <w:rPr>
          <w:rStyle w:val="CharSectno"/>
        </w:rPr>
        <w:t>5</w:t>
      </w:r>
      <w:r>
        <w:rPr>
          <w:snapToGrid w:val="0"/>
        </w:rPr>
        <w:t>.</w:t>
      </w:r>
      <w:r>
        <w:rPr>
          <w:snapToGrid w:val="0"/>
        </w:rPr>
        <w:tab/>
        <w:t>Relevant laws, declaration of</w:t>
      </w:r>
      <w:bookmarkEnd w:id="49"/>
      <w:bookmarkEnd w:id="50"/>
      <w:bookmarkEnd w:id="51"/>
    </w:p>
    <w:p>
      <w:pPr>
        <w:pStyle w:val="Subsection"/>
        <w:rPr>
          <w:snapToGrid w:val="0"/>
        </w:rPr>
      </w:pPr>
      <w:r>
        <w:rPr>
          <w:snapToGrid w:val="0"/>
        </w:rPr>
        <w:tab/>
        <w:t>(1)</w:t>
      </w:r>
      <w:r>
        <w:rPr>
          <w:snapToGrid w:val="0"/>
        </w:rPr>
        <w:tab/>
        <w:t xml:space="preserve">Where a law of the Commonwealth or of a State other than </w:t>
      </w:r>
      <w:smartTag w:uri="urn:schemas-microsoft-com:office:smarttags" w:element="place">
        <w:smartTag w:uri="urn:schemas-microsoft-com:office:smarttags" w:element="State">
          <w:r>
            <w:rPr>
              <w:snapToGrid w:val="0"/>
            </w:rPr>
            <w:t>Western Australia</w:t>
          </w:r>
        </w:smartTag>
      </w:smartTag>
      <w:r>
        <w:rPr>
          <w:snapToGrid w:val="0"/>
        </w:rPr>
        <w:t>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52" w:name="_Toc377369833"/>
      <w:bookmarkStart w:id="53" w:name="_Toc473880332"/>
      <w:bookmarkStart w:id="54" w:name="_Toc467671814"/>
      <w:r>
        <w:rPr>
          <w:rStyle w:val="CharSectno"/>
        </w:rPr>
        <w:t>6</w:t>
      </w:r>
      <w:r>
        <w:rPr>
          <w:snapToGrid w:val="0"/>
        </w:rPr>
        <w:t>.</w:t>
      </w:r>
      <w:r>
        <w:rPr>
          <w:snapToGrid w:val="0"/>
        </w:rPr>
        <w:tab/>
        <w:t>Act binds Crown</w:t>
      </w:r>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This Act binds the Crown not only in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Parliament permits, the Crown in all its other capacities.</w:t>
      </w:r>
    </w:p>
    <w:p>
      <w:pPr>
        <w:pStyle w:val="Subsection"/>
        <w:rPr>
          <w:snapToGrid w:val="0"/>
        </w:rPr>
      </w:pPr>
      <w:r>
        <w:rPr>
          <w:snapToGrid w:val="0"/>
        </w:rPr>
        <w:tab/>
        <w:t>(2)</w:t>
      </w:r>
      <w:r>
        <w:rPr>
          <w:snapToGrid w:val="0"/>
        </w:rPr>
        <w:tab/>
        <w:t xml:space="preserve">Nothing in this Act renders the Crown in right of </w:t>
      </w:r>
      <w:smartTag w:uri="urn:schemas-microsoft-com:office:smarttags" w:element="place">
        <w:smartTag w:uri="urn:schemas-microsoft-com:office:smarttags" w:element="State">
          <w:r>
            <w:rPr>
              <w:snapToGrid w:val="0"/>
            </w:rPr>
            <w:t>Western Australia</w:t>
          </w:r>
        </w:smartTag>
      </w:smartTag>
      <w:r>
        <w:rPr>
          <w:snapToGrid w:val="0"/>
        </w:rPr>
        <w:t xml:space="preserve"> or in any other capacity liable to be prosecuted for an offence.</w:t>
      </w:r>
    </w:p>
    <w:p>
      <w:pPr>
        <w:pStyle w:val="Heading5"/>
        <w:rPr>
          <w:snapToGrid w:val="0"/>
        </w:rPr>
      </w:pPr>
      <w:bookmarkStart w:id="55" w:name="_Toc377369834"/>
      <w:bookmarkStart w:id="56" w:name="_Toc473880333"/>
      <w:bookmarkStart w:id="57" w:name="_Toc467671815"/>
      <w:r>
        <w:rPr>
          <w:rStyle w:val="CharSectno"/>
        </w:rPr>
        <w:t>7</w:t>
      </w:r>
      <w:r>
        <w:rPr>
          <w:snapToGrid w:val="0"/>
        </w:rPr>
        <w:t>.</w:t>
      </w:r>
      <w:r>
        <w:rPr>
          <w:snapToGrid w:val="0"/>
        </w:rPr>
        <w:tab/>
        <w:t>Act not limited to agricultural pests</w:t>
      </w:r>
      <w:bookmarkEnd w:id="55"/>
      <w:bookmarkEnd w:id="56"/>
      <w:bookmarkEnd w:id="57"/>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58" w:name="_Toc377369835"/>
      <w:bookmarkStart w:id="59" w:name="_Toc473880334"/>
      <w:bookmarkStart w:id="60" w:name="_Toc467671816"/>
      <w:r>
        <w:rPr>
          <w:rStyle w:val="CharSectno"/>
        </w:rPr>
        <w:t>8</w:t>
      </w:r>
      <w:r>
        <w:rPr>
          <w:snapToGrid w:val="0"/>
        </w:rPr>
        <w:t>.</w:t>
      </w:r>
      <w:r>
        <w:rPr>
          <w:snapToGrid w:val="0"/>
        </w:rPr>
        <w:tab/>
        <w:t xml:space="preserve">Biological Control Authority of </w:t>
      </w:r>
      <w:smartTag w:uri="urn:schemas-microsoft-com:office:smarttags" w:element="place">
        <w:smartTag w:uri="urn:schemas-microsoft-com:office:smarttags" w:element="State">
          <w:r>
            <w:rPr>
              <w:snapToGrid w:val="0"/>
            </w:rPr>
            <w:t>Western Australia</w:t>
          </w:r>
        </w:smartTag>
      </w:smartTag>
      <w:r>
        <w:rPr>
          <w:snapToGrid w:val="0"/>
        </w:rPr>
        <w:t xml:space="preserve"> established</w:t>
      </w:r>
      <w:bookmarkEnd w:id="58"/>
      <w:bookmarkEnd w:id="59"/>
      <w:bookmarkEnd w:id="60"/>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 xml:space="preserve">The Authority shall be the Minister of the Crown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who is for the time being a member of the Council.</w:t>
      </w:r>
    </w:p>
    <w:p>
      <w:pPr>
        <w:pStyle w:val="Heading5"/>
        <w:rPr>
          <w:snapToGrid w:val="0"/>
        </w:rPr>
      </w:pPr>
      <w:bookmarkStart w:id="61" w:name="_Toc377369836"/>
      <w:bookmarkStart w:id="62" w:name="_Toc473880335"/>
      <w:bookmarkStart w:id="63" w:name="_Toc467671817"/>
      <w:r>
        <w:rPr>
          <w:rStyle w:val="CharSectno"/>
        </w:rPr>
        <w:t>9</w:t>
      </w:r>
      <w:r>
        <w:rPr>
          <w:snapToGrid w:val="0"/>
        </w:rPr>
        <w:t>.</w:t>
      </w:r>
      <w:r>
        <w:rPr>
          <w:snapToGrid w:val="0"/>
        </w:rPr>
        <w:tab/>
        <w:t>Delegation by Authority</w:t>
      </w:r>
      <w:bookmarkEnd w:id="61"/>
      <w:bookmarkEnd w:id="62"/>
      <w:bookmarkEnd w:id="63"/>
    </w:p>
    <w:p>
      <w:pPr>
        <w:pStyle w:val="Subsection"/>
        <w:rPr>
          <w:snapToGrid w:val="0"/>
        </w:rPr>
      </w:pPr>
      <w:r>
        <w:rPr>
          <w:snapToGrid w:val="0"/>
        </w:rPr>
        <w:tab/>
        <w:t>(1)</w:t>
      </w:r>
      <w:r>
        <w:rPr>
          <w:snapToGrid w:val="0"/>
        </w:rPr>
        <w:tab/>
        <w:t>The Authority may delegate to an officer of the Department of Agriculture</w:t>
      </w:r>
      <w:r>
        <w:rPr>
          <w:snapToGrid w:val="0"/>
          <w:vertAlign w:val="superscript"/>
        </w:rPr>
        <w:t> 2</w:t>
      </w:r>
      <w:r>
        <w:rPr>
          <w:snapToGrid w:val="0"/>
        </w:rPr>
        <w:t xml:space="preserv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64" w:name="_Toc377369837"/>
      <w:bookmarkStart w:id="65" w:name="_Toc414962900"/>
      <w:bookmarkStart w:id="66" w:name="_Toc414962965"/>
      <w:bookmarkStart w:id="67" w:name="_Toc467671818"/>
      <w:bookmarkStart w:id="68" w:name="_Toc473880336"/>
      <w:r>
        <w:rPr>
          <w:rStyle w:val="CharPartNo"/>
        </w:rPr>
        <w:t>Part II</w:t>
      </w:r>
      <w:r>
        <w:rPr>
          <w:rStyle w:val="CharDivNo"/>
        </w:rPr>
        <w:t> </w:t>
      </w:r>
      <w:r>
        <w:t>—</w:t>
      </w:r>
      <w:r>
        <w:rPr>
          <w:rStyle w:val="CharDivText"/>
        </w:rPr>
        <w:t> </w:t>
      </w:r>
      <w:r>
        <w:rPr>
          <w:rStyle w:val="CharPartText"/>
        </w:rPr>
        <w:t>Target organisms</w:t>
      </w:r>
      <w:bookmarkEnd w:id="64"/>
      <w:bookmarkEnd w:id="65"/>
      <w:bookmarkEnd w:id="66"/>
      <w:bookmarkEnd w:id="67"/>
      <w:bookmarkEnd w:id="68"/>
      <w:r>
        <w:rPr>
          <w:rStyle w:val="CharPartText"/>
        </w:rPr>
        <w:t xml:space="preserve"> </w:t>
      </w:r>
    </w:p>
    <w:p>
      <w:pPr>
        <w:pStyle w:val="Heading5"/>
        <w:rPr>
          <w:snapToGrid w:val="0"/>
        </w:rPr>
      </w:pPr>
      <w:bookmarkStart w:id="69" w:name="_Toc377369838"/>
      <w:bookmarkStart w:id="70" w:name="_Toc473880337"/>
      <w:bookmarkStart w:id="71" w:name="_Toc467671819"/>
      <w:r>
        <w:rPr>
          <w:rStyle w:val="CharSectno"/>
        </w:rPr>
        <w:t>10</w:t>
      </w:r>
      <w:r>
        <w:rPr>
          <w:snapToGrid w:val="0"/>
        </w:rPr>
        <w:t>.</w:t>
      </w:r>
      <w:r>
        <w:rPr>
          <w:snapToGrid w:val="0"/>
        </w:rPr>
        <w:tab/>
        <w:t>Target organisms, declaration of</w:t>
      </w:r>
      <w:bookmarkEnd w:id="69"/>
      <w:bookmarkEnd w:id="70"/>
      <w:bookmarkEnd w:id="71"/>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72" w:name="_Toc377369839"/>
      <w:bookmarkStart w:id="73" w:name="_Toc473880338"/>
      <w:bookmarkStart w:id="74" w:name="_Toc467671820"/>
      <w:r>
        <w:rPr>
          <w:rStyle w:val="CharSectno"/>
        </w:rPr>
        <w:t>11</w:t>
      </w:r>
      <w:r>
        <w:rPr>
          <w:snapToGrid w:val="0"/>
        </w:rPr>
        <w:t>.</w:t>
      </w:r>
      <w:r>
        <w:rPr>
          <w:snapToGrid w:val="0"/>
        </w:rPr>
        <w:tab/>
        <w:t>Application for s. 10 declaration, making</w:t>
      </w:r>
      <w:bookmarkEnd w:id="72"/>
      <w:bookmarkEnd w:id="73"/>
      <w:bookmarkEnd w:id="74"/>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reasons why the organisms are considered to causing harm in the State; and</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75" w:name="_Toc377369840"/>
      <w:bookmarkStart w:id="76" w:name="_Toc473880339"/>
      <w:bookmarkStart w:id="77" w:name="_Toc467671821"/>
      <w:r>
        <w:rPr>
          <w:rStyle w:val="CharSectno"/>
        </w:rPr>
        <w:t>12</w:t>
      </w:r>
      <w:r>
        <w:rPr>
          <w:snapToGrid w:val="0"/>
        </w:rPr>
        <w:t>.</w:t>
      </w:r>
      <w:r>
        <w:rPr>
          <w:snapToGrid w:val="0"/>
        </w:rPr>
        <w:tab/>
        <w:t>Withdrawal of target application</w:t>
      </w:r>
      <w:bookmarkEnd w:id="75"/>
      <w:bookmarkEnd w:id="76"/>
      <w:bookmarkEnd w:id="77"/>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78" w:name="_Toc377369841"/>
      <w:bookmarkStart w:id="79" w:name="_Toc473880340"/>
      <w:bookmarkStart w:id="80" w:name="_Toc467671822"/>
      <w:r>
        <w:rPr>
          <w:rStyle w:val="CharSectno"/>
        </w:rPr>
        <w:t>13</w:t>
      </w:r>
      <w:r>
        <w:rPr>
          <w:snapToGrid w:val="0"/>
        </w:rPr>
        <w:t>.</w:t>
      </w:r>
      <w:r>
        <w:rPr>
          <w:snapToGrid w:val="0"/>
        </w:rPr>
        <w:tab/>
        <w:t>Target application, Authority to refer to Council</w:t>
      </w:r>
      <w:bookmarkEnd w:id="78"/>
      <w:bookmarkEnd w:id="79"/>
      <w:bookmarkEnd w:id="80"/>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81" w:name="_Toc377369842"/>
      <w:bookmarkStart w:id="82" w:name="_Toc473880341"/>
      <w:bookmarkStart w:id="83" w:name="_Toc467671823"/>
      <w:r>
        <w:rPr>
          <w:rStyle w:val="CharSectno"/>
        </w:rPr>
        <w:t>14</w:t>
      </w:r>
      <w:r>
        <w:rPr>
          <w:snapToGrid w:val="0"/>
        </w:rPr>
        <w:t>.</w:t>
      </w:r>
      <w:r>
        <w:rPr>
          <w:snapToGrid w:val="0"/>
        </w:rPr>
        <w:tab/>
        <w:t>Rejection of target application, notice of</w:t>
      </w:r>
      <w:bookmarkEnd w:id="81"/>
      <w:bookmarkEnd w:id="82"/>
      <w:bookmarkEnd w:id="83"/>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84" w:name="_Toc377369843"/>
      <w:bookmarkStart w:id="85" w:name="_Toc473880342"/>
      <w:bookmarkStart w:id="86" w:name="_Toc467671824"/>
      <w:r>
        <w:rPr>
          <w:rStyle w:val="CharSectno"/>
        </w:rPr>
        <w:t>15</w:t>
      </w:r>
      <w:r>
        <w:rPr>
          <w:snapToGrid w:val="0"/>
        </w:rPr>
        <w:t>.</w:t>
      </w:r>
      <w:r>
        <w:rPr>
          <w:snapToGrid w:val="0"/>
        </w:rPr>
        <w:tab/>
        <w:t>Proposed target organisms, public notice of</w:t>
      </w:r>
      <w:bookmarkEnd w:id="84"/>
      <w:bookmarkEnd w:id="85"/>
      <w:bookmarkEnd w:id="86"/>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 xml:space="preserve">Without limiting the generality of subsection (1), a notice under that subsection shall be published in at least one newspaper circulating generally in </w:t>
      </w:r>
      <w:smartTag w:uri="urn:schemas-microsoft-com:office:smarttags" w:element="place">
        <w:smartTag w:uri="urn:schemas-microsoft-com:office:smarttags" w:element="State">
          <w:r>
            <w:rPr>
              <w:snapToGrid w:val="0"/>
            </w:rPr>
            <w:t>Western Australia</w:t>
          </w:r>
        </w:smartTag>
      </w:smartTag>
      <w:r>
        <w:rPr>
          <w:snapToGrid w:val="0"/>
        </w:rPr>
        <w:t xml:space="preserve">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 and</w:t>
      </w:r>
    </w:p>
    <w:p>
      <w:pPr>
        <w:pStyle w:val="Indenta"/>
        <w:rPr>
          <w:snapToGrid w:val="0"/>
        </w:rPr>
      </w:pPr>
      <w:r>
        <w:rPr>
          <w:snapToGrid w:val="0"/>
        </w:rPr>
        <w:tab/>
        <w:t>(b)</w:t>
      </w:r>
      <w:r>
        <w:rPr>
          <w:snapToGrid w:val="0"/>
        </w:rPr>
        <w:tab/>
        <w:t>set out brief particulars of the reasons why the organisms are believed to be causing harm in the State; and</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 and</w:t>
      </w:r>
    </w:p>
    <w:p>
      <w:pPr>
        <w:pStyle w:val="Indenta"/>
        <w:rPr>
          <w:snapToGrid w:val="0"/>
        </w:rPr>
      </w:pPr>
      <w:r>
        <w:rPr>
          <w:snapToGrid w:val="0"/>
        </w:rPr>
        <w:tab/>
        <w:t>(d)</w:t>
      </w:r>
      <w:r>
        <w:rPr>
          <w:snapToGrid w:val="0"/>
        </w:rPr>
        <w:tab/>
        <w:t>state that the Council has unanimously recommended that the organisms should be declared to be target organisms; and</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[Section 15 amended</w:t>
      </w:r>
      <w:del w:id="87" w:author="svcMRProcess" w:date="2019-01-18T14:36:00Z">
        <w:r>
          <w:delText xml:space="preserve"> by</w:delText>
        </w:r>
      </w:del>
      <w:ins w:id="88" w:author="svcMRProcess" w:date="2019-01-18T14:36:00Z">
        <w:r>
          <w:t>:</w:t>
        </w:r>
      </w:ins>
      <w:r>
        <w:t xml:space="preserve"> No. 13 of 1996 s. 5.] </w:t>
      </w:r>
    </w:p>
    <w:p>
      <w:pPr>
        <w:pStyle w:val="Heading5"/>
        <w:rPr>
          <w:snapToGrid w:val="0"/>
        </w:rPr>
      </w:pPr>
      <w:bookmarkStart w:id="89" w:name="_Toc377369844"/>
      <w:bookmarkStart w:id="90" w:name="_Toc473880343"/>
      <w:bookmarkStart w:id="91" w:name="_Toc467671825"/>
      <w:r>
        <w:rPr>
          <w:rStyle w:val="CharSectno"/>
        </w:rPr>
        <w:t>16</w:t>
      </w:r>
      <w:r>
        <w:rPr>
          <w:snapToGrid w:val="0"/>
        </w:rPr>
        <w:t>.</w:t>
      </w:r>
      <w:r>
        <w:rPr>
          <w:snapToGrid w:val="0"/>
        </w:rPr>
        <w:tab/>
        <w:t>Submissions about target organisms to be considered</w:t>
      </w:r>
      <w:bookmarkEnd w:id="89"/>
      <w:bookmarkEnd w:id="90"/>
      <w:bookmarkEnd w:id="91"/>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92" w:name="_Toc377369845"/>
      <w:bookmarkStart w:id="93" w:name="_Toc473880344"/>
      <w:bookmarkStart w:id="94" w:name="_Toc467671826"/>
      <w:r>
        <w:rPr>
          <w:rStyle w:val="CharSectno"/>
        </w:rPr>
        <w:t>17</w:t>
      </w:r>
      <w:r>
        <w:rPr>
          <w:snapToGrid w:val="0"/>
        </w:rPr>
        <w:t>.</w:t>
      </w:r>
      <w:r>
        <w:rPr>
          <w:snapToGrid w:val="0"/>
        </w:rPr>
        <w:tab/>
        <w:t>Target recommendation, Authority may direct etc. inquiry into</w:t>
      </w:r>
      <w:bookmarkEnd w:id="92"/>
      <w:bookmarkEnd w:id="93"/>
      <w:bookmarkEnd w:id="94"/>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[Section 17 amended</w:t>
      </w:r>
      <w:del w:id="95" w:author="svcMRProcess" w:date="2019-01-18T14:36:00Z">
        <w:r>
          <w:delText xml:space="preserve"> by</w:delText>
        </w:r>
      </w:del>
      <w:ins w:id="96" w:author="svcMRProcess" w:date="2019-01-18T14:36:00Z">
        <w:r>
          <w:t>:</w:t>
        </w:r>
      </w:ins>
      <w:r>
        <w:t xml:space="preserve"> No. 13 of 1996 s. 6.] </w:t>
      </w:r>
    </w:p>
    <w:p>
      <w:pPr>
        <w:pStyle w:val="Heading5"/>
        <w:rPr>
          <w:snapToGrid w:val="0"/>
        </w:rPr>
      </w:pPr>
      <w:bookmarkStart w:id="97" w:name="_Toc377369846"/>
      <w:bookmarkStart w:id="98" w:name="_Toc473880345"/>
      <w:bookmarkStart w:id="99" w:name="_Toc467671827"/>
      <w:r>
        <w:rPr>
          <w:rStyle w:val="CharSectno"/>
        </w:rPr>
        <w:t>18</w:t>
      </w:r>
      <w:r>
        <w:rPr>
          <w:snapToGrid w:val="0"/>
        </w:rPr>
        <w:t>.</w:t>
      </w:r>
      <w:r>
        <w:rPr>
          <w:snapToGrid w:val="0"/>
        </w:rPr>
        <w:tab/>
        <w:t>Target organisms, declaration of</w:t>
      </w:r>
      <w:bookmarkEnd w:id="97"/>
      <w:bookmarkEnd w:id="98"/>
      <w:bookmarkEnd w:id="99"/>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organisms of the kind to which the recommendation relates are causing harm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 xml:space="preserve">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100" w:name="_Toc377369847"/>
      <w:bookmarkStart w:id="101" w:name="_Toc414962910"/>
      <w:bookmarkStart w:id="102" w:name="_Toc414962975"/>
      <w:bookmarkStart w:id="103" w:name="_Toc467671828"/>
      <w:bookmarkStart w:id="104" w:name="_Toc473880346"/>
      <w:r>
        <w:rPr>
          <w:rStyle w:val="CharPartNo"/>
        </w:rPr>
        <w:t>Part III</w:t>
      </w:r>
      <w:r>
        <w:rPr>
          <w:rStyle w:val="CharDivNo"/>
        </w:rPr>
        <w:t> </w:t>
      </w:r>
      <w:r>
        <w:t>—</w:t>
      </w:r>
      <w:r>
        <w:rPr>
          <w:rStyle w:val="CharDivText"/>
        </w:rPr>
        <w:t> </w:t>
      </w:r>
      <w:r>
        <w:rPr>
          <w:rStyle w:val="CharPartText"/>
        </w:rPr>
        <w:t>Agent organisms</w:t>
      </w:r>
      <w:bookmarkEnd w:id="100"/>
      <w:bookmarkEnd w:id="101"/>
      <w:bookmarkEnd w:id="102"/>
      <w:bookmarkEnd w:id="103"/>
      <w:bookmarkEnd w:id="104"/>
      <w:r>
        <w:rPr>
          <w:rStyle w:val="CharPartText"/>
        </w:rPr>
        <w:t xml:space="preserve"> </w:t>
      </w:r>
    </w:p>
    <w:p>
      <w:pPr>
        <w:pStyle w:val="Heading5"/>
        <w:rPr>
          <w:snapToGrid w:val="0"/>
        </w:rPr>
      </w:pPr>
      <w:bookmarkStart w:id="105" w:name="_Toc377369848"/>
      <w:bookmarkStart w:id="106" w:name="_Toc473880347"/>
      <w:bookmarkStart w:id="107" w:name="_Toc467671829"/>
      <w:r>
        <w:rPr>
          <w:rStyle w:val="CharSectno"/>
        </w:rPr>
        <w:t>19</w:t>
      </w:r>
      <w:r>
        <w:rPr>
          <w:snapToGrid w:val="0"/>
        </w:rPr>
        <w:t>.</w:t>
      </w:r>
      <w:r>
        <w:rPr>
          <w:snapToGrid w:val="0"/>
        </w:rPr>
        <w:tab/>
        <w:t>Agent organisms, declaration of</w:t>
      </w:r>
      <w:bookmarkEnd w:id="105"/>
      <w:bookmarkEnd w:id="106"/>
      <w:bookmarkEnd w:id="107"/>
      <w:r>
        <w:rPr>
          <w:snapToGrid w:val="0"/>
        </w:rPr>
        <w:t xml:space="preserve"> </w:t>
      </w:r>
    </w:p>
    <w:p>
      <w:pPr>
        <w:pStyle w:val="Subsection"/>
        <w:rPr>
          <w:snapToGrid w:val="0"/>
        </w:rPr>
      </w:pPr>
      <w:r>
        <w:rPr>
          <w:snapToGrid w:val="0"/>
        </w:rPr>
        <w:tab/>
        <w:t>(1)</w:t>
      </w:r>
      <w:r>
        <w:rPr>
          <w:snapToGrid w:val="0"/>
        </w:rPr>
        <w:tab/>
        <w:t>Subject to and in accordance with this Part, prescribed</w:t>
      </w:r>
      <w:del w:id="108" w:author="svcMRProcess" w:date="2019-01-18T14:36:00Z">
        <w:r>
          <w:rPr>
            <w:snapToGrid w:val="0"/>
          </w:rPr>
          <w:delText xml:space="preserve"> live</w:delText>
        </w:r>
      </w:del>
      <w:r>
        <w:rPr>
          <w:snapToGrid w:val="0"/>
        </w:rPr>
        <w:t xml:space="preser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Footnotesection"/>
        <w:rPr>
          <w:ins w:id="109" w:author="svcMRProcess" w:date="2019-01-18T14:36:00Z"/>
        </w:rPr>
      </w:pPr>
      <w:ins w:id="110" w:author="svcMRProcess" w:date="2019-01-18T14:36:00Z">
        <w:r>
          <w:tab/>
          <w:t>[Section 19 amended: No. 39 of 2016 s. 7.]</w:t>
        </w:r>
      </w:ins>
    </w:p>
    <w:p>
      <w:pPr>
        <w:pStyle w:val="Heading5"/>
        <w:rPr>
          <w:snapToGrid w:val="0"/>
        </w:rPr>
      </w:pPr>
      <w:bookmarkStart w:id="111" w:name="_Toc377369849"/>
      <w:bookmarkStart w:id="112" w:name="_Toc473880348"/>
      <w:bookmarkStart w:id="113" w:name="_Toc467671830"/>
      <w:r>
        <w:rPr>
          <w:rStyle w:val="CharSectno"/>
        </w:rPr>
        <w:t>20</w:t>
      </w:r>
      <w:r>
        <w:rPr>
          <w:snapToGrid w:val="0"/>
        </w:rPr>
        <w:t>.</w:t>
      </w:r>
      <w:r>
        <w:rPr>
          <w:snapToGrid w:val="0"/>
        </w:rPr>
        <w:tab/>
        <w:t>Application for s. 19 declaration, making</w:t>
      </w:r>
      <w:bookmarkEnd w:id="111"/>
      <w:bookmarkEnd w:id="112"/>
      <w:bookmarkEnd w:id="113"/>
    </w:p>
    <w:p>
      <w:pPr>
        <w:pStyle w:val="Subsection"/>
        <w:rPr>
          <w:snapToGrid w:val="0"/>
        </w:rPr>
      </w:pPr>
      <w:r>
        <w:rPr>
          <w:snapToGrid w:val="0"/>
        </w:rPr>
        <w:tab/>
        <w:t>(1)</w:t>
      </w:r>
      <w:r>
        <w:rPr>
          <w:snapToGrid w:val="0"/>
        </w:rPr>
        <w:tab/>
        <w:t xml:space="preserve">Where a person considers that the release of prescribed </w:t>
      </w:r>
      <w:del w:id="114" w:author="svcMRProcess" w:date="2019-01-18T14:36:00Z">
        <w:r>
          <w:rPr>
            <w:snapToGrid w:val="0"/>
          </w:rPr>
          <w:delText xml:space="preserve">live </w:delText>
        </w:r>
      </w:del>
      <w:r>
        <w:rPr>
          <w:snapToGrid w:val="0"/>
        </w:rPr>
        <w:t>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Footnotesection"/>
        <w:rPr>
          <w:ins w:id="115" w:author="svcMRProcess" w:date="2019-01-18T14:36:00Z"/>
        </w:rPr>
      </w:pPr>
      <w:ins w:id="116" w:author="svcMRProcess" w:date="2019-01-18T14:36:00Z">
        <w:r>
          <w:tab/>
          <w:t>[Section 20 amended: No. 39 of 2016 s. 7.]</w:t>
        </w:r>
      </w:ins>
    </w:p>
    <w:p>
      <w:pPr>
        <w:pStyle w:val="Heading5"/>
        <w:rPr>
          <w:snapToGrid w:val="0"/>
        </w:rPr>
      </w:pPr>
      <w:bookmarkStart w:id="117" w:name="_Toc377369850"/>
      <w:bookmarkStart w:id="118" w:name="_Toc473880349"/>
      <w:bookmarkStart w:id="119" w:name="_Toc467671831"/>
      <w:r>
        <w:rPr>
          <w:rStyle w:val="CharSectno"/>
        </w:rPr>
        <w:t>21</w:t>
      </w:r>
      <w:r>
        <w:rPr>
          <w:snapToGrid w:val="0"/>
        </w:rPr>
        <w:t>.</w:t>
      </w:r>
      <w:r>
        <w:rPr>
          <w:snapToGrid w:val="0"/>
        </w:rPr>
        <w:tab/>
        <w:t>Withdrawal of agent application</w:t>
      </w:r>
      <w:bookmarkEnd w:id="117"/>
      <w:bookmarkEnd w:id="118"/>
      <w:bookmarkEnd w:id="119"/>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120" w:name="_Toc377369851"/>
      <w:bookmarkStart w:id="121" w:name="_Toc473880350"/>
      <w:bookmarkStart w:id="122" w:name="_Toc467671832"/>
      <w:r>
        <w:rPr>
          <w:rStyle w:val="CharSectno"/>
        </w:rPr>
        <w:t>22</w:t>
      </w:r>
      <w:r>
        <w:rPr>
          <w:snapToGrid w:val="0"/>
        </w:rPr>
        <w:t>.</w:t>
      </w:r>
      <w:r>
        <w:rPr>
          <w:snapToGrid w:val="0"/>
        </w:rPr>
        <w:tab/>
        <w:t>Agent application, Authority to refer to Council</w:t>
      </w:r>
      <w:bookmarkEnd w:id="120"/>
      <w:bookmarkEnd w:id="121"/>
      <w:bookmarkEnd w:id="122"/>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123" w:name="_Toc377369852"/>
      <w:bookmarkStart w:id="124" w:name="_Toc473880351"/>
      <w:bookmarkStart w:id="125" w:name="_Toc467671833"/>
      <w:r>
        <w:rPr>
          <w:rStyle w:val="CharSectno"/>
        </w:rPr>
        <w:t>23</w:t>
      </w:r>
      <w:r>
        <w:rPr>
          <w:snapToGrid w:val="0"/>
        </w:rPr>
        <w:t>.</w:t>
      </w:r>
      <w:r>
        <w:rPr>
          <w:snapToGrid w:val="0"/>
        </w:rPr>
        <w:tab/>
        <w:t>Rejection of agent application, notice of</w:t>
      </w:r>
      <w:bookmarkEnd w:id="123"/>
      <w:bookmarkEnd w:id="124"/>
      <w:bookmarkEnd w:id="125"/>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126" w:name="_Toc377369853"/>
      <w:bookmarkStart w:id="127" w:name="_Toc473880352"/>
      <w:bookmarkStart w:id="128" w:name="_Toc467671834"/>
      <w:r>
        <w:rPr>
          <w:rStyle w:val="CharSectno"/>
        </w:rPr>
        <w:t>24</w:t>
      </w:r>
      <w:r>
        <w:rPr>
          <w:snapToGrid w:val="0"/>
        </w:rPr>
        <w:t>.</w:t>
      </w:r>
      <w:r>
        <w:rPr>
          <w:snapToGrid w:val="0"/>
        </w:rPr>
        <w:tab/>
        <w:t>Proposed agent organisms, public notice of</w:t>
      </w:r>
      <w:bookmarkEnd w:id="126"/>
      <w:bookmarkEnd w:id="127"/>
      <w:bookmarkEnd w:id="128"/>
    </w:p>
    <w:p>
      <w:pPr>
        <w:pStyle w:val="Subsection"/>
        <w:rPr>
          <w:snapToGrid w:val="0"/>
        </w:rPr>
      </w:pPr>
      <w:r>
        <w:rPr>
          <w:snapToGrid w:val="0"/>
        </w:rPr>
        <w:tab/>
        <w:t>(1)</w:t>
      </w:r>
      <w:r>
        <w:rPr>
          <w:snapToGrid w:val="0"/>
        </w:rPr>
        <w:tab/>
        <w:t>Where the Council has unanimously recommended to the Authority that prescribed</w:t>
      </w:r>
      <w:del w:id="129" w:author="svcMRProcess" w:date="2019-01-18T14:36:00Z">
        <w:r>
          <w:rPr>
            <w:snapToGrid w:val="0"/>
          </w:rPr>
          <w:delText xml:space="preserve"> live</w:delText>
        </w:r>
      </w:del>
      <w:r>
        <w:rPr>
          <w:snapToGrid w:val="0"/>
        </w:rPr>
        <w:t xml:space="preser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 and</w:t>
      </w:r>
    </w:p>
    <w:p>
      <w:pPr>
        <w:pStyle w:val="Indenta"/>
        <w:keepNext/>
        <w:rPr>
          <w:snapToGrid w:val="0"/>
        </w:rPr>
      </w:pPr>
      <w:r>
        <w:rPr>
          <w:snapToGrid w:val="0"/>
        </w:rPr>
        <w:tab/>
        <w:t>(b)</w:t>
      </w:r>
      <w:r>
        <w:rPr>
          <w:snapToGrid w:val="0"/>
        </w:rPr>
        <w:tab/>
        <w:t>specify the organisms which it is intended to control by the release of the relevant organisms; and</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 and</w:t>
      </w:r>
    </w:p>
    <w:p>
      <w:pPr>
        <w:pStyle w:val="Indenta"/>
        <w:rPr>
          <w:snapToGrid w:val="0"/>
        </w:rPr>
      </w:pPr>
      <w:r>
        <w:rPr>
          <w:snapToGrid w:val="0"/>
        </w:rPr>
        <w:tab/>
        <w:t>(d)</w:t>
      </w:r>
      <w:r>
        <w:rPr>
          <w:snapToGrid w:val="0"/>
        </w:rPr>
        <w:tab/>
        <w:t>state that the Council has unanimously recommended that the relevant organisms should be declared to be agent organisms; and</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Footnotesection"/>
        <w:rPr>
          <w:ins w:id="130" w:author="svcMRProcess" w:date="2019-01-18T14:36:00Z"/>
        </w:rPr>
      </w:pPr>
      <w:ins w:id="131" w:author="svcMRProcess" w:date="2019-01-18T14:36:00Z">
        <w:r>
          <w:tab/>
          <w:t>[Section 24 amended: No. 39 of 2016 s. 7.]</w:t>
        </w:r>
      </w:ins>
    </w:p>
    <w:p>
      <w:pPr>
        <w:pStyle w:val="Heading5"/>
        <w:rPr>
          <w:snapToGrid w:val="0"/>
        </w:rPr>
      </w:pPr>
      <w:bookmarkStart w:id="132" w:name="_Toc377369854"/>
      <w:bookmarkStart w:id="133" w:name="_Toc473880353"/>
      <w:bookmarkStart w:id="134" w:name="_Toc467671835"/>
      <w:r>
        <w:rPr>
          <w:rStyle w:val="CharSectno"/>
        </w:rPr>
        <w:t>25</w:t>
      </w:r>
      <w:r>
        <w:rPr>
          <w:snapToGrid w:val="0"/>
        </w:rPr>
        <w:t>.</w:t>
      </w:r>
      <w:r>
        <w:rPr>
          <w:snapToGrid w:val="0"/>
        </w:rPr>
        <w:tab/>
        <w:t>Submissions about agent organisms to be considered</w:t>
      </w:r>
      <w:bookmarkEnd w:id="132"/>
      <w:bookmarkEnd w:id="133"/>
      <w:bookmarkEnd w:id="134"/>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spacing w:before="240"/>
        <w:rPr>
          <w:snapToGrid w:val="0"/>
        </w:rPr>
      </w:pPr>
      <w:bookmarkStart w:id="135" w:name="_Toc377369855"/>
      <w:bookmarkStart w:id="136" w:name="_Toc473880354"/>
      <w:bookmarkStart w:id="137" w:name="_Toc467671836"/>
      <w:r>
        <w:rPr>
          <w:rStyle w:val="CharSectno"/>
        </w:rPr>
        <w:t>26</w:t>
      </w:r>
      <w:r>
        <w:rPr>
          <w:snapToGrid w:val="0"/>
        </w:rPr>
        <w:t>.</w:t>
      </w:r>
      <w:r>
        <w:rPr>
          <w:snapToGrid w:val="0"/>
        </w:rPr>
        <w:tab/>
        <w:t>Agent recommendation, Authority may direct etc. inquiry into</w:t>
      </w:r>
      <w:bookmarkEnd w:id="135"/>
      <w:bookmarkEnd w:id="136"/>
      <w:bookmarkEnd w:id="137"/>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[Section 26 amended</w:t>
      </w:r>
      <w:del w:id="138" w:author="svcMRProcess" w:date="2019-01-18T14:36:00Z">
        <w:r>
          <w:delText xml:space="preserve"> by</w:delText>
        </w:r>
      </w:del>
      <w:ins w:id="139" w:author="svcMRProcess" w:date="2019-01-18T14:36:00Z">
        <w:r>
          <w:t>:</w:t>
        </w:r>
      </w:ins>
      <w:r>
        <w:t xml:space="preserve"> No. 13 of 1996 s. 6.] </w:t>
      </w:r>
    </w:p>
    <w:p>
      <w:pPr>
        <w:pStyle w:val="Heading5"/>
        <w:rPr>
          <w:snapToGrid w:val="0"/>
        </w:rPr>
      </w:pPr>
      <w:bookmarkStart w:id="140" w:name="_Toc377369856"/>
      <w:bookmarkStart w:id="141" w:name="_Toc473880355"/>
      <w:bookmarkStart w:id="142" w:name="_Toc467671837"/>
      <w:r>
        <w:rPr>
          <w:rStyle w:val="CharSectno"/>
        </w:rPr>
        <w:t>27</w:t>
      </w:r>
      <w:r>
        <w:rPr>
          <w:snapToGrid w:val="0"/>
        </w:rPr>
        <w:t>.</w:t>
      </w:r>
      <w:r>
        <w:rPr>
          <w:snapToGrid w:val="0"/>
        </w:rPr>
        <w:tab/>
        <w:t>Agent organisms, declaration of</w:t>
      </w:r>
      <w:bookmarkEnd w:id="140"/>
      <w:bookmarkEnd w:id="141"/>
      <w:bookmarkEnd w:id="142"/>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keepNext/>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spacing w:before="180"/>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 xml:space="preserve">the release of the relevant organisms would not cause any significant harm to any person or to the environment, other than the harm (if any) resulting from 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 xml:space="preserve">the harm caused, or likely to be caused, by failure to control target organisms of that kind or those kinds throughout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widowControl w:val="0"/>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143" w:name="_Toc377369857"/>
      <w:bookmarkStart w:id="144" w:name="_Toc414962920"/>
      <w:bookmarkStart w:id="145" w:name="_Toc414962985"/>
      <w:bookmarkStart w:id="146" w:name="_Toc467671838"/>
      <w:bookmarkStart w:id="147" w:name="_Toc473880356"/>
      <w:r>
        <w:rPr>
          <w:rStyle w:val="CharPartNo"/>
        </w:rPr>
        <w:t>Part IV</w:t>
      </w:r>
      <w:r>
        <w:rPr>
          <w:rStyle w:val="CharDivNo"/>
        </w:rPr>
        <w:t> </w:t>
      </w:r>
      <w:r>
        <w:t>—</w:t>
      </w:r>
      <w:r>
        <w:rPr>
          <w:rStyle w:val="CharDivText"/>
        </w:rPr>
        <w:t> </w:t>
      </w:r>
      <w:r>
        <w:rPr>
          <w:rStyle w:val="CharPartText"/>
        </w:rPr>
        <w:t>Special declarations of target organisms and agent organisms</w:t>
      </w:r>
      <w:bookmarkEnd w:id="143"/>
      <w:bookmarkEnd w:id="144"/>
      <w:bookmarkEnd w:id="145"/>
      <w:bookmarkEnd w:id="146"/>
      <w:bookmarkEnd w:id="147"/>
      <w:r>
        <w:rPr>
          <w:rStyle w:val="CharPartText"/>
        </w:rPr>
        <w:t xml:space="preserve"> </w:t>
      </w:r>
    </w:p>
    <w:p>
      <w:pPr>
        <w:pStyle w:val="Heading5"/>
        <w:rPr>
          <w:snapToGrid w:val="0"/>
        </w:rPr>
      </w:pPr>
      <w:bookmarkStart w:id="148" w:name="_Toc377369858"/>
      <w:bookmarkStart w:id="149" w:name="_Toc473880357"/>
      <w:bookmarkStart w:id="150" w:name="_Toc467671839"/>
      <w:r>
        <w:rPr>
          <w:rStyle w:val="CharSectno"/>
        </w:rPr>
        <w:t>28</w:t>
      </w:r>
      <w:r>
        <w:rPr>
          <w:snapToGrid w:val="0"/>
        </w:rPr>
        <w:t>.</w:t>
      </w:r>
      <w:r>
        <w:rPr>
          <w:snapToGrid w:val="0"/>
        </w:rPr>
        <w:tab/>
        <w:t>Emergency declarations</w:t>
      </w:r>
      <w:bookmarkEnd w:id="148"/>
      <w:bookmarkEnd w:id="149"/>
      <w:bookmarkEnd w:id="150"/>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 or</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i"/>
        <w:rPr>
          <w:snapToGrid w:val="0"/>
        </w:rPr>
      </w:pPr>
      <w:r>
        <w:rPr>
          <w:snapToGrid w:val="0"/>
        </w:rPr>
        <w:tab/>
        <w:t>and</w:t>
      </w:r>
    </w:p>
    <w:p>
      <w:pPr>
        <w:pStyle w:val="Indenta"/>
        <w:rPr>
          <w:snapToGrid w:val="0"/>
        </w:rPr>
      </w:pPr>
      <w:r>
        <w:rPr>
          <w:snapToGrid w:val="0"/>
        </w:rPr>
        <w:tab/>
        <w:t>(b)</w:t>
      </w:r>
      <w:r>
        <w:rPr>
          <w:snapToGrid w:val="0"/>
        </w:rPr>
        <w:tab/>
        <w:t>that the release of prescribed</w:t>
      </w:r>
      <w:del w:id="151" w:author="svcMRProcess" w:date="2019-01-18T14:36:00Z">
        <w:r>
          <w:rPr>
            <w:snapToGrid w:val="0"/>
          </w:rPr>
          <w:delText xml:space="preserve"> live</w:delText>
        </w:r>
      </w:del>
      <w:r>
        <w:rPr>
          <w:snapToGrid w:val="0"/>
        </w:rPr>
        <w:t xml:space="preser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Footnotesection"/>
        <w:rPr>
          <w:ins w:id="152" w:author="svcMRProcess" w:date="2019-01-18T14:36:00Z"/>
        </w:rPr>
      </w:pPr>
      <w:ins w:id="153" w:author="svcMRProcess" w:date="2019-01-18T14:36:00Z">
        <w:r>
          <w:tab/>
          <w:t>[Section 28 amended: No. 39 of 2016 s. 7.]</w:t>
        </w:r>
      </w:ins>
    </w:p>
    <w:p>
      <w:pPr>
        <w:pStyle w:val="Heading5"/>
        <w:rPr>
          <w:snapToGrid w:val="0"/>
        </w:rPr>
      </w:pPr>
      <w:bookmarkStart w:id="154" w:name="_Toc377369859"/>
      <w:bookmarkStart w:id="155" w:name="_Toc473880358"/>
      <w:bookmarkStart w:id="156" w:name="_Toc467671840"/>
      <w:r>
        <w:rPr>
          <w:rStyle w:val="CharSectno"/>
        </w:rPr>
        <w:t>29</w:t>
      </w:r>
      <w:r>
        <w:rPr>
          <w:snapToGrid w:val="0"/>
        </w:rPr>
        <w:t>.</w:t>
      </w:r>
      <w:r>
        <w:rPr>
          <w:snapToGrid w:val="0"/>
        </w:rPr>
        <w:tab/>
      </w:r>
      <w:del w:id="157" w:author="svcMRProcess" w:date="2019-01-18T14:36:00Z">
        <w:r>
          <w:rPr>
            <w:snapToGrid w:val="0"/>
          </w:rPr>
          <w:delText>Some</w:delText>
        </w:r>
      </w:del>
      <w:ins w:id="158" w:author="svcMRProcess" w:date="2019-01-18T14:36:00Z">
        <w:r>
          <w:rPr>
            <w:snapToGrid w:val="0"/>
          </w:rPr>
          <w:t>Declaration of some</w:t>
        </w:r>
      </w:ins>
      <w:r>
        <w:rPr>
          <w:snapToGrid w:val="0"/>
        </w:rPr>
        <w:t xml:space="preserve"> released </w:t>
      </w:r>
      <w:del w:id="159" w:author="svcMRProcess" w:date="2019-01-18T14:36:00Z">
        <w:r>
          <w:rPr>
            <w:snapToGrid w:val="0"/>
          </w:rPr>
          <w:delText>live</w:delText>
        </w:r>
      </w:del>
      <w:ins w:id="160" w:author="svcMRProcess" w:date="2019-01-18T14:36:00Z">
        <w:r>
          <w:rPr>
            <w:snapToGrid w:val="0"/>
          </w:rPr>
          <w:t>prescribed</w:t>
        </w:r>
      </w:ins>
      <w:r>
        <w:rPr>
          <w:snapToGrid w:val="0"/>
        </w:rPr>
        <w:t xml:space="preserve"> organisms</w:t>
      </w:r>
      <w:bookmarkEnd w:id="154"/>
      <w:bookmarkEnd w:id="155"/>
      <w:del w:id="161" w:author="svcMRProcess" w:date="2019-01-18T14:36:00Z">
        <w:r>
          <w:rPr>
            <w:snapToGrid w:val="0"/>
          </w:rPr>
          <w:delText>, declaration of</w:delText>
        </w:r>
        <w:bookmarkEnd w:id="156"/>
        <w:r>
          <w:rPr>
            <w:snapToGrid w:val="0"/>
          </w:rPr>
          <w:delText xml:space="preserve"> </w:delText>
        </w:r>
      </w:del>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w:t>
      </w:r>
      <w:del w:id="162" w:author="svcMRProcess" w:date="2019-01-18T14:36:00Z">
        <w:r>
          <w:rPr>
            <w:snapToGrid w:val="0"/>
          </w:rPr>
          <w:delText xml:space="preserve"> live</w:delText>
        </w:r>
      </w:del>
      <w:r>
        <w:rPr>
          <w:snapToGrid w:val="0"/>
        </w:rPr>
        <w:t xml:space="preser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Footnotesection"/>
        <w:rPr>
          <w:ins w:id="163" w:author="svcMRProcess" w:date="2019-01-18T14:36:00Z"/>
        </w:rPr>
      </w:pPr>
      <w:ins w:id="164" w:author="svcMRProcess" w:date="2019-01-18T14:36:00Z">
        <w:r>
          <w:tab/>
          <w:t>[Section 29 amended: No. 39 of 2016 s. 7.]</w:t>
        </w:r>
      </w:ins>
    </w:p>
    <w:p>
      <w:pPr>
        <w:pStyle w:val="Heading5"/>
        <w:rPr>
          <w:snapToGrid w:val="0"/>
        </w:rPr>
      </w:pPr>
      <w:bookmarkStart w:id="165" w:name="_Toc377369860"/>
      <w:bookmarkStart w:id="166" w:name="_Toc473880359"/>
      <w:bookmarkStart w:id="167" w:name="_Toc467671841"/>
      <w:r>
        <w:rPr>
          <w:rStyle w:val="CharSectno"/>
        </w:rPr>
        <w:t>30</w:t>
      </w:r>
      <w:r>
        <w:rPr>
          <w:snapToGrid w:val="0"/>
        </w:rPr>
        <w:t>.</w:t>
      </w:r>
      <w:r>
        <w:rPr>
          <w:snapToGrid w:val="0"/>
        </w:rPr>
        <w:tab/>
        <w:t>Proposed s. 29 declaration, public notice of</w:t>
      </w:r>
      <w:bookmarkEnd w:id="165"/>
      <w:bookmarkEnd w:id="166"/>
      <w:bookmarkEnd w:id="167"/>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 and</w:t>
      </w:r>
    </w:p>
    <w:p>
      <w:pPr>
        <w:pStyle w:val="Indenta"/>
        <w:rPr>
          <w:snapToGrid w:val="0"/>
        </w:rPr>
      </w:pPr>
      <w:r>
        <w:rPr>
          <w:snapToGrid w:val="0"/>
        </w:rPr>
        <w:tab/>
        <w:t>(b)</w:t>
      </w:r>
      <w:r>
        <w:rPr>
          <w:snapToGrid w:val="0"/>
        </w:rPr>
        <w:tab/>
        <w:t>set out particulars identifying the organisms that the Authority is contemplating declaring to be agent organisms; and</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168" w:name="_Toc377369861"/>
      <w:bookmarkStart w:id="169" w:name="_Toc473880360"/>
      <w:bookmarkStart w:id="170" w:name="_Toc467671842"/>
      <w:r>
        <w:rPr>
          <w:rStyle w:val="CharSectno"/>
        </w:rPr>
        <w:t>31</w:t>
      </w:r>
      <w:r>
        <w:rPr>
          <w:snapToGrid w:val="0"/>
        </w:rPr>
        <w:t>.</w:t>
      </w:r>
      <w:r>
        <w:rPr>
          <w:snapToGrid w:val="0"/>
        </w:rPr>
        <w:tab/>
        <w:t>Proposed s. 29 declaration, Authority may direct etc. inquiry into</w:t>
      </w:r>
      <w:bookmarkEnd w:id="168"/>
      <w:bookmarkEnd w:id="169"/>
      <w:bookmarkEnd w:id="170"/>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 and</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 or</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xml:space="preserve"> 3 </w:t>
      </w:r>
      <w:r>
        <w:rPr>
          <w:snapToGrid w:val="0"/>
        </w:rPr>
        <w:t>to refer the contemplated declaration to the Industry Commission for inquiry and report; or</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[Section 31 amended</w:t>
      </w:r>
      <w:del w:id="171" w:author="svcMRProcess" w:date="2019-01-18T14:36:00Z">
        <w:r>
          <w:delText xml:space="preserve"> by</w:delText>
        </w:r>
      </w:del>
      <w:ins w:id="172" w:author="svcMRProcess" w:date="2019-01-18T14:36:00Z">
        <w:r>
          <w:t>:</w:t>
        </w:r>
      </w:ins>
      <w:r>
        <w:t xml:space="preserve"> No. 13 of 1996 s. 6.] </w:t>
      </w:r>
    </w:p>
    <w:p>
      <w:pPr>
        <w:pStyle w:val="Heading5"/>
        <w:rPr>
          <w:snapToGrid w:val="0"/>
        </w:rPr>
      </w:pPr>
      <w:bookmarkStart w:id="173" w:name="_Toc377369862"/>
      <w:bookmarkStart w:id="174" w:name="_Toc473880361"/>
      <w:bookmarkStart w:id="175" w:name="_Toc467671843"/>
      <w:r>
        <w:rPr>
          <w:rStyle w:val="CharSectno"/>
        </w:rPr>
        <w:t>32</w:t>
      </w:r>
      <w:r>
        <w:rPr>
          <w:snapToGrid w:val="0"/>
        </w:rPr>
        <w:t>.</w:t>
      </w:r>
      <w:r>
        <w:rPr>
          <w:snapToGrid w:val="0"/>
        </w:rPr>
        <w:tab/>
        <w:t>Organisms declared under relevant law, declaration of for this Act</w:t>
      </w:r>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w:t>
      </w:r>
      <w:del w:id="176" w:author="svcMRProcess" w:date="2019-01-18T14:36:00Z">
        <w:r>
          <w:rPr>
            <w:snapToGrid w:val="0"/>
          </w:rPr>
          <w:delText xml:space="preserve"> live</w:delText>
        </w:r>
      </w:del>
      <w:r>
        <w:rPr>
          <w:snapToGrid w:val="0"/>
        </w:rPr>
        <w:t xml:space="preserve"> organisms of a particular kind are organisms that for the purposes of a relevant law may be released to control other organisms; and</w:t>
      </w:r>
    </w:p>
    <w:p>
      <w:pPr>
        <w:pStyle w:val="Indenta"/>
        <w:keepNext/>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Footnotesection"/>
        <w:rPr>
          <w:ins w:id="177" w:author="svcMRProcess" w:date="2019-01-18T14:36:00Z"/>
        </w:rPr>
      </w:pPr>
      <w:ins w:id="178" w:author="svcMRProcess" w:date="2019-01-18T14:36:00Z">
        <w:r>
          <w:tab/>
          <w:t>[Section 32 amended: No. 39 of 2016 s. 7.]</w:t>
        </w:r>
      </w:ins>
    </w:p>
    <w:p>
      <w:pPr>
        <w:pStyle w:val="Heading2"/>
      </w:pPr>
      <w:bookmarkStart w:id="179" w:name="_Toc377369863"/>
      <w:bookmarkStart w:id="180" w:name="_Toc414962926"/>
      <w:bookmarkStart w:id="181" w:name="_Toc414962991"/>
      <w:bookmarkStart w:id="182" w:name="_Toc467671844"/>
      <w:bookmarkStart w:id="183" w:name="_Toc473880362"/>
      <w:r>
        <w:rPr>
          <w:rStyle w:val="CharPartNo"/>
        </w:rPr>
        <w:t>Part V</w:t>
      </w:r>
      <w:r>
        <w:rPr>
          <w:rStyle w:val="CharDivNo"/>
        </w:rPr>
        <w:t> </w:t>
      </w:r>
      <w:r>
        <w:t>—</w:t>
      </w:r>
      <w:r>
        <w:rPr>
          <w:rStyle w:val="CharDivText"/>
        </w:rPr>
        <w:t> </w:t>
      </w:r>
      <w:r>
        <w:rPr>
          <w:rStyle w:val="CharPartText"/>
        </w:rPr>
        <w:t>Release of agent organisms</w:t>
      </w:r>
      <w:bookmarkEnd w:id="179"/>
      <w:bookmarkEnd w:id="180"/>
      <w:bookmarkEnd w:id="181"/>
      <w:bookmarkEnd w:id="182"/>
      <w:bookmarkEnd w:id="183"/>
      <w:r>
        <w:rPr>
          <w:rStyle w:val="CharPartText"/>
        </w:rPr>
        <w:t xml:space="preserve"> </w:t>
      </w:r>
    </w:p>
    <w:p>
      <w:pPr>
        <w:pStyle w:val="Heading5"/>
        <w:rPr>
          <w:snapToGrid w:val="0"/>
        </w:rPr>
      </w:pPr>
      <w:bookmarkStart w:id="184" w:name="_Toc377369864"/>
      <w:bookmarkStart w:id="185" w:name="_Toc473880363"/>
      <w:bookmarkStart w:id="186" w:name="_Toc467671845"/>
      <w:r>
        <w:rPr>
          <w:rStyle w:val="CharSectno"/>
        </w:rPr>
        <w:t>33</w:t>
      </w:r>
      <w:r>
        <w:rPr>
          <w:snapToGrid w:val="0"/>
        </w:rPr>
        <w:t>.</w:t>
      </w:r>
      <w:r>
        <w:rPr>
          <w:snapToGrid w:val="0"/>
        </w:rPr>
        <w:tab/>
        <w:t>Release of agent organisms</w:t>
      </w:r>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187" w:name="_Toc377369865"/>
      <w:bookmarkStart w:id="188" w:name="_Toc473880364"/>
      <w:bookmarkStart w:id="189" w:name="_Toc467671846"/>
      <w:r>
        <w:rPr>
          <w:rStyle w:val="CharSectno"/>
        </w:rPr>
        <w:t>34</w:t>
      </w:r>
      <w:r>
        <w:rPr>
          <w:snapToGrid w:val="0"/>
        </w:rPr>
        <w:t>.</w:t>
      </w:r>
      <w:r>
        <w:rPr>
          <w:snapToGrid w:val="0"/>
        </w:rPr>
        <w:tab/>
        <w:t>No legal proceedings to be instituted etc. in respect of release of agent organisms in the State</w:t>
      </w:r>
      <w:bookmarkEnd w:id="187"/>
      <w:bookmarkEnd w:id="188"/>
      <w:bookmarkEnd w:id="189"/>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190" w:name="_Toc377369866"/>
      <w:bookmarkStart w:id="191" w:name="_Toc414962929"/>
      <w:bookmarkStart w:id="192" w:name="_Toc414962994"/>
      <w:bookmarkStart w:id="193" w:name="_Toc467671847"/>
      <w:bookmarkStart w:id="194" w:name="_Toc473880365"/>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190"/>
      <w:bookmarkEnd w:id="191"/>
      <w:bookmarkEnd w:id="192"/>
      <w:bookmarkEnd w:id="193"/>
      <w:bookmarkEnd w:id="194"/>
      <w:r>
        <w:rPr>
          <w:rStyle w:val="CharPartText"/>
        </w:rPr>
        <w:t xml:space="preserve"> </w:t>
      </w:r>
    </w:p>
    <w:p>
      <w:pPr>
        <w:pStyle w:val="Heading5"/>
        <w:rPr>
          <w:snapToGrid w:val="0"/>
        </w:rPr>
      </w:pPr>
      <w:bookmarkStart w:id="195" w:name="_Toc377369867"/>
      <w:bookmarkStart w:id="196" w:name="_Toc473880366"/>
      <w:bookmarkStart w:id="197" w:name="_Toc467671848"/>
      <w:r>
        <w:rPr>
          <w:rStyle w:val="CharSectno"/>
        </w:rPr>
        <w:t>35</w:t>
      </w:r>
      <w:r>
        <w:rPr>
          <w:snapToGrid w:val="0"/>
        </w:rPr>
        <w:t>.</w:t>
      </w:r>
      <w:r>
        <w:rPr>
          <w:snapToGrid w:val="0"/>
        </w:rPr>
        <w:tab/>
        <w:t>No legal proceedings to be instituted etc. in respect of release of agent organisms under relevant law</w:t>
      </w:r>
      <w:bookmarkEnd w:id="195"/>
      <w:bookmarkEnd w:id="196"/>
      <w:bookmarkEnd w:id="197"/>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w:t>
      </w:r>
      <w:del w:id="198" w:author="svcMRProcess" w:date="2019-01-18T14:36:00Z">
        <w:r>
          <w:rPr>
            <w:snapToGrid w:val="0"/>
          </w:rPr>
          <w:delText xml:space="preserve"> live</w:delText>
        </w:r>
      </w:del>
      <w:r>
        <w:rPr>
          <w:snapToGrid w:val="0"/>
        </w:rPr>
        <w:t xml:space="preser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Footnotesection"/>
        <w:rPr>
          <w:ins w:id="199" w:author="svcMRProcess" w:date="2019-01-18T14:36:00Z"/>
        </w:rPr>
      </w:pPr>
      <w:ins w:id="200" w:author="svcMRProcess" w:date="2019-01-18T14:36:00Z">
        <w:r>
          <w:tab/>
          <w:t>[Section 35 amended: No. 39 of 2016 s. 7.]</w:t>
        </w:r>
      </w:ins>
    </w:p>
    <w:p>
      <w:pPr>
        <w:pStyle w:val="Heading2"/>
      </w:pPr>
      <w:bookmarkStart w:id="201" w:name="_Toc377369868"/>
      <w:bookmarkStart w:id="202" w:name="_Toc414962931"/>
      <w:bookmarkStart w:id="203" w:name="_Toc414962996"/>
      <w:bookmarkStart w:id="204" w:name="_Toc467671849"/>
      <w:bookmarkStart w:id="205" w:name="_Toc473880367"/>
      <w:r>
        <w:rPr>
          <w:rStyle w:val="CharPartNo"/>
        </w:rPr>
        <w:t>Part VII</w:t>
      </w:r>
      <w:r>
        <w:rPr>
          <w:rStyle w:val="CharDivNo"/>
        </w:rPr>
        <w:t> </w:t>
      </w:r>
      <w:r>
        <w:t>—</w:t>
      </w:r>
      <w:r>
        <w:rPr>
          <w:rStyle w:val="CharDivText"/>
        </w:rPr>
        <w:t> </w:t>
      </w:r>
      <w:r>
        <w:rPr>
          <w:rStyle w:val="CharPartText"/>
        </w:rPr>
        <w:t>Inquiries</w:t>
      </w:r>
      <w:bookmarkEnd w:id="201"/>
      <w:bookmarkEnd w:id="202"/>
      <w:bookmarkEnd w:id="203"/>
      <w:bookmarkEnd w:id="204"/>
      <w:bookmarkEnd w:id="205"/>
      <w:r>
        <w:rPr>
          <w:rStyle w:val="CharPartText"/>
        </w:rPr>
        <w:t xml:space="preserve"> </w:t>
      </w:r>
    </w:p>
    <w:p>
      <w:pPr>
        <w:pStyle w:val="Heading5"/>
        <w:rPr>
          <w:snapToGrid w:val="0"/>
        </w:rPr>
      </w:pPr>
      <w:bookmarkStart w:id="206" w:name="_Toc377369869"/>
      <w:bookmarkStart w:id="207" w:name="_Toc473880368"/>
      <w:bookmarkStart w:id="208" w:name="_Toc467671850"/>
      <w:r>
        <w:rPr>
          <w:rStyle w:val="CharSectno"/>
        </w:rPr>
        <w:t>36</w:t>
      </w:r>
      <w:r>
        <w:rPr>
          <w:snapToGrid w:val="0"/>
        </w:rPr>
        <w:t>.</w:t>
      </w:r>
      <w:r>
        <w:rPr>
          <w:snapToGrid w:val="0"/>
        </w:rPr>
        <w:tab/>
        <w:t>Commissions of inquiry, establishment and functions of</w:t>
      </w:r>
      <w:bookmarkEnd w:id="206"/>
      <w:bookmarkEnd w:id="207"/>
      <w:bookmarkEnd w:id="208"/>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 and</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209" w:name="_Toc377369870"/>
      <w:bookmarkStart w:id="210" w:name="_Toc473880369"/>
      <w:bookmarkStart w:id="211" w:name="_Toc467671851"/>
      <w:r>
        <w:rPr>
          <w:rStyle w:val="CharSectno"/>
        </w:rPr>
        <w:t>37</w:t>
      </w:r>
      <w:r>
        <w:rPr>
          <w:snapToGrid w:val="0"/>
        </w:rPr>
        <w:t>.</w:t>
      </w:r>
      <w:r>
        <w:rPr>
          <w:snapToGrid w:val="0"/>
        </w:rPr>
        <w:tab/>
        <w:t>Remuneration of Commissioners</w:t>
      </w:r>
      <w:bookmarkEnd w:id="209"/>
      <w:bookmarkEnd w:id="210"/>
      <w:bookmarkEnd w:id="211"/>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212" w:name="_Toc377369871"/>
      <w:bookmarkStart w:id="213" w:name="_Toc473880370"/>
      <w:bookmarkStart w:id="214" w:name="_Toc467671852"/>
      <w:r>
        <w:rPr>
          <w:rStyle w:val="CharSectno"/>
        </w:rPr>
        <w:t>38</w:t>
      </w:r>
      <w:r>
        <w:rPr>
          <w:snapToGrid w:val="0"/>
        </w:rPr>
        <w:t>.</w:t>
      </w:r>
      <w:r>
        <w:rPr>
          <w:snapToGrid w:val="0"/>
        </w:rPr>
        <w:tab/>
        <w:t>Public notice of inquiries</w:t>
      </w:r>
      <w:bookmarkEnd w:id="212"/>
      <w:bookmarkEnd w:id="213"/>
      <w:bookmarkEnd w:id="214"/>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215" w:name="_Toc377369872"/>
      <w:bookmarkStart w:id="216" w:name="_Toc473880371"/>
      <w:bookmarkStart w:id="217" w:name="_Toc467671853"/>
      <w:r>
        <w:rPr>
          <w:rStyle w:val="CharSectno"/>
        </w:rPr>
        <w:t>39</w:t>
      </w:r>
      <w:r>
        <w:rPr>
          <w:snapToGrid w:val="0"/>
        </w:rPr>
        <w:t>.</w:t>
      </w:r>
      <w:r>
        <w:rPr>
          <w:snapToGrid w:val="0"/>
        </w:rPr>
        <w:tab/>
        <w:t>Procedure at inquiries</w:t>
      </w:r>
      <w:bookmarkEnd w:id="215"/>
      <w:bookmarkEnd w:id="216"/>
      <w:bookmarkEnd w:id="217"/>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 xml:space="preserve">A Commission may hold an inquiry or part of an inquiry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218" w:name="_Toc377369873"/>
      <w:bookmarkStart w:id="219" w:name="_Toc473880372"/>
      <w:bookmarkStart w:id="220" w:name="_Toc467671854"/>
      <w:r>
        <w:rPr>
          <w:rStyle w:val="CharSectno"/>
        </w:rPr>
        <w:t>40</w:t>
      </w:r>
      <w:r>
        <w:rPr>
          <w:snapToGrid w:val="0"/>
        </w:rPr>
        <w:t>.</w:t>
      </w:r>
      <w:r>
        <w:rPr>
          <w:snapToGrid w:val="0"/>
        </w:rPr>
        <w:tab/>
        <w:t>Witnesses, power to summon etc.</w:t>
      </w:r>
      <w:bookmarkEnd w:id="218"/>
      <w:bookmarkEnd w:id="219"/>
      <w:bookmarkEnd w:id="220"/>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221" w:name="_Toc377369874"/>
      <w:bookmarkStart w:id="222" w:name="_Toc473880373"/>
      <w:bookmarkStart w:id="223" w:name="_Toc467671855"/>
      <w:r>
        <w:rPr>
          <w:rStyle w:val="CharSectno"/>
        </w:rPr>
        <w:t>41</w:t>
      </w:r>
      <w:r>
        <w:rPr>
          <w:snapToGrid w:val="0"/>
        </w:rPr>
        <w:t>.</w:t>
      </w:r>
      <w:r>
        <w:rPr>
          <w:snapToGrid w:val="0"/>
        </w:rPr>
        <w:tab/>
        <w:t>Witness failing to attend, offence</w:t>
      </w:r>
      <w:bookmarkEnd w:id="221"/>
      <w:bookmarkEnd w:id="222"/>
      <w:bookmarkEnd w:id="223"/>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w:t>
      </w:r>
      <w:del w:id="224" w:author="svcMRProcess" w:date="2019-01-18T14:36:00Z">
        <w:r>
          <w:delText xml:space="preserve"> by</w:delText>
        </w:r>
      </w:del>
      <w:ins w:id="225" w:author="svcMRProcess" w:date="2019-01-18T14:36:00Z">
        <w:r>
          <w:t>:</w:t>
        </w:r>
      </w:ins>
      <w:r>
        <w:t xml:space="preserve"> No. 50 of 2003 s. 38(2).]</w:t>
      </w:r>
    </w:p>
    <w:p>
      <w:pPr>
        <w:pStyle w:val="Heading5"/>
        <w:rPr>
          <w:snapToGrid w:val="0"/>
        </w:rPr>
      </w:pPr>
      <w:bookmarkStart w:id="226" w:name="_Toc377369875"/>
      <w:bookmarkStart w:id="227" w:name="_Toc473880374"/>
      <w:bookmarkStart w:id="228" w:name="_Toc467671856"/>
      <w:r>
        <w:rPr>
          <w:rStyle w:val="CharSectno"/>
        </w:rPr>
        <w:t>42</w:t>
      </w:r>
      <w:r>
        <w:rPr>
          <w:snapToGrid w:val="0"/>
        </w:rPr>
        <w:t>.</w:t>
      </w:r>
      <w:r>
        <w:rPr>
          <w:snapToGrid w:val="0"/>
        </w:rPr>
        <w:tab/>
        <w:t>Oath or affirmation, power to administer</w:t>
      </w:r>
      <w:bookmarkEnd w:id="226"/>
      <w:bookmarkEnd w:id="227"/>
      <w:bookmarkEnd w:id="228"/>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229" w:name="_Toc377369876"/>
      <w:bookmarkStart w:id="230" w:name="_Toc473880375"/>
      <w:bookmarkStart w:id="231" w:name="_Toc467671857"/>
      <w:r>
        <w:rPr>
          <w:rStyle w:val="CharSectno"/>
        </w:rPr>
        <w:t>43</w:t>
      </w:r>
      <w:r>
        <w:rPr>
          <w:snapToGrid w:val="0"/>
        </w:rPr>
        <w:t>.</w:t>
      </w:r>
      <w:r>
        <w:rPr>
          <w:snapToGrid w:val="0"/>
        </w:rPr>
        <w:tab/>
        <w:t>Witness refusing to be sworn or to answer questions, offence</w:t>
      </w:r>
      <w:bookmarkEnd w:id="229"/>
      <w:bookmarkEnd w:id="230"/>
      <w:bookmarkEnd w:id="231"/>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 or</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keepNext/>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w:t>
      </w:r>
      <w:del w:id="232" w:author="svcMRProcess" w:date="2019-01-18T14:36:00Z">
        <w:r>
          <w:delText xml:space="preserve"> by</w:delText>
        </w:r>
      </w:del>
      <w:ins w:id="233" w:author="svcMRProcess" w:date="2019-01-18T14:36:00Z">
        <w:r>
          <w:t>:</w:t>
        </w:r>
      </w:ins>
      <w:r>
        <w:t xml:space="preserve"> No. 50 of 2003 s. 38(2).]</w:t>
      </w:r>
    </w:p>
    <w:p>
      <w:pPr>
        <w:pStyle w:val="Heading5"/>
        <w:rPr>
          <w:snapToGrid w:val="0"/>
        </w:rPr>
      </w:pPr>
      <w:bookmarkStart w:id="234" w:name="_Toc377369877"/>
      <w:bookmarkStart w:id="235" w:name="_Toc473880376"/>
      <w:bookmarkStart w:id="236" w:name="_Toc467671858"/>
      <w:r>
        <w:rPr>
          <w:rStyle w:val="CharSectno"/>
        </w:rPr>
        <w:t>44</w:t>
      </w:r>
      <w:r>
        <w:rPr>
          <w:snapToGrid w:val="0"/>
        </w:rPr>
        <w:t>.</w:t>
      </w:r>
      <w:r>
        <w:rPr>
          <w:snapToGrid w:val="0"/>
        </w:rPr>
        <w:tab/>
        <w:t>Protection of Commissioners and witnesses</w:t>
      </w:r>
      <w:bookmarkEnd w:id="234"/>
      <w:bookmarkEnd w:id="235"/>
      <w:bookmarkEnd w:id="236"/>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237" w:name="_Toc377369878"/>
      <w:bookmarkStart w:id="238" w:name="_Toc473880377"/>
      <w:bookmarkStart w:id="239" w:name="_Toc467671859"/>
      <w:r>
        <w:rPr>
          <w:rStyle w:val="CharSectno"/>
        </w:rPr>
        <w:t>45</w:t>
      </w:r>
      <w:r>
        <w:rPr>
          <w:snapToGrid w:val="0"/>
        </w:rPr>
        <w:t>.</w:t>
      </w:r>
      <w:r>
        <w:rPr>
          <w:snapToGrid w:val="0"/>
        </w:rPr>
        <w:tab/>
        <w:t>False or misleading evidence, offence</w:t>
      </w:r>
      <w:bookmarkEnd w:id="237"/>
      <w:bookmarkEnd w:id="238"/>
      <w:bookmarkEnd w:id="239"/>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r>
      <w:r>
        <w:tab/>
        <w:t>[Section 45 amended</w:t>
      </w:r>
      <w:del w:id="240" w:author="svcMRProcess" w:date="2019-01-18T14:36:00Z">
        <w:r>
          <w:delText xml:space="preserve"> by</w:delText>
        </w:r>
      </w:del>
      <w:ins w:id="241" w:author="svcMRProcess" w:date="2019-01-18T14:36:00Z">
        <w:r>
          <w:t>:</w:t>
        </w:r>
      </w:ins>
      <w:r>
        <w:t xml:space="preserve"> No. 4 of 2004 s. 58.]</w:t>
      </w:r>
    </w:p>
    <w:p>
      <w:pPr>
        <w:pStyle w:val="Heading5"/>
        <w:rPr>
          <w:snapToGrid w:val="0"/>
        </w:rPr>
      </w:pPr>
      <w:bookmarkStart w:id="242" w:name="_Toc377369879"/>
      <w:bookmarkStart w:id="243" w:name="_Toc473880378"/>
      <w:bookmarkStart w:id="244" w:name="_Toc467671860"/>
      <w:r>
        <w:rPr>
          <w:rStyle w:val="CharSectno"/>
        </w:rPr>
        <w:t>46</w:t>
      </w:r>
      <w:r>
        <w:rPr>
          <w:snapToGrid w:val="0"/>
        </w:rPr>
        <w:t>.</w:t>
      </w:r>
      <w:r>
        <w:rPr>
          <w:snapToGrid w:val="0"/>
        </w:rPr>
        <w:tab/>
        <w:t>Contempt of Commission</w:t>
      </w:r>
      <w:bookmarkEnd w:id="242"/>
      <w:bookmarkEnd w:id="243"/>
      <w:bookmarkEnd w:id="24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keepNext/>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245" w:name="_Toc377369880"/>
      <w:bookmarkStart w:id="246" w:name="_Toc473880379"/>
      <w:bookmarkStart w:id="247" w:name="_Toc467671861"/>
      <w:r>
        <w:rPr>
          <w:rStyle w:val="CharSectno"/>
        </w:rPr>
        <w:t>47</w:t>
      </w:r>
      <w:r>
        <w:rPr>
          <w:snapToGrid w:val="0"/>
        </w:rPr>
        <w:t>.</w:t>
      </w:r>
      <w:r>
        <w:rPr>
          <w:snapToGrid w:val="0"/>
        </w:rPr>
        <w:tab/>
        <w:t>Documents etc. produced, Commission’s powers as to</w:t>
      </w:r>
      <w:bookmarkEnd w:id="245"/>
      <w:bookmarkEnd w:id="246"/>
      <w:bookmarkEnd w:id="247"/>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248" w:name="_Toc377369881"/>
      <w:bookmarkStart w:id="249" w:name="_Toc473880380"/>
      <w:bookmarkStart w:id="250" w:name="_Toc467671862"/>
      <w:r>
        <w:rPr>
          <w:rStyle w:val="CharSectno"/>
        </w:rPr>
        <w:t>48</w:t>
      </w:r>
      <w:r>
        <w:rPr>
          <w:snapToGrid w:val="0"/>
        </w:rPr>
        <w:t>.</w:t>
      </w:r>
      <w:r>
        <w:rPr>
          <w:snapToGrid w:val="0"/>
        </w:rPr>
        <w:tab/>
        <w:t>Allowances to witnesses</w:t>
      </w:r>
      <w:bookmarkEnd w:id="248"/>
      <w:bookmarkEnd w:id="249"/>
      <w:bookmarkEnd w:id="250"/>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251" w:name="_Toc377369882"/>
      <w:bookmarkStart w:id="252" w:name="_Toc473880381"/>
      <w:bookmarkStart w:id="253" w:name="_Toc467671863"/>
      <w:r>
        <w:rPr>
          <w:rStyle w:val="CharSectno"/>
        </w:rPr>
        <w:t>49</w:t>
      </w:r>
      <w:r>
        <w:rPr>
          <w:snapToGrid w:val="0"/>
        </w:rPr>
        <w:t>.</w:t>
      </w:r>
      <w:r>
        <w:rPr>
          <w:snapToGrid w:val="0"/>
        </w:rPr>
        <w:tab/>
        <w:t>Witness not to be harmed, prejudiced etc.</w:t>
      </w:r>
      <w:bookmarkEnd w:id="251"/>
      <w:bookmarkEnd w:id="252"/>
      <w:bookmarkEnd w:id="25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 or</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254" w:name="_Toc377369883"/>
      <w:bookmarkStart w:id="255" w:name="_Toc414962946"/>
      <w:bookmarkStart w:id="256" w:name="_Toc414963011"/>
      <w:bookmarkStart w:id="257" w:name="_Toc467671864"/>
      <w:bookmarkStart w:id="258" w:name="_Toc473880382"/>
      <w:r>
        <w:rPr>
          <w:rStyle w:val="CharPartNo"/>
        </w:rPr>
        <w:t>Part VIII</w:t>
      </w:r>
      <w:r>
        <w:rPr>
          <w:rStyle w:val="CharDivNo"/>
        </w:rPr>
        <w:t> </w:t>
      </w:r>
      <w:r>
        <w:t>—</w:t>
      </w:r>
      <w:r>
        <w:rPr>
          <w:rStyle w:val="CharDivText"/>
        </w:rPr>
        <w:t> </w:t>
      </w:r>
      <w:r>
        <w:rPr>
          <w:rStyle w:val="CharPartText"/>
        </w:rPr>
        <w:t>Miscellaneous</w:t>
      </w:r>
      <w:bookmarkEnd w:id="254"/>
      <w:bookmarkEnd w:id="255"/>
      <w:bookmarkEnd w:id="256"/>
      <w:bookmarkEnd w:id="257"/>
      <w:bookmarkEnd w:id="258"/>
      <w:r>
        <w:rPr>
          <w:rStyle w:val="CharPartText"/>
        </w:rPr>
        <w:t xml:space="preserve"> </w:t>
      </w:r>
    </w:p>
    <w:p>
      <w:pPr>
        <w:pStyle w:val="Heading5"/>
        <w:rPr>
          <w:snapToGrid w:val="0"/>
        </w:rPr>
      </w:pPr>
      <w:bookmarkStart w:id="259" w:name="_Toc377369884"/>
      <w:bookmarkStart w:id="260" w:name="_Toc473880383"/>
      <w:bookmarkStart w:id="261" w:name="_Toc467671865"/>
      <w:r>
        <w:rPr>
          <w:rStyle w:val="CharSectno"/>
        </w:rPr>
        <w:t>50</w:t>
      </w:r>
      <w:r>
        <w:rPr>
          <w:snapToGrid w:val="0"/>
        </w:rPr>
        <w:t>.</w:t>
      </w:r>
      <w:r>
        <w:rPr>
          <w:snapToGrid w:val="0"/>
        </w:rPr>
        <w:tab/>
        <w:t>Act not to render other controls illegal</w:t>
      </w:r>
      <w:bookmarkEnd w:id="259"/>
      <w:bookmarkEnd w:id="260"/>
      <w:bookmarkEnd w:id="261"/>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262" w:name="_Toc377369885"/>
      <w:bookmarkStart w:id="263" w:name="_Toc473880384"/>
      <w:bookmarkStart w:id="264" w:name="_Toc467671866"/>
      <w:r>
        <w:rPr>
          <w:rStyle w:val="CharSectno"/>
        </w:rPr>
        <w:t>51</w:t>
      </w:r>
      <w:r>
        <w:rPr>
          <w:snapToGrid w:val="0"/>
        </w:rPr>
        <w:t>.</w:t>
      </w:r>
      <w:r>
        <w:rPr>
          <w:snapToGrid w:val="0"/>
        </w:rPr>
        <w:tab/>
        <w:t>Declarations, revoking</w:t>
      </w:r>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265" w:name="_Toc377369886"/>
      <w:bookmarkStart w:id="266" w:name="_Toc473880385"/>
      <w:bookmarkStart w:id="267" w:name="_Toc467671867"/>
      <w:r>
        <w:rPr>
          <w:rStyle w:val="CharSectno"/>
        </w:rPr>
        <w:t>52</w:t>
      </w:r>
      <w:r>
        <w:rPr>
          <w:snapToGrid w:val="0"/>
        </w:rPr>
        <w:t>.</w:t>
      </w:r>
      <w:r>
        <w:rPr>
          <w:snapToGrid w:val="0"/>
        </w:rPr>
        <w:tab/>
        <w:t>Declarations continue in operation</w:t>
      </w:r>
      <w:bookmarkEnd w:id="265"/>
      <w:bookmarkEnd w:id="266"/>
      <w:bookmarkEnd w:id="267"/>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268" w:name="_Toc377369887"/>
      <w:bookmarkStart w:id="269" w:name="_Toc473880386"/>
      <w:bookmarkStart w:id="270" w:name="_Toc467671868"/>
      <w:r>
        <w:rPr>
          <w:rStyle w:val="CharSectno"/>
        </w:rPr>
        <w:t>53</w:t>
      </w:r>
      <w:r>
        <w:rPr>
          <w:snapToGrid w:val="0"/>
        </w:rPr>
        <w:t>.</w:t>
      </w:r>
      <w:r>
        <w:rPr>
          <w:snapToGrid w:val="0"/>
        </w:rPr>
        <w:tab/>
        <w:t>Service of documents on Authority</w:t>
      </w:r>
      <w:bookmarkEnd w:id="268"/>
      <w:bookmarkEnd w:id="269"/>
      <w:bookmarkEnd w:id="270"/>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r>
        <w:rPr>
          <w:snapToGrid w:val="0"/>
          <w:vertAlign w:val="superscript"/>
        </w:rPr>
        <w:t> 2</w:t>
      </w:r>
      <w:r>
        <w:rPr>
          <w:snapToGrid w:val="0"/>
        </w:rPr>
        <w:t>.</w:t>
      </w:r>
    </w:p>
    <w:p>
      <w:pPr>
        <w:pStyle w:val="Heading5"/>
        <w:rPr>
          <w:snapToGrid w:val="0"/>
        </w:rPr>
      </w:pPr>
      <w:bookmarkStart w:id="271" w:name="_Toc377369888"/>
      <w:bookmarkStart w:id="272" w:name="_Toc473880387"/>
      <w:bookmarkStart w:id="273" w:name="_Toc467671869"/>
      <w:r>
        <w:rPr>
          <w:rStyle w:val="CharSectno"/>
        </w:rPr>
        <w:t>54</w:t>
      </w:r>
      <w:r>
        <w:rPr>
          <w:snapToGrid w:val="0"/>
        </w:rPr>
        <w:t>.</w:t>
      </w:r>
      <w:r>
        <w:rPr>
          <w:snapToGrid w:val="0"/>
        </w:rPr>
        <w:tab/>
        <w:t>Review by SAT of certain decisions</w:t>
      </w:r>
      <w:bookmarkEnd w:id="271"/>
      <w:bookmarkEnd w:id="272"/>
      <w:bookmarkEnd w:id="273"/>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 or</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 or</w:t>
      </w:r>
    </w:p>
    <w:p>
      <w:pPr>
        <w:pStyle w:val="Indenta"/>
        <w:rPr>
          <w:snapToGrid w:val="0"/>
        </w:rPr>
      </w:pPr>
      <w:r>
        <w:rPr>
          <w:snapToGrid w:val="0"/>
        </w:rPr>
        <w:tab/>
        <w:t>(c)</w:t>
      </w:r>
      <w:r>
        <w:rPr>
          <w:snapToGrid w:val="0"/>
        </w:rPr>
        <w:tab/>
        <w:t>a decision of the Authority under section 24 not to publish a notice in any newspaper or journal; or</w:t>
      </w:r>
    </w:p>
    <w:p>
      <w:pPr>
        <w:pStyle w:val="Indenta"/>
        <w:rPr>
          <w:snapToGrid w:val="0"/>
        </w:rPr>
      </w:pPr>
      <w:r>
        <w:rPr>
          <w:snapToGrid w:val="0"/>
        </w:rPr>
        <w:tab/>
        <w:t>(d)</w:t>
      </w:r>
      <w:r>
        <w:rPr>
          <w:snapToGrid w:val="0"/>
        </w:rPr>
        <w:tab/>
        <w:t>a decision of the Authority for the purposes of section 26 not to hold an inquiry; or</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 or</w:t>
      </w:r>
    </w:p>
    <w:p>
      <w:pPr>
        <w:pStyle w:val="Indenta"/>
        <w:rPr>
          <w:snapToGrid w:val="0"/>
        </w:rPr>
      </w:pPr>
      <w:r>
        <w:rPr>
          <w:snapToGrid w:val="0"/>
        </w:rPr>
        <w:tab/>
        <w:t>(f)</w:t>
      </w:r>
      <w:r>
        <w:rPr>
          <w:snapToGrid w:val="0"/>
        </w:rPr>
        <w:tab/>
        <w:t xml:space="preserve">a decision of the Authority for the purposes of section 28; or </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 or</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w:t>
      </w:r>
      <w:del w:id="274" w:author="svcMRProcess" w:date="2019-01-18T14:36:00Z">
        <w:r>
          <w:delText xml:space="preserve"> by</w:delText>
        </w:r>
      </w:del>
      <w:ins w:id="275" w:author="svcMRProcess" w:date="2019-01-18T14:36:00Z">
        <w:r>
          <w:t>:</w:t>
        </w:r>
      </w:ins>
      <w:r>
        <w:t xml:space="preserve"> No. 55 of 2004 s. 65.]</w:t>
      </w:r>
    </w:p>
    <w:p>
      <w:pPr>
        <w:pStyle w:val="Ednotesection"/>
      </w:pPr>
      <w:r>
        <w:t>[</w:t>
      </w:r>
      <w:r>
        <w:rPr>
          <w:b/>
          <w:bCs/>
        </w:rPr>
        <w:t>55-58.</w:t>
      </w:r>
      <w:r>
        <w:tab/>
        <w:t>Deleted</w:t>
      </w:r>
      <w:del w:id="276" w:author="svcMRProcess" w:date="2019-01-18T14:36:00Z">
        <w:r>
          <w:delText xml:space="preserve"> by</w:delText>
        </w:r>
      </w:del>
      <w:ins w:id="277" w:author="svcMRProcess" w:date="2019-01-18T14:36:00Z">
        <w:r>
          <w:t>:</w:t>
        </w:r>
      </w:ins>
      <w:r>
        <w:t xml:space="preserve"> No. 55 of 2004 s. 66.] </w:t>
      </w:r>
    </w:p>
    <w:p>
      <w:pPr>
        <w:pStyle w:val="Heading5"/>
        <w:rPr>
          <w:snapToGrid w:val="0"/>
        </w:rPr>
      </w:pPr>
      <w:bookmarkStart w:id="278" w:name="_Toc377369889"/>
      <w:bookmarkStart w:id="279" w:name="_Toc473880388"/>
      <w:bookmarkStart w:id="280" w:name="_Toc467671870"/>
      <w:r>
        <w:rPr>
          <w:rStyle w:val="CharSectno"/>
        </w:rPr>
        <w:t>59</w:t>
      </w:r>
      <w:r>
        <w:rPr>
          <w:snapToGrid w:val="0"/>
        </w:rPr>
        <w:t>.</w:t>
      </w:r>
      <w:r>
        <w:rPr>
          <w:snapToGrid w:val="0"/>
        </w:rPr>
        <w:tab/>
        <w:t>Regulations</w:t>
      </w:r>
      <w:bookmarkEnd w:id="278"/>
      <w:bookmarkEnd w:id="279"/>
      <w:bookmarkEnd w:id="280"/>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pStyle w:val="Heading2"/>
        <w:rPr>
          <w:ins w:id="281" w:author="svcMRProcess" w:date="2019-01-18T14:36:00Z"/>
          <w:rStyle w:val="CharPartNo"/>
        </w:rPr>
      </w:pPr>
      <w:bookmarkStart w:id="282" w:name="_Toc473880389"/>
      <w:ins w:id="283" w:author="svcMRProcess" w:date="2019-01-18T14:36:00Z">
        <w:r>
          <w:rPr>
            <w:rStyle w:val="CharPartNo"/>
          </w:rPr>
          <w:t>Part 9</w:t>
        </w:r>
        <w:r>
          <w:rPr>
            <w:b w:val="0"/>
          </w:rPr>
          <w:t> </w:t>
        </w:r>
        <w:r>
          <w:t>—</w:t>
        </w:r>
        <w:r>
          <w:rPr>
            <w:b w:val="0"/>
          </w:rPr>
          <w:t> </w:t>
        </w:r>
        <w:r>
          <w:rPr>
            <w:rStyle w:val="CharPartText"/>
          </w:rPr>
          <w:t xml:space="preserve">Transitional provision for </w:t>
        </w:r>
        <w:r>
          <w:rPr>
            <w:rStyle w:val="CharPartText"/>
            <w:i/>
          </w:rPr>
          <w:t>Biological Control Amendment Act 2016</w:t>
        </w:r>
        <w:bookmarkEnd w:id="282"/>
      </w:ins>
    </w:p>
    <w:p>
      <w:pPr>
        <w:pStyle w:val="Footnoteheading"/>
        <w:rPr>
          <w:ins w:id="284" w:author="svcMRProcess" w:date="2019-01-18T14:36:00Z"/>
        </w:rPr>
      </w:pPr>
      <w:ins w:id="285" w:author="svcMRProcess" w:date="2019-01-18T14:36:00Z">
        <w:r>
          <w:tab/>
          <w:t>[Heading inserted: No. 39 of 2016 s. 6.]</w:t>
        </w:r>
      </w:ins>
    </w:p>
    <w:p>
      <w:pPr>
        <w:pStyle w:val="Heading5"/>
        <w:rPr>
          <w:ins w:id="286" w:author="svcMRProcess" w:date="2019-01-18T14:36:00Z"/>
        </w:rPr>
      </w:pPr>
      <w:bookmarkStart w:id="287" w:name="_Toc473880390"/>
      <w:ins w:id="288" w:author="svcMRProcess" w:date="2019-01-18T14:36:00Z">
        <w:r>
          <w:rPr>
            <w:rStyle w:val="CharSectno"/>
          </w:rPr>
          <w:t>60</w:t>
        </w:r>
        <w:r>
          <w:t>.</w:t>
        </w:r>
        <w:r>
          <w:tab/>
          <w:t>Transitional provision for declaration of relevant laws</w:t>
        </w:r>
        <w:bookmarkEnd w:id="287"/>
      </w:ins>
    </w:p>
    <w:p>
      <w:pPr>
        <w:pStyle w:val="Subsection"/>
        <w:rPr>
          <w:ins w:id="289" w:author="svcMRProcess" w:date="2019-01-18T14:36:00Z"/>
        </w:rPr>
      </w:pPr>
      <w:ins w:id="290" w:author="svcMRProcess" w:date="2019-01-18T14:36:00Z">
        <w:r>
          <w:tab/>
          <w:t>(1)</w:t>
        </w:r>
        <w:r>
          <w:tab/>
          <w:t>In this section —</w:t>
        </w:r>
      </w:ins>
    </w:p>
    <w:p>
      <w:pPr>
        <w:pStyle w:val="Defstart"/>
        <w:rPr>
          <w:ins w:id="291" w:author="svcMRProcess" w:date="2019-01-18T14:36:00Z"/>
        </w:rPr>
      </w:pPr>
      <w:ins w:id="292" w:author="svcMRProcess" w:date="2019-01-18T14:36:00Z">
        <w:r>
          <w:tab/>
        </w:r>
        <w:r>
          <w:rPr>
            <w:rStyle w:val="CharDefText"/>
          </w:rPr>
          <w:t>commencement day</w:t>
        </w:r>
        <w:r>
          <w:t xml:space="preserve"> means the day on which the </w:t>
        </w:r>
        <w:r>
          <w:rPr>
            <w:i/>
          </w:rPr>
          <w:t>Biological Control Amendment Act 2016</w:t>
        </w:r>
        <w:r>
          <w:t xml:space="preserve"> section 6 comes into operation;</w:t>
        </w:r>
      </w:ins>
    </w:p>
    <w:p>
      <w:pPr>
        <w:pStyle w:val="Defstart"/>
        <w:rPr>
          <w:ins w:id="293" w:author="svcMRProcess" w:date="2019-01-18T14:36:00Z"/>
        </w:rPr>
      </w:pPr>
      <w:ins w:id="294" w:author="svcMRProcess" w:date="2019-01-18T14:36:00Z">
        <w:r>
          <w:tab/>
        </w:r>
        <w:r>
          <w:rPr>
            <w:rStyle w:val="CharDefText"/>
          </w:rPr>
          <w:t>existing declaration</w:t>
        </w:r>
        <w:r>
          <w:t xml:space="preserve"> means a declaration made under section 5 and in effect immediately before the commencement day.</w:t>
        </w:r>
      </w:ins>
    </w:p>
    <w:p>
      <w:pPr>
        <w:pStyle w:val="Subsection"/>
        <w:rPr>
          <w:ins w:id="295" w:author="svcMRProcess" w:date="2019-01-18T14:36:00Z"/>
        </w:rPr>
      </w:pPr>
      <w:ins w:id="296" w:author="svcMRProcess" w:date="2019-01-18T14:36:00Z">
        <w:r>
          <w:tab/>
          <w:t>(2)</w:t>
        </w:r>
        <w:r>
          <w:tab/>
          <w:t xml:space="preserve">An existing declaration continues in effect and may be dealt with on and after the commencement day despite the amendments made by the </w:t>
        </w:r>
        <w:r>
          <w:rPr>
            <w:i/>
          </w:rPr>
          <w:t>Biological Control Amendment Act 2016</w:t>
        </w:r>
        <w:r>
          <w:t>.</w:t>
        </w:r>
      </w:ins>
    </w:p>
    <w:p>
      <w:pPr>
        <w:pStyle w:val="Footnotesection"/>
        <w:rPr>
          <w:ins w:id="297" w:author="svcMRProcess" w:date="2019-01-18T14:36:00Z"/>
        </w:rPr>
      </w:pPr>
      <w:ins w:id="298" w:author="svcMRProcess" w:date="2019-01-18T14:36:00Z">
        <w:r>
          <w:tab/>
          <w:t>[Section 60 inserted: No. 39 of 2016 s. 6.]</w:t>
        </w:r>
      </w:ins>
    </w:p>
    <w:p>
      <w:pPr>
        <w:pStyle w:val="Subsection"/>
        <w:rPr>
          <w:ins w:id="299" w:author="svcMRProcess" w:date="2019-01-18T14:36:00Z"/>
          <w:snapToGrid w:val="0"/>
        </w:rPr>
      </w:pP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Pr>
        <w:pStyle w:val="Subsection"/>
        <w:rPr>
          <w:snapToGrid w:val="0"/>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nHeading2"/>
      </w:pPr>
      <w:bookmarkStart w:id="300" w:name="_Toc377369890"/>
      <w:bookmarkStart w:id="301" w:name="_Toc414962953"/>
      <w:bookmarkStart w:id="302" w:name="_Toc414963018"/>
      <w:bookmarkStart w:id="303" w:name="_Toc467671871"/>
      <w:bookmarkStart w:id="304" w:name="_Toc473880391"/>
      <w:r>
        <w:t>Notes</w:t>
      </w:r>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 </w:t>
      </w:r>
      <w:del w:id="305" w:author="svcMRProcess" w:date="2019-01-18T14:36:00Z">
        <w:r>
          <w:rPr>
            <w:snapToGrid w:val="0"/>
            <w:vertAlign w:val="superscript"/>
          </w:rPr>
          <w:delText>1a, </w:delText>
        </w:r>
      </w:del>
      <w:r>
        <w:rPr>
          <w:snapToGrid w:val="0"/>
          <w:vertAlign w:val="superscript"/>
        </w:rPr>
        <w:t>4</w:t>
      </w:r>
      <w:r>
        <w:rPr>
          <w:snapToGrid w:val="0"/>
        </w:rPr>
        <w:t>.  The table also contains information about any reprint.</w:t>
      </w:r>
    </w:p>
    <w:p>
      <w:pPr>
        <w:pStyle w:val="nHeading3"/>
        <w:rPr>
          <w:snapToGrid w:val="0"/>
        </w:rPr>
      </w:pPr>
      <w:bookmarkStart w:id="306" w:name="_Toc377369891"/>
      <w:bookmarkStart w:id="307" w:name="_Toc473880392"/>
      <w:bookmarkStart w:id="308" w:name="_Toc467671872"/>
      <w:r>
        <w:rPr>
          <w:snapToGrid w:val="0"/>
        </w:rPr>
        <w:t>Compilation table</w:t>
      </w:r>
      <w:bookmarkEnd w:id="306"/>
      <w:bookmarkEnd w:id="307"/>
      <w:bookmarkEnd w:id="30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Biological Control Act 1986</w:t>
            </w:r>
          </w:p>
        </w:tc>
        <w:tc>
          <w:tcPr>
            <w:tcW w:w="1134" w:type="dxa"/>
          </w:tcPr>
          <w:p>
            <w:pPr>
              <w:pStyle w:val="nTable"/>
              <w:spacing w:after="40"/>
            </w:pPr>
            <w:r>
              <w:t>106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20 Mar 1987 (see s. 2 and </w:t>
            </w:r>
            <w:r>
              <w:rPr>
                <w:i/>
              </w:rPr>
              <w:t>Gazette</w:t>
            </w:r>
            <w:r>
              <w:t xml:space="preserve"> 20 Mar 1987 p. 949)</w:t>
            </w:r>
          </w:p>
        </w:tc>
      </w:tr>
      <w:tr>
        <w:tc>
          <w:tcPr>
            <w:tcW w:w="2268" w:type="dxa"/>
          </w:tcPr>
          <w:p>
            <w:pPr>
              <w:pStyle w:val="nTable"/>
              <w:spacing w:after="40"/>
            </w:pPr>
            <w:r>
              <w:rPr>
                <w:i/>
              </w:rPr>
              <w:t>Biological Control Amendment Act 1996</w:t>
            </w:r>
          </w:p>
        </w:tc>
        <w:tc>
          <w:tcPr>
            <w:tcW w:w="1134" w:type="dxa"/>
          </w:tcPr>
          <w:p>
            <w:pPr>
              <w:pStyle w:val="nTable"/>
              <w:spacing w:after="40"/>
            </w:pPr>
            <w:r>
              <w:t>13 of 1996</w:t>
            </w:r>
          </w:p>
        </w:tc>
        <w:tc>
          <w:tcPr>
            <w:tcW w:w="1134" w:type="dxa"/>
          </w:tcPr>
          <w:p>
            <w:pPr>
              <w:pStyle w:val="nTable"/>
              <w:spacing w:after="40"/>
            </w:pPr>
            <w:r>
              <w:t>28 Jun 1996</w:t>
            </w:r>
          </w:p>
        </w:tc>
        <w:tc>
          <w:tcPr>
            <w:tcW w:w="2551" w:type="dxa"/>
          </w:tcPr>
          <w:p>
            <w:pPr>
              <w:pStyle w:val="nTable"/>
              <w:spacing w:after="40"/>
            </w:pPr>
            <w:r>
              <w:t>28 Jun 1996 (see s. 2)</w:t>
            </w:r>
          </w:p>
        </w:tc>
      </w:tr>
      <w:tr>
        <w:tc>
          <w:tcPr>
            <w:tcW w:w="2268" w:type="dxa"/>
          </w:tcPr>
          <w:p>
            <w:pPr>
              <w:pStyle w:val="nTable"/>
              <w:spacing w:after="40"/>
              <w:rPr>
                <w:i/>
              </w:rPr>
            </w:pPr>
            <w:r>
              <w:rPr>
                <w:i/>
              </w:rPr>
              <w:t xml:space="preserve">Sentencing Legislation Amendment and Repeal Act 2003 </w:t>
            </w:r>
            <w:r>
              <w:t>s. 38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rPr>
              <w:t xml:space="preserve">Reprint 1: The </w:t>
            </w:r>
            <w:r>
              <w:rPr>
                <w:b/>
                <w:i/>
              </w:rPr>
              <w:t>Biological Control Act 1986</w:t>
            </w:r>
            <w:r>
              <w:rPr>
                <w:b/>
              </w:rPr>
              <w:t xml:space="preserve"> as at 3 Oct 2003</w:t>
            </w:r>
            <w:r>
              <w:t xml:space="preserve"> (includes amendments listed above except those in the </w:t>
            </w:r>
            <w:r>
              <w:rPr>
                <w:i/>
              </w:rPr>
              <w:t>Sentencing Legislation Amendment and Repeal Act 2003</w:t>
            </w:r>
            <w:r>
              <w:t>)</w:t>
            </w:r>
          </w:p>
        </w:tc>
      </w:tr>
      <w:tr>
        <w:tc>
          <w:tcPr>
            <w:tcW w:w="2268" w:type="dxa"/>
          </w:tcPr>
          <w:p>
            <w:pPr>
              <w:pStyle w:val="nTable"/>
              <w:spacing w:after="40"/>
              <w:rPr>
                <w:i/>
              </w:rPr>
            </w:pPr>
            <w:r>
              <w:rPr>
                <w:i/>
              </w:rPr>
              <w:t xml:space="preserve">Acts Amendment and Repeal (Courts and Legal Practice) Act 2003 </w:t>
            </w:r>
            <w:r>
              <w:t>s. 14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vertAlign w:val="superscript"/>
              </w:rPr>
            </w:pPr>
            <w:r>
              <w:rPr>
                <w:i/>
              </w:rPr>
              <w:t xml:space="preserve">Criminal Code Amendment Act 2004 </w:t>
            </w:r>
            <w:r>
              <w:t>s. 58</w:t>
            </w:r>
          </w:p>
        </w:tc>
        <w:tc>
          <w:tcPr>
            <w:tcW w:w="1134" w:type="dxa"/>
            <w:tcBorders>
              <w:top w:val="nil"/>
              <w:left w:val="nil"/>
              <w:bottom w:val="nil"/>
              <w:right w:val="nil"/>
            </w:tcBorders>
          </w:tcPr>
          <w:p>
            <w:pPr>
              <w:pStyle w:val="nTable"/>
              <w:keepNext/>
              <w:spacing w:after="40"/>
            </w:pPr>
            <w:r>
              <w:t>4 of 2004</w:t>
            </w:r>
          </w:p>
        </w:tc>
        <w:tc>
          <w:tcPr>
            <w:tcW w:w="1134" w:type="dxa"/>
            <w:tcBorders>
              <w:top w:val="nil"/>
              <w:left w:val="nil"/>
              <w:bottom w:val="nil"/>
              <w:right w:val="nil"/>
            </w:tcBorders>
          </w:tcPr>
          <w:p>
            <w:pPr>
              <w:pStyle w:val="nTable"/>
              <w:keepNext/>
              <w:spacing w:after="40"/>
            </w:pPr>
            <w:r>
              <w:t>23 Apr 2004</w:t>
            </w:r>
          </w:p>
        </w:tc>
        <w:tc>
          <w:tcPr>
            <w:tcW w:w="2551" w:type="dxa"/>
            <w:tcBorders>
              <w:top w:val="nil"/>
              <w:left w:val="nil"/>
              <w:bottom w:val="nil"/>
              <w:right w:val="nil"/>
            </w:tcBorders>
          </w:tcPr>
          <w:p>
            <w:pPr>
              <w:pStyle w:val="nTable"/>
              <w:keepNext/>
              <w:spacing w:after="40"/>
              <w:ind w:left="34" w:hanging="34"/>
            </w:pPr>
            <w: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i/>
              </w:rPr>
            </w:pPr>
            <w:r>
              <w:rPr>
                <w:i/>
              </w:rPr>
              <w:t>State Administrative Tribunal (Conferral of Jurisdiction) Amendment and Repeal Act 2004</w:t>
            </w:r>
            <w:r>
              <w:rPr>
                <w:iCs/>
              </w:rPr>
              <w:t xml:space="preserve"> Pt. 2 Div. 11</w:t>
            </w:r>
            <w:r>
              <w:rPr>
                <w:iCs/>
                <w:vertAlign w:val="superscript"/>
              </w:rPr>
              <w:t> 5</w:t>
            </w:r>
          </w:p>
        </w:tc>
        <w:tc>
          <w:tcPr>
            <w:tcW w:w="1134" w:type="dxa"/>
            <w:tcBorders>
              <w:top w:val="nil"/>
              <w:left w:val="nil"/>
              <w:bottom w:val="nil"/>
              <w:right w:val="nil"/>
            </w:tcBorders>
          </w:tcPr>
          <w:p>
            <w:pPr>
              <w:pStyle w:val="nTable"/>
              <w:keepNext/>
              <w:spacing w:after="40"/>
            </w:pPr>
            <w:r>
              <w:t>55 of 2004</w:t>
            </w:r>
          </w:p>
        </w:tc>
        <w:tc>
          <w:tcPr>
            <w:tcW w:w="1134" w:type="dxa"/>
            <w:tcBorders>
              <w:top w:val="nil"/>
              <w:left w:val="nil"/>
              <w:bottom w:val="nil"/>
              <w:right w:val="nil"/>
            </w:tcBorders>
          </w:tcPr>
          <w:p>
            <w:pPr>
              <w:pStyle w:val="nTable"/>
              <w:keepNext/>
              <w:spacing w:after="40"/>
            </w:pPr>
            <w:r>
              <w:t>24 Nov 2004</w:t>
            </w:r>
          </w:p>
        </w:tc>
        <w:tc>
          <w:tcPr>
            <w:tcW w:w="2551" w:type="dxa"/>
            <w:tcBorders>
              <w:top w:val="nil"/>
              <w:left w:val="nil"/>
              <w:bottom w:val="nil"/>
              <w:right w:val="nil"/>
            </w:tcBorders>
          </w:tcPr>
          <w:p>
            <w:pPr>
              <w:pStyle w:val="nTable"/>
              <w:keepNext/>
              <w:spacing w:after="40"/>
              <w:ind w:left="34" w:hanging="34"/>
            </w:pPr>
            <w:r>
              <w:t xml:space="preserve">1 Jan 2005 (see s. 2 and </w:t>
            </w:r>
            <w:r>
              <w:rPr>
                <w:i/>
                <w:iCs/>
              </w:rPr>
              <w:t>Gazette</w:t>
            </w:r>
            <w:r>
              <w:t xml:space="preserve"> 31 Dec 2004 p. 7130)</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shd w:val="clear" w:color="auto" w:fill="auto"/>
          </w:tcPr>
          <w:p>
            <w:pPr>
              <w:pStyle w:val="nTable"/>
              <w:spacing w:after="40"/>
              <w:rPr>
                <w:snapToGrid w:val="0"/>
              </w:rPr>
            </w:pPr>
            <w:r>
              <w:rPr>
                <w:b/>
              </w:rPr>
              <w:t xml:space="preserve">Reprint 2: The </w:t>
            </w:r>
            <w:r>
              <w:rPr>
                <w:b/>
                <w:i/>
              </w:rPr>
              <w:t>Biological Control Act 1986</w:t>
            </w:r>
            <w:r>
              <w:rPr>
                <w:b/>
              </w:rPr>
              <w:t xml:space="preserve"> as at 14 Sep 2012</w:t>
            </w:r>
            <w:r>
              <w:t xml:space="preserve"> (includes amendments listed above)</w:t>
            </w:r>
          </w:p>
        </w:tc>
      </w:tr>
    </w:tbl>
    <w:p>
      <w:pPr>
        <w:pStyle w:val="nSubsection"/>
        <w:spacing w:before="360"/>
        <w:rPr>
          <w:del w:id="309" w:author="svcMRProcess" w:date="2019-01-18T14:36:00Z"/>
        </w:rPr>
      </w:pPr>
      <w:del w:id="310" w:author="svcMRProcess" w:date="2019-01-18T14:3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1" w:author="svcMRProcess" w:date="2019-01-18T14:36:00Z"/>
        </w:rPr>
      </w:pPr>
      <w:bookmarkStart w:id="312" w:name="_Toc467671873"/>
      <w:del w:id="313" w:author="svcMRProcess" w:date="2019-01-18T14:36:00Z">
        <w:r>
          <w:delText>Provisions that have not come into operation</w:delText>
        </w:r>
        <w:bookmarkEnd w:id="31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4"/>
      </w:tblGrid>
      <w:tr>
        <w:trPr>
          <w:tblHeader/>
          <w:del w:id="314" w:author="svcMRProcess" w:date="2019-01-18T14:36:00Z"/>
        </w:trPr>
        <w:tc>
          <w:tcPr>
            <w:tcW w:w="2268" w:type="dxa"/>
          </w:tcPr>
          <w:p>
            <w:pPr>
              <w:pStyle w:val="nTable"/>
              <w:spacing w:after="40"/>
              <w:rPr>
                <w:del w:id="315" w:author="svcMRProcess" w:date="2019-01-18T14:36:00Z"/>
                <w:b/>
              </w:rPr>
            </w:pPr>
            <w:del w:id="316" w:author="svcMRProcess" w:date="2019-01-18T14:36:00Z">
              <w:r>
                <w:rPr>
                  <w:b/>
                </w:rPr>
                <w:delText>Short title</w:delText>
              </w:r>
            </w:del>
          </w:p>
        </w:tc>
        <w:tc>
          <w:tcPr>
            <w:tcW w:w="1134" w:type="dxa"/>
          </w:tcPr>
          <w:p>
            <w:pPr>
              <w:pStyle w:val="nTable"/>
              <w:spacing w:after="40"/>
              <w:rPr>
                <w:del w:id="317" w:author="svcMRProcess" w:date="2019-01-18T14:36:00Z"/>
                <w:b/>
              </w:rPr>
            </w:pPr>
            <w:del w:id="318" w:author="svcMRProcess" w:date="2019-01-18T14:36:00Z">
              <w:r>
                <w:rPr>
                  <w:b/>
                </w:rPr>
                <w:delText>Number and year</w:delText>
              </w:r>
            </w:del>
          </w:p>
        </w:tc>
        <w:tc>
          <w:tcPr>
            <w:tcW w:w="1134" w:type="dxa"/>
          </w:tcPr>
          <w:p>
            <w:pPr>
              <w:pStyle w:val="nTable"/>
              <w:spacing w:after="40"/>
              <w:rPr>
                <w:del w:id="319" w:author="svcMRProcess" w:date="2019-01-18T14:36:00Z"/>
                <w:b/>
              </w:rPr>
            </w:pPr>
            <w:del w:id="320" w:author="svcMRProcess" w:date="2019-01-18T14:36:00Z">
              <w:r>
                <w:rPr>
                  <w:b/>
                </w:rPr>
                <w:delText>Assent</w:delText>
              </w:r>
            </w:del>
          </w:p>
        </w:tc>
        <w:tc>
          <w:tcPr>
            <w:tcW w:w="2552" w:type="dxa"/>
          </w:tcPr>
          <w:p>
            <w:pPr>
              <w:pStyle w:val="nTable"/>
              <w:spacing w:after="40"/>
              <w:rPr>
                <w:del w:id="321" w:author="svcMRProcess" w:date="2019-01-18T14:36:00Z"/>
                <w:b/>
              </w:rPr>
            </w:pPr>
            <w:del w:id="322" w:author="svcMRProcess" w:date="2019-01-18T14:36:00Z">
              <w:r>
                <w:rPr>
                  <w:b/>
                </w:rPr>
                <w:delText>Commencement</w:delText>
              </w:r>
            </w:del>
          </w:p>
        </w:tc>
      </w:tr>
      <w:tr>
        <w:tc>
          <w:tcPr>
            <w:tcW w:w="2259" w:type="dxa"/>
            <w:tcBorders>
              <w:top w:val="nil"/>
              <w:bottom w:val="single" w:sz="2" w:space="0" w:color="auto"/>
            </w:tcBorders>
          </w:tcPr>
          <w:p>
            <w:pPr>
              <w:pStyle w:val="nTable"/>
              <w:spacing w:after="40"/>
            </w:pPr>
            <w:r>
              <w:rPr>
                <w:i/>
              </w:rPr>
              <w:t>Biological Control Amendment Act 2016</w:t>
            </w:r>
            <w:r>
              <w:t xml:space="preserve"> </w:t>
            </w:r>
            <w:del w:id="323" w:author="svcMRProcess" w:date="2019-01-18T14:36:00Z">
              <w:r>
                <w:delText>s. 3</w:delText>
              </w:r>
              <w:r>
                <w:noBreakHyphen/>
                <w:delText>7</w:delText>
              </w:r>
              <w:r>
                <w:rPr>
                  <w:vertAlign w:val="superscript"/>
                </w:rPr>
                <w:delText> 6</w:delText>
              </w:r>
            </w:del>
          </w:p>
        </w:tc>
        <w:tc>
          <w:tcPr>
            <w:tcW w:w="1130" w:type="dxa"/>
            <w:tcBorders>
              <w:top w:val="nil"/>
              <w:bottom w:val="single" w:sz="2" w:space="0" w:color="auto"/>
            </w:tcBorders>
          </w:tcPr>
          <w:p>
            <w:pPr>
              <w:pStyle w:val="nTable"/>
              <w:spacing w:after="40"/>
            </w:pPr>
            <w:r>
              <w:t>39 of 2016</w:t>
            </w:r>
          </w:p>
        </w:tc>
        <w:tc>
          <w:tcPr>
            <w:tcW w:w="1130" w:type="dxa"/>
            <w:tcBorders>
              <w:top w:val="nil"/>
              <w:bottom w:val="single" w:sz="2" w:space="0" w:color="auto"/>
            </w:tcBorders>
          </w:tcPr>
          <w:p>
            <w:pPr>
              <w:pStyle w:val="nTable"/>
              <w:spacing w:after="40"/>
            </w:pPr>
            <w:r>
              <w:t>22 Nov 2016</w:t>
            </w:r>
          </w:p>
        </w:tc>
        <w:tc>
          <w:tcPr>
            <w:tcW w:w="2564" w:type="dxa"/>
            <w:tcBorders>
              <w:top w:val="nil"/>
              <w:bottom w:val="single" w:sz="2" w:space="0" w:color="auto"/>
            </w:tcBorders>
          </w:tcPr>
          <w:p>
            <w:pPr>
              <w:pStyle w:val="nTable"/>
              <w:spacing w:after="40"/>
            </w:pPr>
            <w:del w:id="324" w:author="svcMRProcess" w:date="2019-01-18T14:36:00Z">
              <w:r>
                <w:delText>To be proclaimed (see s. 2(b))</w:delText>
              </w:r>
            </w:del>
            <w:ins w:id="325" w:author="svcMRProcess" w:date="2019-01-18T14:36:00Z">
              <w:r>
                <w:t>s. 1 and 2: 22 Nov 2016 (see s. 2(a));</w:t>
              </w:r>
              <w:r>
                <w:br/>
                <w:t xml:space="preserve">Act other than s. 1 and 2: 4 Feb 2017 (see s. 2(b) and </w:t>
              </w:r>
              <w:r>
                <w:rPr>
                  <w:i/>
                </w:rPr>
                <w:t>Gazette</w:t>
              </w:r>
              <w:r>
                <w:t xml:space="preserve"> 3 Feb 2017 p. 1107.)</w:t>
              </w:r>
            </w:ins>
          </w:p>
        </w:tc>
      </w:tr>
    </w:tbl>
    <w:p>
      <w:pPr>
        <w:pStyle w:val="nSubsection"/>
        <w:spacing w:before="12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60"/>
        <w:rPr>
          <w:vertAlign w:val="superscript"/>
        </w:rPr>
      </w:pPr>
      <w:r>
        <w:rPr>
          <w:vertAlign w:val="superscript"/>
        </w:rPr>
        <w:t>3</w:t>
      </w:r>
      <w:r>
        <w:tab/>
        <w:t xml:space="preserve">The </w:t>
      </w:r>
      <w:r>
        <w:rPr>
          <w:i/>
        </w:rPr>
        <w:t>Industry Commission Act 1989</w:t>
      </w:r>
      <w:r>
        <w:t xml:space="preserve"> (Cwlth) was repealed by the </w:t>
      </w:r>
      <w:r>
        <w:rPr>
          <w:i/>
        </w:rPr>
        <w:t>Productivity Commission (Repeals, Transitional and Consequential Amendments) Act 1998</w:t>
      </w:r>
      <w:r>
        <w:t xml:space="preserve"> (Cwlth). See the </w:t>
      </w:r>
      <w:r>
        <w:rPr>
          <w:i/>
        </w:rPr>
        <w:t>Productivity Commission Act 1998</w:t>
      </w:r>
      <w:r>
        <w:t xml:space="preserve"> (Cwlth).</w:t>
      </w:r>
    </w:p>
    <w:p>
      <w:pPr>
        <w:pStyle w:val="nSubsection"/>
        <w:rPr>
          <w:snapToGrid w:val="0"/>
        </w:rPr>
      </w:pPr>
      <w:r>
        <w:rPr>
          <w:vertAlign w:val="superscript"/>
        </w:rPr>
        <w:t>4</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ind w:left="462" w:hanging="462"/>
        <w:rPr>
          <w:del w:id="326" w:author="svcMRProcess" w:date="2019-01-18T14:36:00Z"/>
        </w:rPr>
      </w:pPr>
      <w:del w:id="327" w:author="svcMRProcess" w:date="2019-01-18T14:36:00Z">
        <w:r>
          <w:rPr>
            <w:vertAlign w:val="superscript"/>
          </w:rPr>
          <w:delText>6</w:delText>
        </w:r>
        <w:r>
          <w:tab/>
          <w:delText xml:space="preserve">On the date as at which this compilation was prepared, the </w:delText>
        </w:r>
        <w:r>
          <w:rPr>
            <w:i/>
          </w:rPr>
          <w:delText xml:space="preserve">Biological Control Amendment Act 2016 </w:delText>
        </w:r>
        <w:r>
          <w:delText>s. 3-7 had not come into operation. They read as follows:</w:delText>
        </w:r>
      </w:del>
    </w:p>
    <w:p>
      <w:pPr>
        <w:pStyle w:val="BlankOpen"/>
        <w:rPr>
          <w:del w:id="328" w:author="svcMRProcess" w:date="2019-01-18T14:36:00Z"/>
        </w:rPr>
      </w:pPr>
    </w:p>
    <w:p>
      <w:pPr>
        <w:pStyle w:val="nzHeading5"/>
        <w:rPr>
          <w:del w:id="329" w:author="svcMRProcess" w:date="2019-01-18T14:36:00Z"/>
          <w:snapToGrid w:val="0"/>
        </w:rPr>
      </w:pPr>
      <w:bookmarkStart w:id="330" w:name="_Toc467654575"/>
      <w:bookmarkStart w:id="331" w:name="_Toc467655224"/>
      <w:del w:id="332" w:author="svcMRProcess" w:date="2019-01-18T14:36:00Z">
        <w:r>
          <w:rPr>
            <w:rStyle w:val="CharSectno"/>
          </w:rPr>
          <w:delText>3</w:delText>
        </w:r>
        <w:r>
          <w:rPr>
            <w:snapToGrid w:val="0"/>
          </w:rPr>
          <w:delText>.</w:delText>
        </w:r>
        <w:r>
          <w:rPr>
            <w:snapToGrid w:val="0"/>
          </w:rPr>
          <w:tab/>
          <w:delText>Act amended</w:delText>
        </w:r>
        <w:bookmarkEnd w:id="330"/>
        <w:bookmarkEnd w:id="331"/>
      </w:del>
    </w:p>
    <w:p>
      <w:pPr>
        <w:pStyle w:val="nzSubsection"/>
        <w:rPr>
          <w:del w:id="333" w:author="svcMRProcess" w:date="2019-01-18T14:36:00Z"/>
        </w:rPr>
      </w:pPr>
      <w:del w:id="334" w:author="svcMRProcess" w:date="2019-01-18T14:36:00Z">
        <w:r>
          <w:tab/>
        </w:r>
        <w:r>
          <w:tab/>
          <w:delText xml:space="preserve">This Act amends the </w:delText>
        </w:r>
        <w:r>
          <w:rPr>
            <w:i/>
          </w:rPr>
          <w:delText>Biological Control Act 1986</w:delText>
        </w:r>
        <w:r>
          <w:delText>.</w:delText>
        </w:r>
      </w:del>
    </w:p>
    <w:p>
      <w:pPr>
        <w:pStyle w:val="nzHeading5"/>
        <w:rPr>
          <w:del w:id="335" w:author="svcMRProcess" w:date="2019-01-18T14:36:00Z"/>
        </w:rPr>
      </w:pPr>
      <w:bookmarkStart w:id="336" w:name="_Toc467654576"/>
      <w:bookmarkStart w:id="337" w:name="_Toc467655225"/>
      <w:del w:id="338" w:author="svcMRProcess" w:date="2019-01-18T14:36:00Z">
        <w:r>
          <w:rPr>
            <w:rStyle w:val="CharSectno"/>
          </w:rPr>
          <w:delText>4</w:delText>
        </w:r>
        <w:r>
          <w:delText>.</w:delText>
        </w:r>
        <w:r>
          <w:tab/>
          <w:delText>Section 3 amended</w:delText>
        </w:r>
        <w:bookmarkEnd w:id="336"/>
        <w:bookmarkEnd w:id="337"/>
      </w:del>
    </w:p>
    <w:p>
      <w:pPr>
        <w:pStyle w:val="nzSubsection"/>
        <w:rPr>
          <w:del w:id="339" w:author="svcMRProcess" w:date="2019-01-18T14:36:00Z"/>
        </w:rPr>
      </w:pPr>
      <w:del w:id="340" w:author="svcMRProcess" w:date="2019-01-18T14:36:00Z">
        <w:r>
          <w:tab/>
          <w:delText>(1)</w:delText>
        </w:r>
        <w:r>
          <w:tab/>
          <w:delText xml:space="preserve">In section 3(1) delete the definition of </w:delText>
        </w:r>
        <w:r>
          <w:rPr>
            <w:b/>
            <w:i/>
          </w:rPr>
          <w:delText>prescribed live organisms</w:delText>
        </w:r>
        <w:r>
          <w:delText>.</w:delText>
        </w:r>
      </w:del>
    </w:p>
    <w:p>
      <w:pPr>
        <w:pStyle w:val="nzSubsection"/>
        <w:rPr>
          <w:del w:id="341" w:author="svcMRProcess" w:date="2019-01-18T14:36:00Z"/>
        </w:rPr>
      </w:pPr>
      <w:del w:id="342" w:author="svcMRProcess" w:date="2019-01-18T14:36:00Z">
        <w:r>
          <w:tab/>
          <w:delText>(2)</w:delText>
        </w:r>
        <w:r>
          <w:tab/>
          <w:delText>In section 3(1) insert in alphabetical order:</w:delText>
        </w:r>
      </w:del>
    </w:p>
    <w:p>
      <w:pPr>
        <w:pStyle w:val="BlankOpen"/>
        <w:rPr>
          <w:del w:id="343" w:author="svcMRProcess" w:date="2019-01-18T14:36:00Z"/>
        </w:rPr>
      </w:pPr>
    </w:p>
    <w:p>
      <w:pPr>
        <w:pStyle w:val="nzDefstart"/>
        <w:rPr>
          <w:del w:id="344" w:author="svcMRProcess" w:date="2019-01-18T14:36:00Z"/>
        </w:rPr>
      </w:pPr>
      <w:del w:id="345" w:author="svcMRProcess" w:date="2019-01-18T14:36:00Z">
        <w:r>
          <w:tab/>
        </w:r>
        <w:r>
          <w:rPr>
            <w:rStyle w:val="CharDefText"/>
          </w:rPr>
          <w:delText>prescribed organisms</w:delText>
        </w:r>
        <w:r>
          <w:delText xml:space="preserve"> — </w:delText>
        </w:r>
      </w:del>
    </w:p>
    <w:p>
      <w:pPr>
        <w:pStyle w:val="nzDefpara"/>
        <w:rPr>
          <w:del w:id="346" w:author="svcMRProcess" w:date="2019-01-18T14:36:00Z"/>
        </w:rPr>
      </w:pPr>
      <w:del w:id="347" w:author="svcMRProcess" w:date="2019-01-18T14:36:00Z">
        <w:r>
          <w:tab/>
          <w:delText>(a)</w:delText>
        </w:r>
        <w:r>
          <w:tab/>
          <w:delText xml:space="preserve">means organisms that are — </w:delText>
        </w:r>
      </w:del>
    </w:p>
    <w:p>
      <w:pPr>
        <w:pStyle w:val="nzDefsubpara"/>
        <w:rPr>
          <w:del w:id="348" w:author="svcMRProcess" w:date="2019-01-18T14:36:00Z"/>
        </w:rPr>
      </w:pPr>
      <w:del w:id="349" w:author="svcMRProcess" w:date="2019-01-18T14:36:00Z">
        <w:r>
          <w:tab/>
          <w:delText>(i)</w:delText>
        </w:r>
        <w:r>
          <w:tab/>
          <w:delText>live organisms; or</w:delText>
        </w:r>
      </w:del>
    </w:p>
    <w:p>
      <w:pPr>
        <w:pStyle w:val="nzDefsubpara"/>
        <w:rPr>
          <w:del w:id="350" w:author="svcMRProcess" w:date="2019-01-18T14:36:00Z"/>
        </w:rPr>
      </w:pPr>
      <w:del w:id="351" w:author="svcMRProcess" w:date="2019-01-18T14:36:00Z">
        <w:r>
          <w:tab/>
          <w:delText>(ii)</w:delText>
        </w:r>
        <w:r>
          <w:tab/>
          <w:delText>viruses or sub</w:delText>
        </w:r>
        <w:r>
          <w:noBreakHyphen/>
          <w:delText>viral agents;</w:delText>
        </w:r>
      </w:del>
    </w:p>
    <w:p>
      <w:pPr>
        <w:pStyle w:val="nzDefpara"/>
        <w:rPr>
          <w:del w:id="352" w:author="svcMRProcess" w:date="2019-01-18T14:36:00Z"/>
        </w:rPr>
      </w:pPr>
      <w:del w:id="353" w:author="svcMRProcess" w:date="2019-01-18T14:36:00Z">
        <w:r>
          <w:tab/>
        </w:r>
        <w:r>
          <w:tab/>
          <w:delText>but</w:delText>
        </w:r>
      </w:del>
    </w:p>
    <w:p>
      <w:pPr>
        <w:pStyle w:val="nzDefpara"/>
        <w:rPr>
          <w:del w:id="354" w:author="svcMRProcess" w:date="2019-01-18T14:36:00Z"/>
        </w:rPr>
      </w:pPr>
      <w:del w:id="355" w:author="svcMRProcess" w:date="2019-01-18T14:36:00Z">
        <w:r>
          <w:tab/>
          <w:delText>(b)</w:delText>
        </w:r>
        <w:r>
          <w:tab/>
          <w:delText>does not include live vaccines or resistant cultivars;</w:delText>
        </w:r>
      </w:del>
    </w:p>
    <w:p>
      <w:pPr>
        <w:pStyle w:val="BlankClose"/>
        <w:rPr>
          <w:del w:id="356" w:author="svcMRProcess" w:date="2019-01-18T14:36:00Z"/>
        </w:rPr>
      </w:pPr>
    </w:p>
    <w:p>
      <w:pPr>
        <w:pStyle w:val="nzSubsection"/>
        <w:rPr>
          <w:del w:id="357" w:author="svcMRProcess" w:date="2019-01-18T14:36:00Z"/>
        </w:rPr>
      </w:pPr>
      <w:del w:id="358" w:author="svcMRProcess" w:date="2019-01-18T14:36:00Z">
        <w:r>
          <w:tab/>
          <w:delText>(3)</w:delText>
        </w:r>
        <w:r>
          <w:tab/>
          <w:delText xml:space="preserve">In section 3(1) in the definition of </w:delText>
        </w:r>
        <w:r>
          <w:rPr>
            <w:b/>
            <w:i/>
          </w:rPr>
          <w:delText>kind</w:delText>
        </w:r>
        <w:r>
          <w:delText xml:space="preserve"> after “organisms,” insert:</w:delText>
        </w:r>
      </w:del>
    </w:p>
    <w:p>
      <w:pPr>
        <w:pStyle w:val="BlankOpen"/>
        <w:rPr>
          <w:del w:id="359" w:author="svcMRProcess" w:date="2019-01-18T14:36:00Z"/>
        </w:rPr>
      </w:pPr>
    </w:p>
    <w:p>
      <w:pPr>
        <w:pStyle w:val="nzSubsection"/>
        <w:rPr>
          <w:del w:id="360" w:author="svcMRProcess" w:date="2019-01-18T14:36:00Z"/>
        </w:rPr>
      </w:pPr>
      <w:del w:id="361" w:author="svcMRProcess" w:date="2019-01-18T14:36:00Z">
        <w:r>
          <w:tab/>
        </w:r>
        <w:r>
          <w:tab/>
          <w:delText>viruses or sub</w:delText>
        </w:r>
        <w:r>
          <w:noBreakHyphen/>
          <w:delText>viral agents,</w:delText>
        </w:r>
      </w:del>
    </w:p>
    <w:p>
      <w:pPr>
        <w:pStyle w:val="BlankClose"/>
        <w:rPr>
          <w:del w:id="362" w:author="svcMRProcess" w:date="2019-01-18T14:36:00Z"/>
        </w:rPr>
      </w:pPr>
    </w:p>
    <w:p>
      <w:pPr>
        <w:pStyle w:val="nzSubsection"/>
        <w:rPr>
          <w:del w:id="363" w:author="svcMRProcess" w:date="2019-01-18T14:36:00Z"/>
        </w:rPr>
      </w:pPr>
      <w:del w:id="364" w:author="svcMRProcess" w:date="2019-01-18T14:36:00Z">
        <w:r>
          <w:tab/>
          <w:delText>(4)</w:delText>
        </w:r>
        <w:r>
          <w:tab/>
          <w:delText xml:space="preserve">In section 3(1) in the definition of </w:delText>
        </w:r>
        <w:r>
          <w:rPr>
            <w:b/>
            <w:i/>
          </w:rPr>
          <w:delText>organism</w:delText>
        </w:r>
        <w:r>
          <w:delText xml:space="preserve"> — </w:delText>
        </w:r>
      </w:del>
    </w:p>
    <w:p>
      <w:pPr>
        <w:pStyle w:val="nzIndenta"/>
        <w:rPr>
          <w:del w:id="365" w:author="svcMRProcess" w:date="2019-01-18T14:36:00Z"/>
        </w:rPr>
      </w:pPr>
      <w:del w:id="366" w:author="svcMRProcess" w:date="2019-01-18T14:36:00Z">
        <w:r>
          <w:tab/>
          <w:delText>(a)</w:delText>
        </w:r>
        <w:r>
          <w:tab/>
          <w:delText>in paragraph (b) delete “paragraph (a);” and insert:</w:delText>
        </w:r>
      </w:del>
    </w:p>
    <w:p>
      <w:pPr>
        <w:pStyle w:val="BlankOpen"/>
        <w:rPr>
          <w:del w:id="367" w:author="svcMRProcess" w:date="2019-01-18T14:36:00Z"/>
        </w:rPr>
      </w:pPr>
    </w:p>
    <w:p>
      <w:pPr>
        <w:pStyle w:val="nzIndenta"/>
        <w:rPr>
          <w:del w:id="368" w:author="svcMRProcess" w:date="2019-01-18T14:36:00Z"/>
        </w:rPr>
      </w:pPr>
      <w:del w:id="369" w:author="svcMRProcess" w:date="2019-01-18T14:36:00Z">
        <w:r>
          <w:tab/>
        </w:r>
        <w:r>
          <w:tab/>
          <w:delText>paragraph (a); or</w:delText>
        </w:r>
      </w:del>
    </w:p>
    <w:p>
      <w:pPr>
        <w:pStyle w:val="BlankClose"/>
        <w:rPr>
          <w:del w:id="370" w:author="svcMRProcess" w:date="2019-01-18T14:36:00Z"/>
        </w:rPr>
      </w:pPr>
    </w:p>
    <w:p>
      <w:pPr>
        <w:pStyle w:val="nzIndenta"/>
        <w:rPr>
          <w:del w:id="371" w:author="svcMRProcess" w:date="2019-01-18T14:36:00Z"/>
        </w:rPr>
      </w:pPr>
      <w:del w:id="372" w:author="svcMRProcess" w:date="2019-01-18T14:36:00Z">
        <w:r>
          <w:tab/>
          <w:delText>(b)</w:delText>
        </w:r>
        <w:r>
          <w:tab/>
          <w:delText>after paragraph (b) insert:</w:delText>
        </w:r>
      </w:del>
    </w:p>
    <w:p>
      <w:pPr>
        <w:pStyle w:val="BlankOpen"/>
        <w:rPr>
          <w:del w:id="373" w:author="svcMRProcess" w:date="2019-01-18T14:36:00Z"/>
        </w:rPr>
      </w:pPr>
    </w:p>
    <w:p>
      <w:pPr>
        <w:pStyle w:val="nzIndenta"/>
        <w:rPr>
          <w:del w:id="374" w:author="svcMRProcess" w:date="2019-01-18T14:36:00Z"/>
        </w:rPr>
      </w:pPr>
      <w:del w:id="375" w:author="svcMRProcess" w:date="2019-01-18T14:36:00Z">
        <w:r>
          <w:tab/>
          <w:delText>(c)</w:delText>
        </w:r>
        <w:r>
          <w:tab/>
          <w:delText>a virus or a sub</w:delText>
        </w:r>
        <w:r>
          <w:noBreakHyphen/>
          <w:delText>viral agent;</w:delText>
        </w:r>
      </w:del>
    </w:p>
    <w:p>
      <w:pPr>
        <w:pStyle w:val="BlankClose"/>
        <w:rPr>
          <w:del w:id="376" w:author="svcMRProcess" w:date="2019-01-18T14:36:00Z"/>
        </w:rPr>
      </w:pPr>
    </w:p>
    <w:p>
      <w:pPr>
        <w:pStyle w:val="nzHeading5"/>
        <w:rPr>
          <w:del w:id="377" w:author="svcMRProcess" w:date="2019-01-18T14:36:00Z"/>
        </w:rPr>
      </w:pPr>
      <w:bookmarkStart w:id="378" w:name="_Toc467654577"/>
      <w:bookmarkStart w:id="379" w:name="_Toc467655226"/>
      <w:del w:id="380" w:author="svcMRProcess" w:date="2019-01-18T14:36:00Z">
        <w:r>
          <w:rPr>
            <w:rStyle w:val="CharSectno"/>
          </w:rPr>
          <w:delText>5</w:delText>
        </w:r>
        <w:r>
          <w:delText>.</w:delText>
        </w:r>
        <w:r>
          <w:tab/>
          <w:delText>Section 4 amended</w:delText>
        </w:r>
        <w:bookmarkEnd w:id="378"/>
        <w:bookmarkEnd w:id="379"/>
      </w:del>
    </w:p>
    <w:p>
      <w:pPr>
        <w:pStyle w:val="nzSubsection"/>
        <w:rPr>
          <w:del w:id="381" w:author="svcMRProcess" w:date="2019-01-18T14:36:00Z"/>
        </w:rPr>
      </w:pPr>
      <w:del w:id="382" w:author="svcMRProcess" w:date="2019-01-18T14:36:00Z">
        <w:r>
          <w:tab/>
        </w:r>
        <w:r>
          <w:tab/>
          <w:delText>In section 4 delete “live” and insert:</w:delText>
        </w:r>
      </w:del>
    </w:p>
    <w:p>
      <w:pPr>
        <w:pStyle w:val="BlankOpen"/>
        <w:rPr>
          <w:del w:id="383" w:author="svcMRProcess" w:date="2019-01-18T14:36:00Z"/>
        </w:rPr>
      </w:pPr>
    </w:p>
    <w:p>
      <w:pPr>
        <w:pStyle w:val="nzSubsection"/>
        <w:rPr>
          <w:del w:id="384" w:author="svcMRProcess" w:date="2019-01-18T14:36:00Z"/>
        </w:rPr>
      </w:pPr>
      <w:del w:id="385" w:author="svcMRProcess" w:date="2019-01-18T14:36:00Z">
        <w:r>
          <w:tab/>
        </w:r>
        <w:r>
          <w:tab/>
          <w:delText>prescribed</w:delText>
        </w:r>
      </w:del>
    </w:p>
    <w:p>
      <w:pPr>
        <w:pStyle w:val="BlankClose"/>
        <w:rPr>
          <w:del w:id="386" w:author="svcMRProcess" w:date="2019-01-18T14:36:00Z"/>
        </w:rPr>
      </w:pPr>
    </w:p>
    <w:p>
      <w:pPr>
        <w:pStyle w:val="nzHeading5"/>
        <w:rPr>
          <w:del w:id="387" w:author="svcMRProcess" w:date="2019-01-18T14:36:00Z"/>
        </w:rPr>
      </w:pPr>
      <w:bookmarkStart w:id="388" w:name="_Toc467654578"/>
      <w:bookmarkStart w:id="389" w:name="_Toc467655227"/>
      <w:del w:id="390" w:author="svcMRProcess" w:date="2019-01-18T14:36:00Z">
        <w:r>
          <w:rPr>
            <w:rStyle w:val="CharSectno"/>
          </w:rPr>
          <w:delText>6</w:delText>
        </w:r>
        <w:r>
          <w:delText>.</w:delText>
        </w:r>
        <w:r>
          <w:tab/>
          <w:delText>Part 9 inserted</w:delText>
        </w:r>
        <w:bookmarkEnd w:id="388"/>
        <w:bookmarkEnd w:id="389"/>
      </w:del>
    </w:p>
    <w:p>
      <w:pPr>
        <w:pStyle w:val="nzSubsection"/>
        <w:rPr>
          <w:del w:id="391" w:author="svcMRProcess" w:date="2019-01-18T14:36:00Z"/>
        </w:rPr>
      </w:pPr>
      <w:del w:id="392" w:author="svcMRProcess" w:date="2019-01-18T14:36:00Z">
        <w:r>
          <w:tab/>
        </w:r>
        <w:r>
          <w:tab/>
          <w:delText>After section 59 insert:</w:delText>
        </w:r>
      </w:del>
    </w:p>
    <w:p>
      <w:pPr>
        <w:pStyle w:val="BlankOpen"/>
        <w:rPr>
          <w:del w:id="393" w:author="svcMRProcess" w:date="2019-01-18T14:36:00Z"/>
        </w:rPr>
      </w:pPr>
    </w:p>
    <w:p>
      <w:pPr>
        <w:pStyle w:val="nzHeading2"/>
        <w:rPr>
          <w:del w:id="394" w:author="svcMRProcess" w:date="2019-01-18T14:36:00Z"/>
        </w:rPr>
      </w:pPr>
      <w:bookmarkStart w:id="395" w:name="_Toc461524026"/>
      <w:bookmarkStart w:id="396" w:name="_Toc461524035"/>
      <w:bookmarkStart w:id="397" w:name="_Toc461524283"/>
      <w:bookmarkStart w:id="398" w:name="_Toc461525174"/>
      <w:bookmarkStart w:id="399" w:name="_Toc461526094"/>
      <w:bookmarkStart w:id="400" w:name="_Toc466889200"/>
      <w:bookmarkStart w:id="401" w:name="_Toc467654579"/>
      <w:bookmarkStart w:id="402" w:name="_Toc467655228"/>
      <w:del w:id="403" w:author="svcMRProcess" w:date="2019-01-18T14:36:00Z">
        <w:r>
          <w:delText>Part 9</w:delText>
        </w:r>
        <w:r>
          <w:rPr>
            <w:b w:val="0"/>
          </w:rPr>
          <w:delText> </w:delText>
        </w:r>
        <w:r>
          <w:delText>—</w:delText>
        </w:r>
        <w:r>
          <w:rPr>
            <w:b w:val="0"/>
          </w:rPr>
          <w:delText> </w:delText>
        </w:r>
        <w:r>
          <w:delText xml:space="preserve">Transitional provision for </w:delText>
        </w:r>
        <w:r>
          <w:rPr>
            <w:i/>
          </w:rPr>
          <w:delText>Biological Control Amendment Act 2016</w:delText>
        </w:r>
        <w:bookmarkEnd w:id="395"/>
        <w:bookmarkEnd w:id="396"/>
        <w:bookmarkEnd w:id="397"/>
        <w:bookmarkEnd w:id="398"/>
        <w:bookmarkEnd w:id="399"/>
        <w:bookmarkEnd w:id="400"/>
        <w:bookmarkEnd w:id="401"/>
        <w:bookmarkEnd w:id="402"/>
      </w:del>
    </w:p>
    <w:p>
      <w:pPr>
        <w:pStyle w:val="nzHeading5"/>
        <w:rPr>
          <w:del w:id="404" w:author="svcMRProcess" w:date="2019-01-18T14:36:00Z"/>
        </w:rPr>
      </w:pPr>
      <w:bookmarkStart w:id="405" w:name="_Toc467654580"/>
      <w:bookmarkStart w:id="406" w:name="_Toc467655229"/>
      <w:del w:id="407" w:author="svcMRProcess" w:date="2019-01-18T14:36:00Z">
        <w:r>
          <w:delText>60.</w:delText>
        </w:r>
        <w:r>
          <w:tab/>
          <w:delText>Transitional provision for declaration of relevant laws</w:delText>
        </w:r>
        <w:bookmarkEnd w:id="405"/>
        <w:bookmarkEnd w:id="406"/>
      </w:del>
    </w:p>
    <w:p>
      <w:pPr>
        <w:pStyle w:val="nzSubsection"/>
        <w:rPr>
          <w:del w:id="408" w:author="svcMRProcess" w:date="2019-01-18T14:36:00Z"/>
        </w:rPr>
      </w:pPr>
      <w:del w:id="409" w:author="svcMRProcess" w:date="2019-01-18T14:36:00Z">
        <w:r>
          <w:tab/>
          <w:delText>(1)</w:delText>
        </w:r>
        <w:r>
          <w:tab/>
          <w:delText>In this section —</w:delText>
        </w:r>
      </w:del>
    </w:p>
    <w:p>
      <w:pPr>
        <w:pStyle w:val="nzDefstart"/>
        <w:rPr>
          <w:del w:id="410" w:author="svcMRProcess" w:date="2019-01-18T14:36:00Z"/>
        </w:rPr>
      </w:pPr>
      <w:del w:id="411" w:author="svcMRProcess" w:date="2019-01-18T14:36:00Z">
        <w:r>
          <w:tab/>
        </w:r>
        <w:r>
          <w:rPr>
            <w:rStyle w:val="CharDefText"/>
          </w:rPr>
          <w:delText>commencement day</w:delText>
        </w:r>
        <w:r>
          <w:delText xml:space="preserve"> means the day on which the </w:delText>
        </w:r>
        <w:r>
          <w:rPr>
            <w:i/>
          </w:rPr>
          <w:delText>Biological Control Amendment Act 2016</w:delText>
        </w:r>
        <w:r>
          <w:delText xml:space="preserve"> section 6 comes into operation;</w:delText>
        </w:r>
      </w:del>
    </w:p>
    <w:p>
      <w:pPr>
        <w:pStyle w:val="nzDefstart"/>
        <w:rPr>
          <w:del w:id="412" w:author="svcMRProcess" w:date="2019-01-18T14:36:00Z"/>
        </w:rPr>
      </w:pPr>
      <w:del w:id="413" w:author="svcMRProcess" w:date="2019-01-18T14:36:00Z">
        <w:r>
          <w:tab/>
        </w:r>
        <w:r>
          <w:rPr>
            <w:rStyle w:val="CharDefText"/>
          </w:rPr>
          <w:delText>existing declaration</w:delText>
        </w:r>
        <w:r>
          <w:delText xml:space="preserve"> means a declaration made under section 5 and in effect immediately before the commencement day.</w:delText>
        </w:r>
      </w:del>
    </w:p>
    <w:p>
      <w:pPr>
        <w:pStyle w:val="nzSubsection"/>
        <w:rPr>
          <w:del w:id="414" w:author="svcMRProcess" w:date="2019-01-18T14:36:00Z"/>
        </w:rPr>
      </w:pPr>
      <w:del w:id="415" w:author="svcMRProcess" w:date="2019-01-18T14:36:00Z">
        <w:r>
          <w:tab/>
          <w:delText>(2)</w:delText>
        </w:r>
        <w:r>
          <w:tab/>
          <w:delText xml:space="preserve">An existing declaration continues in effect and may be dealt with on and after the commencement day despite the amendments made by the </w:delText>
        </w:r>
        <w:r>
          <w:rPr>
            <w:i/>
          </w:rPr>
          <w:delText>Biological Control Amendment Act 2016</w:delText>
        </w:r>
        <w:r>
          <w:delText>.</w:delText>
        </w:r>
      </w:del>
    </w:p>
    <w:p>
      <w:pPr>
        <w:pStyle w:val="BlankClose"/>
        <w:rPr>
          <w:del w:id="416" w:author="svcMRProcess" w:date="2019-01-18T14:36:00Z"/>
        </w:rPr>
      </w:pPr>
    </w:p>
    <w:p>
      <w:pPr>
        <w:pStyle w:val="nzHeading5"/>
        <w:rPr>
          <w:del w:id="417" w:author="svcMRProcess" w:date="2019-01-18T14:36:00Z"/>
        </w:rPr>
      </w:pPr>
      <w:bookmarkStart w:id="418" w:name="_Toc467654581"/>
      <w:bookmarkStart w:id="419" w:name="_Toc467655230"/>
      <w:del w:id="420" w:author="svcMRProcess" w:date="2019-01-18T14:36:00Z">
        <w:r>
          <w:rPr>
            <w:rStyle w:val="CharSectno"/>
          </w:rPr>
          <w:delText>7</w:delText>
        </w:r>
        <w:r>
          <w:delText>.</w:delText>
        </w:r>
        <w:r>
          <w:tab/>
          <w:delText>References to prescribed live organisms amended</w:delText>
        </w:r>
        <w:bookmarkEnd w:id="418"/>
        <w:bookmarkEnd w:id="419"/>
      </w:del>
    </w:p>
    <w:p>
      <w:pPr>
        <w:pStyle w:val="nzSubsection"/>
        <w:rPr>
          <w:del w:id="421" w:author="svcMRProcess" w:date="2019-01-18T14:36:00Z"/>
        </w:rPr>
      </w:pPr>
      <w:del w:id="422" w:author="svcMRProcess" w:date="2019-01-18T14:36:00Z">
        <w:r>
          <w:tab/>
        </w:r>
        <w:r>
          <w:tab/>
          <w:delText>In the provisions listed in the Table delete “live”.</w:delText>
        </w:r>
      </w:del>
    </w:p>
    <w:p>
      <w:pPr>
        <w:pStyle w:val="THeading"/>
        <w:rPr>
          <w:del w:id="423" w:author="svcMRProcess" w:date="2019-01-18T14:36:00Z"/>
          <w:sz w:val="20"/>
        </w:rPr>
      </w:pPr>
      <w:del w:id="424" w:author="svcMRProcess" w:date="2019-01-18T14:36: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25" w:author="svcMRProcess" w:date="2019-01-18T14:36:00Z"/>
        </w:trPr>
        <w:tc>
          <w:tcPr>
            <w:tcW w:w="3402" w:type="dxa"/>
          </w:tcPr>
          <w:p>
            <w:pPr>
              <w:pStyle w:val="TableAm"/>
              <w:rPr>
                <w:del w:id="426" w:author="svcMRProcess" w:date="2019-01-18T14:36:00Z"/>
                <w:sz w:val="20"/>
              </w:rPr>
            </w:pPr>
            <w:del w:id="427" w:author="svcMRProcess" w:date="2019-01-18T14:36:00Z">
              <w:r>
                <w:rPr>
                  <w:sz w:val="20"/>
                </w:rPr>
                <w:delText>s. 19(1)</w:delText>
              </w:r>
            </w:del>
          </w:p>
        </w:tc>
        <w:tc>
          <w:tcPr>
            <w:tcW w:w="3402" w:type="dxa"/>
          </w:tcPr>
          <w:p>
            <w:pPr>
              <w:pStyle w:val="TableAm"/>
              <w:rPr>
                <w:del w:id="428" w:author="svcMRProcess" w:date="2019-01-18T14:36:00Z"/>
                <w:sz w:val="20"/>
              </w:rPr>
            </w:pPr>
            <w:del w:id="429" w:author="svcMRProcess" w:date="2019-01-18T14:36:00Z">
              <w:r>
                <w:rPr>
                  <w:sz w:val="20"/>
                </w:rPr>
                <w:delText>s. 20(1)</w:delText>
              </w:r>
            </w:del>
          </w:p>
        </w:tc>
      </w:tr>
      <w:tr>
        <w:trPr>
          <w:cantSplit/>
          <w:jc w:val="center"/>
          <w:del w:id="430" w:author="svcMRProcess" w:date="2019-01-18T14:36:00Z"/>
        </w:trPr>
        <w:tc>
          <w:tcPr>
            <w:tcW w:w="3402" w:type="dxa"/>
          </w:tcPr>
          <w:p>
            <w:pPr>
              <w:pStyle w:val="TableAm"/>
              <w:rPr>
                <w:del w:id="431" w:author="svcMRProcess" w:date="2019-01-18T14:36:00Z"/>
                <w:sz w:val="20"/>
              </w:rPr>
            </w:pPr>
            <w:del w:id="432" w:author="svcMRProcess" w:date="2019-01-18T14:36:00Z">
              <w:r>
                <w:rPr>
                  <w:sz w:val="20"/>
                </w:rPr>
                <w:delText>s. 24(1)</w:delText>
              </w:r>
            </w:del>
          </w:p>
        </w:tc>
        <w:tc>
          <w:tcPr>
            <w:tcW w:w="3402" w:type="dxa"/>
          </w:tcPr>
          <w:p>
            <w:pPr>
              <w:pStyle w:val="TableAm"/>
              <w:rPr>
                <w:del w:id="433" w:author="svcMRProcess" w:date="2019-01-18T14:36:00Z"/>
                <w:sz w:val="20"/>
              </w:rPr>
            </w:pPr>
            <w:del w:id="434" w:author="svcMRProcess" w:date="2019-01-18T14:36:00Z">
              <w:r>
                <w:rPr>
                  <w:sz w:val="20"/>
                </w:rPr>
                <w:delText>s. 28(1)(b)</w:delText>
              </w:r>
            </w:del>
          </w:p>
        </w:tc>
      </w:tr>
      <w:tr>
        <w:trPr>
          <w:cantSplit/>
          <w:jc w:val="center"/>
          <w:del w:id="435" w:author="svcMRProcess" w:date="2019-01-18T14:36:00Z"/>
        </w:trPr>
        <w:tc>
          <w:tcPr>
            <w:tcW w:w="3402" w:type="dxa"/>
          </w:tcPr>
          <w:p>
            <w:pPr>
              <w:pStyle w:val="TableAm"/>
              <w:rPr>
                <w:del w:id="436" w:author="svcMRProcess" w:date="2019-01-18T14:36:00Z"/>
                <w:sz w:val="20"/>
              </w:rPr>
            </w:pPr>
            <w:del w:id="437" w:author="svcMRProcess" w:date="2019-01-18T14:36:00Z">
              <w:r>
                <w:rPr>
                  <w:sz w:val="20"/>
                </w:rPr>
                <w:delText>s. 29(1)(a)</w:delText>
              </w:r>
            </w:del>
          </w:p>
        </w:tc>
        <w:tc>
          <w:tcPr>
            <w:tcW w:w="3402" w:type="dxa"/>
          </w:tcPr>
          <w:p>
            <w:pPr>
              <w:pStyle w:val="TableAm"/>
              <w:rPr>
                <w:del w:id="438" w:author="svcMRProcess" w:date="2019-01-18T14:36:00Z"/>
                <w:sz w:val="20"/>
              </w:rPr>
            </w:pPr>
            <w:del w:id="439" w:author="svcMRProcess" w:date="2019-01-18T14:36:00Z">
              <w:r>
                <w:rPr>
                  <w:sz w:val="20"/>
                </w:rPr>
                <w:delText>s. 32(2)(a)</w:delText>
              </w:r>
            </w:del>
          </w:p>
        </w:tc>
      </w:tr>
      <w:tr>
        <w:trPr>
          <w:cantSplit/>
          <w:jc w:val="center"/>
          <w:del w:id="440" w:author="svcMRProcess" w:date="2019-01-18T14:36:00Z"/>
        </w:trPr>
        <w:tc>
          <w:tcPr>
            <w:tcW w:w="3402" w:type="dxa"/>
          </w:tcPr>
          <w:p>
            <w:pPr>
              <w:pStyle w:val="TableAm"/>
              <w:rPr>
                <w:del w:id="441" w:author="svcMRProcess" w:date="2019-01-18T14:36:00Z"/>
                <w:sz w:val="20"/>
              </w:rPr>
            </w:pPr>
            <w:del w:id="442" w:author="svcMRProcess" w:date="2019-01-18T14:36:00Z">
              <w:r>
                <w:rPr>
                  <w:sz w:val="20"/>
                </w:rPr>
                <w:delText>s. 35(3)</w:delText>
              </w:r>
            </w:del>
          </w:p>
        </w:tc>
        <w:tc>
          <w:tcPr>
            <w:tcW w:w="3402" w:type="dxa"/>
          </w:tcPr>
          <w:p>
            <w:pPr>
              <w:pStyle w:val="nzSectAltNote"/>
              <w:rPr>
                <w:del w:id="443" w:author="svcMRProcess" w:date="2019-01-18T14:36:00Z"/>
                <w:sz w:val="20"/>
              </w:rPr>
            </w:pPr>
          </w:p>
        </w:tc>
      </w:tr>
    </w:tbl>
    <w:p>
      <w:pPr>
        <w:pStyle w:val="nzSectAltNote"/>
        <w:rPr>
          <w:del w:id="444" w:author="svcMRProcess" w:date="2019-01-18T14:36:00Z"/>
        </w:rPr>
      </w:pPr>
      <w:del w:id="445" w:author="svcMRProcess" w:date="2019-01-18T14:36:00Z">
        <w:r>
          <w:tab/>
          <w:delText>Note:</w:delText>
        </w:r>
        <w:r>
          <w:tab/>
          <w:delText>The heading to amended section 29 is to read:</w:delText>
        </w:r>
      </w:del>
    </w:p>
    <w:p>
      <w:pPr>
        <w:pStyle w:val="nzSectAltHeading"/>
        <w:rPr>
          <w:del w:id="446" w:author="svcMRProcess" w:date="2019-01-18T14:36:00Z"/>
        </w:rPr>
      </w:pPr>
      <w:del w:id="447" w:author="svcMRProcess" w:date="2019-01-18T14:36:00Z">
        <w:r>
          <w:rPr>
            <w:b w:val="0"/>
          </w:rPr>
          <w:tab/>
        </w:r>
        <w:r>
          <w:rPr>
            <w:b w:val="0"/>
          </w:rPr>
          <w:tab/>
        </w:r>
        <w:r>
          <w:delText>Declaration of some released prescribed organisms</w:delText>
        </w:r>
      </w:del>
    </w:p>
    <w:p>
      <w:pPr>
        <w:pStyle w:val="BlankClose"/>
        <w:rPr>
          <w:del w:id="448" w:author="svcMRProcess" w:date="2019-01-18T14:36: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0" w:name="Coversheet"/>
    <w:bookmarkEnd w:id="4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lvlText w:val="%1."/>
      <w:lvlJc w:val="left"/>
      <w:pPr>
        <w:tabs>
          <w:tab w:val="num" w:pos="1492"/>
        </w:tabs>
        <w:ind w:left="1492" w:hanging="360"/>
      </w:pPr>
    </w:lvl>
  </w:abstractNum>
  <w:abstractNum w:abstractNumId="1">
    <w:nsid w:val="FFFFFF7D"/>
    <w:multiLevelType w:val="singleLevel"/>
    <w:tmpl w:val="360A8C1E"/>
    <w:lvl w:ilvl="0">
      <w:start w:val="1"/>
      <w:numFmt w:val="decimal"/>
      <w:lvlText w:val="%1."/>
      <w:lvlJc w:val="left"/>
      <w:pPr>
        <w:tabs>
          <w:tab w:val="num" w:pos="1209"/>
        </w:tabs>
        <w:ind w:left="1209" w:hanging="360"/>
      </w:pPr>
    </w:lvl>
  </w:abstractNum>
  <w:abstractNum w:abstractNumId="2">
    <w:nsid w:val="FFFFFF7E"/>
    <w:multiLevelType w:val="singleLevel"/>
    <w:tmpl w:val="6862F868"/>
    <w:lvl w:ilvl="0">
      <w:start w:val="1"/>
      <w:numFmt w:val="decimal"/>
      <w:lvlText w:val="%1."/>
      <w:lvlJc w:val="left"/>
      <w:pPr>
        <w:tabs>
          <w:tab w:val="num" w:pos="926"/>
        </w:tabs>
        <w:ind w:left="926" w:hanging="360"/>
      </w:pPr>
    </w:lvl>
  </w:abstractNum>
  <w:abstractNum w:abstractNumId="3">
    <w:nsid w:val="FFFFFF7F"/>
    <w:multiLevelType w:val="singleLevel"/>
    <w:tmpl w:val="03506768"/>
    <w:lvl w:ilvl="0">
      <w:start w:val="1"/>
      <w:numFmt w:val="decimal"/>
      <w:lvlText w:val="%1."/>
      <w:lvlJc w:val="left"/>
      <w:pPr>
        <w:tabs>
          <w:tab w:val="num" w:pos="643"/>
        </w:tabs>
        <w:ind w:left="643" w:hanging="360"/>
      </w:pPr>
    </w:lvl>
  </w:abstractNum>
  <w:abstractNum w:abstractNumId="4">
    <w:nsid w:val="FFFFFF80"/>
    <w:multiLevelType w:val="singleLevel"/>
    <w:tmpl w:val="DAE64C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lvlText w:val="%1."/>
      <w:lvlJc w:val="left"/>
      <w:pPr>
        <w:tabs>
          <w:tab w:val="num" w:pos="360"/>
        </w:tabs>
        <w:ind w:left="360" w:hanging="360"/>
      </w:pPr>
    </w:lvl>
  </w:abstractNum>
  <w:abstractNum w:abstractNumId="9">
    <w:nsid w:val="FFFFFF89"/>
    <w:multiLevelType w:val="singleLevel"/>
    <w:tmpl w:val="F02EDC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2A5B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155"/>
    <w:docVar w:name="WAFER_20140113093446" w:val="RemoveTocBookmarks,RemoveUnusedBookmarks,RemoveLanguageTags,UsedStyles,ResetPageSize,UpdateArrangement"/>
    <w:docVar w:name="WAFER_20140113093446_GUID" w:val="11a4fec5-0718-47ef-9e00-77be439c5354"/>
    <w:docVar w:name="WAFER_20140113094310" w:val="RemoveTocBookmarks,RunningHeaders"/>
    <w:docVar w:name="WAFER_20140113094310_GUID" w:val="09520a81-a731-4815-b00a-15a276952bc8"/>
    <w:docVar w:name="WAFER_20150324114107" w:val="ResetPageSize,UpdateArrangement,UpdateNTable"/>
    <w:docVar w:name="WAFER_20150324114107_GUID" w:val="b3b8c147-29fa-48b0-95bb-c6b2d7256603"/>
    <w:docVar w:name="WAFER_20151102122155" w:val="UpdateStyles,UsedStyles"/>
    <w:docVar w:name="WAFER_20151102122155_GUID" w:val="80feb1bd-6413-4481-b887-bb79f988b9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11013</Words>
  <Characters>54297</Characters>
  <Application>Microsoft Office Word</Application>
  <DocSecurity>0</DocSecurity>
  <Lines>1428</Lines>
  <Paragraphs>640</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64670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02-b0-00 - 02-c0-02</dc:title>
  <dc:subject/>
  <dc:creator/>
  <cp:keywords/>
  <dc:description/>
  <cp:lastModifiedBy>svcMRProcess</cp:lastModifiedBy>
  <cp:revision>2</cp:revision>
  <cp:lastPrinted>2012-09-25T01:11:00Z</cp:lastPrinted>
  <dcterms:created xsi:type="dcterms:W3CDTF">2019-01-18T06:36:00Z</dcterms:created>
  <dcterms:modified xsi:type="dcterms:W3CDTF">2019-01-18T06:36:00Z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DocumentType">
    <vt:lpwstr>Act</vt:lpwstr>
  </property>
  <property fmtid="{D5CDD505-2E9C-101B-9397-08002B2CF9AE}" pid="4" name="OwlsUID">
    <vt:i4>75</vt:i4>
  </property>
  <property fmtid="{D5CDD505-2E9C-101B-9397-08002B2CF9AE}" pid="5" name="ReprintNo">
    <vt:lpwstr>2</vt:lpwstr>
  </property>
  <property fmtid="{D5CDD505-2E9C-101B-9397-08002B2CF9AE}" pid="6" name="ReprintedAsAt">
    <vt:filetime>2012-09-13T16:00:00Z</vt:filetime>
  </property>
  <property fmtid="{D5CDD505-2E9C-101B-9397-08002B2CF9AE}" pid="7" name="CommencementDate">
    <vt:lpwstr>20170204</vt:lpwstr>
  </property>
  <property fmtid="{D5CDD505-2E9C-101B-9397-08002B2CF9AE}" pid="8" name="FromSuffix">
    <vt:lpwstr>02-b0-00</vt:lpwstr>
  </property>
  <property fmtid="{D5CDD505-2E9C-101B-9397-08002B2CF9AE}" pid="9" name="FromAsAtDate">
    <vt:lpwstr>22 Nov 2016</vt:lpwstr>
  </property>
  <property fmtid="{D5CDD505-2E9C-101B-9397-08002B2CF9AE}" pid="10" name="ToSuffix">
    <vt:lpwstr>02-c0-02</vt:lpwstr>
  </property>
  <property fmtid="{D5CDD505-2E9C-101B-9397-08002B2CF9AE}" pid="11" name="ToAsAtDate">
    <vt:lpwstr>04 Feb 2017</vt:lpwstr>
  </property>
</Properties>
</file>