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04 Feb 2017</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377541017"/>
      <w:bookmarkStart w:id="2" w:name="_Toc377541106"/>
      <w:bookmarkStart w:id="3" w:name="_Toc415581376"/>
      <w:bookmarkStart w:id="4" w:name="_Toc415581464"/>
      <w:bookmarkStart w:id="5" w:name="_Toc415581553"/>
      <w:bookmarkStart w:id="6" w:name="_Toc422235985"/>
      <w:bookmarkStart w:id="7" w:name="_Toc473278233"/>
      <w:bookmarkStart w:id="8" w:name="_Toc473292510"/>
      <w:bookmarkStart w:id="9" w:name="_Toc473799634"/>
      <w:bookmarkStart w:id="10" w:name="_Toc473799728"/>
      <w:bookmarkStart w:id="11" w:name="_Toc473814679"/>
      <w:bookmarkStart w:id="12" w:name="_Toc473815555"/>
      <w:bookmarkStart w:id="13" w:name="_Toc473883370"/>
      <w:bookmarkStart w:id="14" w:name="_Toc47388346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377541107"/>
      <w:bookmarkStart w:id="17" w:name="_Toc473883465"/>
      <w:bookmarkStart w:id="18" w:name="_Toc473799729"/>
      <w:r>
        <w:rPr>
          <w:rStyle w:val="CharSectno"/>
        </w:rPr>
        <w:t>1</w:t>
      </w:r>
      <w:r>
        <w:t>.</w:t>
      </w:r>
      <w:r>
        <w:tab/>
        <w:t>Citation</w:t>
      </w:r>
      <w:bookmarkEnd w:id="16"/>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20" w:name="_Toc377541108"/>
      <w:bookmarkStart w:id="21" w:name="_Toc473883466"/>
      <w:bookmarkStart w:id="22" w:name="_Toc473799730"/>
      <w:r>
        <w:rPr>
          <w:rStyle w:val="CharSectno"/>
        </w:rPr>
        <w:t>2</w:t>
      </w:r>
      <w:r>
        <w:rPr>
          <w:spacing w:val="-2"/>
        </w:rPr>
        <w:t>.</w:t>
      </w:r>
      <w:r>
        <w:rPr>
          <w:spacing w:val="-2"/>
        </w:rPr>
        <w:tab/>
        <w:t>Commencement</w:t>
      </w:r>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23" w:name="_Toc377541109"/>
      <w:bookmarkStart w:id="24" w:name="_Toc473883467"/>
      <w:bookmarkStart w:id="25" w:name="_Toc473799731"/>
      <w:r>
        <w:rPr>
          <w:rStyle w:val="CharSectno"/>
        </w:rPr>
        <w:t>3</w:t>
      </w:r>
      <w:r>
        <w:rPr>
          <w:snapToGrid w:val="0"/>
        </w:rPr>
        <w:t>.</w:t>
      </w:r>
      <w:r>
        <w:rPr>
          <w:snapToGrid w:val="0"/>
        </w:rPr>
        <w:tab/>
        <w:t>Terms used</w:t>
      </w:r>
      <w:bookmarkEnd w:id="23"/>
      <w:bookmarkEnd w:id="24"/>
      <w:bookmarkEnd w:id="25"/>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lastRenderedPageBreak/>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26" w:name="_Toc377541110"/>
      <w:bookmarkStart w:id="27" w:name="_Toc473883468"/>
      <w:bookmarkStart w:id="28" w:name="_Toc473799732"/>
      <w:r>
        <w:rPr>
          <w:rStyle w:val="CharSectno"/>
        </w:rPr>
        <w:t>4</w:t>
      </w:r>
      <w:r>
        <w:t>.</w:t>
      </w:r>
      <w:r>
        <w:tab/>
        <w:t>Chemical products: section 6</w:t>
      </w:r>
      <w:bookmarkEnd w:id="26"/>
      <w:bookmarkEnd w:id="27"/>
      <w:bookmarkEnd w:id="28"/>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29" w:name="_Toc377541111"/>
      <w:bookmarkStart w:id="30" w:name="_Toc473883469"/>
      <w:bookmarkStart w:id="31" w:name="_Toc473799733"/>
      <w:r>
        <w:rPr>
          <w:rStyle w:val="CharSectno"/>
        </w:rPr>
        <w:t>5</w:t>
      </w:r>
      <w:r>
        <w:t>.</w:t>
      </w:r>
      <w:r>
        <w:tab/>
        <w:t>Notes</w:t>
      </w:r>
      <w:bookmarkEnd w:id="29"/>
      <w:bookmarkEnd w:id="30"/>
      <w:bookmarkEnd w:id="31"/>
    </w:p>
    <w:p>
      <w:pPr>
        <w:pStyle w:val="Subsection"/>
      </w:pPr>
      <w:r>
        <w:tab/>
      </w:r>
      <w:r>
        <w:tab/>
        <w:t>Notes in these regulations are provided to assist understanding and do not form part of the regulations.</w:t>
      </w:r>
    </w:p>
    <w:p>
      <w:pPr>
        <w:pStyle w:val="Heading2"/>
      </w:pPr>
      <w:bookmarkStart w:id="32" w:name="_Toc377541023"/>
      <w:bookmarkStart w:id="33" w:name="_Toc377541112"/>
      <w:bookmarkStart w:id="34" w:name="_Toc415581382"/>
      <w:bookmarkStart w:id="35" w:name="_Toc415581470"/>
      <w:bookmarkStart w:id="36" w:name="_Toc415581559"/>
      <w:bookmarkStart w:id="37" w:name="_Toc422235991"/>
      <w:bookmarkStart w:id="38" w:name="_Toc473278239"/>
      <w:bookmarkStart w:id="39" w:name="_Toc473292516"/>
      <w:bookmarkStart w:id="40" w:name="_Toc473799640"/>
      <w:bookmarkStart w:id="41" w:name="_Toc473799734"/>
      <w:bookmarkStart w:id="42" w:name="_Toc473814685"/>
      <w:bookmarkStart w:id="43" w:name="_Toc473815561"/>
      <w:bookmarkStart w:id="44" w:name="_Toc473883376"/>
      <w:bookmarkStart w:id="45" w:name="_Toc473883470"/>
      <w:r>
        <w:rPr>
          <w:rStyle w:val="CharPartNo"/>
        </w:rPr>
        <w:t>Part 2</w:t>
      </w:r>
      <w:r>
        <w:t> — </w:t>
      </w:r>
      <w:r>
        <w:rPr>
          <w:rStyle w:val="CharPartText"/>
        </w:rPr>
        <w:t>Chemical residues</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pPr>
      <w:bookmarkStart w:id="46" w:name="_Toc377541024"/>
      <w:bookmarkStart w:id="47" w:name="_Toc377541113"/>
      <w:bookmarkStart w:id="48" w:name="_Toc415581383"/>
      <w:bookmarkStart w:id="49" w:name="_Toc415581471"/>
      <w:bookmarkStart w:id="50" w:name="_Toc415581560"/>
      <w:bookmarkStart w:id="51" w:name="_Toc422235992"/>
      <w:bookmarkStart w:id="52" w:name="_Toc473278240"/>
      <w:bookmarkStart w:id="53" w:name="_Toc473292517"/>
      <w:bookmarkStart w:id="54" w:name="_Toc473799641"/>
      <w:bookmarkStart w:id="55" w:name="_Toc473799735"/>
      <w:bookmarkStart w:id="56" w:name="_Toc473814686"/>
      <w:bookmarkStart w:id="57" w:name="_Toc473815562"/>
      <w:bookmarkStart w:id="58" w:name="_Toc473883377"/>
      <w:bookmarkStart w:id="59" w:name="_Toc473883471"/>
      <w:r>
        <w:rPr>
          <w:rStyle w:val="CharDivNo"/>
        </w:rPr>
        <w:t>Division 1</w:t>
      </w:r>
      <w:r>
        <w:t> — </w:t>
      </w:r>
      <w:r>
        <w:rPr>
          <w:rStyle w:val="CharDivText"/>
        </w:rPr>
        <w:t>Preliminary</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377541114"/>
      <w:bookmarkStart w:id="61" w:name="_Toc473883472"/>
      <w:bookmarkStart w:id="62" w:name="_Toc473799736"/>
      <w:r>
        <w:rPr>
          <w:rStyle w:val="CharSectno"/>
        </w:rPr>
        <w:t>6</w:t>
      </w:r>
      <w:r>
        <w:t>.</w:t>
      </w:r>
      <w:r>
        <w:tab/>
        <w:t>Terms used</w:t>
      </w:r>
      <w:bookmarkEnd w:id="60"/>
      <w:bookmarkEnd w:id="61"/>
      <w:bookmarkEnd w:id="62"/>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w:t>
      </w:r>
      <w:del w:id="63" w:author="Master Repository Process" w:date="2021-07-31T09:24:00Z">
        <w:r>
          <w:delText xml:space="preserve"> in</w:delText>
        </w:r>
      </w:del>
      <w:ins w:id="64" w:author="Master Repository Process" w:date="2021-07-31T09:24:00Z">
        <w:r>
          <w:t>:</w:t>
        </w:r>
      </w:ins>
      <w:r>
        <w:t xml:space="preserve"> Gazette 16 Jun 2015 p. 2073.]</w:t>
      </w:r>
    </w:p>
    <w:p>
      <w:pPr>
        <w:pStyle w:val="Heading5"/>
      </w:pPr>
      <w:bookmarkStart w:id="65" w:name="_Toc377541115"/>
      <w:bookmarkStart w:id="66" w:name="_Toc473883473"/>
      <w:bookmarkStart w:id="67" w:name="_Toc473799737"/>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65"/>
      <w:bookmarkEnd w:id="66"/>
      <w:bookmarkEnd w:id="67"/>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68" w:name="_Toc377541116"/>
      <w:bookmarkStart w:id="69" w:name="_Toc473883474"/>
      <w:bookmarkStart w:id="70" w:name="_Toc473799738"/>
      <w:r>
        <w:rPr>
          <w:rStyle w:val="CharSectno"/>
        </w:rPr>
        <w:t>8</w:t>
      </w:r>
      <w:r>
        <w:t>.</w:t>
      </w:r>
      <w:r>
        <w:tab/>
        <w:t>Contaminated animals: section 7(d)</w:t>
      </w:r>
      <w:bookmarkEnd w:id="68"/>
      <w:bookmarkEnd w:id="69"/>
      <w:bookmarkEnd w:id="70"/>
    </w:p>
    <w:p>
      <w:pPr>
        <w:pStyle w:val="Subsection"/>
      </w:pPr>
      <w:r>
        <w:tab/>
      </w:r>
      <w:r>
        <w:tab/>
        <w:t>Ruminants which have consumed restricted animal material are prescribed to be contaminated for the purposes of the Act.</w:t>
      </w:r>
    </w:p>
    <w:p>
      <w:pPr>
        <w:pStyle w:val="Heading3"/>
      </w:pPr>
      <w:bookmarkStart w:id="71" w:name="_Toc377541028"/>
      <w:bookmarkStart w:id="72" w:name="_Toc377541117"/>
      <w:bookmarkStart w:id="73" w:name="_Toc415581387"/>
      <w:bookmarkStart w:id="74" w:name="_Toc415581475"/>
      <w:bookmarkStart w:id="75" w:name="_Toc415581564"/>
      <w:bookmarkStart w:id="76" w:name="_Toc422235996"/>
      <w:bookmarkStart w:id="77" w:name="_Toc473278244"/>
      <w:bookmarkStart w:id="78" w:name="_Toc473292521"/>
      <w:bookmarkStart w:id="79" w:name="_Toc473799645"/>
      <w:bookmarkStart w:id="80" w:name="_Toc473799739"/>
      <w:bookmarkStart w:id="81" w:name="_Toc473814690"/>
      <w:bookmarkStart w:id="82" w:name="_Toc473815566"/>
      <w:bookmarkStart w:id="83" w:name="_Toc473883381"/>
      <w:bookmarkStart w:id="84" w:name="_Toc473883475"/>
      <w:r>
        <w:rPr>
          <w:rStyle w:val="CharDivNo"/>
        </w:rPr>
        <w:t>Division 2</w:t>
      </w:r>
      <w:r>
        <w:t> — </w:t>
      </w:r>
      <w:r>
        <w:rPr>
          <w:rStyle w:val="CharDivText"/>
        </w:rPr>
        <w:t>Residue management notices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377541118"/>
      <w:bookmarkStart w:id="86" w:name="_Toc473883476"/>
      <w:bookmarkStart w:id="87" w:name="_Toc473799740"/>
      <w:r>
        <w:rPr>
          <w:rStyle w:val="CharSectno"/>
        </w:rPr>
        <w:t>9</w:t>
      </w:r>
      <w:r>
        <w:t>.</w:t>
      </w:r>
      <w:r>
        <w:tab/>
        <w:t>Review by Director General: section 53(1)</w:t>
      </w:r>
      <w:bookmarkEnd w:id="85"/>
      <w:bookmarkEnd w:id="86"/>
      <w:bookmarkEnd w:id="87"/>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88" w:name="_Toc377541030"/>
      <w:bookmarkStart w:id="89" w:name="_Toc377541119"/>
      <w:bookmarkStart w:id="90" w:name="_Toc415581389"/>
      <w:bookmarkStart w:id="91" w:name="_Toc415581477"/>
      <w:bookmarkStart w:id="92" w:name="_Toc415581566"/>
      <w:bookmarkStart w:id="93" w:name="_Toc422235998"/>
      <w:bookmarkStart w:id="94" w:name="_Toc473278246"/>
      <w:bookmarkStart w:id="95" w:name="_Toc473292523"/>
      <w:bookmarkStart w:id="96" w:name="_Toc473799647"/>
      <w:bookmarkStart w:id="97" w:name="_Toc473799741"/>
      <w:bookmarkStart w:id="98" w:name="_Toc473814692"/>
      <w:bookmarkStart w:id="99" w:name="_Toc473815568"/>
      <w:bookmarkStart w:id="100" w:name="_Toc473883383"/>
      <w:bookmarkStart w:id="101" w:name="_Toc473883477"/>
      <w:r>
        <w:rPr>
          <w:rStyle w:val="CharDivNo"/>
        </w:rPr>
        <w:t>Division 3</w:t>
      </w:r>
      <w:r>
        <w:t> — </w:t>
      </w:r>
      <w:r>
        <w:rPr>
          <w:rStyle w:val="CharDivText"/>
        </w:rPr>
        <w:t>Residue quarantine notices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377541120"/>
      <w:bookmarkStart w:id="103" w:name="_Toc473883478"/>
      <w:bookmarkStart w:id="104" w:name="_Toc473799742"/>
      <w:r>
        <w:rPr>
          <w:rStyle w:val="CharSectno"/>
        </w:rPr>
        <w:t>10</w:t>
      </w:r>
      <w:r>
        <w:t>.</w:t>
      </w:r>
      <w:r>
        <w:tab/>
        <w:t>Residue quarantine notice</w:t>
      </w:r>
      <w:bookmarkEnd w:id="102"/>
      <w:bookmarkEnd w:id="103"/>
      <w:bookmarkEnd w:id="104"/>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05" w:name="_Toc377541121"/>
      <w:bookmarkStart w:id="106" w:name="_Toc473883479"/>
      <w:bookmarkStart w:id="107" w:name="_Toc473799743"/>
      <w:r>
        <w:rPr>
          <w:rStyle w:val="CharSectno"/>
        </w:rPr>
        <w:t>11</w:t>
      </w:r>
      <w:r>
        <w:t>.</w:t>
      </w:r>
      <w:r>
        <w:tab/>
        <w:t>Duties and obligations under residue quarantine notice</w:t>
      </w:r>
      <w:bookmarkEnd w:id="105"/>
      <w:bookmarkEnd w:id="106"/>
      <w:bookmarkEnd w:id="107"/>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108" w:name="_Toc377541122"/>
      <w:bookmarkStart w:id="109" w:name="_Toc473883480"/>
      <w:bookmarkStart w:id="110" w:name="_Toc473799744"/>
      <w:r>
        <w:rPr>
          <w:rStyle w:val="CharSectno"/>
        </w:rPr>
        <w:t>12</w:t>
      </w:r>
      <w:r>
        <w:t>.</w:t>
      </w:r>
      <w:r>
        <w:tab/>
        <w:t>Review by Director General</w:t>
      </w:r>
      <w:bookmarkEnd w:id="108"/>
      <w:bookmarkEnd w:id="109"/>
      <w:bookmarkEnd w:id="110"/>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111" w:name="_Toc377541123"/>
      <w:bookmarkStart w:id="112" w:name="_Toc473883481"/>
      <w:bookmarkStart w:id="113" w:name="_Toc473799745"/>
      <w:r>
        <w:rPr>
          <w:rStyle w:val="CharSectno"/>
        </w:rPr>
        <w:t>13</w:t>
      </w:r>
      <w:r>
        <w:t>.</w:t>
      </w:r>
      <w:r>
        <w:tab/>
        <w:t>Review by State Administrative Tribunal</w:t>
      </w:r>
      <w:bookmarkEnd w:id="111"/>
      <w:bookmarkEnd w:id="112"/>
      <w:bookmarkEnd w:id="113"/>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114" w:name="_Toc377541035"/>
      <w:bookmarkStart w:id="115" w:name="_Toc377541124"/>
      <w:bookmarkStart w:id="116" w:name="_Toc415581394"/>
      <w:bookmarkStart w:id="117" w:name="_Toc415581482"/>
      <w:bookmarkStart w:id="118" w:name="_Toc415581571"/>
      <w:bookmarkStart w:id="119" w:name="_Toc422236003"/>
      <w:bookmarkStart w:id="120" w:name="_Toc473278251"/>
      <w:bookmarkStart w:id="121" w:name="_Toc473292528"/>
      <w:bookmarkStart w:id="122" w:name="_Toc473799652"/>
      <w:bookmarkStart w:id="123" w:name="_Toc473799746"/>
      <w:bookmarkStart w:id="124" w:name="_Toc473814697"/>
      <w:bookmarkStart w:id="125" w:name="_Toc473815573"/>
      <w:bookmarkStart w:id="126" w:name="_Toc473883388"/>
      <w:bookmarkStart w:id="127" w:name="_Toc473883482"/>
      <w:r>
        <w:rPr>
          <w:rStyle w:val="CharDivNo"/>
        </w:rPr>
        <w:t>Division 4</w:t>
      </w:r>
      <w:r>
        <w:t> — </w:t>
      </w:r>
      <w:r>
        <w:rPr>
          <w:rStyle w:val="CharDivText"/>
        </w:rPr>
        <w:t>Residue exposed products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77541125"/>
      <w:bookmarkStart w:id="129" w:name="_Toc473883483"/>
      <w:bookmarkStart w:id="130" w:name="_Toc473799747"/>
      <w:r>
        <w:rPr>
          <w:rStyle w:val="CharSectno"/>
        </w:rPr>
        <w:t>14</w:t>
      </w:r>
      <w:r>
        <w:t>.</w:t>
      </w:r>
      <w:r>
        <w:tab/>
        <w:t>Term used: withholding period</w:t>
      </w:r>
      <w:bookmarkEnd w:id="128"/>
      <w:bookmarkEnd w:id="129"/>
      <w:bookmarkEnd w:id="130"/>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131" w:name="_Toc377541126"/>
      <w:bookmarkStart w:id="132" w:name="_Toc473883484"/>
      <w:bookmarkStart w:id="133" w:name="_Toc473799748"/>
      <w:r>
        <w:rPr>
          <w:rStyle w:val="CharSectno"/>
        </w:rPr>
        <w:t>15</w:t>
      </w:r>
      <w:r>
        <w:t>.</w:t>
      </w:r>
      <w:r>
        <w:tab/>
        <w:t>Duty to provide information about residue exposed products</w:t>
      </w:r>
      <w:bookmarkEnd w:id="131"/>
      <w:bookmarkEnd w:id="132"/>
      <w:bookmarkEnd w:id="133"/>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134" w:name="_Toc377541127"/>
      <w:bookmarkStart w:id="135" w:name="_Toc473883485"/>
      <w:bookmarkStart w:id="136" w:name="_Toc473799749"/>
      <w:r>
        <w:rPr>
          <w:rStyle w:val="CharSectno"/>
        </w:rPr>
        <w:t>16</w:t>
      </w:r>
      <w:r>
        <w:t>.</w:t>
      </w:r>
      <w:r>
        <w:tab/>
        <w:t>Supply of residue exposed products</w:t>
      </w:r>
      <w:bookmarkEnd w:id="134"/>
      <w:bookmarkEnd w:id="135"/>
      <w:bookmarkEnd w:id="136"/>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137" w:name="_Toc377541128"/>
      <w:bookmarkStart w:id="138" w:name="_Toc473883486"/>
      <w:bookmarkStart w:id="139" w:name="_Toc473799750"/>
      <w:r>
        <w:rPr>
          <w:rStyle w:val="CharSectno"/>
        </w:rPr>
        <w:t>17</w:t>
      </w:r>
      <w:r>
        <w:t>.</w:t>
      </w:r>
      <w:r>
        <w:tab/>
        <w:t>Dealing with residue exposed product in accordance with permission</w:t>
      </w:r>
      <w:bookmarkEnd w:id="137"/>
      <w:bookmarkEnd w:id="138"/>
      <w:bookmarkEnd w:id="139"/>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40" w:name="_Toc377541129"/>
      <w:bookmarkStart w:id="141" w:name="_Toc473883487"/>
      <w:bookmarkStart w:id="142" w:name="_Toc473799751"/>
      <w:r>
        <w:rPr>
          <w:rStyle w:val="CharSectno"/>
        </w:rPr>
        <w:t>18</w:t>
      </w:r>
      <w:r>
        <w:t>.</w:t>
      </w:r>
      <w:r>
        <w:tab/>
        <w:t>Using residue exposed product during withholding period</w:t>
      </w:r>
      <w:bookmarkEnd w:id="140"/>
      <w:bookmarkEnd w:id="141"/>
      <w:bookmarkEnd w:id="142"/>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143" w:name="_Toc377541130"/>
      <w:bookmarkStart w:id="144" w:name="_Toc473883488"/>
      <w:bookmarkStart w:id="145" w:name="_Toc473799752"/>
      <w:r>
        <w:rPr>
          <w:rStyle w:val="CharSectno"/>
        </w:rPr>
        <w:t>19</w:t>
      </w:r>
      <w:r>
        <w:t>.</w:t>
      </w:r>
      <w:r>
        <w:tab/>
        <w:t>Approval of quality assurance plan</w:t>
      </w:r>
      <w:bookmarkEnd w:id="143"/>
      <w:bookmarkEnd w:id="144"/>
      <w:bookmarkEnd w:id="145"/>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146" w:name="_Toc422236010"/>
      <w:bookmarkStart w:id="147" w:name="_Toc473278258"/>
      <w:bookmarkStart w:id="148" w:name="_Toc473292535"/>
      <w:bookmarkStart w:id="149" w:name="_Toc473799659"/>
      <w:bookmarkStart w:id="150" w:name="_Toc473799753"/>
      <w:bookmarkStart w:id="151" w:name="_Toc473814704"/>
      <w:bookmarkStart w:id="152" w:name="_Toc473815580"/>
      <w:bookmarkStart w:id="153" w:name="_Toc473883395"/>
      <w:bookmarkStart w:id="154" w:name="_Toc473883489"/>
      <w:bookmarkStart w:id="155" w:name="_Toc377541042"/>
      <w:bookmarkStart w:id="156" w:name="_Toc377541131"/>
      <w:bookmarkStart w:id="157" w:name="_Toc415581401"/>
      <w:bookmarkStart w:id="158" w:name="_Toc415581489"/>
      <w:bookmarkStart w:id="159" w:name="_Toc415581578"/>
      <w:r>
        <w:rPr>
          <w:rStyle w:val="CharPartNo"/>
        </w:rPr>
        <w:t>Part 3A</w:t>
      </w:r>
      <w:r>
        <w:rPr>
          <w:rStyle w:val="CharDivNo"/>
        </w:rPr>
        <w:t> </w:t>
      </w:r>
      <w:r>
        <w:t>—</w:t>
      </w:r>
      <w:r>
        <w:rPr>
          <w:rStyle w:val="CharDivText"/>
        </w:rPr>
        <w:t> </w:t>
      </w:r>
      <w:r>
        <w:rPr>
          <w:rStyle w:val="CharPartText"/>
        </w:rPr>
        <w:t>Hormone growth promotants</w:t>
      </w:r>
      <w:bookmarkEnd w:id="146"/>
      <w:bookmarkEnd w:id="147"/>
      <w:bookmarkEnd w:id="148"/>
      <w:bookmarkEnd w:id="149"/>
      <w:bookmarkEnd w:id="150"/>
      <w:bookmarkEnd w:id="151"/>
      <w:bookmarkEnd w:id="152"/>
      <w:bookmarkEnd w:id="153"/>
      <w:bookmarkEnd w:id="154"/>
    </w:p>
    <w:p>
      <w:pPr>
        <w:pStyle w:val="Footnoteheading"/>
      </w:pPr>
      <w:r>
        <w:tab/>
        <w:t>[Heading inserted</w:t>
      </w:r>
      <w:del w:id="160" w:author="Master Repository Process" w:date="2021-07-31T09:24:00Z">
        <w:r>
          <w:delText xml:space="preserve"> in</w:delText>
        </w:r>
      </w:del>
      <w:ins w:id="161" w:author="Master Repository Process" w:date="2021-07-31T09:24:00Z">
        <w:r>
          <w:t>:</w:t>
        </w:r>
      </w:ins>
      <w:r>
        <w:t xml:space="preserve"> Gazette 16 Jun 2015 p. 2073.]</w:t>
      </w:r>
    </w:p>
    <w:p>
      <w:pPr>
        <w:pStyle w:val="Heading5"/>
      </w:pPr>
      <w:bookmarkStart w:id="162" w:name="_Toc473883490"/>
      <w:bookmarkStart w:id="163" w:name="_Toc473799754"/>
      <w:r>
        <w:rPr>
          <w:rStyle w:val="CharSectno"/>
        </w:rPr>
        <w:t>20A</w:t>
      </w:r>
      <w:r>
        <w:t>.</w:t>
      </w:r>
      <w:r>
        <w:tab/>
        <w:t>Terms used</w:t>
      </w:r>
      <w:bookmarkEnd w:id="162"/>
      <w:bookmarkEnd w:id="163"/>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w:t>
      </w:r>
      <w:del w:id="164" w:author="Master Repository Process" w:date="2021-07-31T09:24:00Z">
        <w:r>
          <w:delText xml:space="preserve"> in</w:delText>
        </w:r>
      </w:del>
      <w:ins w:id="165" w:author="Master Repository Process" w:date="2021-07-31T09:24:00Z">
        <w:r>
          <w:t>:</w:t>
        </w:r>
      </w:ins>
      <w:r>
        <w:t xml:space="preserve"> Gazette 16 Jun 2015 p. 2073</w:t>
      </w:r>
      <w:r>
        <w:noBreakHyphen/>
        <w:t>4.]</w:t>
      </w:r>
    </w:p>
    <w:p>
      <w:pPr>
        <w:pStyle w:val="Heading5"/>
      </w:pPr>
      <w:bookmarkStart w:id="166" w:name="_Toc473883491"/>
      <w:bookmarkStart w:id="167" w:name="_Toc473799755"/>
      <w:r>
        <w:rPr>
          <w:rStyle w:val="CharSectno"/>
        </w:rPr>
        <w:t>20B</w:t>
      </w:r>
      <w:r>
        <w:t>.</w:t>
      </w:r>
      <w:r>
        <w:tab/>
        <w:t>Treating cattle with HGP</w:t>
      </w:r>
      <w:bookmarkEnd w:id="166"/>
      <w:bookmarkEnd w:id="167"/>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w:t>
      </w:r>
      <w:del w:id="168" w:author="Master Repository Process" w:date="2021-07-31T09:24:00Z">
        <w:r>
          <w:delText xml:space="preserve"> in</w:delText>
        </w:r>
      </w:del>
      <w:ins w:id="169" w:author="Master Repository Process" w:date="2021-07-31T09:24:00Z">
        <w:r>
          <w:t>:</w:t>
        </w:r>
      </w:ins>
      <w:r>
        <w:t xml:space="preserve"> Gazette 16 Jun 2015 p. 2074.]</w:t>
      </w:r>
    </w:p>
    <w:p>
      <w:pPr>
        <w:pStyle w:val="Heading5"/>
      </w:pPr>
      <w:bookmarkStart w:id="170" w:name="_Toc473883492"/>
      <w:bookmarkStart w:id="171" w:name="_Toc473799756"/>
      <w:r>
        <w:rPr>
          <w:rStyle w:val="CharSectno"/>
        </w:rPr>
        <w:t>20C</w:t>
      </w:r>
      <w:r>
        <w:t>.</w:t>
      </w:r>
      <w:r>
        <w:tab/>
        <w:t>Marking of treated animals</w:t>
      </w:r>
      <w:bookmarkEnd w:id="170"/>
      <w:bookmarkEnd w:id="171"/>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w:t>
      </w:r>
      <w:del w:id="172" w:author="Master Repository Process" w:date="2021-07-31T09:24:00Z">
        <w:r>
          <w:delText xml:space="preserve"> in</w:delText>
        </w:r>
      </w:del>
      <w:ins w:id="173" w:author="Master Repository Process" w:date="2021-07-31T09:24:00Z">
        <w:r>
          <w:t>:</w:t>
        </w:r>
      </w:ins>
      <w:r>
        <w:t xml:space="preserve"> Gazette 16 Jun 2015 p. 2074.]</w:t>
      </w:r>
    </w:p>
    <w:p>
      <w:pPr>
        <w:pStyle w:val="Heading5"/>
      </w:pPr>
      <w:bookmarkStart w:id="174" w:name="_Toc473883493"/>
      <w:bookmarkStart w:id="175" w:name="_Toc473799757"/>
      <w:r>
        <w:rPr>
          <w:rStyle w:val="CharSectno"/>
        </w:rPr>
        <w:t>20D</w:t>
      </w:r>
      <w:r>
        <w:t>.</w:t>
      </w:r>
      <w:r>
        <w:tab/>
        <w:t>Declaration that animal HGP free</w:t>
      </w:r>
      <w:bookmarkEnd w:id="174"/>
      <w:bookmarkEnd w:id="175"/>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w:t>
      </w:r>
      <w:del w:id="176" w:author="Master Repository Process" w:date="2021-07-31T09:24:00Z">
        <w:r>
          <w:delText>HPG</w:delText>
        </w:r>
      </w:del>
      <w:ins w:id="177" w:author="Master Repository Process" w:date="2021-07-31T09:24:00Z">
        <w:r>
          <w:t>HGP</w:t>
        </w:r>
      </w:ins>
      <w:r>
        <w:t>; or</w:t>
      </w:r>
      <w:ins w:id="178" w:author="Master Repository Process" w:date="2021-07-31T09:24:00Z">
        <w:r>
          <w:t xml:space="preserve"> </w:t>
        </w:r>
      </w:ins>
    </w:p>
    <w:p>
      <w:pPr>
        <w:pStyle w:val="Indenta"/>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 xml:space="preserve">regulation 201(3) in relation to retention of a transport document extends to the retention of a declaration that an animal is </w:t>
      </w:r>
      <w:del w:id="179" w:author="Master Repository Process" w:date="2021-07-31T09:24:00Z">
        <w:r>
          <w:delText>HPG</w:delText>
        </w:r>
      </w:del>
      <w:ins w:id="180" w:author="Master Repository Process" w:date="2021-07-31T09:24:00Z">
        <w:r>
          <w:t>HGP</w:t>
        </w:r>
      </w:ins>
      <w:r>
        <w:t xml:space="preserve"> free that accompanies the transport document.</w:t>
      </w:r>
    </w:p>
    <w:p>
      <w:pPr>
        <w:pStyle w:val="Footnotesection"/>
      </w:pPr>
      <w:r>
        <w:tab/>
        <w:t>[Regulation 20D inserted</w:t>
      </w:r>
      <w:del w:id="181" w:author="Master Repository Process" w:date="2021-07-31T09:24:00Z">
        <w:r>
          <w:delText xml:space="preserve"> in</w:delText>
        </w:r>
      </w:del>
      <w:ins w:id="182" w:author="Master Repository Process" w:date="2021-07-31T09:24:00Z">
        <w:r>
          <w:t>:</w:t>
        </w:r>
      </w:ins>
      <w:r>
        <w:t xml:space="preserve"> Gazette 16 Jun 2015 p. 2074</w:t>
      </w:r>
      <w:r>
        <w:noBreakHyphen/>
        <w:t>5</w:t>
      </w:r>
      <w:ins w:id="183" w:author="Master Repository Process" w:date="2021-07-31T09:24:00Z">
        <w:r>
          <w:t>; amended: Gazette 3 Feb 2017 p. 1111</w:t>
        </w:r>
      </w:ins>
      <w:r>
        <w:t>.]</w:t>
      </w:r>
    </w:p>
    <w:p>
      <w:pPr>
        <w:pStyle w:val="Heading2"/>
      </w:pPr>
      <w:bookmarkStart w:id="184" w:name="_Toc422236015"/>
      <w:bookmarkStart w:id="185" w:name="_Toc473278263"/>
      <w:bookmarkStart w:id="186" w:name="_Toc473292540"/>
      <w:bookmarkStart w:id="187" w:name="_Toc473799664"/>
      <w:bookmarkStart w:id="188" w:name="_Toc473799758"/>
      <w:bookmarkStart w:id="189" w:name="_Toc473814709"/>
      <w:bookmarkStart w:id="190" w:name="_Toc473815585"/>
      <w:bookmarkStart w:id="191" w:name="_Toc473883400"/>
      <w:bookmarkStart w:id="192" w:name="_Toc473883494"/>
      <w:r>
        <w:rPr>
          <w:rStyle w:val="CharPartNo"/>
        </w:rPr>
        <w:t>Part 3</w:t>
      </w:r>
      <w:r>
        <w:t> — </w:t>
      </w:r>
      <w:r>
        <w:rPr>
          <w:rStyle w:val="CharPartText"/>
        </w:rPr>
        <w:t>Animal feed</w:t>
      </w:r>
      <w:bookmarkEnd w:id="155"/>
      <w:bookmarkEnd w:id="156"/>
      <w:bookmarkEnd w:id="157"/>
      <w:bookmarkEnd w:id="158"/>
      <w:bookmarkEnd w:id="159"/>
      <w:bookmarkEnd w:id="184"/>
      <w:bookmarkEnd w:id="185"/>
      <w:bookmarkEnd w:id="186"/>
      <w:bookmarkEnd w:id="187"/>
      <w:bookmarkEnd w:id="188"/>
      <w:bookmarkEnd w:id="189"/>
      <w:bookmarkEnd w:id="190"/>
      <w:bookmarkEnd w:id="191"/>
      <w:bookmarkEnd w:id="192"/>
    </w:p>
    <w:p>
      <w:pPr>
        <w:pStyle w:val="Heading3"/>
      </w:pPr>
      <w:bookmarkStart w:id="193" w:name="_Toc377541043"/>
      <w:bookmarkStart w:id="194" w:name="_Toc377541132"/>
      <w:bookmarkStart w:id="195" w:name="_Toc415581402"/>
      <w:bookmarkStart w:id="196" w:name="_Toc415581490"/>
      <w:bookmarkStart w:id="197" w:name="_Toc415581579"/>
      <w:bookmarkStart w:id="198" w:name="_Toc422236016"/>
      <w:bookmarkStart w:id="199" w:name="_Toc473278264"/>
      <w:bookmarkStart w:id="200" w:name="_Toc473292541"/>
      <w:bookmarkStart w:id="201" w:name="_Toc473799665"/>
      <w:bookmarkStart w:id="202" w:name="_Toc473799759"/>
      <w:bookmarkStart w:id="203" w:name="_Toc473814710"/>
      <w:bookmarkStart w:id="204" w:name="_Toc473815586"/>
      <w:bookmarkStart w:id="205" w:name="_Toc473883401"/>
      <w:bookmarkStart w:id="206" w:name="_Toc473883495"/>
      <w:r>
        <w:rPr>
          <w:rStyle w:val="CharDivNo"/>
        </w:rPr>
        <w:t>Division 1</w:t>
      </w:r>
      <w:r>
        <w:t> — </w:t>
      </w:r>
      <w:r>
        <w:rPr>
          <w:rStyle w:val="CharDivText"/>
        </w:rPr>
        <w:t>Preliminary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77541133"/>
      <w:bookmarkStart w:id="208" w:name="_Toc473883496"/>
      <w:bookmarkStart w:id="209" w:name="_Toc473799760"/>
      <w:r>
        <w:rPr>
          <w:rStyle w:val="CharSectno"/>
        </w:rPr>
        <w:t>20</w:t>
      </w:r>
      <w:r>
        <w:t>.</w:t>
      </w:r>
      <w:r>
        <w:tab/>
        <w:t>Application of Part</w:t>
      </w:r>
      <w:bookmarkEnd w:id="207"/>
      <w:bookmarkEnd w:id="208"/>
      <w:bookmarkEnd w:id="209"/>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210" w:name="_Toc377541134"/>
      <w:bookmarkStart w:id="211" w:name="_Toc473883497"/>
      <w:bookmarkStart w:id="212" w:name="_Toc473799761"/>
      <w:r>
        <w:rPr>
          <w:rStyle w:val="CharSectno"/>
        </w:rPr>
        <w:t>21</w:t>
      </w:r>
      <w:r>
        <w:t>.</w:t>
      </w:r>
      <w:r>
        <w:tab/>
        <w:t>Terms used</w:t>
      </w:r>
      <w:bookmarkEnd w:id="210"/>
      <w:bookmarkEnd w:id="211"/>
      <w:bookmarkEnd w:id="212"/>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213" w:name="_Toc377541046"/>
      <w:bookmarkStart w:id="214" w:name="_Toc377541135"/>
      <w:bookmarkStart w:id="215" w:name="_Toc415581405"/>
      <w:bookmarkStart w:id="216" w:name="_Toc415581493"/>
      <w:bookmarkStart w:id="217" w:name="_Toc415581582"/>
      <w:bookmarkStart w:id="218" w:name="_Toc422236019"/>
      <w:bookmarkStart w:id="219" w:name="_Toc473278267"/>
      <w:bookmarkStart w:id="220" w:name="_Toc473292544"/>
      <w:bookmarkStart w:id="221" w:name="_Toc473799668"/>
      <w:bookmarkStart w:id="222" w:name="_Toc473799762"/>
      <w:bookmarkStart w:id="223" w:name="_Toc473814713"/>
      <w:bookmarkStart w:id="224" w:name="_Toc473815589"/>
      <w:bookmarkStart w:id="225" w:name="_Toc473883404"/>
      <w:bookmarkStart w:id="226" w:name="_Toc473883498"/>
      <w:r>
        <w:rPr>
          <w:rStyle w:val="CharDivNo"/>
        </w:rPr>
        <w:t>Division 2</w:t>
      </w:r>
      <w:r>
        <w:t> — </w:t>
      </w:r>
      <w:r>
        <w:rPr>
          <w:rStyle w:val="CharDivText"/>
        </w:rPr>
        <w:t>Animal feed: standards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377541136"/>
      <w:bookmarkStart w:id="228" w:name="_Toc473883499"/>
      <w:bookmarkStart w:id="229" w:name="_Toc473799763"/>
      <w:r>
        <w:rPr>
          <w:rStyle w:val="CharSectno"/>
        </w:rPr>
        <w:t>22</w:t>
      </w:r>
      <w:r>
        <w:t>.</w:t>
      </w:r>
      <w:r>
        <w:tab/>
        <w:t>Animal feed: standards</w:t>
      </w:r>
      <w:bookmarkEnd w:id="227"/>
      <w:bookmarkEnd w:id="228"/>
      <w:bookmarkEnd w:id="229"/>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230" w:name="_Toc377541137"/>
      <w:bookmarkStart w:id="231" w:name="_Toc473883500"/>
      <w:bookmarkStart w:id="232" w:name="_Toc473799764"/>
      <w:r>
        <w:rPr>
          <w:rStyle w:val="CharSectno"/>
        </w:rPr>
        <w:t>23</w:t>
      </w:r>
      <w:r>
        <w:t>.</w:t>
      </w:r>
      <w:r>
        <w:tab/>
        <w:t>Compliance with standards for animal feed</w:t>
      </w:r>
      <w:bookmarkEnd w:id="230"/>
      <w:bookmarkEnd w:id="231"/>
      <w:bookmarkEnd w:id="232"/>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233" w:name="_Toc377541138"/>
      <w:bookmarkStart w:id="234" w:name="_Toc473883501"/>
      <w:bookmarkStart w:id="235" w:name="_Toc473799765"/>
      <w:r>
        <w:rPr>
          <w:rStyle w:val="CharSectno"/>
        </w:rPr>
        <w:t>24</w:t>
      </w:r>
      <w:r>
        <w:t>.</w:t>
      </w:r>
      <w:r>
        <w:tab/>
        <w:t>Unhygienic production etc. of animal feed</w:t>
      </w:r>
      <w:bookmarkEnd w:id="233"/>
      <w:bookmarkEnd w:id="234"/>
      <w:bookmarkEnd w:id="235"/>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236" w:name="_Toc377541050"/>
      <w:bookmarkStart w:id="237" w:name="_Toc377541139"/>
      <w:bookmarkStart w:id="238" w:name="_Toc415581409"/>
      <w:bookmarkStart w:id="239" w:name="_Toc415581497"/>
      <w:bookmarkStart w:id="240" w:name="_Toc415581586"/>
      <w:bookmarkStart w:id="241" w:name="_Toc422236023"/>
      <w:bookmarkStart w:id="242" w:name="_Toc473278271"/>
      <w:bookmarkStart w:id="243" w:name="_Toc473292548"/>
      <w:bookmarkStart w:id="244" w:name="_Toc473799672"/>
      <w:bookmarkStart w:id="245" w:name="_Toc473799766"/>
      <w:bookmarkStart w:id="246" w:name="_Toc473814717"/>
      <w:bookmarkStart w:id="247" w:name="_Toc473815593"/>
      <w:bookmarkStart w:id="248" w:name="_Toc473883408"/>
      <w:bookmarkStart w:id="249" w:name="_Toc473883502"/>
      <w:r>
        <w:rPr>
          <w:rStyle w:val="CharDivNo"/>
        </w:rPr>
        <w:t>Division 3</w:t>
      </w:r>
      <w:r>
        <w:t> — </w:t>
      </w:r>
      <w:r>
        <w:rPr>
          <w:rStyle w:val="CharDivText"/>
        </w:rPr>
        <w:t>Quality assurance schemes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377541140"/>
      <w:bookmarkStart w:id="251" w:name="_Toc473883503"/>
      <w:bookmarkStart w:id="252" w:name="_Toc473799767"/>
      <w:r>
        <w:rPr>
          <w:rStyle w:val="CharSectno"/>
        </w:rPr>
        <w:t>25</w:t>
      </w:r>
      <w:r>
        <w:t>.</w:t>
      </w:r>
      <w:r>
        <w:tab/>
        <w:t>Animal feed to be manufactured in accordance with quality assurance scheme</w:t>
      </w:r>
      <w:bookmarkEnd w:id="250"/>
      <w:bookmarkEnd w:id="251"/>
      <w:bookmarkEnd w:id="252"/>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253" w:name="_Toc377541141"/>
      <w:bookmarkStart w:id="254" w:name="_Toc473883504"/>
      <w:bookmarkStart w:id="255" w:name="_Toc473799768"/>
      <w:r>
        <w:rPr>
          <w:rStyle w:val="CharSectno"/>
        </w:rPr>
        <w:t>26</w:t>
      </w:r>
      <w:r>
        <w:t>.</w:t>
      </w:r>
      <w:r>
        <w:tab/>
        <w:t>Director General may approve quality assurance schemes</w:t>
      </w:r>
      <w:bookmarkEnd w:id="253"/>
      <w:bookmarkEnd w:id="254"/>
      <w:bookmarkEnd w:id="255"/>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256" w:name="_Toc377541053"/>
      <w:bookmarkStart w:id="257" w:name="_Toc377541142"/>
      <w:bookmarkStart w:id="258" w:name="_Toc415581412"/>
      <w:bookmarkStart w:id="259" w:name="_Toc415581500"/>
      <w:bookmarkStart w:id="260" w:name="_Toc415581589"/>
      <w:bookmarkStart w:id="261" w:name="_Toc422236026"/>
      <w:bookmarkStart w:id="262" w:name="_Toc473278274"/>
      <w:bookmarkStart w:id="263" w:name="_Toc473292551"/>
      <w:bookmarkStart w:id="264" w:name="_Toc473799675"/>
      <w:bookmarkStart w:id="265" w:name="_Toc473799769"/>
      <w:bookmarkStart w:id="266" w:name="_Toc473814720"/>
      <w:bookmarkStart w:id="267" w:name="_Toc473815596"/>
      <w:bookmarkStart w:id="268" w:name="_Toc473883411"/>
      <w:bookmarkStart w:id="269" w:name="_Toc473883505"/>
      <w:r>
        <w:rPr>
          <w:rStyle w:val="CharDivNo"/>
        </w:rPr>
        <w:t>Division 4</w:t>
      </w:r>
      <w:r>
        <w:t> — </w:t>
      </w:r>
      <w:r>
        <w:rPr>
          <w:rStyle w:val="CharDivText"/>
        </w:rPr>
        <w:t>Animal feed: labelling</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77541143"/>
      <w:bookmarkStart w:id="271" w:name="_Toc473883506"/>
      <w:bookmarkStart w:id="272" w:name="_Toc473799770"/>
      <w:r>
        <w:rPr>
          <w:rStyle w:val="CharSectno"/>
        </w:rPr>
        <w:t>27</w:t>
      </w:r>
      <w:r>
        <w:t>.</w:t>
      </w:r>
      <w:r>
        <w:tab/>
        <w:t>Labelling requirements: manufactured animal feed</w:t>
      </w:r>
      <w:bookmarkEnd w:id="270"/>
      <w:bookmarkEnd w:id="271"/>
      <w:bookmarkEnd w:id="272"/>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Footnotesection"/>
      </w:pPr>
      <w:r>
        <w:tab/>
        <w:t>[Regulation 27 amended</w:t>
      </w:r>
      <w:del w:id="273" w:author="Master Repository Process" w:date="2021-07-31T09:24:00Z">
        <w:r>
          <w:delText xml:space="preserve"> in</w:delText>
        </w:r>
      </w:del>
      <w:ins w:id="274" w:author="Master Repository Process" w:date="2021-07-31T09:24:00Z">
        <w:r>
          <w:t>:</w:t>
        </w:r>
      </w:ins>
      <w:r>
        <w:t xml:space="preserve"> Gazette 17 Jan 2017 p. 405.]</w:t>
      </w:r>
    </w:p>
    <w:p>
      <w:pPr>
        <w:pStyle w:val="Heading5"/>
      </w:pPr>
      <w:bookmarkStart w:id="275" w:name="_Toc377541144"/>
      <w:bookmarkStart w:id="276" w:name="_Toc473883507"/>
      <w:bookmarkStart w:id="277" w:name="_Toc473799771"/>
      <w:r>
        <w:rPr>
          <w:rStyle w:val="CharSectno"/>
        </w:rPr>
        <w:t>28</w:t>
      </w:r>
      <w:r>
        <w:t>.</w:t>
      </w:r>
      <w:r>
        <w:tab/>
        <w:t>Labelling requirements for manufactured animal feed for export</w:t>
      </w:r>
      <w:bookmarkEnd w:id="275"/>
      <w:bookmarkEnd w:id="276"/>
      <w:bookmarkEnd w:id="277"/>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278" w:name="_Toc377541145"/>
      <w:bookmarkStart w:id="279" w:name="_Toc473883508"/>
      <w:bookmarkStart w:id="280" w:name="_Toc473799772"/>
      <w:r>
        <w:rPr>
          <w:rStyle w:val="CharSectno"/>
        </w:rPr>
        <w:t>29</w:t>
      </w:r>
      <w:r>
        <w:t>.</w:t>
      </w:r>
      <w:r>
        <w:tab/>
        <w:t>Compliance with labelling on animal feed</w:t>
      </w:r>
      <w:bookmarkEnd w:id="278"/>
      <w:bookmarkEnd w:id="279"/>
      <w:bookmarkEnd w:id="280"/>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281" w:name="_Toc377541057"/>
      <w:bookmarkStart w:id="282" w:name="_Toc377541146"/>
      <w:bookmarkStart w:id="283" w:name="_Toc415581416"/>
      <w:bookmarkStart w:id="284" w:name="_Toc415581504"/>
      <w:bookmarkStart w:id="285" w:name="_Toc415581593"/>
      <w:bookmarkStart w:id="286" w:name="_Toc422236030"/>
      <w:bookmarkStart w:id="287" w:name="_Toc473278278"/>
      <w:bookmarkStart w:id="288" w:name="_Toc473292555"/>
      <w:bookmarkStart w:id="289" w:name="_Toc473799679"/>
      <w:bookmarkStart w:id="290" w:name="_Toc473799773"/>
      <w:bookmarkStart w:id="291" w:name="_Toc473814724"/>
      <w:bookmarkStart w:id="292" w:name="_Toc473815600"/>
      <w:bookmarkStart w:id="293" w:name="_Toc473883415"/>
      <w:bookmarkStart w:id="294" w:name="_Toc473883509"/>
      <w:r>
        <w:rPr>
          <w:rStyle w:val="CharDivNo"/>
        </w:rPr>
        <w:t>Division 5</w:t>
      </w:r>
      <w:r>
        <w:t> — </w:t>
      </w:r>
      <w:r>
        <w:rPr>
          <w:rStyle w:val="CharDivText"/>
        </w:rPr>
        <w:t>Animal feed: restricted animal material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77541147"/>
      <w:bookmarkStart w:id="296" w:name="_Toc473883510"/>
      <w:bookmarkStart w:id="297" w:name="_Toc473799774"/>
      <w:r>
        <w:rPr>
          <w:rStyle w:val="CharSectno"/>
        </w:rPr>
        <w:t>30</w:t>
      </w:r>
      <w:r>
        <w:t>.</w:t>
      </w:r>
      <w:r>
        <w:tab/>
        <w:t>Manufactured animal feed for ruminants: production</w:t>
      </w:r>
      <w:bookmarkEnd w:id="295"/>
      <w:bookmarkEnd w:id="296"/>
      <w:bookmarkEnd w:id="297"/>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298" w:name="_Toc377541148"/>
      <w:bookmarkStart w:id="299" w:name="_Toc473883511"/>
      <w:bookmarkStart w:id="300" w:name="_Toc473799775"/>
      <w:r>
        <w:rPr>
          <w:rStyle w:val="CharSectno"/>
        </w:rPr>
        <w:t>31</w:t>
      </w:r>
      <w:r>
        <w:t>.</w:t>
      </w:r>
      <w:r>
        <w:tab/>
        <w:t>Manufactured animal feed for ruminants: holding and storage</w:t>
      </w:r>
      <w:bookmarkEnd w:id="298"/>
      <w:bookmarkEnd w:id="299"/>
      <w:bookmarkEnd w:id="300"/>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301" w:name="_Toc377541149"/>
      <w:bookmarkStart w:id="302" w:name="_Toc473883512"/>
      <w:bookmarkStart w:id="303" w:name="_Toc473799776"/>
      <w:r>
        <w:rPr>
          <w:rStyle w:val="CharSectno"/>
        </w:rPr>
        <w:t>32</w:t>
      </w:r>
      <w:r>
        <w:t>.</w:t>
      </w:r>
      <w:r>
        <w:tab/>
        <w:t>Animal feed containing restricted animal material: limits on use and storage</w:t>
      </w:r>
      <w:bookmarkEnd w:id="301"/>
      <w:bookmarkEnd w:id="302"/>
      <w:bookmarkEnd w:id="303"/>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304" w:name="_Toc377541150"/>
      <w:bookmarkStart w:id="305" w:name="_Toc473883513"/>
      <w:bookmarkStart w:id="306" w:name="_Toc473799777"/>
      <w:r>
        <w:rPr>
          <w:rStyle w:val="CharSectno"/>
        </w:rPr>
        <w:t>33</w:t>
      </w:r>
      <w:r>
        <w:t>.</w:t>
      </w:r>
      <w:r>
        <w:tab/>
        <w:t>Labelling requirements: restricted animal material in manufactured animal feed</w:t>
      </w:r>
      <w:bookmarkEnd w:id="304"/>
      <w:bookmarkEnd w:id="305"/>
      <w:bookmarkEnd w:id="306"/>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307" w:name="_Toc377541062"/>
      <w:bookmarkStart w:id="308" w:name="_Toc377541151"/>
      <w:bookmarkStart w:id="309" w:name="_Toc415581421"/>
      <w:bookmarkStart w:id="310" w:name="_Toc415581509"/>
      <w:bookmarkStart w:id="311" w:name="_Toc415581598"/>
      <w:bookmarkStart w:id="312" w:name="_Toc422236035"/>
      <w:bookmarkStart w:id="313" w:name="_Toc473278283"/>
      <w:bookmarkStart w:id="314" w:name="_Toc473292560"/>
      <w:bookmarkStart w:id="315" w:name="_Toc473799684"/>
      <w:bookmarkStart w:id="316" w:name="_Toc473799778"/>
      <w:bookmarkStart w:id="317" w:name="_Toc473814729"/>
      <w:bookmarkStart w:id="318" w:name="_Toc473815605"/>
      <w:bookmarkStart w:id="319" w:name="_Toc473883420"/>
      <w:bookmarkStart w:id="320" w:name="_Toc473883514"/>
      <w:r>
        <w:rPr>
          <w:rStyle w:val="CharDivNo"/>
        </w:rPr>
        <w:t>Division 6</w:t>
      </w:r>
      <w:r>
        <w:t> — </w:t>
      </w:r>
      <w:r>
        <w:rPr>
          <w:rStyle w:val="CharDivText"/>
        </w:rPr>
        <w:t>Pig feed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377541152"/>
      <w:bookmarkStart w:id="322" w:name="_Toc473883515"/>
      <w:bookmarkStart w:id="323" w:name="_Toc473799779"/>
      <w:r>
        <w:rPr>
          <w:rStyle w:val="CharSectno"/>
        </w:rPr>
        <w:t>34</w:t>
      </w:r>
      <w:r>
        <w:t>.</w:t>
      </w:r>
      <w:r>
        <w:tab/>
        <w:t>Terms used</w:t>
      </w:r>
      <w:bookmarkEnd w:id="321"/>
      <w:bookmarkEnd w:id="322"/>
      <w:bookmarkEnd w:id="323"/>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324" w:name="_Toc377541153"/>
      <w:bookmarkStart w:id="325" w:name="_Toc473883516"/>
      <w:bookmarkStart w:id="326" w:name="_Toc473799780"/>
      <w:r>
        <w:rPr>
          <w:rStyle w:val="CharSectno"/>
        </w:rPr>
        <w:t>35</w:t>
      </w:r>
      <w:r>
        <w:t>.</w:t>
      </w:r>
      <w:r>
        <w:tab/>
        <w:t>Approved pig feed</w:t>
      </w:r>
      <w:bookmarkEnd w:id="324"/>
      <w:bookmarkEnd w:id="325"/>
      <w:bookmarkEnd w:id="326"/>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327" w:name="_Toc377541154"/>
      <w:bookmarkStart w:id="328" w:name="_Toc473883517"/>
      <w:bookmarkStart w:id="329" w:name="_Toc473799781"/>
      <w:r>
        <w:rPr>
          <w:rStyle w:val="CharSectno"/>
        </w:rPr>
        <w:t>36</w:t>
      </w:r>
      <w:r>
        <w:t>.</w:t>
      </w:r>
      <w:r>
        <w:tab/>
        <w:t>Prohibited pig feed: limits on use, storage and supply</w:t>
      </w:r>
      <w:bookmarkEnd w:id="327"/>
      <w:bookmarkEnd w:id="328"/>
      <w:bookmarkEnd w:id="329"/>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330" w:name="_Toc377541066"/>
      <w:bookmarkStart w:id="331" w:name="_Toc377541155"/>
      <w:bookmarkStart w:id="332" w:name="_Toc415581425"/>
      <w:bookmarkStart w:id="333" w:name="_Toc415581513"/>
      <w:bookmarkStart w:id="334" w:name="_Toc415581602"/>
      <w:bookmarkStart w:id="335" w:name="_Toc422236039"/>
      <w:bookmarkStart w:id="336" w:name="_Toc473278287"/>
      <w:bookmarkStart w:id="337" w:name="_Toc473292564"/>
      <w:bookmarkStart w:id="338" w:name="_Toc473799688"/>
      <w:bookmarkStart w:id="339" w:name="_Toc473799782"/>
      <w:bookmarkStart w:id="340" w:name="_Toc473814733"/>
      <w:bookmarkStart w:id="341" w:name="_Toc473815609"/>
      <w:bookmarkStart w:id="342" w:name="_Toc473883424"/>
      <w:bookmarkStart w:id="343" w:name="_Toc473883518"/>
      <w:r>
        <w:rPr>
          <w:rStyle w:val="CharPartNo"/>
        </w:rPr>
        <w:t>Part 4</w:t>
      </w:r>
      <w:r>
        <w:t> — </w:t>
      </w:r>
      <w:r>
        <w:rPr>
          <w:rStyle w:val="CharPartText"/>
        </w:rPr>
        <w:t>Fertilisers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pPr>
      <w:bookmarkStart w:id="344" w:name="_Toc377541067"/>
      <w:bookmarkStart w:id="345" w:name="_Toc377541156"/>
      <w:bookmarkStart w:id="346" w:name="_Toc415581426"/>
      <w:bookmarkStart w:id="347" w:name="_Toc415581514"/>
      <w:bookmarkStart w:id="348" w:name="_Toc415581603"/>
      <w:bookmarkStart w:id="349" w:name="_Toc422236040"/>
      <w:bookmarkStart w:id="350" w:name="_Toc473278288"/>
      <w:bookmarkStart w:id="351" w:name="_Toc473292565"/>
      <w:bookmarkStart w:id="352" w:name="_Toc473799689"/>
      <w:bookmarkStart w:id="353" w:name="_Toc473799783"/>
      <w:bookmarkStart w:id="354" w:name="_Toc473814734"/>
      <w:bookmarkStart w:id="355" w:name="_Toc473815610"/>
      <w:bookmarkStart w:id="356" w:name="_Toc473883425"/>
      <w:bookmarkStart w:id="357" w:name="_Toc473883519"/>
      <w:r>
        <w:rPr>
          <w:rStyle w:val="CharDivNo"/>
        </w:rPr>
        <w:t>Division 1</w:t>
      </w:r>
      <w:r>
        <w:t> — </w:t>
      </w:r>
      <w:r>
        <w:rPr>
          <w:rStyle w:val="CharDivText"/>
        </w:rPr>
        <w:t>Fertilisers: standards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377541157"/>
      <w:bookmarkStart w:id="359" w:name="_Toc473883520"/>
      <w:bookmarkStart w:id="360" w:name="_Toc473799784"/>
      <w:r>
        <w:rPr>
          <w:rStyle w:val="CharSectno"/>
        </w:rPr>
        <w:t>37</w:t>
      </w:r>
      <w:r>
        <w:t>.</w:t>
      </w:r>
      <w:r>
        <w:tab/>
        <w:t>Fertilisers: standards</w:t>
      </w:r>
      <w:bookmarkEnd w:id="358"/>
      <w:bookmarkEnd w:id="359"/>
      <w:bookmarkEnd w:id="360"/>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361" w:name="_Toc377541158"/>
      <w:bookmarkStart w:id="362" w:name="_Toc473883521"/>
      <w:bookmarkStart w:id="363" w:name="_Toc473799785"/>
      <w:r>
        <w:rPr>
          <w:rStyle w:val="CharSectno"/>
        </w:rPr>
        <w:t>38</w:t>
      </w:r>
      <w:r>
        <w:t>.</w:t>
      </w:r>
      <w:r>
        <w:tab/>
        <w:t>Compliance with standards for fertilisers</w:t>
      </w:r>
      <w:bookmarkEnd w:id="361"/>
      <w:bookmarkEnd w:id="362"/>
      <w:bookmarkEnd w:id="363"/>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364" w:name="_Toc377541070"/>
      <w:bookmarkStart w:id="365" w:name="_Toc377541159"/>
      <w:bookmarkStart w:id="366" w:name="_Toc415581429"/>
      <w:bookmarkStart w:id="367" w:name="_Toc415581517"/>
      <w:bookmarkStart w:id="368" w:name="_Toc415581606"/>
      <w:bookmarkStart w:id="369" w:name="_Toc422236043"/>
      <w:bookmarkStart w:id="370" w:name="_Toc473278291"/>
      <w:bookmarkStart w:id="371" w:name="_Toc473292568"/>
      <w:bookmarkStart w:id="372" w:name="_Toc473799692"/>
      <w:bookmarkStart w:id="373" w:name="_Toc473799786"/>
      <w:bookmarkStart w:id="374" w:name="_Toc473814737"/>
      <w:bookmarkStart w:id="375" w:name="_Toc473815613"/>
      <w:bookmarkStart w:id="376" w:name="_Toc473883428"/>
      <w:bookmarkStart w:id="377" w:name="_Toc473883522"/>
      <w:r>
        <w:rPr>
          <w:rStyle w:val="CharDivNo"/>
        </w:rPr>
        <w:t>Division 2</w:t>
      </w:r>
      <w:r>
        <w:t> — </w:t>
      </w:r>
      <w:r>
        <w:rPr>
          <w:rStyle w:val="CharDivText"/>
        </w:rPr>
        <w:t>Fertilisers: labelling</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77541160"/>
      <w:bookmarkStart w:id="379" w:name="_Toc473883523"/>
      <w:bookmarkStart w:id="380" w:name="_Toc473799787"/>
      <w:r>
        <w:rPr>
          <w:rStyle w:val="CharSectno"/>
        </w:rPr>
        <w:t>39</w:t>
      </w:r>
      <w:r>
        <w:t>.</w:t>
      </w:r>
      <w:r>
        <w:tab/>
        <w:t>Labelling requirements: fertilisers</w:t>
      </w:r>
      <w:bookmarkEnd w:id="378"/>
      <w:bookmarkEnd w:id="379"/>
      <w:bookmarkEnd w:id="380"/>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381" w:name="_Toc377541072"/>
      <w:bookmarkStart w:id="382" w:name="_Toc377541161"/>
      <w:bookmarkStart w:id="383" w:name="_Toc415581431"/>
      <w:bookmarkStart w:id="384" w:name="_Toc415581519"/>
      <w:bookmarkStart w:id="385" w:name="_Toc415581608"/>
      <w:bookmarkStart w:id="386" w:name="_Toc422236045"/>
      <w:bookmarkStart w:id="387" w:name="_Toc473278293"/>
      <w:bookmarkStart w:id="388" w:name="_Toc473292570"/>
      <w:bookmarkStart w:id="389" w:name="_Toc473799694"/>
      <w:bookmarkStart w:id="390" w:name="_Toc473799788"/>
      <w:bookmarkStart w:id="391" w:name="_Toc473814739"/>
      <w:bookmarkStart w:id="392" w:name="_Toc473815615"/>
      <w:bookmarkStart w:id="393" w:name="_Toc473883430"/>
      <w:bookmarkStart w:id="394" w:name="_Toc473883524"/>
      <w:r>
        <w:rPr>
          <w:rStyle w:val="CharDivNo"/>
        </w:rPr>
        <w:t>Division 3</w:t>
      </w:r>
      <w:r>
        <w:t> — </w:t>
      </w:r>
      <w:r>
        <w:rPr>
          <w:rStyle w:val="CharDivText"/>
        </w:rPr>
        <w:t>Fertilisers: sampling and analysis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77541162"/>
      <w:bookmarkStart w:id="396" w:name="_Toc473883525"/>
      <w:bookmarkStart w:id="397" w:name="_Toc473799789"/>
      <w:r>
        <w:rPr>
          <w:rStyle w:val="CharSectno"/>
        </w:rPr>
        <w:t>40</w:t>
      </w:r>
      <w:r>
        <w:t>.</w:t>
      </w:r>
      <w:r>
        <w:tab/>
        <w:t>Taking of samples of fertilisers</w:t>
      </w:r>
      <w:bookmarkEnd w:id="395"/>
      <w:bookmarkEnd w:id="396"/>
      <w:bookmarkEnd w:id="397"/>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398" w:name="_Toc377541163"/>
      <w:bookmarkStart w:id="399" w:name="_Toc473883526"/>
      <w:bookmarkStart w:id="400" w:name="_Toc473799790"/>
      <w:r>
        <w:rPr>
          <w:rStyle w:val="CharSectno"/>
        </w:rPr>
        <w:t>41</w:t>
      </w:r>
      <w:r>
        <w:t>.</w:t>
      </w:r>
      <w:r>
        <w:tab/>
        <w:t>Analysis of fertilisers</w:t>
      </w:r>
      <w:bookmarkEnd w:id="398"/>
      <w:bookmarkEnd w:id="399"/>
      <w:bookmarkEnd w:id="400"/>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401" w:name="_Toc377541075"/>
      <w:bookmarkStart w:id="402" w:name="_Toc377541164"/>
      <w:bookmarkStart w:id="403" w:name="_Toc415581434"/>
      <w:bookmarkStart w:id="404" w:name="_Toc415581522"/>
      <w:bookmarkStart w:id="405" w:name="_Toc415581611"/>
      <w:bookmarkStart w:id="406" w:name="_Toc422236048"/>
      <w:bookmarkStart w:id="407" w:name="_Toc473278296"/>
      <w:bookmarkStart w:id="408" w:name="_Toc473292573"/>
      <w:bookmarkStart w:id="409" w:name="_Toc473799697"/>
      <w:bookmarkStart w:id="410" w:name="_Toc473799791"/>
      <w:bookmarkStart w:id="411" w:name="_Toc473814742"/>
      <w:bookmarkStart w:id="412" w:name="_Toc473815618"/>
      <w:bookmarkStart w:id="413" w:name="_Toc473883433"/>
      <w:bookmarkStart w:id="414" w:name="_Toc473883527"/>
      <w:r>
        <w:rPr>
          <w:rStyle w:val="CharPartNo"/>
        </w:rPr>
        <w:t>Part 5</w:t>
      </w:r>
      <w:r>
        <w:t> — </w:t>
      </w:r>
      <w:r>
        <w:rPr>
          <w:rStyle w:val="CharPartText"/>
        </w:rPr>
        <w:t>Standards for fruit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377541076"/>
      <w:bookmarkStart w:id="416" w:name="_Toc377541165"/>
      <w:bookmarkStart w:id="417" w:name="_Toc415581435"/>
      <w:bookmarkStart w:id="418" w:name="_Toc415581523"/>
      <w:bookmarkStart w:id="419" w:name="_Toc415581612"/>
      <w:bookmarkStart w:id="420" w:name="_Toc422236049"/>
      <w:bookmarkStart w:id="421" w:name="_Toc473278297"/>
      <w:bookmarkStart w:id="422" w:name="_Toc473292574"/>
      <w:bookmarkStart w:id="423" w:name="_Toc473799698"/>
      <w:bookmarkStart w:id="424" w:name="_Toc473799792"/>
      <w:bookmarkStart w:id="425" w:name="_Toc473814743"/>
      <w:bookmarkStart w:id="426" w:name="_Toc473815619"/>
      <w:bookmarkStart w:id="427" w:name="_Toc473883434"/>
      <w:bookmarkStart w:id="428" w:name="_Toc473883528"/>
      <w:r>
        <w:rPr>
          <w:rStyle w:val="CharDivNo"/>
        </w:rPr>
        <w:t>Division 1</w:t>
      </w:r>
      <w:r>
        <w:t> — </w:t>
      </w:r>
      <w:r>
        <w:rPr>
          <w:rStyle w:val="CharDivText"/>
        </w:rPr>
        <w:t>Preliminary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377541166"/>
      <w:bookmarkStart w:id="430" w:name="_Toc473883529"/>
      <w:bookmarkStart w:id="431" w:name="_Toc473799793"/>
      <w:r>
        <w:rPr>
          <w:rStyle w:val="CharSectno"/>
        </w:rPr>
        <w:t>42</w:t>
      </w:r>
      <w:r>
        <w:t>.</w:t>
      </w:r>
      <w:r>
        <w:tab/>
        <w:t>Application of Part</w:t>
      </w:r>
      <w:bookmarkEnd w:id="429"/>
      <w:bookmarkEnd w:id="430"/>
      <w:bookmarkEnd w:id="431"/>
    </w:p>
    <w:p>
      <w:pPr>
        <w:pStyle w:val="Subsection"/>
      </w:pPr>
      <w:r>
        <w:tab/>
      </w:r>
      <w:r>
        <w:tab/>
        <w:t>This Part does not apply to fruit that is to be exported from the State.</w:t>
      </w:r>
    </w:p>
    <w:p>
      <w:pPr>
        <w:pStyle w:val="Heading5"/>
      </w:pPr>
      <w:bookmarkStart w:id="432" w:name="_Toc377541167"/>
      <w:bookmarkStart w:id="433" w:name="_Toc473883530"/>
      <w:bookmarkStart w:id="434" w:name="_Toc473799794"/>
      <w:r>
        <w:rPr>
          <w:rStyle w:val="CharSectno"/>
        </w:rPr>
        <w:t>43</w:t>
      </w:r>
      <w:r>
        <w:t>.</w:t>
      </w:r>
      <w:r>
        <w:tab/>
        <w:t>Terms used</w:t>
      </w:r>
      <w:bookmarkEnd w:id="432"/>
      <w:bookmarkEnd w:id="433"/>
      <w:bookmarkEnd w:id="434"/>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435" w:name="_Toc377541079"/>
      <w:bookmarkStart w:id="436" w:name="_Toc377541168"/>
      <w:bookmarkStart w:id="437" w:name="_Toc415581438"/>
      <w:bookmarkStart w:id="438" w:name="_Toc415581526"/>
      <w:bookmarkStart w:id="439" w:name="_Toc415581615"/>
      <w:bookmarkStart w:id="440" w:name="_Toc422236052"/>
      <w:bookmarkStart w:id="441" w:name="_Toc473278300"/>
      <w:bookmarkStart w:id="442" w:name="_Toc473292577"/>
      <w:bookmarkStart w:id="443" w:name="_Toc473799701"/>
      <w:bookmarkStart w:id="444" w:name="_Toc473799795"/>
      <w:bookmarkStart w:id="445" w:name="_Toc473814746"/>
      <w:bookmarkStart w:id="446" w:name="_Toc473815622"/>
      <w:bookmarkStart w:id="447" w:name="_Toc473883437"/>
      <w:bookmarkStart w:id="448" w:name="_Toc473883531"/>
      <w:r>
        <w:t>Division 2 — Citrus fruit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77541169"/>
      <w:bookmarkStart w:id="450" w:name="_Toc473883532"/>
      <w:bookmarkStart w:id="451" w:name="_Toc473799796"/>
      <w:r>
        <w:rPr>
          <w:rStyle w:val="CharSectno"/>
        </w:rPr>
        <w:t>44</w:t>
      </w:r>
      <w:r>
        <w:t>.</w:t>
      </w:r>
      <w:r>
        <w:tab/>
        <w:t>Director General to approve maturity standards for citrus fruit</w:t>
      </w:r>
      <w:bookmarkEnd w:id="449"/>
      <w:bookmarkEnd w:id="450"/>
      <w:bookmarkEnd w:id="451"/>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452" w:name="_Toc377541170"/>
      <w:bookmarkStart w:id="453" w:name="_Toc473883533"/>
      <w:bookmarkStart w:id="454" w:name="_Toc473799797"/>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452"/>
      <w:bookmarkEnd w:id="453"/>
      <w:bookmarkEnd w:id="454"/>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455" w:name="_Toc377541082"/>
      <w:bookmarkStart w:id="456" w:name="_Toc377541171"/>
      <w:bookmarkStart w:id="457" w:name="_Toc415581441"/>
      <w:bookmarkStart w:id="458" w:name="_Toc415581529"/>
      <w:bookmarkStart w:id="459" w:name="_Toc415581618"/>
      <w:bookmarkStart w:id="460" w:name="_Toc422236055"/>
      <w:bookmarkStart w:id="461" w:name="_Toc473278303"/>
      <w:bookmarkStart w:id="462" w:name="_Toc473292580"/>
      <w:bookmarkStart w:id="463" w:name="_Toc473799704"/>
      <w:bookmarkStart w:id="464" w:name="_Toc473799798"/>
      <w:bookmarkStart w:id="465" w:name="_Toc473814749"/>
      <w:bookmarkStart w:id="466" w:name="_Toc473815625"/>
      <w:bookmarkStart w:id="467" w:name="_Toc473883440"/>
      <w:bookmarkStart w:id="468" w:name="_Toc473883534"/>
      <w:r>
        <w:rPr>
          <w:rStyle w:val="CharDivNo"/>
        </w:rPr>
        <w:t>Division 3</w:t>
      </w:r>
      <w:r>
        <w:t> — </w:t>
      </w:r>
      <w:r>
        <w:rPr>
          <w:rStyle w:val="CharDivText"/>
        </w:rPr>
        <w:t>Table grapes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77541172"/>
      <w:bookmarkStart w:id="470" w:name="_Toc473883535"/>
      <w:bookmarkStart w:id="471" w:name="_Toc473799799"/>
      <w:r>
        <w:rPr>
          <w:rStyle w:val="CharSectno"/>
        </w:rPr>
        <w:t>46</w:t>
      </w:r>
      <w:r>
        <w:t>.</w:t>
      </w:r>
      <w:r>
        <w:tab/>
        <w:t>Director General to notify maturity standard for table grapes</w:t>
      </w:r>
      <w:bookmarkEnd w:id="469"/>
      <w:bookmarkEnd w:id="470"/>
      <w:bookmarkEnd w:id="471"/>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472" w:name="_Toc377541173"/>
      <w:bookmarkStart w:id="473" w:name="_Toc473883536"/>
      <w:bookmarkStart w:id="474" w:name="_Toc473799800"/>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472"/>
      <w:bookmarkEnd w:id="473"/>
      <w:bookmarkEnd w:id="474"/>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475" w:name="_Toc377541085"/>
      <w:bookmarkStart w:id="476" w:name="_Toc377541174"/>
      <w:bookmarkStart w:id="477" w:name="_Toc415581444"/>
      <w:bookmarkStart w:id="478" w:name="_Toc415581532"/>
      <w:bookmarkStart w:id="479" w:name="_Toc415581621"/>
      <w:bookmarkStart w:id="480" w:name="_Toc422236058"/>
      <w:bookmarkStart w:id="481" w:name="_Toc473278306"/>
      <w:bookmarkStart w:id="482" w:name="_Toc473292583"/>
      <w:bookmarkStart w:id="483" w:name="_Toc473799707"/>
      <w:bookmarkStart w:id="484" w:name="_Toc473799801"/>
      <w:bookmarkStart w:id="485" w:name="_Toc473814752"/>
      <w:bookmarkStart w:id="486" w:name="_Toc473815628"/>
      <w:bookmarkStart w:id="487" w:name="_Toc473883443"/>
      <w:bookmarkStart w:id="488" w:name="_Toc473883537"/>
      <w:r>
        <w:rPr>
          <w:rStyle w:val="CharPartNo"/>
          <w:bCs/>
        </w:rPr>
        <w:t>Part 6</w:t>
      </w:r>
      <w:r>
        <w:rPr>
          <w:rStyle w:val="CharDivNo"/>
          <w:bCs/>
        </w:rPr>
        <w:t> </w:t>
      </w:r>
      <w:r>
        <w:rPr>
          <w:bCs/>
        </w:rPr>
        <w:t>—</w:t>
      </w:r>
      <w:r>
        <w:rPr>
          <w:rStyle w:val="CharDivText"/>
          <w:bCs/>
        </w:rPr>
        <w:t> </w:t>
      </w:r>
      <w:r>
        <w:rPr>
          <w:rStyle w:val="CharPartText"/>
          <w:bCs/>
        </w:rPr>
        <w:t>Miscellaneous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377541175"/>
      <w:bookmarkStart w:id="490" w:name="_Toc473883538"/>
      <w:bookmarkStart w:id="491" w:name="_Toc473799802"/>
      <w:r>
        <w:rPr>
          <w:rStyle w:val="CharSectno"/>
        </w:rPr>
        <w:t>48</w:t>
      </w:r>
      <w:r>
        <w:t>.</w:t>
      </w:r>
      <w:r>
        <w:tab/>
        <w:t>Requirements for labels: general</w:t>
      </w:r>
      <w:bookmarkEnd w:id="489"/>
      <w:bookmarkEnd w:id="490"/>
      <w:bookmarkEnd w:id="491"/>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492" w:name="_Toc377541176"/>
      <w:bookmarkStart w:id="493" w:name="_Toc473883539"/>
      <w:bookmarkStart w:id="494" w:name="_Toc473799803"/>
      <w:r>
        <w:rPr>
          <w:rStyle w:val="CharSectno"/>
        </w:rPr>
        <w:t>49</w:t>
      </w:r>
      <w:r>
        <w:t>.</w:t>
      </w:r>
      <w:r>
        <w:tab/>
        <w:t>Label not to be removed or statements obscured</w:t>
      </w:r>
      <w:bookmarkEnd w:id="492"/>
      <w:bookmarkEnd w:id="493"/>
      <w:bookmarkEnd w:id="494"/>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495" w:name="_Toc377541177"/>
      <w:bookmarkStart w:id="496" w:name="_Toc473883540"/>
      <w:bookmarkStart w:id="497" w:name="_Toc473799804"/>
      <w:r>
        <w:rPr>
          <w:rStyle w:val="CharSectno"/>
        </w:rPr>
        <w:t>50</w:t>
      </w:r>
      <w:r>
        <w:t>.</w:t>
      </w:r>
      <w:r>
        <w:tab/>
        <w:t>Prescribed reporting matters: section 185</w:t>
      </w:r>
      <w:bookmarkEnd w:id="495"/>
      <w:bookmarkEnd w:id="496"/>
      <w:bookmarkEnd w:id="497"/>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498" w:name="_Toc377541089"/>
      <w:bookmarkStart w:id="499" w:name="_Toc377541178"/>
      <w:bookmarkStart w:id="500" w:name="_Toc415581448"/>
      <w:bookmarkStart w:id="501" w:name="_Toc415581536"/>
      <w:bookmarkStart w:id="502" w:name="_Toc415581625"/>
      <w:bookmarkStart w:id="503" w:name="_Toc422236062"/>
      <w:bookmarkStart w:id="504" w:name="_Toc473278310"/>
      <w:bookmarkStart w:id="505" w:name="_Toc473292587"/>
      <w:bookmarkStart w:id="506" w:name="_Toc473799711"/>
      <w:bookmarkStart w:id="507" w:name="_Toc473799805"/>
      <w:bookmarkStart w:id="508" w:name="_Toc473814756"/>
      <w:bookmarkStart w:id="509" w:name="_Toc473815632"/>
      <w:bookmarkStart w:id="510" w:name="_Toc473883447"/>
      <w:bookmarkStart w:id="511" w:name="_Toc473883541"/>
      <w:r>
        <w:rPr>
          <w:rStyle w:val="CharPartNo"/>
        </w:rPr>
        <w:t>Part 7</w:t>
      </w:r>
      <w:r>
        <w:rPr>
          <w:rStyle w:val="CharDivNo"/>
        </w:rPr>
        <w:t> </w:t>
      </w:r>
      <w:r>
        <w:t>—</w:t>
      </w:r>
      <w:r>
        <w:rPr>
          <w:rStyle w:val="CharDivText"/>
        </w:rPr>
        <w:t> </w:t>
      </w:r>
      <w:r>
        <w:rPr>
          <w:rStyle w:val="CharPartText"/>
        </w:rPr>
        <w:t>Repeal of subsidiary legislation and transitional provisions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377541179"/>
      <w:bookmarkStart w:id="513" w:name="_Toc473883542"/>
      <w:bookmarkStart w:id="514" w:name="_Toc473799806"/>
      <w:r>
        <w:rPr>
          <w:rStyle w:val="CharSectno"/>
        </w:rPr>
        <w:t>51</w:t>
      </w:r>
      <w:r>
        <w:t>.</w:t>
      </w:r>
      <w:r>
        <w:tab/>
        <w:t>Term used: commencement day</w:t>
      </w:r>
      <w:bookmarkEnd w:id="512"/>
      <w:bookmarkEnd w:id="513"/>
      <w:bookmarkEnd w:id="514"/>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15" w:name="_Toc377541180"/>
      <w:bookmarkStart w:id="516" w:name="_Toc473883543"/>
      <w:bookmarkStart w:id="517" w:name="_Toc473799807"/>
      <w:r>
        <w:rPr>
          <w:rStyle w:val="CharSectno"/>
        </w:rPr>
        <w:t>52</w:t>
      </w:r>
      <w:r>
        <w:t>.</w:t>
      </w:r>
      <w:r>
        <w:tab/>
        <w:t>Repeals</w:t>
      </w:r>
      <w:bookmarkEnd w:id="515"/>
      <w:bookmarkEnd w:id="516"/>
      <w:bookmarkEnd w:id="517"/>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518" w:name="_Toc377541181"/>
      <w:bookmarkStart w:id="519" w:name="_Toc473883544"/>
      <w:bookmarkStart w:id="520" w:name="_Toc473799808"/>
      <w:r>
        <w:rPr>
          <w:rStyle w:val="CharSectno"/>
        </w:rPr>
        <w:t>53</w:t>
      </w:r>
      <w:r>
        <w:t>.</w:t>
      </w:r>
      <w:r>
        <w:tab/>
        <w:t>Fees and expenses</w:t>
      </w:r>
      <w:bookmarkEnd w:id="518"/>
      <w:bookmarkEnd w:id="519"/>
      <w:bookmarkEnd w:id="520"/>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521" w:name="_Toc377541182"/>
      <w:bookmarkStart w:id="522" w:name="_Toc473883545"/>
      <w:bookmarkStart w:id="523" w:name="_Toc473799809"/>
      <w:r>
        <w:rPr>
          <w:rStyle w:val="CharSectno"/>
        </w:rPr>
        <w:t>54</w:t>
      </w:r>
      <w:r>
        <w:t>.</w:t>
      </w:r>
      <w:r>
        <w:tab/>
      </w:r>
      <w:r>
        <w:rPr>
          <w:i/>
        </w:rPr>
        <w:t>Citrus Fruits Grading Code 2008</w:t>
      </w:r>
      <w:bookmarkEnd w:id="521"/>
      <w:bookmarkEnd w:id="522"/>
      <w:bookmarkEnd w:id="523"/>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524" w:name="_Toc377541183"/>
      <w:bookmarkStart w:id="525" w:name="_Toc473883546"/>
      <w:bookmarkStart w:id="526" w:name="_Toc473799810"/>
      <w:r>
        <w:rPr>
          <w:rStyle w:val="CharSectno"/>
        </w:rPr>
        <w:t>55</w:t>
      </w:r>
      <w:r>
        <w:t>.</w:t>
      </w:r>
      <w:r>
        <w:tab/>
      </w:r>
      <w:r>
        <w:rPr>
          <w:i/>
        </w:rPr>
        <w:t>Table Grape Grading Code 2001</w:t>
      </w:r>
      <w:bookmarkEnd w:id="524"/>
      <w:bookmarkEnd w:id="525"/>
      <w:bookmarkEnd w:id="526"/>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527" w:name="_Toc377541095"/>
      <w:bookmarkStart w:id="528" w:name="_Toc377541184"/>
      <w:bookmarkStart w:id="529" w:name="_Toc415581454"/>
      <w:bookmarkStart w:id="530" w:name="_Toc415581542"/>
      <w:bookmarkStart w:id="531" w:name="_Toc415581631"/>
      <w:bookmarkStart w:id="532" w:name="_Toc422236068"/>
      <w:bookmarkStart w:id="533" w:name="_Toc473278316"/>
      <w:bookmarkStart w:id="534" w:name="_Toc473292593"/>
      <w:bookmarkStart w:id="535" w:name="_Toc473799717"/>
      <w:bookmarkStart w:id="536" w:name="_Toc473799811"/>
      <w:bookmarkStart w:id="537" w:name="_Toc473814762"/>
      <w:bookmarkStart w:id="538" w:name="_Toc473815638"/>
      <w:bookmarkStart w:id="539" w:name="_Toc473883453"/>
      <w:bookmarkStart w:id="540" w:name="_Toc473883547"/>
      <w:r>
        <w:rPr>
          <w:rStyle w:val="CharPartNo"/>
        </w:rPr>
        <w:t>Part 8</w:t>
      </w:r>
      <w:r>
        <w:rPr>
          <w:rStyle w:val="CharDivNo"/>
        </w:rPr>
        <w:t> </w:t>
      </w:r>
      <w:r>
        <w:t>—</w:t>
      </w:r>
      <w:r>
        <w:rPr>
          <w:rStyle w:val="CharDivText"/>
        </w:rPr>
        <w:t> </w:t>
      </w:r>
      <w:r>
        <w:rPr>
          <w:rStyle w:val="CharPartText"/>
        </w:rPr>
        <w:t>Repealed Acts: transitional provisions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i/>
        </w:rPr>
      </w:pPr>
      <w:bookmarkStart w:id="541" w:name="_Toc377541185"/>
      <w:bookmarkStart w:id="542" w:name="_Toc473883548"/>
      <w:bookmarkStart w:id="543" w:name="_Toc473799812"/>
      <w:r>
        <w:rPr>
          <w:rStyle w:val="CharSectno"/>
        </w:rPr>
        <w:t>56</w:t>
      </w:r>
      <w:r>
        <w:t>.</w:t>
      </w:r>
      <w:r>
        <w:tab/>
      </w:r>
      <w:r>
        <w:rPr>
          <w:i/>
        </w:rPr>
        <w:t>Agricultural Produce (Chemical Residues) Act 1983</w:t>
      </w:r>
      <w:bookmarkEnd w:id="541"/>
      <w:bookmarkEnd w:id="542"/>
      <w:bookmarkEnd w:id="543"/>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4" w:name="_Toc473799719"/>
      <w:bookmarkStart w:id="545" w:name="_Toc473799813"/>
      <w:bookmarkStart w:id="546" w:name="_Toc473814764"/>
      <w:bookmarkStart w:id="547" w:name="_Toc473815640"/>
      <w:bookmarkStart w:id="548" w:name="_Toc473883455"/>
      <w:bookmarkStart w:id="549" w:name="_Toc473883549"/>
      <w:bookmarkStart w:id="550" w:name="_Toc377541103"/>
      <w:bookmarkStart w:id="551" w:name="_Toc377541192"/>
      <w:bookmarkStart w:id="552" w:name="_Toc415581462"/>
      <w:bookmarkStart w:id="553" w:name="_Toc415581550"/>
      <w:bookmarkStart w:id="554" w:name="_Toc415581639"/>
      <w:bookmarkStart w:id="555" w:name="_Toc422236076"/>
      <w:bookmarkStart w:id="556" w:name="_Toc473278324"/>
      <w:bookmarkStart w:id="557" w:name="_Toc473292601"/>
      <w:r>
        <w:rPr>
          <w:rStyle w:val="CharSchNo"/>
        </w:rPr>
        <w:t>Schedule 1</w:t>
      </w:r>
      <w:r>
        <w:rPr>
          <w:rStyle w:val="CharSDivNo"/>
        </w:rPr>
        <w:t> </w:t>
      </w:r>
      <w:r>
        <w:t>—</w:t>
      </w:r>
      <w:r>
        <w:rPr>
          <w:rStyle w:val="CharSDivText"/>
        </w:rPr>
        <w:t> </w:t>
      </w:r>
      <w:r>
        <w:rPr>
          <w:rStyle w:val="CharSchText"/>
        </w:rPr>
        <w:t>Substances prohibited in animal feed</w:t>
      </w:r>
      <w:bookmarkEnd w:id="544"/>
      <w:bookmarkEnd w:id="545"/>
      <w:bookmarkEnd w:id="546"/>
      <w:bookmarkEnd w:id="547"/>
      <w:bookmarkEnd w:id="548"/>
      <w:bookmarkEnd w:id="549"/>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558" w:name="_Toc473799720"/>
      <w:bookmarkStart w:id="559" w:name="_Toc473799814"/>
      <w:bookmarkStart w:id="560" w:name="_Toc473814765"/>
      <w:bookmarkStart w:id="561" w:name="_Toc473815641"/>
      <w:bookmarkStart w:id="562" w:name="_Toc473883456"/>
      <w:bookmarkStart w:id="563" w:name="_Toc473883550"/>
      <w:r>
        <w:rPr>
          <w:rStyle w:val="CharSchNo"/>
        </w:rPr>
        <w:t>Schedule 2</w:t>
      </w:r>
      <w:r>
        <w:rPr>
          <w:rStyle w:val="CharSDivNo"/>
        </w:rPr>
        <w:t> </w:t>
      </w:r>
      <w:r>
        <w:t>—</w:t>
      </w:r>
      <w:r>
        <w:rPr>
          <w:rStyle w:val="CharSDivText"/>
        </w:rPr>
        <w:t> </w:t>
      </w:r>
      <w:r>
        <w:rPr>
          <w:rStyle w:val="CharSchText"/>
        </w:rPr>
        <w:t>Maximum amounts of contaminants in animal feed</w:t>
      </w:r>
      <w:bookmarkEnd w:id="558"/>
      <w:bookmarkEnd w:id="559"/>
      <w:bookmarkEnd w:id="560"/>
      <w:bookmarkEnd w:id="561"/>
      <w:bookmarkEnd w:id="562"/>
      <w:bookmarkEnd w:id="563"/>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564" w:name="_Toc473799721"/>
      <w:bookmarkStart w:id="565" w:name="_Toc473799815"/>
      <w:bookmarkStart w:id="566" w:name="_Toc473814766"/>
      <w:bookmarkStart w:id="567" w:name="_Toc473815642"/>
      <w:bookmarkStart w:id="568" w:name="_Toc473883457"/>
      <w:bookmarkStart w:id="569" w:name="_Toc473883551"/>
      <w:r>
        <w:rPr>
          <w:rStyle w:val="CharSchNo"/>
        </w:rPr>
        <w:t>Schedule 3</w:t>
      </w:r>
      <w:r>
        <w:rPr>
          <w:rStyle w:val="CharSDivNo"/>
        </w:rPr>
        <w:t> </w:t>
      </w:r>
      <w:r>
        <w:t>—</w:t>
      </w:r>
      <w:r>
        <w:rPr>
          <w:rStyle w:val="CharSDivText"/>
        </w:rPr>
        <w:t> </w:t>
      </w:r>
      <w:r>
        <w:rPr>
          <w:rStyle w:val="CharSchText"/>
        </w:rPr>
        <w:t>Maximum amount of certain substances in animal feed</w:t>
      </w:r>
      <w:bookmarkEnd w:id="564"/>
      <w:bookmarkEnd w:id="565"/>
      <w:bookmarkEnd w:id="566"/>
      <w:bookmarkEnd w:id="567"/>
      <w:bookmarkEnd w:id="568"/>
      <w:bookmarkEnd w:id="569"/>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570" w:name="_Toc473799722"/>
      <w:bookmarkStart w:id="571" w:name="_Toc473799816"/>
      <w:bookmarkStart w:id="572" w:name="_Toc473814767"/>
      <w:bookmarkStart w:id="573" w:name="_Toc473815643"/>
      <w:bookmarkStart w:id="574" w:name="_Toc473883458"/>
      <w:bookmarkStart w:id="575" w:name="_Toc473883552"/>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570"/>
      <w:bookmarkEnd w:id="571"/>
      <w:bookmarkEnd w:id="572"/>
      <w:bookmarkEnd w:id="573"/>
      <w:bookmarkEnd w:id="574"/>
      <w:bookmarkEnd w:id="575"/>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576" w:name="_Toc473799723"/>
      <w:bookmarkStart w:id="577" w:name="_Toc473799817"/>
      <w:bookmarkStart w:id="578" w:name="_Toc473814768"/>
      <w:bookmarkStart w:id="579" w:name="_Toc473815644"/>
      <w:bookmarkStart w:id="580" w:name="_Toc473883459"/>
      <w:bookmarkStart w:id="581" w:name="_Toc473883553"/>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576"/>
      <w:bookmarkEnd w:id="577"/>
      <w:bookmarkEnd w:id="578"/>
      <w:bookmarkEnd w:id="579"/>
      <w:bookmarkEnd w:id="580"/>
      <w:bookmarkEnd w:id="581"/>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582" w:name="_Toc473799724"/>
      <w:bookmarkStart w:id="583" w:name="_Toc473799818"/>
      <w:bookmarkStart w:id="584" w:name="_Toc473814769"/>
      <w:bookmarkStart w:id="585" w:name="_Toc473815645"/>
      <w:bookmarkStart w:id="586" w:name="_Toc473883460"/>
      <w:bookmarkStart w:id="587" w:name="_Toc473883554"/>
      <w:r>
        <w:rPr>
          <w:rStyle w:val="CharSchNo"/>
        </w:rPr>
        <w:t>Schedule 6</w:t>
      </w:r>
      <w:r>
        <w:rPr>
          <w:rStyle w:val="CharSDivNo"/>
        </w:rPr>
        <w:t> </w:t>
      </w:r>
      <w:r>
        <w:t>—</w:t>
      </w:r>
      <w:r>
        <w:rPr>
          <w:rStyle w:val="CharSDivText"/>
        </w:rPr>
        <w:t> </w:t>
      </w:r>
      <w:r>
        <w:rPr>
          <w:rStyle w:val="CharSchText"/>
        </w:rPr>
        <w:t>Requirements for lime fertilisers</w:t>
      </w:r>
      <w:bookmarkEnd w:id="582"/>
      <w:bookmarkEnd w:id="583"/>
      <w:bookmarkEnd w:id="584"/>
      <w:bookmarkEnd w:id="585"/>
      <w:bookmarkEnd w:id="586"/>
      <w:bookmarkEnd w:id="587"/>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89" w:name="_Toc473799725"/>
      <w:bookmarkStart w:id="590" w:name="_Toc473799819"/>
      <w:bookmarkStart w:id="591" w:name="_Toc473814770"/>
      <w:bookmarkStart w:id="592" w:name="_Toc473815646"/>
      <w:bookmarkStart w:id="593" w:name="_Toc473883461"/>
      <w:bookmarkStart w:id="594" w:name="_Toc473883555"/>
      <w:r>
        <w:t>Notes</w:t>
      </w:r>
      <w:bookmarkEnd w:id="550"/>
      <w:bookmarkEnd w:id="551"/>
      <w:bookmarkEnd w:id="552"/>
      <w:bookmarkEnd w:id="553"/>
      <w:bookmarkEnd w:id="554"/>
      <w:bookmarkEnd w:id="555"/>
      <w:bookmarkEnd w:id="556"/>
      <w:bookmarkEnd w:id="557"/>
      <w:bookmarkEnd w:id="589"/>
      <w:bookmarkEnd w:id="590"/>
      <w:bookmarkEnd w:id="591"/>
      <w:bookmarkEnd w:id="592"/>
      <w:bookmarkEnd w:id="593"/>
      <w:bookmarkEnd w:id="594"/>
    </w:p>
    <w:p>
      <w:pPr>
        <w:pStyle w:val="nSubsection"/>
      </w:pPr>
      <w:r>
        <w:rPr>
          <w:vertAlign w:val="superscript"/>
        </w:rPr>
        <w:t>1</w:t>
      </w:r>
      <w:r>
        <w:tab/>
        <w:t xml:space="preserve">This is a compilation of the </w:t>
      </w:r>
      <w:r>
        <w:rPr>
          <w:i/>
          <w:noProof/>
        </w:rPr>
        <w:t>Biosecurity and Agriculture Management (Agriculture Standards) Regulations 2013</w:t>
      </w:r>
      <w:r>
        <w:t xml:space="preserve"> and includes the amendments made by the other written laws referred to in the following table.</w:t>
      </w:r>
    </w:p>
    <w:p>
      <w:pPr>
        <w:pStyle w:val="nHeading3"/>
      </w:pPr>
      <w:bookmarkStart w:id="595" w:name="_Toc377541193"/>
      <w:bookmarkStart w:id="596" w:name="_Toc473883556"/>
      <w:bookmarkStart w:id="597" w:name="_Toc473799820"/>
      <w:r>
        <w:t>Compilation table</w:t>
      </w:r>
      <w:bookmarkEnd w:id="595"/>
      <w:bookmarkEnd w:id="596"/>
      <w:bookmarkEnd w:id="5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rPr>
          <w:ins w:id="598" w:author="Master Repository Process" w:date="2021-07-31T09:24:00Z"/>
        </w:trPr>
        <w:tc>
          <w:tcPr>
            <w:tcW w:w="3118" w:type="dxa"/>
            <w:tcBorders>
              <w:top w:val="nil"/>
              <w:bottom w:val="single" w:sz="4" w:space="0" w:color="auto"/>
            </w:tcBorders>
          </w:tcPr>
          <w:p>
            <w:pPr>
              <w:pStyle w:val="nTable"/>
              <w:spacing w:after="40"/>
              <w:rPr>
                <w:ins w:id="599" w:author="Master Repository Process" w:date="2021-07-31T09:24:00Z"/>
              </w:rPr>
            </w:pPr>
            <w:ins w:id="600" w:author="Master Repository Process" w:date="2021-07-31T09:24:00Z">
              <w:r>
                <w:rPr>
                  <w:i/>
                </w:rPr>
                <w:t>Biosecurity and Agriculture Management Regulations Amendment Regulations 2017</w:t>
              </w:r>
              <w:r>
                <w:t xml:space="preserve"> Pt. 2</w:t>
              </w:r>
            </w:ins>
          </w:p>
        </w:tc>
        <w:tc>
          <w:tcPr>
            <w:tcW w:w="1276" w:type="dxa"/>
            <w:tcBorders>
              <w:top w:val="nil"/>
              <w:bottom w:val="single" w:sz="4" w:space="0" w:color="auto"/>
            </w:tcBorders>
          </w:tcPr>
          <w:p>
            <w:pPr>
              <w:pStyle w:val="nTable"/>
              <w:spacing w:after="40"/>
              <w:rPr>
                <w:ins w:id="601" w:author="Master Repository Process" w:date="2021-07-31T09:24:00Z"/>
              </w:rPr>
            </w:pPr>
            <w:ins w:id="602" w:author="Master Repository Process" w:date="2021-07-31T09:24:00Z">
              <w:r>
                <w:t>3 Feb 2017 p. 1110</w:t>
              </w:r>
              <w:r>
                <w:noBreakHyphen/>
                <w:t>12</w:t>
              </w:r>
            </w:ins>
          </w:p>
        </w:tc>
        <w:tc>
          <w:tcPr>
            <w:tcW w:w="2693" w:type="dxa"/>
            <w:tcBorders>
              <w:top w:val="nil"/>
              <w:bottom w:val="single" w:sz="4" w:space="0" w:color="auto"/>
            </w:tcBorders>
          </w:tcPr>
          <w:p>
            <w:pPr>
              <w:pStyle w:val="nTable"/>
              <w:spacing w:after="40"/>
              <w:rPr>
                <w:ins w:id="603" w:author="Master Repository Process" w:date="2021-07-31T09:24:00Z"/>
              </w:rPr>
            </w:pPr>
            <w:ins w:id="604" w:author="Master Repository Process" w:date="2021-07-31T09:24:00Z">
              <w:r>
                <w:t>4 Feb 2017 (see r. 2(b))</w:t>
              </w:r>
            </w:ins>
          </w:p>
        </w:tc>
      </w:tr>
    </w:tbl>
    <w:p>
      <w:pPr>
        <w:tabs>
          <w:tab w:val="left" w:pos="1680"/>
        </w:tabs>
      </w:pPr>
    </w:p>
    <w:p>
      <w:pPr>
        <w:tabs>
          <w:tab w:val="left" w:pos="1680"/>
        </w:tabs>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680"/>
        </w:tabs>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88" w:name="Schedule"/>
    <w:bookmarkEnd w:id="5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12758"/>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57DF0D9-8B27-4113-8767-6BE52A1D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10364</Words>
  <Characters>51304</Characters>
  <Application>Microsoft Office Word</Application>
  <DocSecurity>0</DocSecurity>
  <Lines>1832</Lines>
  <Paragraphs>1081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00-d0-01 - 00-e0-01</dc:title>
  <dc:subject/>
  <dc:creator/>
  <cp:keywords/>
  <dc:description/>
  <cp:lastModifiedBy>Master Repository Process</cp:lastModifiedBy>
  <cp:revision>2</cp:revision>
  <cp:lastPrinted>2013-01-08T03:57:00Z</cp:lastPrinted>
  <dcterms:created xsi:type="dcterms:W3CDTF">2021-07-31T01:24:00Z</dcterms:created>
  <dcterms:modified xsi:type="dcterms:W3CDTF">2021-07-31T01:24:00Z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CommencementDate">
    <vt:lpwstr>20170204</vt:lpwstr>
  </property>
  <property fmtid="{D5CDD505-2E9C-101B-9397-08002B2CF9AE}" pid="5" name="FromSuffix">
    <vt:lpwstr>00-d0-01</vt:lpwstr>
  </property>
  <property fmtid="{D5CDD505-2E9C-101B-9397-08002B2CF9AE}" pid="6" name="FromAsAtDate">
    <vt:lpwstr>30 Jan 2017</vt:lpwstr>
  </property>
  <property fmtid="{D5CDD505-2E9C-101B-9397-08002B2CF9AE}" pid="7" name="ToSuffix">
    <vt:lpwstr>00-e0-01</vt:lpwstr>
  </property>
  <property fmtid="{D5CDD505-2E9C-101B-9397-08002B2CF9AE}" pid="8" name="ToAsAtDate">
    <vt:lpwstr>04 Feb 2017</vt:lpwstr>
  </property>
</Properties>
</file>