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2017</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04 Feb 2017</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1" w:name="_Toc473815649"/>
      <w:bookmarkStart w:id="2" w:name="_Toc473816027"/>
      <w:bookmarkStart w:id="3" w:name="_Toc473883940"/>
      <w:bookmarkStart w:id="4" w:name="_Toc471980788"/>
      <w:bookmarkStart w:id="5" w:name="_Toc472936531"/>
      <w:bookmarkStart w:id="6" w:name="_Toc473278584"/>
      <w:bookmarkStart w:id="7" w:name="_Toc473294219"/>
      <w:bookmarkStart w:id="8" w:name="_Toc473294404"/>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473883941"/>
      <w:bookmarkStart w:id="11" w:name="_Toc473294405"/>
      <w:r>
        <w:rPr>
          <w:rStyle w:val="CharSectno"/>
        </w:rPr>
        <w:t>1</w:t>
      </w:r>
      <w:r>
        <w:t>.</w:t>
      </w:r>
      <w:r>
        <w:tab/>
        <w:t>Citation</w:t>
      </w:r>
      <w:bookmarkEnd w:id="10"/>
      <w:bookmarkEnd w:id="11"/>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12" w:name="_Toc473883942"/>
      <w:bookmarkStart w:id="13" w:name="_Toc473294406"/>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14" w:name="_Toc473883943"/>
      <w:bookmarkStart w:id="15" w:name="_Toc473294407"/>
      <w:r>
        <w:rPr>
          <w:rStyle w:val="CharSectno"/>
        </w:rPr>
        <w:t>3</w:t>
      </w:r>
      <w:r>
        <w:t>.</w:t>
      </w:r>
      <w:r>
        <w:tab/>
        <w:t>Terms used</w:t>
      </w:r>
      <w:bookmarkEnd w:id="14"/>
      <w:bookmarkEnd w:id="15"/>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lastRenderedPageBreak/>
        <w:tab/>
      </w:r>
      <w:r>
        <w:rPr>
          <w:rStyle w:val="CharDefText"/>
        </w:rPr>
        <w:t>approved quarantine facility</w:t>
      </w:r>
      <w:r>
        <w:t xml:space="preserve"> means a place approved under regulation 110 as a quarantine facility;</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Heading5"/>
      </w:pPr>
      <w:bookmarkStart w:id="16" w:name="_Toc473883944"/>
      <w:bookmarkStart w:id="17" w:name="_Toc473294408"/>
      <w:r>
        <w:rPr>
          <w:rStyle w:val="CharSectno"/>
        </w:rPr>
        <w:t>4</w:t>
      </w:r>
      <w:r>
        <w:t>.</w:t>
      </w:r>
      <w:r>
        <w:tab/>
        <w:t>Stock: meaning of term (section 6)</w:t>
      </w:r>
      <w:bookmarkEnd w:id="16"/>
      <w:bookmarkEnd w:id="17"/>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8" w:name="_Toc473883945"/>
      <w:bookmarkStart w:id="19" w:name="_Toc473294409"/>
      <w:r>
        <w:rPr>
          <w:rStyle w:val="CharSectno"/>
        </w:rPr>
        <w:t>5</w:t>
      </w:r>
      <w:r>
        <w:t>.</w:t>
      </w:r>
      <w:r>
        <w:tab/>
        <w:t>Prescribed potential carriers</w:t>
      </w:r>
      <w:bookmarkEnd w:id="18"/>
      <w:bookmarkEnd w:id="19"/>
    </w:p>
    <w:p>
      <w:pPr>
        <w:pStyle w:val="Subsection"/>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20" w:name="_Toc473883946"/>
      <w:bookmarkStart w:id="21" w:name="_Toc473294410"/>
      <w:r>
        <w:rPr>
          <w:rStyle w:val="CharSectno"/>
        </w:rPr>
        <w:t>6</w:t>
      </w:r>
      <w:r>
        <w:t>.</w:t>
      </w:r>
      <w:r>
        <w:tab/>
        <w:t>Notes</w:t>
      </w:r>
      <w:bookmarkEnd w:id="20"/>
      <w:bookmarkEnd w:id="21"/>
    </w:p>
    <w:p>
      <w:pPr>
        <w:pStyle w:val="Subsection"/>
      </w:pPr>
      <w:r>
        <w:tab/>
      </w:r>
      <w:r>
        <w:tab/>
        <w:t>Notes in these regulations are provided to assist understanding and do not form part of the regulations.</w:t>
      </w:r>
    </w:p>
    <w:p>
      <w:pPr>
        <w:pStyle w:val="Heading5"/>
      </w:pPr>
      <w:bookmarkStart w:id="22" w:name="_Toc473883947"/>
      <w:bookmarkStart w:id="23" w:name="_Toc473294411"/>
      <w:r>
        <w:rPr>
          <w:rStyle w:val="CharSectno"/>
        </w:rPr>
        <w:t>7</w:t>
      </w:r>
      <w:r>
        <w:t>.</w:t>
      </w:r>
      <w:r>
        <w:tab/>
        <w:t>Categories of declared pests</w:t>
      </w:r>
      <w:bookmarkEnd w:id="22"/>
      <w:bookmarkEnd w:id="23"/>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declared pest in an area or part of an area for which it is declared should be restricted to keeping under the authority of a permit;</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Heading5"/>
      </w:pPr>
      <w:bookmarkStart w:id="24" w:name="_Toc473883948"/>
      <w:bookmarkStart w:id="25" w:name="_Toc473294412"/>
      <w:r>
        <w:rPr>
          <w:rStyle w:val="CharSectno"/>
        </w:rPr>
        <w:t>8</w:t>
      </w:r>
      <w:r>
        <w:t>.</w:t>
      </w:r>
      <w:r>
        <w:tab/>
        <w:t>Categories of prohibited organisms</w:t>
      </w:r>
      <w:bookmarkEnd w:id="24"/>
      <w:bookmarkEnd w:id="25"/>
    </w:p>
    <w:p>
      <w:pPr>
        <w:pStyle w:val="Subsection"/>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prohibited organism in the State or a part of the State should be restricted to keeping under the authority of a permit.</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(8)</w:t>
      </w:r>
      <w:r>
        <w:tab/>
        <w:t>A declaration published under this regulation may be amended or revoked by a subsequent declaration so published.</w:t>
      </w:r>
    </w:p>
    <w:p>
      <w:pPr>
        <w:pStyle w:val="Heading2"/>
      </w:pPr>
      <w:bookmarkStart w:id="26" w:name="_Toc473815658"/>
      <w:bookmarkStart w:id="27" w:name="_Toc473816036"/>
      <w:bookmarkStart w:id="28" w:name="_Toc473883949"/>
      <w:bookmarkStart w:id="29" w:name="_Toc471980797"/>
      <w:bookmarkStart w:id="30" w:name="_Toc472936540"/>
      <w:bookmarkStart w:id="31" w:name="_Toc473278593"/>
      <w:bookmarkStart w:id="32" w:name="_Toc473294228"/>
      <w:bookmarkStart w:id="33" w:name="_Toc473294413"/>
      <w:r>
        <w:rPr>
          <w:rStyle w:val="CharPartNo"/>
        </w:rPr>
        <w:t>Part 2</w:t>
      </w:r>
      <w:r>
        <w:t> — </w:t>
      </w:r>
      <w:r>
        <w:rPr>
          <w:rStyle w:val="CharPartText"/>
        </w:rPr>
        <w:t>Dealing with declared pests and prescribed potential carriers</w:t>
      </w:r>
      <w:bookmarkEnd w:id="26"/>
      <w:bookmarkEnd w:id="27"/>
      <w:bookmarkEnd w:id="28"/>
      <w:bookmarkEnd w:id="29"/>
      <w:bookmarkEnd w:id="30"/>
      <w:bookmarkEnd w:id="31"/>
      <w:bookmarkEnd w:id="32"/>
      <w:bookmarkEnd w:id="33"/>
    </w:p>
    <w:p>
      <w:pPr>
        <w:pStyle w:val="Heading3"/>
      </w:pPr>
      <w:bookmarkStart w:id="34" w:name="_Toc473815659"/>
      <w:bookmarkStart w:id="35" w:name="_Toc473816037"/>
      <w:bookmarkStart w:id="36" w:name="_Toc473883950"/>
      <w:bookmarkStart w:id="37" w:name="_Toc471980798"/>
      <w:bookmarkStart w:id="38" w:name="_Toc472936541"/>
      <w:bookmarkStart w:id="39" w:name="_Toc473278594"/>
      <w:bookmarkStart w:id="40" w:name="_Toc473294229"/>
      <w:bookmarkStart w:id="41" w:name="_Toc473294414"/>
      <w:r>
        <w:rPr>
          <w:rStyle w:val="CharDivNo"/>
        </w:rPr>
        <w:t>Division 1</w:t>
      </w:r>
      <w:r>
        <w:t> — </w:t>
      </w:r>
      <w:r>
        <w:rPr>
          <w:rStyle w:val="CharDivText"/>
        </w:rPr>
        <w:t>Keeping, breeding and cultivating</w:t>
      </w:r>
      <w:bookmarkEnd w:id="34"/>
      <w:bookmarkEnd w:id="35"/>
      <w:bookmarkEnd w:id="36"/>
      <w:bookmarkEnd w:id="37"/>
      <w:bookmarkEnd w:id="38"/>
      <w:bookmarkEnd w:id="39"/>
      <w:bookmarkEnd w:id="40"/>
      <w:bookmarkEnd w:id="41"/>
    </w:p>
    <w:p>
      <w:pPr>
        <w:pStyle w:val="Heading5"/>
      </w:pPr>
      <w:bookmarkStart w:id="42" w:name="_Toc473883951"/>
      <w:bookmarkStart w:id="43" w:name="_Toc473294415"/>
      <w:r>
        <w:rPr>
          <w:rStyle w:val="CharSectno"/>
        </w:rPr>
        <w:t>9</w:t>
      </w:r>
      <w:r>
        <w:t>.</w:t>
      </w:r>
      <w:r>
        <w:tab/>
        <w:t>Keeping, breeding or cultivating declared pests</w:t>
      </w:r>
      <w:bookmarkEnd w:id="42"/>
      <w:bookmarkEnd w:id="43"/>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44" w:name="_Toc473883952"/>
      <w:bookmarkStart w:id="45" w:name="_Toc473294416"/>
      <w:r>
        <w:rPr>
          <w:rStyle w:val="CharSectno"/>
        </w:rPr>
        <w:t>10</w:t>
      </w:r>
      <w:r>
        <w:t>.</w:t>
      </w:r>
      <w:r>
        <w:tab/>
        <w:t>Keeping, breeding or cultivating thing infected or infested with declared pest</w:t>
      </w:r>
      <w:bookmarkEnd w:id="44"/>
      <w:bookmarkEnd w:id="45"/>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46" w:name="_Toc473883953"/>
      <w:bookmarkStart w:id="47" w:name="_Toc473294417"/>
      <w:r>
        <w:rPr>
          <w:rStyle w:val="CharSectno"/>
        </w:rPr>
        <w:t>11</w:t>
      </w:r>
      <w:r>
        <w:t>.</w:t>
      </w:r>
      <w:r>
        <w:tab/>
        <w:t>Keeping certain potential carriers</w:t>
      </w:r>
      <w:bookmarkEnd w:id="46"/>
      <w:bookmarkEnd w:id="47"/>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Heading5"/>
      </w:pPr>
      <w:bookmarkStart w:id="48" w:name="_Toc473883954"/>
      <w:bookmarkStart w:id="49" w:name="_Toc473294418"/>
      <w:r>
        <w:rPr>
          <w:rStyle w:val="CharSectno"/>
        </w:rPr>
        <w:t>12</w:t>
      </w:r>
      <w:r>
        <w:t>.</w:t>
      </w:r>
      <w:r>
        <w:tab/>
        <w:t>Caring for declared pest or potential carrier kept under permit</w:t>
      </w:r>
      <w:bookmarkEnd w:id="48"/>
      <w:bookmarkEnd w:id="49"/>
    </w:p>
    <w:p>
      <w:pPr>
        <w:pStyle w:val="Subsection"/>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50" w:name="_Toc473883955"/>
      <w:bookmarkStart w:id="51" w:name="_Toc473294419"/>
      <w:r>
        <w:rPr>
          <w:rStyle w:val="CharSectno"/>
        </w:rPr>
        <w:t>13</w:t>
      </w:r>
      <w:r>
        <w:t>.</w:t>
      </w:r>
      <w:r>
        <w:tab/>
        <w:t>Escape of declared pest or potential carrier kept under permit</w:t>
      </w:r>
      <w:bookmarkEnd w:id="50"/>
      <w:bookmarkEnd w:id="51"/>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52" w:name="_Toc473883956"/>
      <w:bookmarkStart w:id="53" w:name="_Toc473294420"/>
      <w:r>
        <w:rPr>
          <w:rStyle w:val="CharSectno"/>
        </w:rPr>
        <w:t>14</w:t>
      </w:r>
      <w:r>
        <w:t>.</w:t>
      </w:r>
      <w:r>
        <w:tab/>
        <w:t>Seizure, treatment and destruction of declared pest or potential carrier kept under authorisation</w:t>
      </w:r>
      <w:bookmarkEnd w:id="52"/>
      <w:bookmarkEnd w:id="53"/>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54" w:name="_Toc473883957"/>
      <w:bookmarkStart w:id="55" w:name="_Toc473294421"/>
      <w:r>
        <w:rPr>
          <w:rStyle w:val="CharSectno"/>
        </w:rPr>
        <w:t>15</w:t>
      </w:r>
      <w:r>
        <w:t>.</w:t>
      </w:r>
      <w:r>
        <w:tab/>
        <w:t>Removal of enclosure when seizing organism or potential carrier</w:t>
      </w:r>
      <w:bookmarkEnd w:id="54"/>
      <w:bookmarkEnd w:id="55"/>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56" w:name="_Toc473815667"/>
      <w:bookmarkStart w:id="57" w:name="_Toc473816045"/>
      <w:bookmarkStart w:id="58" w:name="_Toc473883958"/>
      <w:bookmarkStart w:id="59" w:name="_Toc471980806"/>
      <w:bookmarkStart w:id="60" w:name="_Toc472936549"/>
      <w:bookmarkStart w:id="61" w:name="_Toc473278602"/>
      <w:bookmarkStart w:id="62" w:name="_Toc473294237"/>
      <w:bookmarkStart w:id="63" w:name="_Toc473294422"/>
      <w:r>
        <w:rPr>
          <w:rStyle w:val="CharDivNo"/>
        </w:rPr>
        <w:t>Division 2</w:t>
      </w:r>
      <w:r>
        <w:t> — </w:t>
      </w:r>
      <w:r>
        <w:rPr>
          <w:rStyle w:val="CharDivText"/>
        </w:rPr>
        <w:t>Introduction and movement</w:t>
      </w:r>
      <w:bookmarkEnd w:id="56"/>
      <w:bookmarkEnd w:id="57"/>
      <w:bookmarkEnd w:id="58"/>
      <w:bookmarkEnd w:id="59"/>
      <w:bookmarkEnd w:id="60"/>
      <w:bookmarkEnd w:id="61"/>
      <w:bookmarkEnd w:id="62"/>
      <w:bookmarkEnd w:id="63"/>
    </w:p>
    <w:p>
      <w:pPr>
        <w:pStyle w:val="Heading5"/>
      </w:pPr>
      <w:bookmarkStart w:id="64" w:name="_Toc473883959"/>
      <w:bookmarkStart w:id="65" w:name="_Toc473294423"/>
      <w:r>
        <w:rPr>
          <w:rStyle w:val="CharSectno"/>
        </w:rPr>
        <w:t>16</w:t>
      </w:r>
      <w:r>
        <w:t>.</w:t>
      </w:r>
      <w:r>
        <w:tab/>
        <w:t>Movement within DP area</w:t>
      </w:r>
      <w:bookmarkEnd w:id="64"/>
      <w:bookmarkEnd w:id="65"/>
    </w:p>
    <w:p>
      <w:pPr>
        <w:pStyle w:val="Subsection"/>
      </w:pPr>
      <w:r>
        <w:tab/>
      </w:r>
      <w:r>
        <w:tab/>
        <w:t xml:space="preserve">A person other than an inspector must not — </w:t>
      </w:r>
    </w:p>
    <w:p>
      <w:pPr>
        <w:pStyle w:val="Indenta"/>
      </w:pPr>
      <w:r>
        <w:tab/>
        <w:t>(a)</w:t>
      </w:r>
      <w:r>
        <w:tab/>
        <w:t>move a category 1 declared pest or a category 2 declared pest for a DP area within that area; or</w:t>
      </w:r>
    </w:p>
    <w:p>
      <w:pPr>
        <w:pStyle w:val="Indenta"/>
      </w:pPr>
      <w:r>
        <w:tab/>
        <w:t>(b)</w:t>
      </w:r>
      <w:r>
        <w:tab/>
        <w:t>move an animal, plant or other thing that is infected or infested with a category 1 declared pest or a category 2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pPr>
      <w:r>
        <w:tab/>
        <w:t>Penalty: a fine of $10 000.</w:t>
      </w:r>
    </w:p>
    <w:p>
      <w:pPr>
        <w:pStyle w:val="Heading5"/>
      </w:pPr>
      <w:bookmarkStart w:id="66" w:name="_Toc473883960"/>
      <w:bookmarkStart w:id="67" w:name="_Toc473294424"/>
      <w:r>
        <w:rPr>
          <w:rStyle w:val="CharSectno"/>
        </w:rPr>
        <w:t>17</w:t>
      </w:r>
      <w:r>
        <w:t>.</w:t>
      </w:r>
      <w:r>
        <w:tab/>
        <w:t>Introduction into DP area</w:t>
      </w:r>
      <w:bookmarkEnd w:id="66"/>
      <w:bookmarkEnd w:id="67"/>
    </w:p>
    <w:p>
      <w:pPr>
        <w:pStyle w:val="Subsection"/>
      </w:pPr>
      <w:r>
        <w:tab/>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68" w:name="_Toc473883961"/>
      <w:bookmarkStart w:id="69" w:name="_Toc473294425"/>
      <w:r>
        <w:rPr>
          <w:rStyle w:val="CharSectno"/>
        </w:rPr>
        <w:t>18</w:t>
      </w:r>
      <w:r>
        <w:t>.</w:t>
      </w:r>
      <w:r>
        <w:tab/>
        <w:t>Movement of stock from cattle tick infected area</w:t>
      </w:r>
      <w:bookmarkEnd w:id="68"/>
      <w:bookmarkEnd w:id="69"/>
    </w:p>
    <w:p>
      <w:pPr>
        <w:pStyle w:val="Subsection"/>
        <w:keepNext/>
      </w:pPr>
      <w:r>
        <w:tab/>
        <w:t>(1)</w:t>
      </w:r>
      <w:r>
        <w:tab/>
        <w:t xml:space="preserve">In this regulation — </w:t>
      </w:r>
    </w:p>
    <w:p>
      <w:pPr>
        <w:pStyle w:val="Defstart"/>
      </w:pPr>
      <w:r>
        <w:tab/>
      </w:r>
      <w:r>
        <w:rPr>
          <w:rStyle w:val="CharDefText"/>
        </w:rPr>
        <w:t>cattle tick infected area</w:t>
      </w:r>
      <w:r>
        <w:t xml:space="preserve"> means any part of the State for which cattle tick is not a declared pest;</w:t>
      </w:r>
    </w:p>
    <w:p>
      <w:pPr>
        <w:pStyle w:val="Defstart"/>
      </w:pPr>
      <w:r>
        <w:tab/>
      </w:r>
      <w:r>
        <w:rPr>
          <w:rStyle w:val="CharDefText"/>
        </w:rPr>
        <w:t>stock</w:t>
      </w:r>
      <w:r>
        <w:t xml:space="preserve"> does not include ostriches or poultry.</w:t>
      </w:r>
    </w:p>
    <w:p>
      <w:pPr>
        <w:pStyle w:val="Subsection"/>
      </w:pPr>
      <w:r>
        <w:tab/>
        <w:t>(2)</w:t>
      </w:r>
      <w:r>
        <w:tab/>
        <w:t xml:space="preserve">A person must not bring stock from a cattle tick infected area into an area of the State for which cattle tick is a declared pest unless the stock is certified in accordance with the </w:t>
      </w:r>
      <w:r>
        <w:rPr>
          <w:i/>
        </w:rPr>
        <w:t>Biosecurity and Agriculture Management (Quality Assurance and Accreditation) Regulations 2013</w:t>
      </w:r>
      <w:r>
        <w:t xml:space="preserve"> regulation 4 or 6 as being free from cattle tick (</w:t>
      </w:r>
      <w:r>
        <w:rPr>
          <w:i/>
        </w:rPr>
        <w:t>Boophilus microplus</w:t>
      </w:r>
      <w:r>
        <w:t>).</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70" w:name="_Toc473883962"/>
      <w:bookmarkStart w:id="71" w:name="_Toc473294426"/>
      <w:r>
        <w:rPr>
          <w:rStyle w:val="CharSectno"/>
        </w:rPr>
        <w:t>19</w:t>
      </w:r>
      <w:r>
        <w:t>.</w:t>
      </w:r>
      <w:r>
        <w:tab/>
        <w:t>Movement of bees, hive products and appliances</w:t>
      </w:r>
      <w:bookmarkEnd w:id="70"/>
      <w:bookmarkEnd w:id="71"/>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bee</w:t>
      </w:r>
      <w:r>
        <w:t xml:space="preserve"> means a bee of the species </w:t>
      </w:r>
      <w:r>
        <w:rPr>
          <w:i/>
        </w:rPr>
        <w:t>Apis mellifera</w:t>
      </w:r>
      <w:r>
        <w:t>;</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p>
            <w:pPr>
              <w:pStyle w:val="TableNAm"/>
              <w:keepNext/>
            </w:pPr>
            <w:r>
              <w:t>From a place in the SHB free area to a place in the SHB infested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pPr>
      <w:r>
        <w:tab/>
        <w:t>(d)</w:t>
      </w:r>
      <w:r>
        <w:tab/>
        <w:t>the action is taken as authorised by, and in accordance with the terms and conditions of, a permit held by that person.</w:t>
      </w:r>
    </w:p>
    <w:p>
      <w:pPr>
        <w:pStyle w:val="Penstart"/>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Heading5"/>
      </w:pPr>
      <w:bookmarkStart w:id="72" w:name="_Toc473883963"/>
      <w:bookmarkStart w:id="73" w:name="_Toc473294427"/>
      <w:r>
        <w:rPr>
          <w:rStyle w:val="CharSectno"/>
        </w:rPr>
        <w:t>20</w:t>
      </w:r>
      <w:r>
        <w:t>.</w:t>
      </w:r>
      <w:r>
        <w:tab/>
        <w:t>Movement of potential carriers from prescribed areas</w:t>
      </w:r>
      <w:bookmarkEnd w:id="72"/>
      <w:bookmarkEnd w:id="73"/>
    </w:p>
    <w:p>
      <w:pPr>
        <w:pStyle w:val="Subsection"/>
      </w:pPr>
      <w:r>
        <w:tab/>
      </w:r>
      <w:r>
        <w:tab/>
        <w:t xml:space="preserve">A person must not bring a potential carrier specified in column 2 of the Table from an area specified opposite it in column 3 of the Table into a DP area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any declared pest for the DP area specified opposite it in column 4 of the Table.</w:t>
      </w:r>
    </w:p>
    <w:p>
      <w:pPr>
        <w:pStyle w:val="THeadingNAm"/>
      </w:pPr>
      <w:r>
        <w:t>Table</w:t>
      </w:r>
    </w:p>
    <w:tbl>
      <w:tblPr>
        <w:tblStyle w:val="TableGrid"/>
        <w:tblW w:w="0" w:type="auto"/>
        <w:tblInd w:w="959" w:type="dxa"/>
        <w:tblLook w:val="01E0" w:firstRow="1" w:lastRow="1" w:firstColumn="1" w:lastColumn="1" w:noHBand="0" w:noVBand="0"/>
      </w:tblPr>
      <w:tblGrid>
        <w:gridCol w:w="1276"/>
        <w:gridCol w:w="1417"/>
        <w:gridCol w:w="1985"/>
        <w:gridCol w:w="1417"/>
      </w:tblGrid>
      <w:tr>
        <w:trPr>
          <w:tblHeader/>
        </w:trPr>
        <w:tc>
          <w:tcPr>
            <w:tcW w:w="1276" w:type="dxa"/>
          </w:tcPr>
          <w:p>
            <w:pPr>
              <w:pStyle w:val="TableNAm"/>
              <w:keepLines/>
              <w:rPr>
                <w:b/>
              </w:rPr>
            </w:pPr>
            <w:r>
              <w:rPr>
                <w:b/>
              </w:rPr>
              <w:t>Column 1</w:t>
            </w:r>
          </w:p>
        </w:tc>
        <w:tc>
          <w:tcPr>
            <w:tcW w:w="1417" w:type="dxa"/>
          </w:tcPr>
          <w:p>
            <w:pPr>
              <w:pStyle w:val="TableNAm"/>
              <w:keepLines/>
              <w:rPr>
                <w:b/>
              </w:rPr>
            </w:pPr>
            <w:r>
              <w:rPr>
                <w:b/>
              </w:rPr>
              <w:t>Column 2</w:t>
            </w:r>
          </w:p>
        </w:tc>
        <w:tc>
          <w:tcPr>
            <w:tcW w:w="1985" w:type="dxa"/>
          </w:tcPr>
          <w:p>
            <w:pPr>
              <w:pStyle w:val="TableNAm"/>
              <w:keepLines/>
              <w:rPr>
                <w:b/>
              </w:rPr>
            </w:pPr>
            <w:r>
              <w:rPr>
                <w:b/>
              </w:rPr>
              <w:t>Column 3</w:t>
            </w:r>
          </w:p>
        </w:tc>
        <w:tc>
          <w:tcPr>
            <w:tcW w:w="1417" w:type="dxa"/>
          </w:tcPr>
          <w:p>
            <w:pPr>
              <w:pStyle w:val="TableNAm"/>
              <w:keepLines/>
              <w:rPr>
                <w:b/>
              </w:rPr>
            </w:pPr>
            <w:r>
              <w:rPr>
                <w:b/>
              </w:rPr>
              <w:t>Column 4</w:t>
            </w:r>
          </w:p>
        </w:tc>
      </w:tr>
      <w:tr>
        <w:trPr>
          <w:tblHeader/>
        </w:trPr>
        <w:tc>
          <w:tcPr>
            <w:tcW w:w="1276" w:type="dxa"/>
          </w:tcPr>
          <w:p>
            <w:pPr>
              <w:pStyle w:val="TableNAm"/>
              <w:keepLines/>
              <w:rPr>
                <w:b/>
              </w:rPr>
            </w:pPr>
            <w:r>
              <w:rPr>
                <w:b/>
              </w:rPr>
              <w:t>Item</w:t>
            </w:r>
          </w:p>
        </w:tc>
        <w:tc>
          <w:tcPr>
            <w:tcW w:w="1417" w:type="dxa"/>
          </w:tcPr>
          <w:p>
            <w:pPr>
              <w:pStyle w:val="TableNAm"/>
              <w:keepLines/>
              <w:rPr>
                <w:b/>
              </w:rPr>
            </w:pPr>
            <w:r>
              <w:rPr>
                <w:b/>
              </w:rPr>
              <w:t>Potential carrier</w:t>
            </w:r>
          </w:p>
        </w:tc>
        <w:tc>
          <w:tcPr>
            <w:tcW w:w="1985" w:type="dxa"/>
          </w:tcPr>
          <w:p>
            <w:pPr>
              <w:pStyle w:val="TableNAm"/>
              <w:keepLines/>
              <w:rPr>
                <w:b/>
              </w:rPr>
            </w:pPr>
            <w:r>
              <w:rPr>
                <w:b/>
              </w:rPr>
              <w:t>Areas from which movement controlled</w:t>
            </w:r>
          </w:p>
        </w:tc>
        <w:tc>
          <w:tcPr>
            <w:tcW w:w="1417" w:type="dxa"/>
          </w:tcPr>
          <w:p>
            <w:pPr>
              <w:pStyle w:val="TableNAm"/>
              <w:keepLines/>
              <w:rPr>
                <w:b/>
              </w:rPr>
            </w:pPr>
            <w:r>
              <w:rPr>
                <w:b/>
              </w:rPr>
              <w:t>Declared pest</w:t>
            </w:r>
          </w:p>
        </w:tc>
      </w:tr>
      <w:tr>
        <w:tc>
          <w:tcPr>
            <w:tcW w:w="1276" w:type="dxa"/>
          </w:tcPr>
          <w:p>
            <w:pPr>
              <w:pStyle w:val="TableNAm"/>
            </w:pPr>
            <w:r>
              <w:t>1</w:t>
            </w:r>
          </w:p>
        </w:tc>
        <w:tc>
          <w:tcPr>
            <w:tcW w:w="1417" w:type="dxa"/>
          </w:tcPr>
          <w:p>
            <w:pPr>
              <w:pStyle w:val="TableNAm"/>
            </w:pPr>
            <w:r>
              <w:t>Banana plants</w:t>
            </w:r>
          </w:p>
          <w:p>
            <w:pPr>
              <w:pStyle w:val="TableNAm"/>
            </w:pPr>
            <w:r>
              <w:t>Soil</w:t>
            </w:r>
          </w:p>
        </w:tc>
        <w:tc>
          <w:tcPr>
            <w:tcW w:w="1985" w:type="dxa"/>
          </w:tcPr>
          <w:p>
            <w:pPr>
              <w:pStyle w:val="TableNAm"/>
            </w:pPr>
            <w:r>
              <w:t>Area within 50 km radius of Carnarvon Post Office</w:t>
            </w:r>
          </w:p>
          <w:p>
            <w:pPr>
              <w:pStyle w:val="TableNAm"/>
            </w:pPr>
            <w:r>
              <w:t>Area within 50 km radius of Kununurra Post Office</w:t>
            </w:r>
          </w:p>
        </w:tc>
        <w:tc>
          <w:tcPr>
            <w:tcW w:w="1417" w:type="dxa"/>
          </w:tcPr>
          <w:p>
            <w:pPr>
              <w:pStyle w:val="TableNAm"/>
            </w:pPr>
            <w:r>
              <w:t>Banana aphid</w:t>
            </w:r>
          </w:p>
          <w:p>
            <w:pPr>
              <w:pStyle w:val="TableNAm"/>
            </w:pPr>
            <w:r>
              <w:t>Banana weevil borer</w:t>
            </w:r>
          </w:p>
          <w:p>
            <w:pPr>
              <w:pStyle w:val="TableNAm"/>
            </w:pPr>
            <w:smartTag w:uri="urn:schemas-microsoft-com:office:smarttags" w:element="place">
              <w:smartTag w:uri="urn:schemas-microsoft-com:office:smarttags" w:element="country-region">
                <w:r>
                  <w:t>Panama</w:t>
                </w:r>
              </w:smartTag>
            </w:smartTag>
            <w:r>
              <w:t xml:space="preserve"> wilt</w:t>
            </w:r>
          </w:p>
        </w:tc>
      </w:tr>
      <w:tr>
        <w:tc>
          <w:tcPr>
            <w:tcW w:w="1276" w:type="dxa"/>
          </w:tcPr>
          <w:p>
            <w:pPr>
              <w:pStyle w:val="TableNAm"/>
              <w:keepNext/>
            </w:pPr>
            <w:r>
              <w:t>2</w:t>
            </w:r>
          </w:p>
        </w:tc>
        <w:tc>
          <w:tcPr>
            <w:tcW w:w="1417" w:type="dxa"/>
          </w:tcPr>
          <w:p>
            <w:pPr>
              <w:pStyle w:val="TableNAm"/>
              <w:keepNext/>
            </w:pPr>
            <w:r>
              <w:t xml:space="preserve">Banana fruit from another State or Territory if </w:t>
            </w:r>
            <w:smartTag w:uri="urn:schemas-microsoft-com:office:smarttags" w:element="place">
              <w:smartTag w:uri="urn:schemas-microsoft-com:office:smarttags" w:element="country-region">
                <w:r>
                  <w:t>Panama</w:t>
                </w:r>
              </w:smartTag>
            </w:smartTag>
            <w:r>
              <w:t xml:space="preserve"> disease tropical race 4 is present in that State or Territory</w:t>
            </w:r>
          </w:p>
        </w:tc>
        <w:tc>
          <w:tcPr>
            <w:tcW w:w="1985" w:type="dxa"/>
          </w:tcPr>
          <w:p>
            <w:pPr>
              <w:pStyle w:val="TableNAm"/>
              <w:keepNext/>
            </w:pPr>
            <w:r>
              <w:t>Area within 50 km radius of Carnarvon Post Office</w:t>
            </w:r>
          </w:p>
          <w:p>
            <w:pPr>
              <w:pStyle w:val="TableNAm"/>
              <w:keepNext/>
            </w:pPr>
            <w:r>
              <w:t>Area within 50 km radius of Kununurra Post Office</w:t>
            </w:r>
          </w:p>
        </w:tc>
        <w:tc>
          <w:tcPr>
            <w:tcW w:w="1417" w:type="dxa"/>
          </w:tcPr>
          <w:p>
            <w:pPr>
              <w:pStyle w:val="TableNAm"/>
              <w:keepNext/>
            </w:pPr>
            <w:smartTag w:uri="urn:schemas-microsoft-com:office:smarttags" w:element="place">
              <w:smartTag w:uri="urn:schemas-microsoft-com:office:smarttags" w:element="country-region">
                <w:r>
                  <w:t>Panama</w:t>
                </w:r>
              </w:smartTag>
            </w:smartTag>
            <w:r>
              <w:t xml:space="preserve"> disease tropical race 4</w:t>
            </w:r>
          </w:p>
        </w:tc>
      </w:tr>
      <w:tr>
        <w:tc>
          <w:tcPr>
            <w:tcW w:w="1276" w:type="dxa"/>
          </w:tcPr>
          <w:p>
            <w:pPr>
              <w:pStyle w:val="TableNAm"/>
            </w:pPr>
            <w:r>
              <w:t>3</w:t>
            </w:r>
          </w:p>
        </w:tc>
        <w:tc>
          <w:tcPr>
            <w:tcW w:w="1417" w:type="dxa"/>
          </w:tcPr>
          <w:p>
            <w:pPr>
              <w:pStyle w:val="TableNAm"/>
            </w:pPr>
            <w:r>
              <w:t>Cut flowers and foliage, fruit, plants and vegetables</w:t>
            </w:r>
          </w:p>
        </w:tc>
        <w:tc>
          <w:tcPr>
            <w:tcW w:w="1985" w:type="dxa"/>
          </w:tcPr>
          <w:p>
            <w:pPr>
              <w:pStyle w:val="TableNAm"/>
            </w:pPr>
            <w:r>
              <w:t>Ord River Irrigation Area, being that portion of the State that is north of latitude 17°S and east of longitude 127°E</w:t>
            </w:r>
          </w:p>
        </w:tc>
        <w:tc>
          <w:tcPr>
            <w:tcW w:w="1417" w:type="dxa"/>
          </w:tcPr>
          <w:p>
            <w:pPr>
              <w:pStyle w:val="TableNAm"/>
            </w:pPr>
            <w:r>
              <w:t>Melon thrip</w:t>
            </w:r>
          </w:p>
        </w:tc>
      </w:tr>
    </w:tbl>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74" w:name="_Toc473883964"/>
      <w:bookmarkStart w:id="75" w:name="_Toc473294428"/>
      <w:r>
        <w:rPr>
          <w:rStyle w:val="CharSectno"/>
        </w:rPr>
        <w:t>21</w:t>
      </w:r>
      <w:r>
        <w:t>.</w:t>
      </w:r>
      <w:r>
        <w:tab/>
        <w:t>Intrastate movement of potential carriers into specified areas</w:t>
      </w:r>
      <w:bookmarkEnd w:id="74"/>
      <w:bookmarkEnd w:id="75"/>
    </w:p>
    <w:p>
      <w:pPr>
        <w:pStyle w:val="Subsection"/>
      </w:pPr>
      <w:r>
        <w:tab/>
      </w:r>
      <w:r>
        <w:tab/>
        <w:t xml:space="preserve">A person must not bring a potential carrier specified in column 2 of the Table into a DP area specified opposite in column 3 of the Table from another part of the State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the corresponding declared pest specified in column 4 of the Table.</w:t>
      </w:r>
    </w:p>
    <w:p>
      <w:pPr>
        <w:pStyle w:val="THeadingNAm"/>
      </w:pPr>
      <w:r>
        <w:t>Table</w:t>
      </w:r>
    </w:p>
    <w:tbl>
      <w:tblPr>
        <w:tblStyle w:val="TableGrid"/>
        <w:tblW w:w="0" w:type="auto"/>
        <w:tblInd w:w="959" w:type="dxa"/>
        <w:tblLayout w:type="fixed"/>
        <w:tblLook w:val="01E0" w:firstRow="1" w:lastRow="1" w:firstColumn="1" w:lastColumn="1" w:noHBand="0" w:noVBand="0"/>
      </w:tblPr>
      <w:tblGrid>
        <w:gridCol w:w="1276"/>
        <w:gridCol w:w="1275"/>
        <w:gridCol w:w="2127"/>
        <w:gridCol w:w="1616"/>
      </w:tblGrid>
      <w:tr>
        <w:trPr>
          <w:tblHeader/>
        </w:trPr>
        <w:tc>
          <w:tcPr>
            <w:tcW w:w="1276" w:type="dxa"/>
          </w:tcPr>
          <w:p>
            <w:pPr>
              <w:pStyle w:val="TableNAm"/>
              <w:rPr>
                <w:b/>
              </w:rPr>
            </w:pPr>
            <w:r>
              <w:rPr>
                <w:b/>
              </w:rPr>
              <w:t>Column 1</w:t>
            </w:r>
          </w:p>
        </w:tc>
        <w:tc>
          <w:tcPr>
            <w:tcW w:w="1275" w:type="dxa"/>
          </w:tcPr>
          <w:p>
            <w:pPr>
              <w:pStyle w:val="TableNAm"/>
              <w:rPr>
                <w:b/>
              </w:rPr>
            </w:pPr>
            <w:r>
              <w:rPr>
                <w:b/>
              </w:rPr>
              <w:t>Column 2</w:t>
            </w:r>
          </w:p>
        </w:tc>
        <w:tc>
          <w:tcPr>
            <w:tcW w:w="2127" w:type="dxa"/>
          </w:tcPr>
          <w:p>
            <w:pPr>
              <w:pStyle w:val="TableNAm"/>
              <w:rPr>
                <w:b/>
              </w:rPr>
            </w:pPr>
            <w:r>
              <w:rPr>
                <w:b/>
              </w:rPr>
              <w:t>Column 3</w:t>
            </w:r>
          </w:p>
        </w:tc>
        <w:tc>
          <w:tcPr>
            <w:tcW w:w="1616" w:type="dxa"/>
          </w:tcPr>
          <w:p>
            <w:pPr>
              <w:pStyle w:val="TableNAm"/>
              <w:rPr>
                <w:b/>
              </w:rPr>
            </w:pPr>
            <w:r>
              <w:rPr>
                <w:b/>
              </w:rPr>
              <w:t>Column 4</w:t>
            </w:r>
          </w:p>
        </w:tc>
      </w:tr>
      <w:tr>
        <w:trPr>
          <w:tblHeader/>
        </w:trPr>
        <w:tc>
          <w:tcPr>
            <w:tcW w:w="1276" w:type="dxa"/>
          </w:tcPr>
          <w:p>
            <w:pPr>
              <w:pStyle w:val="TableNAm"/>
              <w:rPr>
                <w:b/>
              </w:rPr>
            </w:pPr>
            <w:r>
              <w:rPr>
                <w:b/>
              </w:rPr>
              <w:t>Item</w:t>
            </w:r>
          </w:p>
        </w:tc>
        <w:tc>
          <w:tcPr>
            <w:tcW w:w="1275" w:type="dxa"/>
          </w:tcPr>
          <w:p>
            <w:pPr>
              <w:pStyle w:val="TableNAm"/>
              <w:rPr>
                <w:b/>
              </w:rPr>
            </w:pPr>
            <w:r>
              <w:rPr>
                <w:b/>
              </w:rPr>
              <w:t>Potential carrier</w:t>
            </w:r>
          </w:p>
        </w:tc>
        <w:tc>
          <w:tcPr>
            <w:tcW w:w="2127" w:type="dxa"/>
          </w:tcPr>
          <w:p>
            <w:pPr>
              <w:pStyle w:val="TableNAm"/>
              <w:rPr>
                <w:b/>
              </w:rPr>
            </w:pPr>
            <w:r>
              <w:rPr>
                <w:b/>
              </w:rPr>
              <w:t>Area into which movement controlled</w:t>
            </w:r>
          </w:p>
        </w:tc>
        <w:tc>
          <w:tcPr>
            <w:tcW w:w="1616" w:type="dxa"/>
          </w:tcPr>
          <w:p>
            <w:pPr>
              <w:pStyle w:val="TableNAm"/>
              <w:rPr>
                <w:b/>
              </w:rPr>
            </w:pPr>
            <w:r>
              <w:rPr>
                <w:b/>
              </w:rPr>
              <w:t>Declared pest</w:t>
            </w:r>
          </w:p>
        </w:tc>
      </w:tr>
      <w:tr>
        <w:tc>
          <w:tcPr>
            <w:tcW w:w="1276" w:type="dxa"/>
          </w:tcPr>
          <w:p>
            <w:pPr>
              <w:pStyle w:val="TableNAm"/>
            </w:pPr>
            <w:r>
              <w:t>1</w:t>
            </w:r>
          </w:p>
        </w:tc>
        <w:tc>
          <w:tcPr>
            <w:tcW w:w="1275" w:type="dxa"/>
          </w:tcPr>
          <w:p>
            <w:pPr>
              <w:pStyle w:val="TableNAm"/>
            </w:pPr>
            <w:r>
              <w:t xml:space="preserve">Potatoes imported into </w:t>
            </w:r>
            <w:smartTag w:uri="urn:schemas-microsoft-com:office:smarttags" w:element="State">
              <w:r>
                <w:t>Western Australia</w:t>
              </w:r>
            </w:smartTag>
            <w:r>
              <w:t xml:space="preserve"> except potatoes imported from </w:t>
            </w:r>
            <w:smartTag w:uri="urn:schemas-microsoft-com:office:smarttags" w:element="place">
              <w:smartTag w:uri="urn:schemas-microsoft-com:office:smarttags" w:element="State">
                <w:r>
                  <w:t>Tasmania</w:t>
                </w:r>
              </w:smartTag>
            </w:smartTag>
          </w:p>
        </w:tc>
        <w:tc>
          <w:tcPr>
            <w:tcW w:w="2127" w:type="dxa"/>
          </w:tcPr>
          <w:p>
            <w:pPr>
              <w:pStyle w:val="TableNAm"/>
            </w:pPr>
            <w:r>
              <w:t>Shire of Gin Gin</w:t>
            </w:r>
          </w:p>
          <w:p>
            <w:pPr>
              <w:pStyle w:val="TableNAm"/>
            </w:pPr>
            <w:r>
              <w:rPr>
                <w:snapToGrid w:val="0"/>
              </w:rPr>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tc>
        <w:tc>
          <w:tcPr>
            <w:tcW w:w="1616" w:type="dxa"/>
          </w:tcPr>
          <w:p>
            <w:pPr>
              <w:pStyle w:val="TableNAm"/>
            </w:pPr>
            <w:r>
              <w:t>Potato cyst nematode (PCN)</w:t>
            </w:r>
          </w:p>
        </w:tc>
      </w:tr>
      <w:tr>
        <w:tc>
          <w:tcPr>
            <w:tcW w:w="1276" w:type="dxa"/>
          </w:tcPr>
          <w:p>
            <w:pPr>
              <w:pStyle w:val="TableNAm"/>
            </w:pPr>
            <w:r>
              <w:t>2</w:t>
            </w:r>
          </w:p>
        </w:tc>
        <w:tc>
          <w:tcPr>
            <w:tcW w:w="1275" w:type="dxa"/>
          </w:tcPr>
          <w:p>
            <w:pPr>
              <w:pStyle w:val="TableNAm"/>
            </w:pPr>
            <w:r>
              <w:t>Citrus and stone fruit</w:t>
            </w:r>
          </w:p>
        </w:tc>
        <w:tc>
          <w:tcPr>
            <w:tcW w:w="2127" w:type="dxa"/>
          </w:tcPr>
          <w:p>
            <w:pPr>
              <w:pStyle w:val="TableNAm"/>
            </w:pPr>
            <w:r>
              <w:t>Ord River Irrigation Area, being that portion of the State that is north of latitude 17°S and east of longitude 127°E</w:t>
            </w:r>
          </w:p>
        </w:tc>
        <w:tc>
          <w:tcPr>
            <w:tcW w:w="1616" w:type="dxa"/>
          </w:tcPr>
          <w:p>
            <w:pPr>
              <w:pStyle w:val="TableNAm"/>
            </w:pPr>
            <w:r>
              <w:t>Mediterranean fruit fly</w:t>
            </w:r>
          </w:p>
        </w:tc>
      </w:tr>
      <w:tr>
        <w:tc>
          <w:tcPr>
            <w:tcW w:w="1276" w:type="dxa"/>
          </w:tcPr>
          <w:p>
            <w:pPr>
              <w:pStyle w:val="TableNAm"/>
            </w:pPr>
            <w:r>
              <w:t>3</w:t>
            </w:r>
          </w:p>
        </w:tc>
        <w:tc>
          <w:tcPr>
            <w:tcW w:w="1275" w:type="dxa"/>
          </w:tcPr>
          <w:p>
            <w:pPr>
              <w:pStyle w:val="TableNAm"/>
            </w:pPr>
            <w:r>
              <w:t>Nursery stock, cut flowers and foliage, leafy vegetables</w:t>
            </w:r>
          </w:p>
        </w:tc>
        <w:tc>
          <w:tcPr>
            <w:tcW w:w="2127" w:type="dxa"/>
          </w:tcPr>
          <w:p>
            <w:pPr>
              <w:pStyle w:val="TableNAm"/>
            </w:pPr>
            <w:r>
              <w:t>Kimberley Division, being all that portion of the State lying to the north of the parallel of 19° 30' south latitude</w:t>
            </w:r>
          </w:p>
        </w:tc>
        <w:tc>
          <w:tcPr>
            <w:tcW w:w="1616" w:type="dxa"/>
          </w:tcPr>
          <w:p>
            <w:pPr>
              <w:pStyle w:val="TableNAm"/>
            </w:pPr>
            <w:r>
              <w:t>Silver leaf white fly</w:t>
            </w:r>
          </w:p>
        </w:tc>
      </w:tr>
      <w:tr>
        <w:tc>
          <w:tcPr>
            <w:tcW w:w="1276" w:type="dxa"/>
          </w:tcPr>
          <w:p>
            <w:pPr>
              <w:pStyle w:val="TableNAm"/>
              <w:keepNext/>
              <w:keepLines/>
            </w:pPr>
            <w:r>
              <w:t>4</w:t>
            </w:r>
          </w:p>
        </w:tc>
        <w:tc>
          <w:tcPr>
            <w:tcW w:w="1275" w:type="dxa"/>
          </w:tcPr>
          <w:p>
            <w:pPr>
              <w:pStyle w:val="TableNAm"/>
              <w:keepNext/>
              <w:keepLines/>
            </w:pPr>
            <w:r>
              <w:t>Palm plants and cut palm foliage</w:t>
            </w:r>
          </w:p>
        </w:tc>
        <w:tc>
          <w:tcPr>
            <w:tcW w:w="2127" w:type="dxa"/>
          </w:tcPr>
          <w:p>
            <w:pPr>
              <w:pStyle w:val="TableNAm"/>
              <w:keepNext/>
              <w:keepLines/>
            </w:pPr>
            <w:r>
              <w:t>Local government district of Broome</w:t>
            </w:r>
          </w:p>
        </w:tc>
        <w:tc>
          <w:tcPr>
            <w:tcW w:w="1616" w:type="dxa"/>
          </w:tcPr>
          <w:p>
            <w:pPr>
              <w:pStyle w:val="TableNAm"/>
              <w:keepNext/>
              <w:keepLines/>
            </w:pPr>
            <w:r>
              <w:t>Palm leaf beetle</w:t>
            </w:r>
          </w:p>
        </w:tc>
      </w:tr>
    </w:tbl>
    <w:p>
      <w:pPr>
        <w:pStyle w:val="PermNoteHeading"/>
      </w:pPr>
      <w:r>
        <w:tab/>
        <w:t>Note for this regulation:</w:t>
      </w:r>
    </w:p>
    <w:p>
      <w:pPr>
        <w:pStyle w:val="PermNoteText"/>
      </w:pPr>
      <w:r>
        <w:tab/>
      </w:r>
      <w:r>
        <w:tab/>
        <w:t>A person who contravenes this regulation commits an offence under section 24(2).</w:t>
      </w:r>
    </w:p>
    <w:p>
      <w:pPr>
        <w:pStyle w:val="Heading3"/>
      </w:pPr>
      <w:bookmarkStart w:id="76" w:name="_Toc473815674"/>
      <w:bookmarkStart w:id="77" w:name="_Toc473816052"/>
      <w:bookmarkStart w:id="78" w:name="_Toc473883965"/>
      <w:bookmarkStart w:id="79" w:name="_Toc471980813"/>
      <w:bookmarkStart w:id="80" w:name="_Toc472936556"/>
      <w:bookmarkStart w:id="81" w:name="_Toc473278609"/>
      <w:bookmarkStart w:id="82" w:name="_Toc473294244"/>
      <w:bookmarkStart w:id="83" w:name="_Toc473294429"/>
      <w:r>
        <w:rPr>
          <w:rStyle w:val="CharDivNo"/>
        </w:rPr>
        <w:t>Division 3</w:t>
      </w:r>
      <w:r>
        <w:t> — </w:t>
      </w:r>
      <w:r>
        <w:rPr>
          <w:rStyle w:val="CharDivText"/>
        </w:rPr>
        <w:t>Other dealing</w:t>
      </w:r>
      <w:bookmarkEnd w:id="76"/>
      <w:bookmarkEnd w:id="77"/>
      <w:bookmarkEnd w:id="78"/>
      <w:bookmarkEnd w:id="79"/>
      <w:bookmarkEnd w:id="80"/>
      <w:bookmarkEnd w:id="81"/>
      <w:bookmarkEnd w:id="82"/>
      <w:bookmarkEnd w:id="83"/>
    </w:p>
    <w:p>
      <w:pPr>
        <w:pStyle w:val="Heading5"/>
      </w:pPr>
      <w:bookmarkStart w:id="84" w:name="_Toc473883966"/>
      <w:bookmarkStart w:id="85" w:name="_Toc473294430"/>
      <w:r>
        <w:rPr>
          <w:rStyle w:val="CharSectno"/>
        </w:rPr>
        <w:t>22</w:t>
      </w:r>
      <w:r>
        <w:t>.</w:t>
      </w:r>
      <w:r>
        <w:tab/>
        <w:t>Releasing declared pests</w:t>
      </w:r>
      <w:bookmarkEnd w:id="84"/>
      <w:bookmarkEnd w:id="85"/>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86" w:name="_Toc473883967"/>
      <w:bookmarkStart w:id="87" w:name="_Toc473294431"/>
      <w:r>
        <w:rPr>
          <w:rStyle w:val="CharSectno"/>
        </w:rPr>
        <w:t>23</w:t>
      </w:r>
      <w:r>
        <w:t>.</w:t>
      </w:r>
      <w:r>
        <w:tab/>
        <w:t>Abandoning or releasing animals that become declared pests</w:t>
      </w:r>
      <w:bookmarkEnd w:id="86"/>
      <w:bookmarkEnd w:id="87"/>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88" w:name="_Toc473883968"/>
      <w:bookmarkStart w:id="89" w:name="_Toc473294432"/>
      <w:r>
        <w:rPr>
          <w:rStyle w:val="CharSectno"/>
        </w:rPr>
        <w:t>24</w:t>
      </w:r>
      <w:r>
        <w:t>.</w:t>
      </w:r>
      <w:r>
        <w:tab/>
        <w:t>Infection or infestation</w:t>
      </w:r>
      <w:bookmarkEnd w:id="88"/>
      <w:bookmarkEnd w:id="89"/>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90" w:name="_Toc473883969"/>
      <w:bookmarkStart w:id="91" w:name="_Toc473294433"/>
      <w:r>
        <w:rPr>
          <w:rStyle w:val="CharSectno"/>
        </w:rPr>
        <w:t>25</w:t>
      </w:r>
      <w:r>
        <w:t>.</w:t>
      </w:r>
      <w:r>
        <w:tab/>
        <w:t>Supply</w:t>
      </w:r>
      <w:bookmarkEnd w:id="90"/>
      <w:bookmarkEnd w:id="91"/>
    </w:p>
    <w:p>
      <w:pPr>
        <w:pStyle w:val="Subsection"/>
      </w:pPr>
      <w:r>
        <w:tab/>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 or</w:t>
      </w:r>
    </w:p>
    <w:p>
      <w:pPr>
        <w:pStyle w:val="Indenta"/>
      </w:pPr>
      <w:r>
        <w:tab/>
        <w:t>(c)</w:t>
      </w:r>
      <w:r>
        <w:tab/>
        <w:t>supply to a person a prohibited organism; or</w:t>
      </w:r>
    </w:p>
    <w:p>
      <w:pPr>
        <w:pStyle w:val="Indenta"/>
      </w:pPr>
      <w:r>
        <w:tab/>
        <w:t>(d)</w:t>
      </w:r>
      <w:r>
        <w:tab/>
        <w:t>supply to a person an animal, plant or other thing that is infected or infested with a prohibited organism,</w:t>
      </w:r>
    </w:p>
    <w:p>
      <w:pPr>
        <w:pStyle w:val="Subsection"/>
      </w:pPr>
      <w:r>
        <w:tab/>
      </w:r>
      <w:r>
        <w:tab/>
        <w:t>unless the action is taken as authorised by, and in accordance with the terms and conditions of, a permit held by the person supplying.</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92" w:name="_Toc473883970"/>
      <w:bookmarkStart w:id="93" w:name="_Toc473294434"/>
      <w:r>
        <w:rPr>
          <w:rStyle w:val="CharSectno"/>
        </w:rPr>
        <w:t>26</w:t>
      </w:r>
      <w:r>
        <w:t>.</w:t>
      </w:r>
      <w:r>
        <w:tab/>
        <w:t>Advertising supply of declared pests</w:t>
      </w:r>
      <w:bookmarkEnd w:id="92"/>
      <w:bookmarkEnd w:id="93"/>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pPr>
      <w:r>
        <w:tab/>
        <w:t>(b)</w:t>
      </w:r>
      <w:r>
        <w:tab/>
        <w:t>an advertisement promoting the supply of a declared pest,</w:t>
      </w:r>
    </w:p>
    <w:p>
      <w:pPr>
        <w:pStyle w:val="Subsection"/>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94" w:name="_Toc473815680"/>
      <w:bookmarkStart w:id="95" w:name="_Toc473816058"/>
      <w:bookmarkStart w:id="96" w:name="_Toc473883971"/>
      <w:bookmarkStart w:id="97" w:name="_Toc471980819"/>
      <w:bookmarkStart w:id="98" w:name="_Toc472936562"/>
      <w:bookmarkStart w:id="99" w:name="_Toc473278615"/>
      <w:bookmarkStart w:id="100" w:name="_Toc473294250"/>
      <w:bookmarkStart w:id="101" w:name="_Toc473294435"/>
      <w:r>
        <w:rPr>
          <w:rStyle w:val="CharPartNo"/>
        </w:rPr>
        <w:t>Part 3</w:t>
      </w:r>
      <w:r>
        <w:t> — </w:t>
      </w:r>
      <w:r>
        <w:rPr>
          <w:rStyle w:val="CharPartText"/>
        </w:rPr>
        <w:t>Control of declared pests</w:t>
      </w:r>
      <w:bookmarkEnd w:id="94"/>
      <w:bookmarkEnd w:id="95"/>
      <w:bookmarkEnd w:id="96"/>
      <w:bookmarkEnd w:id="97"/>
      <w:bookmarkEnd w:id="98"/>
      <w:bookmarkEnd w:id="99"/>
      <w:bookmarkEnd w:id="100"/>
      <w:bookmarkEnd w:id="101"/>
    </w:p>
    <w:p>
      <w:pPr>
        <w:pStyle w:val="Heading3"/>
      </w:pPr>
      <w:bookmarkStart w:id="102" w:name="_Toc473815681"/>
      <w:bookmarkStart w:id="103" w:name="_Toc473816059"/>
      <w:bookmarkStart w:id="104" w:name="_Toc473883972"/>
      <w:bookmarkStart w:id="105" w:name="_Toc471980820"/>
      <w:bookmarkStart w:id="106" w:name="_Toc472936563"/>
      <w:bookmarkStart w:id="107" w:name="_Toc473278616"/>
      <w:bookmarkStart w:id="108" w:name="_Toc473294251"/>
      <w:bookmarkStart w:id="109" w:name="_Toc473294436"/>
      <w:r>
        <w:rPr>
          <w:rStyle w:val="CharDivNo"/>
        </w:rPr>
        <w:t>Division 1</w:t>
      </w:r>
      <w:r>
        <w:t> — </w:t>
      </w:r>
      <w:r>
        <w:rPr>
          <w:rStyle w:val="CharDivText"/>
        </w:rPr>
        <w:t>General</w:t>
      </w:r>
      <w:bookmarkEnd w:id="102"/>
      <w:bookmarkEnd w:id="103"/>
      <w:bookmarkEnd w:id="104"/>
      <w:bookmarkEnd w:id="105"/>
      <w:bookmarkEnd w:id="106"/>
      <w:bookmarkEnd w:id="107"/>
      <w:bookmarkEnd w:id="108"/>
      <w:bookmarkEnd w:id="109"/>
    </w:p>
    <w:p>
      <w:pPr>
        <w:pStyle w:val="Heading5"/>
      </w:pPr>
      <w:bookmarkStart w:id="110" w:name="_Toc473883973"/>
      <w:bookmarkStart w:id="111" w:name="_Toc473294437"/>
      <w:r>
        <w:rPr>
          <w:rStyle w:val="CharSectno"/>
        </w:rPr>
        <w:t>27</w:t>
      </w:r>
      <w:r>
        <w:t>.</w:t>
      </w:r>
      <w:r>
        <w:tab/>
        <w:t>Control measures: treatment (s. 30)</w:t>
      </w:r>
      <w:bookmarkEnd w:id="110"/>
      <w:bookmarkEnd w:id="111"/>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website.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Heading5"/>
      </w:pPr>
      <w:bookmarkStart w:id="112" w:name="_Toc473883974"/>
      <w:bookmarkStart w:id="113" w:name="_Toc473294438"/>
      <w:r>
        <w:rPr>
          <w:rStyle w:val="CharSectno"/>
        </w:rPr>
        <w:t>28</w:t>
      </w:r>
      <w:r>
        <w:t>.</w:t>
      </w:r>
      <w:r>
        <w:tab/>
        <w:t>Control measures: isolation of infected or infested organism (s. 30)</w:t>
      </w:r>
      <w:bookmarkEnd w:id="112"/>
      <w:bookmarkEnd w:id="113"/>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114" w:name="_Toc473883975"/>
      <w:bookmarkStart w:id="115" w:name="_Toc473294439"/>
      <w:r>
        <w:rPr>
          <w:rStyle w:val="CharSectno"/>
        </w:rPr>
        <w:t>29</w:t>
      </w:r>
      <w:r>
        <w:t>.</w:t>
      </w:r>
      <w:r>
        <w:tab/>
        <w:t>Notification of presence of declared pest</w:t>
      </w:r>
      <w:bookmarkEnd w:id="114"/>
      <w:bookmarkEnd w:id="115"/>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116" w:name="_Toc473883976"/>
      <w:bookmarkStart w:id="117" w:name="_Toc473294440"/>
      <w:r>
        <w:rPr>
          <w:rStyle w:val="CharSectno"/>
        </w:rPr>
        <w:t>30</w:t>
      </w:r>
      <w:r>
        <w:t>.</w:t>
      </w:r>
      <w:r>
        <w:tab/>
        <w:t>Biosecurity signs</w:t>
      </w:r>
      <w:bookmarkEnd w:id="116"/>
      <w:bookmarkEnd w:id="117"/>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118" w:name="_Toc473883977"/>
      <w:bookmarkStart w:id="119" w:name="_Toc473294441"/>
      <w:r>
        <w:rPr>
          <w:rStyle w:val="CharSectno"/>
        </w:rPr>
        <w:t>31</w:t>
      </w:r>
      <w:r>
        <w:t>.</w:t>
      </w:r>
      <w:r>
        <w:tab/>
        <w:t>Identification of infected or infested potential carriers</w:t>
      </w:r>
      <w:bookmarkEnd w:id="118"/>
      <w:bookmarkEnd w:id="119"/>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20" w:name="_Toc473883978"/>
      <w:bookmarkStart w:id="121" w:name="_Toc473294442"/>
      <w:r>
        <w:rPr>
          <w:rStyle w:val="CharSectno"/>
        </w:rPr>
        <w:t>32</w:t>
      </w:r>
      <w:r>
        <w:t>.</w:t>
      </w:r>
      <w:r>
        <w:tab/>
        <w:t>Controls on gathering of vertebrate animals</w:t>
      </w:r>
      <w:bookmarkEnd w:id="120"/>
      <w:bookmarkEnd w:id="121"/>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122" w:name="_Toc473883979"/>
      <w:bookmarkStart w:id="123" w:name="_Toc473294443"/>
      <w:r>
        <w:rPr>
          <w:rStyle w:val="CharSectno"/>
        </w:rPr>
        <w:t>33</w:t>
      </w:r>
      <w:r>
        <w:t>.</w:t>
      </w:r>
      <w:r>
        <w:tab/>
        <w:t>Restrictions on testing for declared pests</w:t>
      </w:r>
      <w:bookmarkEnd w:id="122"/>
      <w:bookmarkEnd w:id="123"/>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website.</w:t>
      </w:r>
    </w:p>
    <w:p>
      <w:pPr>
        <w:pStyle w:val="Heading5"/>
      </w:pPr>
      <w:bookmarkStart w:id="124" w:name="_Toc473883980"/>
      <w:bookmarkStart w:id="125" w:name="_Toc473294444"/>
      <w:r>
        <w:rPr>
          <w:rStyle w:val="CharSectno"/>
        </w:rPr>
        <w:t>34</w:t>
      </w:r>
      <w:r>
        <w:t>.</w:t>
      </w:r>
      <w:r>
        <w:tab/>
        <w:t>Removal of stock from abattoir or feedlot</w:t>
      </w:r>
      <w:bookmarkEnd w:id="124"/>
      <w:bookmarkEnd w:id="125"/>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26" w:name="_Toc473883981"/>
      <w:bookmarkStart w:id="127" w:name="_Toc473294445"/>
      <w:r>
        <w:rPr>
          <w:rStyle w:val="CharSectno"/>
        </w:rPr>
        <w:t>35</w:t>
      </w:r>
      <w:r>
        <w:t>.</w:t>
      </w:r>
      <w:r>
        <w:tab/>
        <w:t>Biological control agents of declared pests</w:t>
      </w:r>
      <w:bookmarkEnd w:id="126"/>
      <w:bookmarkEnd w:id="127"/>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website.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website.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Heading5"/>
      </w:pPr>
      <w:bookmarkStart w:id="128" w:name="_Toc473883982"/>
      <w:bookmarkStart w:id="129" w:name="_Toc473294446"/>
      <w:r>
        <w:rPr>
          <w:rStyle w:val="CharSectno"/>
        </w:rPr>
        <w:t>36</w:t>
      </w:r>
      <w:r>
        <w:t>.</w:t>
      </w:r>
      <w:r>
        <w:tab/>
        <w:t>Notice to carry out search or surveillance of place or thing</w:t>
      </w:r>
      <w:bookmarkEnd w:id="128"/>
      <w:bookmarkEnd w:id="129"/>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130" w:name="_Toc473883983"/>
      <w:bookmarkStart w:id="131" w:name="_Toc473294447"/>
      <w:r>
        <w:rPr>
          <w:rStyle w:val="CharSectno"/>
        </w:rPr>
        <w:t>37</w:t>
      </w:r>
      <w:r>
        <w:t>.</w:t>
      </w:r>
      <w:r>
        <w:tab/>
        <w:t>Exemptions</w:t>
      </w:r>
      <w:bookmarkEnd w:id="130"/>
      <w:bookmarkEnd w:id="131"/>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website;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Heading5"/>
      </w:pPr>
      <w:bookmarkStart w:id="132" w:name="_Toc473883984"/>
      <w:bookmarkStart w:id="133" w:name="_Toc473294448"/>
      <w:r>
        <w:rPr>
          <w:rStyle w:val="CharSectno"/>
        </w:rPr>
        <w:t>38</w:t>
      </w:r>
      <w:r>
        <w:t>.</w:t>
      </w:r>
      <w:r>
        <w:tab/>
        <w:t>Direction as to testing and treatment</w:t>
      </w:r>
      <w:bookmarkEnd w:id="132"/>
      <w:bookmarkEnd w:id="133"/>
    </w:p>
    <w:p>
      <w:pPr>
        <w:pStyle w:val="Subsection"/>
      </w:pPr>
      <w:r>
        <w:tab/>
        <w:t>(1)</w:t>
      </w:r>
      <w:r>
        <w:tab/>
        <w:t>An inspector may direct a person to test an organism or potential carrier for the presence of declared pests or unlisted organisms in a manner specified in the direction at a place to which the organism or potential carrier is directed to be taken under section 76(1)(a).</w:t>
      </w:r>
    </w:p>
    <w:p>
      <w:pPr>
        <w:pStyle w:val="Subsection"/>
      </w:pPr>
      <w:r>
        <w:tab/>
        <w:t>(2)</w:t>
      </w:r>
      <w:r>
        <w:tab/>
        <w:t>An inspector may direct a person to treat an organism or potential carrier in a manner specified in the direction at a place to which the organism or potential carrier is directed to be taken under section 76(1)(a).</w:t>
      </w:r>
    </w:p>
    <w:p>
      <w:pPr>
        <w:pStyle w:val="Subsection"/>
      </w:pPr>
      <w:r>
        <w:tab/>
        <w:t>(3)</w:t>
      </w:r>
      <w:r>
        <w:tab/>
        <w:t>Nothing in this regulation limits the powers of an inspector under section 76(1)(b).</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34" w:name="_Toc473883985"/>
      <w:bookmarkStart w:id="135" w:name="_Toc473294449"/>
      <w:r>
        <w:rPr>
          <w:rStyle w:val="CharSectno"/>
        </w:rPr>
        <w:t>39</w:t>
      </w:r>
      <w:r>
        <w:t>.</w:t>
      </w:r>
      <w:r>
        <w:tab/>
        <w:t>Statement as to testing or treatment</w:t>
      </w:r>
      <w:bookmarkEnd w:id="134"/>
      <w:bookmarkEnd w:id="135"/>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36" w:name="_Toc473883986"/>
      <w:bookmarkStart w:id="137" w:name="_Toc473294450"/>
      <w:r>
        <w:rPr>
          <w:rStyle w:val="CharSectno"/>
        </w:rPr>
        <w:t>40</w:t>
      </w:r>
      <w:r>
        <w:t>.</w:t>
      </w:r>
      <w:r>
        <w:tab/>
        <w:t>Interference with declared pest control device: offence</w:t>
      </w:r>
      <w:bookmarkEnd w:id="136"/>
      <w:bookmarkEnd w:id="137"/>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138" w:name="_Toc473815696"/>
      <w:bookmarkStart w:id="139" w:name="_Toc473816074"/>
      <w:bookmarkStart w:id="140" w:name="_Toc473883987"/>
      <w:bookmarkStart w:id="141" w:name="_Toc471980835"/>
      <w:bookmarkStart w:id="142" w:name="_Toc472936578"/>
      <w:bookmarkStart w:id="143" w:name="_Toc473278631"/>
      <w:bookmarkStart w:id="144" w:name="_Toc473294266"/>
      <w:bookmarkStart w:id="145" w:name="_Toc473294451"/>
      <w:r>
        <w:rPr>
          <w:rStyle w:val="CharDivNo"/>
        </w:rPr>
        <w:t>Division 2</w:t>
      </w:r>
      <w:r>
        <w:t> — </w:t>
      </w:r>
      <w:r>
        <w:rPr>
          <w:rStyle w:val="CharDivText"/>
        </w:rPr>
        <w:t>Poisons and traps</w:t>
      </w:r>
      <w:bookmarkEnd w:id="138"/>
      <w:bookmarkEnd w:id="139"/>
      <w:bookmarkEnd w:id="140"/>
      <w:bookmarkEnd w:id="141"/>
      <w:bookmarkEnd w:id="142"/>
      <w:bookmarkEnd w:id="143"/>
      <w:bookmarkEnd w:id="144"/>
      <w:bookmarkEnd w:id="145"/>
    </w:p>
    <w:p>
      <w:pPr>
        <w:pStyle w:val="Heading5"/>
      </w:pPr>
      <w:bookmarkStart w:id="146" w:name="_Toc473883988"/>
      <w:bookmarkStart w:id="147" w:name="_Toc473294452"/>
      <w:r>
        <w:rPr>
          <w:rStyle w:val="CharSectno"/>
        </w:rPr>
        <w:t>41</w:t>
      </w:r>
      <w:r>
        <w:t>.</w:t>
      </w:r>
      <w:r>
        <w:tab/>
        <w:t>Term used: trap</w:t>
      </w:r>
      <w:bookmarkEnd w:id="146"/>
      <w:bookmarkEnd w:id="147"/>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148" w:name="_Toc473883989"/>
      <w:bookmarkStart w:id="149" w:name="_Toc473294453"/>
      <w:r>
        <w:rPr>
          <w:rStyle w:val="CharSectno"/>
        </w:rPr>
        <w:t>42</w:t>
      </w:r>
      <w:r>
        <w:t>.</w:t>
      </w:r>
      <w:r>
        <w:tab/>
        <w:t>Use of poison and traps</w:t>
      </w:r>
      <w:bookmarkEnd w:id="148"/>
      <w:bookmarkEnd w:id="149"/>
    </w:p>
    <w:p>
      <w:pPr>
        <w:pStyle w:val="Subsection"/>
      </w:pPr>
      <w:r>
        <w:tab/>
      </w:r>
      <w:r>
        <w:tab/>
        <w:t xml:space="preserve">Subject to this Division,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 in Gazette 10 Jan 2017 p. 170; 17 Jan 2017 p. 405.]</w:t>
      </w:r>
    </w:p>
    <w:p>
      <w:pPr>
        <w:pStyle w:val="Heading5"/>
      </w:pPr>
      <w:bookmarkStart w:id="150" w:name="_Toc473883990"/>
      <w:bookmarkStart w:id="151" w:name="_Toc473294454"/>
      <w:r>
        <w:rPr>
          <w:rStyle w:val="CharSectno"/>
        </w:rPr>
        <w:t>43</w:t>
      </w:r>
      <w:r>
        <w:t>.</w:t>
      </w:r>
      <w:r>
        <w:tab/>
        <w:t>Protection of human health and life</w:t>
      </w:r>
      <w:bookmarkEnd w:id="150"/>
      <w:bookmarkEnd w:id="151"/>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152" w:name="_Toc473883991"/>
      <w:bookmarkStart w:id="153" w:name="_Toc473294455"/>
      <w:r>
        <w:rPr>
          <w:rStyle w:val="CharSectno"/>
        </w:rPr>
        <w:t>44</w:t>
      </w:r>
      <w:r>
        <w:t>.</w:t>
      </w:r>
      <w:r>
        <w:tab/>
        <w:t>Inspector must not use bait, poison or trap without notice</w:t>
      </w:r>
      <w:bookmarkEnd w:id="152"/>
      <w:bookmarkEnd w:id="153"/>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154" w:name="_Toc473883992"/>
      <w:bookmarkStart w:id="155" w:name="_Toc473294456"/>
      <w:r>
        <w:rPr>
          <w:rStyle w:val="CharSectno"/>
        </w:rPr>
        <w:t>45</w:t>
      </w:r>
      <w:r>
        <w:t>.</w:t>
      </w:r>
      <w:r>
        <w:tab/>
      </w:r>
      <w:r>
        <w:rPr>
          <w:snapToGrid w:val="0"/>
        </w:rPr>
        <w:t>Trapping declared vertebrate pest animals</w:t>
      </w:r>
      <w:bookmarkEnd w:id="154"/>
      <w:bookmarkEnd w:id="155"/>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Next/>
        <w:keepLines/>
      </w:pPr>
      <w:r>
        <w:tab/>
        <w:t>Penalty: a fine of $10 000.</w:t>
      </w:r>
    </w:p>
    <w:p>
      <w:pPr>
        <w:pStyle w:val="Heading3"/>
        <w:rPr>
          <w:ins w:id="156" w:author="Master Repository Process" w:date="2021-07-31T09:24:00Z"/>
          <w:rStyle w:val="CharDivText"/>
        </w:rPr>
      </w:pPr>
      <w:bookmarkStart w:id="157" w:name="_Toc468354727"/>
      <w:bookmarkStart w:id="158" w:name="_Toc468354740"/>
      <w:bookmarkStart w:id="159" w:name="_Toc468357325"/>
      <w:bookmarkStart w:id="160" w:name="_Toc468357338"/>
      <w:bookmarkStart w:id="161" w:name="_Toc468366747"/>
      <w:bookmarkStart w:id="162" w:name="_Toc473815702"/>
      <w:bookmarkStart w:id="163" w:name="_Toc473816080"/>
      <w:bookmarkStart w:id="164" w:name="_Toc473883993"/>
      <w:ins w:id="165" w:author="Master Repository Process" w:date="2021-07-31T09:24:00Z">
        <w:r>
          <w:rPr>
            <w:rStyle w:val="CharDivNo"/>
          </w:rPr>
          <w:t>Division 2A</w:t>
        </w:r>
        <w:r>
          <w:t> — </w:t>
        </w:r>
        <w:r>
          <w:rPr>
            <w:rStyle w:val="CharDivText"/>
          </w:rPr>
          <w:t>Use of rabbit haemorrhagic disease virus</w:t>
        </w:r>
        <w:bookmarkEnd w:id="157"/>
        <w:bookmarkEnd w:id="158"/>
        <w:bookmarkEnd w:id="159"/>
        <w:bookmarkEnd w:id="160"/>
        <w:bookmarkEnd w:id="161"/>
        <w:bookmarkEnd w:id="162"/>
        <w:bookmarkEnd w:id="163"/>
        <w:bookmarkEnd w:id="164"/>
      </w:ins>
    </w:p>
    <w:p>
      <w:pPr>
        <w:pStyle w:val="Footnoteheading"/>
        <w:rPr>
          <w:ins w:id="166" w:author="Master Repository Process" w:date="2021-07-31T09:24:00Z"/>
        </w:rPr>
      </w:pPr>
      <w:ins w:id="167" w:author="Master Repository Process" w:date="2021-07-31T09:24:00Z">
        <w:r>
          <w:tab/>
          <w:t>[Heading inserted in Gazette 3 Feb 2017 p. 1111.]</w:t>
        </w:r>
      </w:ins>
    </w:p>
    <w:p>
      <w:pPr>
        <w:pStyle w:val="Heading5"/>
        <w:rPr>
          <w:ins w:id="168" w:author="Master Repository Process" w:date="2021-07-31T09:24:00Z"/>
        </w:rPr>
      </w:pPr>
      <w:bookmarkStart w:id="169" w:name="_Toc468366748"/>
      <w:bookmarkStart w:id="170" w:name="_Toc473883994"/>
      <w:ins w:id="171" w:author="Master Repository Process" w:date="2021-07-31T09:24:00Z">
        <w:r>
          <w:rPr>
            <w:rStyle w:val="CharSectno"/>
          </w:rPr>
          <w:t>45A</w:t>
        </w:r>
        <w:r>
          <w:t>.</w:t>
        </w:r>
        <w:r>
          <w:tab/>
          <w:t>Terms used</w:t>
        </w:r>
        <w:bookmarkEnd w:id="169"/>
        <w:bookmarkEnd w:id="170"/>
      </w:ins>
    </w:p>
    <w:p>
      <w:pPr>
        <w:pStyle w:val="Subsection"/>
        <w:rPr>
          <w:ins w:id="172" w:author="Master Repository Process" w:date="2021-07-31T09:24:00Z"/>
        </w:rPr>
      </w:pPr>
      <w:ins w:id="173" w:author="Master Repository Process" w:date="2021-07-31T09:24:00Z">
        <w:r>
          <w:tab/>
        </w:r>
        <w:r>
          <w:tab/>
          <w:t xml:space="preserve">In this Division — </w:t>
        </w:r>
      </w:ins>
    </w:p>
    <w:p>
      <w:pPr>
        <w:pStyle w:val="Defstart"/>
        <w:rPr>
          <w:ins w:id="174" w:author="Master Repository Process" w:date="2021-07-31T09:24:00Z"/>
        </w:rPr>
      </w:pPr>
      <w:ins w:id="175" w:author="Master Repository Process" w:date="2021-07-31T09:24:00Z">
        <w:r>
          <w:tab/>
        </w:r>
        <w:r>
          <w:rPr>
            <w:rStyle w:val="CharDefText"/>
          </w:rPr>
          <w:t>approved training course</w:t>
        </w:r>
        <w:r>
          <w:t xml:space="preserve"> means a training course in the safe use of restricted chemical products containing a rabbit haemorrhagic disease virus that is — </w:t>
        </w:r>
      </w:ins>
    </w:p>
    <w:p>
      <w:pPr>
        <w:pStyle w:val="Defpara"/>
        <w:rPr>
          <w:ins w:id="176" w:author="Master Repository Process" w:date="2021-07-31T09:24:00Z"/>
        </w:rPr>
      </w:pPr>
      <w:ins w:id="177" w:author="Master Repository Process" w:date="2021-07-31T09:24:00Z">
        <w:r>
          <w:tab/>
          <w:t>(a)</w:t>
        </w:r>
        <w:r>
          <w:tab/>
          <w:t>conducted by the department; or</w:t>
        </w:r>
      </w:ins>
    </w:p>
    <w:p>
      <w:pPr>
        <w:pStyle w:val="Defpara"/>
        <w:rPr>
          <w:ins w:id="178" w:author="Master Repository Process" w:date="2021-07-31T09:24:00Z"/>
        </w:rPr>
      </w:pPr>
      <w:ins w:id="179" w:author="Master Repository Process" w:date="2021-07-31T09:24:00Z">
        <w:r>
          <w:tab/>
          <w:t>(b)</w:t>
        </w:r>
        <w:r>
          <w:tab/>
          <w:t>approved under regulation 45B;</w:t>
        </w:r>
      </w:ins>
    </w:p>
    <w:p>
      <w:pPr>
        <w:pStyle w:val="Defstart"/>
        <w:rPr>
          <w:ins w:id="180" w:author="Master Repository Process" w:date="2021-07-31T09:24:00Z"/>
        </w:rPr>
      </w:pPr>
      <w:ins w:id="181" w:author="Master Repository Process" w:date="2021-07-31T09:24:00Z">
        <w:r>
          <w:tab/>
        </w:r>
        <w:r>
          <w:rPr>
            <w:rStyle w:val="CharDefText"/>
          </w:rPr>
          <w:t>restricted chemical product</w:t>
        </w:r>
        <w:r>
          <w:t xml:space="preserve"> has the meaning given in the Agvet Code of Western Australia.</w:t>
        </w:r>
      </w:ins>
    </w:p>
    <w:p>
      <w:pPr>
        <w:pStyle w:val="Footnotesection"/>
        <w:rPr>
          <w:ins w:id="182" w:author="Master Repository Process" w:date="2021-07-31T09:24:00Z"/>
        </w:rPr>
      </w:pPr>
      <w:ins w:id="183" w:author="Master Repository Process" w:date="2021-07-31T09:24:00Z">
        <w:r>
          <w:tab/>
          <w:t>[Regulation 45A inserted in Gazette 3 Feb 2017 p. 1111.]</w:t>
        </w:r>
      </w:ins>
    </w:p>
    <w:p>
      <w:pPr>
        <w:pStyle w:val="Heading5"/>
        <w:rPr>
          <w:ins w:id="184" w:author="Master Repository Process" w:date="2021-07-31T09:24:00Z"/>
        </w:rPr>
      </w:pPr>
      <w:bookmarkStart w:id="185" w:name="_Toc468366749"/>
      <w:bookmarkStart w:id="186" w:name="_Toc473883995"/>
      <w:ins w:id="187" w:author="Master Repository Process" w:date="2021-07-31T09:24:00Z">
        <w:r>
          <w:rPr>
            <w:rStyle w:val="CharSectno"/>
          </w:rPr>
          <w:t>45B</w:t>
        </w:r>
        <w:r>
          <w:t>.</w:t>
        </w:r>
        <w:r>
          <w:tab/>
          <w:t>Approval of training courses</w:t>
        </w:r>
        <w:bookmarkEnd w:id="185"/>
        <w:bookmarkEnd w:id="186"/>
      </w:ins>
    </w:p>
    <w:p>
      <w:pPr>
        <w:pStyle w:val="Subsection"/>
        <w:rPr>
          <w:ins w:id="188" w:author="Master Repository Process" w:date="2021-07-31T09:24:00Z"/>
        </w:rPr>
      </w:pPr>
      <w:ins w:id="189" w:author="Master Repository Process" w:date="2021-07-31T09:24:00Z">
        <w:r>
          <w:tab/>
          <w:t>(1)</w:t>
        </w:r>
        <w:r>
          <w:tab/>
          <w:t>The Director General may approve a training course in the use of restricted chemical products containing a rabbit haemorrhagic disease virus if the Director General is satisfied that the course provides appropriate training in the safe use of the products.</w:t>
        </w:r>
      </w:ins>
    </w:p>
    <w:p>
      <w:pPr>
        <w:pStyle w:val="Subsection"/>
        <w:rPr>
          <w:ins w:id="190" w:author="Master Repository Process" w:date="2021-07-31T09:24:00Z"/>
        </w:rPr>
      </w:pPr>
      <w:ins w:id="191" w:author="Master Repository Process" w:date="2021-07-31T09:24:00Z">
        <w:r>
          <w:tab/>
          <w:t>(2)</w:t>
        </w:r>
        <w:r>
          <w:tab/>
          <w:t>The approval is to be given in writing and published on the department’s website.</w:t>
        </w:r>
      </w:ins>
    </w:p>
    <w:p>
      <w:pPr>
        <w:pStyle w:val="Footnotesection"/>
        <w:rPr>
          <w:ins w:id="192" w:author="Master Repository Process" w:date="2021-07-31T09:24:00Z"/>
        </w:rPr>
      </w:pPr>
      <w:ins w:id="193" w:author="Master Repository Process" w:date="2021-07-31T09:24:00Z">
        <w:r>
          <w:tab/>
          <w:t>[Regulation 45B inserted in Gazette 3 Feb 2017 p. 1111.]</w:t>
        </w:r>
      </w:ins>
    </w:p>
    <w:p>
      <w:pPr>
        <w:pStyle w:val="Heading5"/>
        <w:rPr>
          <w:ins w:id="194" w:author="Master Repository Process" w:date="2021-07-31T09:24:00Z"/>
        </w:rPr>
      </w:pPr>
      <w:bookmarkStart w:id="195" w:name="_Toc468366750"/>
      <w:bookmarkStart w:id="196" w:name="_Toc473883996"/>
      <w:ins w:id="197" w:author="Master Repository Process" w:date="2021-07-31T09:24:00Z">
        <w:r>
          <w:rPr>
            <w:rStyle w:val="CharSectno"/>
          </w:rPr>
          <w:t>45C</w:t>
        </w:r>
        <w:r>
          <w:t>.</w:t>
        </w:r>
        <w:r>
          <w:tab/>
          <w:t>Authorisation to use rabbit haemorrhagic disease virus</w:t>
        </w:r>
        <w:bookmarkEnd w:id="195"/>
        <w:bookmarkEnd w:id="196"/>
      </w:ins>
    </w:p>
    <w:p>
      <w:pPr>
        <w:pStyle w:val="Subsection"/>
        <w:rPr>
          <w:ins w:id="198" w:author="Master Repository Process" w:date="2021-07-31T09:24:00Z"/>
        </w:rPr>
      </w:pPr>
      <w:ins w:id="199" w:author="Master Repository Process" w:date="2021-07-31T09:24:00Z">
        <w:r>
          <w:tab/>
        </w:r>
        <w:r>
          <w:tab/>
          <w:t xml:space="preserve">A person is authorised to use a restricted chemical product containing a rabbit haemorrhagic disease virus for the biological control of rabbits if the person — </w:t>
        </w:r>
      </w:ins>
    </w:p>
    <w:p>
      <w:pPr>
        <w:pStyle w:val="Indenta"/>
        <w:rPr>
          <w:ins w:id="200" w:author="Master Repository Process" w:date="2021-07-31T09:24:00Z"/>
        </w:rPr>
      </w:pPr>
      <w:ins w:id="201" w:author="Master Repository Process" w:date="2021-07-31T09:24:00Z">
        <w:r>
          <w:tab/>
          <w:t>(a)</w:t>
        </w:r>
        <w:r>
          <w:tab/>
          <w:t>has completed an approved training course; and</w:t>
        </w:r>
      </w:ins>
    </w:p>
    <w:p>
      <w:pPr>
        <w:pStyle w:val="Indenta"/>
        <w:rPr>
          <w:ins w:id="202" w:author="Master Repository Process" w:date="2021-07-31T09:24:00Z"/>
        </w:rPr>
      </w:pPr>
      <w:ins w:id="203" w:author="Master Repository Process" w:date="2021-07-31T09:24:00Z">
        <w:r>
          <w:tab/>
          <w:t>(b)</w:t>
        </w:r>
        <w:r>
          <w:tab/>
          <w:t>uses the restricted chemical product in a manner that is consistent with the product’s directions for use.</w:t>
        </w:r>
      </w:ins>
    </w:p>
    <w:p>
      <w:pPr>
        <w:pStyle w:val="Footnotesection"/>
        <w:rPr>
          <w:ins w:id="204" w:author="Master Repository Process" w:date="2021-07-31T09:24:00Z"/>
        </w:rPr>
      </w:pPr>
      <w:ins w:id="205" w:author="Master Repository Process" w:date="2021-07-31T09:24:00Z">
        <w:r>
          <w:tab/>
          <w:t>[Regulation 45C inserted in Gazette 3 Feb 2017 p. 1112.]</w:t>
        </w:r>
      </w:ins>
    </w:p>
    <w:p>
      <w:pPr>
        <w:pStyle w:val="Heading3"/>
      </w:pPr>
      <w:bookmarkStart w:id="206" w:name="_Toc473815706"/>
      <w:bookmarkStart w:id="207" w:name="_Toc473816084"/>
      <w:bookmarkStart w:id="208" w:name="_Toc473883997"/>
      <w:bookmarkStart w:id="209" w:name="_Toc471980841"/>
      <w:bookmarkStart w:id="210" w:name="_Toc472936584"/>
      <w:bookmarkStart w:id="211" w:name="_Toc473278637"/>
      <w:bookmarkStart w:id="212" w:name="_Toc473294272"/>
      <w:bookmarkStart w:id="213" w:name="_Toc473294457"/>
      <w:r>
        <w:rPr>
          <w:rStyle w:val="CharDivNo"/>
        </w:rPr>
        <w:t>Division 3</w:t>
      </w:r>
      <w:r>
        <w:t> — </w:t>
      </w:r>
      <w:r>
        <w:rPr>
          <w:rStyle w:val="CharDivText"/>
        </w:rPr>
        <w:t>Barrier fences</w:t>
      </w:r>
      <w:bookmarkEnd w:id="206"/>
      <w:bookmarkEnd w:id="207"/>
      <w:bookmarkEnd w:id="208"/>
      <w:bookmarkEnd w:id="209"/>
      <w:bookmarkEnd w:id="210"/>
      <w:bookmarkEnd w:id="211"/>
      <w:bookmarkEnd w:id="212"/>
      <w:bookmarkEnd w:id="213"/>
    </w:p>
    <w:p>
      <w:pPr>
        <w:pStyle w:val="Heading5"/>
      </w:pPr>
      <w:bookmarkStart w:id="214" w:name="_Toc473883998"/>
      <w:bookmarkStart w:id="215" w:name="_Toc473294458"/>
      <w:r>
        <w:rPr>
          <w:rStyle w:val="CharSectno"/>
        </w:rPr>
        <w:t>46</w:t>
      </w:r>
      <w:r>
        <w:t>.</w:t>
      </w:r>
      <w:r>
        <w:tab/>
        <w:t>Terms used</w:t>
      </w:r>
      <w:bookmarkEnd w:id="214"/>
      <w:bookmarkEnd w:id="215"/>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216" w:name="_Toc473883999"/>
      <w:bookmarkStart w:id="217" w:name="_Toc473294459"/>
      <w:r>
        <w:rPr>
          <w:rStyle w:val="CharSectno"/>
        </w:rPr>
        <w:t>47</w:t>
      </w:r>
      <w:r>
        <w:t>.</w:t>
      </w:r>
      <w:r>
        <w:tab/>
        <w:t>Barrier fences</w:t>
      </w:r>
      <w:bookmarkEnd w:id="216"/>
      <w:bookmarkEnd w:id="217"/>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218" w:name="_Toc473884000"/>
      <w:bookmarkStart w:id="219" w:name="_Toc473294460"/>
      <w:r>
        <w:rPr>
          <w:rStyle w:val="CharSectno"/>
        </w:rPr>
        <w:t>48</w:t>
      </w:r>
      <w:r>
        <w:t>.</w:t>
      </w:r>
      <w:r>
        <w:tab/>
        <w:t>Offence to use barrier fence without consent</w:t>
      </w:r>
      <w:bookmarkEnd w:id="218"/>
      <w:bookmarkEnd w:id="219"/>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220" w:name="_Toc473884001"/>
      <w:bookmarkStart w:id="221" w:name="_Toc473294461"/>
      <w:r>
        <w:rPr>
          <w:rStyle w:val="CharSectno"/>
        </w:rPr>
        <w:t>49</w:t>
      </w:r>
      <w:r>
        <w:t>.</w:t>
      </w:r>
      <w:r>
        <w:tab/>
        <w:t>Offence to damage or misuse barrier fence</w:t>
      </w:r>
      <w:bookmarkEnd w:id="220"/>
      <w:bookmarkEnd w:id="221"/>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222" w:name="_Toc473884002"/>
      <w:bookmarkStart w:id="223" w:name="_Toc473294462"/>
      <w:r>
        <w:rPr>
          <w:rStyle w:val="CharSectno"/>
        </w:rPr>
        <w:t>50</w:t>
      </w:r>
      <w:r>
        <w:t>.</w:t>
      </w:r>
      <w:r>
        <w:tab/>
        <w:t>Offence to drive or keep vertebrate animals near barrier fence</w:t>
      </w:r>
      <w:bookmarkEnd w:id="222"/>
      <w:bookmarkEnd w:id="223"/>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224" w:name="_Toc473884003"/>
      <w:bookmarkStart w:id="225" w:name="_Toc473294463"/>
      <w:r>
        <w:rPr>
          <w:rStyle w:val="CharSectno"/>
        </w:rPr>
        <w:t>51</w:t>
      </w:r>
      <w:r>
        <w:t>.</w:t>
      </w:r>
      <w:r>
        <w:tab/>
        <w:t>Offence to travel along barrier fence</w:t>
      </w:r>
      <w:bookmarkEnd w:id="224"/>
      <w:bookmarkEnd w:id="225"/>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226" w:name="_Toc473815713"/>
      <w:bookmarkStart w:id="227" w:name="_Toc473816091"/>
      <w:bookmarkStart w:id="228" w:name="_Toc473884004"/>
      <w:bookmarkStart w:id="229" w:name="_Toc471980848"/>
      <w:bookmarkStart w:id="230" w:name="_Toc472936591"/>
      <w:bookmarkStart w:id="231" w:name="_Toc473278644"/>
      <w:bookmarkStart w:id="232" w:name="_Toc473294279"/>
      <w:bookmarkStart w:id="233" w:name="_Toc473294464"/>
      <w:r>
        <w:rPr>
          <w:rStyle w:val="CharDivNo"/>
        </w:rPr>
        <w:t>Division 4</w:t>
      </w:r>
      <w:r>
        <w:t> — </w:t>
      </w:r>
      <w:r>
        <w:rPr>
          <w:rStyle w:val="CharDivText"/>
        </w:rPr>
        <w:t>Payment for detection, removal or destruction of declared pests</w:t>
      </w:r>
      <w:bookmarkEnd w:id="226"/>
      <w:bookmarkEnd w:id="227"/>
      <w:bookmarkEnd w:id="228"/>
      <w:bookmarkEnd w:id="229"/>
      <w:bookmarkEnd w:id="230"/>
      <w:bookmarkEnd w:id="231"/>
      <w:bookmarkEnd w:id="232"/>
      <w:bookmarkEnd w:id="233"/>
    </w:p>
    <w:p>
      <w:pPr>
        <w:pStyle w:val="Heading5"/>
      </w:pPr>
      <w:bookmarkStart w:id="234" w:name="_Toc473884005"/>
      <w:bookmarkStart w:id="235" w:name="_Toc473294465"/>
      <w:r>
        <w:rPr>
          <w:rStyle w:val="CharSectno"/>
        </w:rPr>
        <w:t>52</w:t>
      </w:r>
      <w:r>
        <w:t>.</w:t>
      </w:r>
      <w:r>
        <w:tab/>
        <w:t>Director General may fix rates of payment for detection, removal or destruction of declared pests</w:t>
      </w:r>
      <w:bookmarkEnd w:id="234"/>
      <w:bookmarkEnd w:id="235"/>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236" w:name="_Toc473884006"/>
      <w:bookmarkStart w:id="237" w:name="_Toc473294466"/>
      <w:r>
        <w:rPr>
          <w:rStyle w:val="CharSectno"/>
        </w:rPr>
        <w:t>53</w:t>
      </w:r>
      <w:r>
        <w:t>.</w:t>
      </w:r>
      <w:r>
        <w:tab/>
        <w:t>Claim for payment</w:t>
      </w:r>
      <w:bookmarkEnd w:id="236"/>
      <w:bookmarkEnd w:id="237"/>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238" w:name="_Toc473884007"/>
      <w:bookmarkStart w:id="239" w:name="_Toc473294467"/>
      <w:r>
        <w:rPr>
          <w:rStyle w:val="CharSectno"/>
        </w:rPr>
        <w:t>54</w:t>
      </w:r>
      <w:r>
        <w:t>.</w:t>
      </w:r>
      <w:r>
        <w:tab/>
        <w:t>Offences</w:t>
      </w:r>
      <w:bookmarkEnd w:id="238"/>
      <w:bookmarkEnd w:id="239"/>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240" w:name="_Toc473815717"/>
      <w:bookmarkStart w:id="241" w:name="_Toc473816095"/>
      <w:bookmarkStart w:id="242" w:name="_Toc473884008"/>
      <w:bookmarkStart w:id="243" w:name="_Toc471980852"/>
      <w:bookmarkStart w:id="244" w:name="_Toc472936595"/>
      <w:bookmarkStart w:id="245" w:name="_Toc473278648"/>
      <w:bookmarkStart w:id="246" w:name="_Toc473294283"/>
      <w:bookmarkStart w:id="247" w:name="_Toc473294468"/>
      <w:r>
        <w:rPr>
          <w:rStyle w:val="CharPartNo"/>
        </w:rPr>
        <w:t>Part 4</w:t>
      </w:r>
      <w:r>
        <w:t> — </w:t>
      </w:r>
      <w:r>
        <w:rPr>
          <w:rStyle w:val="CharPartText"/>
        </w:rPr>
        <w:t>Quarantine of places</w:t>
      </w:r>
      <w:bookmarkEnd w:id="240"/>
      <w:bookmarkEnd w:id="241"/>
      <w:bookmarkEnd w:id="242"/>
      <w:bookmarkEnd w:id="243"/>
      <w:bookmarkEnd w:id="244"/>
      <w:bookmarkEnd w:id="245"/>
      <w:bookmarkEnd w:id="246"/>
      <w:bookmarkEnd w:id="247"/>
    </w:p>
    <w:p>
      <w:pPr>
        <w:pStyle w:val="Heading3"/>
      </w:pPr>
      <w:bookmarkStart w:id="248" w:name="_Toc473815718"/>
      <w:bookmarkStart w:id="249" w:name="_Toc473816096"/>
      <w:bookmarkStart w:id="250" w:name="_Toc473884009"/>
      <w:bookmarkStart w:id="251" w:name="_Toc471980853"/>
      <w:bookmarkStart w:id="252" w:name="_Toc472936596"/>
      <w:bookmarkStart w:id="253" w:name="_Toc473278649"/>
      <w:bookmarkStart w:id="254" w:name="_Toc473294284"/>
      <w:bookmarkStart w:id="255" w:name="_Toc473294469"/>
      <w:r>
        <w:rPr>
          <w:rStyle w:val="CharDivNo"/>
        </w:rPr>
        <w:t>Division 1</w:t>
      </w:r>
      <w:r>
        <w:t> — </w:t>
      </w:r>
      <w:r>
        <w:rPr>
          <w:rStyle w:val="CharDivText"/>
        </w:rPr>
        <w:t>General</w:t>
      </w:r>
      <w:bookmarkEnd w:id="248"/>
      <w:bookmarkEnd w:id="249"/>
      <w:bookmarkEnd w:id="250"/>
      <w:bookmarkEnd w:id="251"/>
      <w:bookmarkEnd w:id="252"/>
      <w:bookmarkEnd w:id="253"/>
      <w:bookmarkEnd w:id="254"/>
      <w:bookmarkEnd w:id="255"/>
    </w:p>
    <w:p>
      <w:pPr>
        <w:pStyle w:val="Heading5"/>
      </w:pPr>
      <w:bookmarkStart w:id="256" w:name="_Toc473884010"/>
      <w:bookmarkStart w:id="257" w:name="_Toc473294470"/>
      <w:r>
        <w:rPr>
          <w:rStyle w:val="CharSectno"/>
        </w:rPr>
        <w:t>55</w:t>
      </w:r>
      <w:r>
        <w:t>.</w:t>
      </w:r>
      <w:r>
        <w:tab/>
        <w:t>Terms used</w:t>
      </w:r>
      <w:bookmarkEnd w:id="256"/>
      <w:bookmarkEnd w:id="257"/>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258" w:name="_Toc473815720"/>
      <w:bookmarkStart w:id="259" w:name="_Toc473816098"/>
      <w:bookmarkStart w:id="260" w:name="_Toc473884011"/>
      <w:bookmarkStart w:id="261" w:name="_Toc471980855"/>
      <w:bookmarkStart w:id="262" w:name="_Toc472936598"/>
      <w:bookmarkStart w:id="263" w:name="_Toc473278651"/>
      <w:bookmarkStart w:id="264" w:name="_Toc473294286"/>
      <w:bookmarkStart w:id="265" w:name="_Toc473294471"/>
      <w:r>
        <w:rPr>
          <w:rStyle w:val="CharDivNo"/>
        </w:rPr>
        <w:t>Division 2</w:t>
      </w:r>
      <w:r>
        <w:t> — </w:t>
      </w:r>
      <w:r>
        <w:rPr>
          <w:rStyle w:val="CharDivText"/>
        </w:rPr>
        <w:t>Quarantine notices</w:t>
      </w:r>
      <w:bookmarkEnd w:id="258"/>
      <w:bookmarkEnd w:id="259"/>
      <w:bookmarkEnd w:id="260"/>
      <w:bookmarkEnd w:id="261"/>
      <w:bookmarkEnd w:id="262"/>
      <w:bookmarkEnd w:id="263"/>
      <w:bookmarkEnd w:id="264"/>
      <w:bookmarkEnd w:id="265"/>
    </w:p>
    <w:p>
      <w:pPr>
        <w:pStyle w:val="Heading5"/>
      </w:pPr>
      <w:bookmarkStart w:id="266" w:name="_Toc473884012"/>
      <w:bookmarkStart w:id="267" w:name="_Toc473294472"/>
      <w:r>
        <w:rPr>
          <w:rStyle w:val="CharSectno"/>
        </w:rPr>
        <w:t>56</w:t>
      </w:r>
      <w:r>
        <w:t>.</w:t>
      </w:r>
      <w:r>
        <w:tab/>
        <w:t>Quarantine notice</w:t>
      </w:r>
      <w:bookmarkEnd w:id="266"/>
      <w:bookmarkEnd w:id="267"/>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268" w:name="_Toc473884013"/>
      <w:bookmarkStart w:id="269" w:name="_Toc473294473"/>
      <w:r>
        <w:rPr>
          <w:rStyle w:val="CharSectno"/>
        </w:rPr>
        <w:t>57</w:t>
      </w:r>
      <w:r>
        <w:t>.</w:t>
      </w:r>
      <w:r>
        <w:tab/>
        <w:t>Compliance with quarantine notice</w:t>
      </w:r>
      <w:bookmarkEnd w:id="268"/>
      <w:bookmarkEnd w:id="269"/>
    </w:p>
    <w:p>
      <w:pPr>
        <w:pStyle w:val="Subsection"/>
      </w:pPr>
      <w:r>
        <w:tab/>
      </w:r>
      <w:r>
        <w:tab/>
        <w:t>A person to whom a quarantine notice is given must comply with the notice.</w:t>
      </w:r>
    </w:p>
    <w:p>
      <w:pPr>
        <w:pStyle w:val="Penstart"/>
      </w:pPr>
      <w:r>
        <w:tab/>
        <w:t>Penalty: a fine of $20 000.</w:t>
      </w:r>
    </w:p>
    <w:p>
      <w:pPr>
        <w:pStyle w:val="Heading5"/>
      </w:pPr>
      <w:bookmarkStart w:id="270" w:name="_Toc473884014"/>
      <w:bookmarkStart w:id="271" w:name="_Toc473294474"/>
      <w:r>
        <w:rPr>
          <w:rStyle w:val="CharSectno"/>
        </w:rPr>
        <w:t>58</w:t>
      </w:r>
      <w:r>
        <w:t>.</w:t>
      </w:r>
      <w:r>
        <w:tab/>
        <w:t>Other persons bound by quarantine notice</w:t>
      </w:r>
      <w:bookmarkEnd w:id="270"/>
      <w:bookmarkEnd w:id="271"/>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272" w:name="_Toc473884015"/>
      <w:bookmarkStart w:id="273" w:name="_Toc473294475"/>
      <w:r>
        <w:rPr>
          <w:rStyle w:val="CharSectno"/>
        </w:rPr>
        <w:t>59</w:t>
      </w:r>
      <w:r>
        <w:t>.</w:t>
      </w:r>
      <w:r>
        <w:tab/>
        <w:t>Amendment or revocation of quarantine notice</w:t>
      </w:r>
      <w:bookmarkEnd w:id="272"/>
      <w:bookmarkEnd w:id="273"/>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274" w:name="_Toc473884016"/>
      <w:bookmarkStart w:id="275" w:name="_Toc473294476"/>
      <w:r>
        <w:rPr>
          <w:rStyle w:val="CharSectno"/>
        </w:rPr>
        <w:t>60</w:t>
      </w:r>
      <w:r>
        <w:t>.</w:t>
      </w:r>
      <w:r>
        <w:tab/>
        <w:t>Quarantine area</w:t>
      </w:r>
      <w:bookmarkEnd w:id="274"/>
      <w:bookmarkEnd w:id="275"/>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website.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Heading5"/>
      </w:pPr>
      <w:bookmarkStart w:id="276" w:name="_Toc473884017"/>
      <w:bookmarkStart w:id="277" w:name="_Toc473294477"/>
      <w:r>
        <w:rPr>
          <w:rStyle w:val="CharSectno"/>
        </w:rPr>
        <w:t>61</w:t>
      </w:r>
      <w:r>
        <w:t>.</w:t>
      </w:r>
      <w:r>
        <w:tab/>
        <w:t>Amendment or revocation of quarantine area notice</w:t>
      </w:r>
      <w:bookmarkEnd w:id="276"/>
      <w:bookmarkEnd w:id="277"/>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278" w:name="_Toc473884018"/>
      <w:bookmarkStart w:id="279" w:name="_Toc473294478"/>
      <w:r>
        <w:rPr>
          <w:rStyle w:val="CharSectno"/>
        </w:rPr>
        <w:t>62</w:t>
      </w:r>
      <w:r>
        <w:t>.</w:t>
      </w:r>
      <w:r>
        <w:tab/>
        <w:t>Director General review: quarantine notice</w:t>
      </w:r>
      <w:bookmarkEnd w:id="278"/>
      <w:bookmarkEnd w:id="279"/>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280" w:name="_Toc473884019"/>
      <w:bookmarkStart w:id="281" w:name="_Toc473294479"/>
      <w:r>
        <w:rPr>
          <w:rStyle w:val="CharSectno"/>
        </w:rPr>
        <w:t>63</w:t>
      </w:r>
      <w:r>
        <w:t>.</w:t>
      </w:r>
      <w:r>
        <w:tab/>
        <w:t>SAT review: quarantine notice</w:t>
      </w:r>
      <w:bookmarkEnd w:id="280"/>
      <w:bookmarkEnd w:id="281"/>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282" w:name="_Toc473815729"/>
      <w:bookmarkStart w:id="283" w:name="_Toc473816107"/>
      <w:bookmarkStart w:id="284" w:name="_Toc473884020"/>
      <w:bookmarkStart w:id="285" w:name="_Toc471980864"/>
      <w:bookmarkStart w:id="286" w:name="_Toc472936607"/>
      <w:bookmarkStart w:id="287" w:name="_Toc473278660"/>
      <w:bookmarkStart w:id="288" w:name="_Toc473294295"/>
      <w:bookmarkStart w:id="289" w:name="_Toc473294480"/>
      <w:r>
        <w:rPr>
          <w:rStyle w:val="CharDivNo"/>
        </w:rPr>
        <w:t>Division 3</w:t>
      </w:r>
      <w:r>
        <w:t> — </w:t>
      </w:r>
      <w:r>
        <w:rPr>
          <w:rStyle w:val="CharDivText"/>
        </w:rPr>
        <w:t>Provisions applying to places subject to pest control notice or quarantine notice</w:t>
      </w:r>
      <w:bookmarkEnd w:id="282"/>
      <w:bookmarkEnd w:id="283"/>
      <w:bookmarkEnd w:id="284"/>
      <w:bookmarkEnd w:id="285"/>
      <w:bookmarkEnd w:id="286"/>
      <w:bookmarkEnd w:id="287"/>
      <w:bookmarkEnd w:id="288"/>
      <w:bookmarkEnd w:id="289"/>
    </w:p>
    <w:p>
      <w:pPr>
        <w:pStyle w:val="Heading5"/>
      </w:pPr>
      <w:bookmarkStart w:id="290" w:name="_Toc473884021"/>
      <w:bookmarkStart w:id="291" w:name="_Toc473294481"/>
      <w:r>
        <w:rPr>
          <w:rStyle w:val="CharSectno"/>
        </w:rPr>
        <w:t>64</w:t>
      </w:r>
      <w:r>
        <w:t>.</w:t>
      </w:r>
      <w:r>
        <w:tab/>
        <w:t>Warning signs</w:t>
      </w:r>
      <w:bookmarkEnd w:id="290"/>
      <w:bookmarkEnd w:id="291"/>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292" w:name="_Toc473884022"/>
      <w:bookmarkStart w:id="293" w:name="_Toc473294482"/>
      <w:r>
        <w:rPr>
          <w:rStyle w:val="CharSectno"/>
        </w:rPr>
        <w:t>65</w:t>
      </w:r>
      <w:r>
        <w:t>.</w:t>
      </w:r>
      <w:r>
        <w:tab/>
        <w:t>Restriction of entry</w:t>
      </w:r>
      <w:bookmarkEnd w:id="292"/>
      <w:bookmarkEnd w:id="293"/>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294" w:name="_Toc473884023"/>
      <w:bookmarkStart w:id="295" w:name="_Toc473294483"/>
      <w:r>
        <w:rPr>
          <w:rStyle w:val="CharSectno"/>
        </w:rPr>
        <w:t>66</w:t>
      </w:r>
      <w:r>
        <w:t>.</w:t>
      </w:r>
      <w:r>
        <w:tab/>
        <w:t>Movement directions</w:t>
      </w:r>
      <w:bookmarkEnd w:id="294"/>
      <w:bookmarkEnd w:id="295"/>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296" w:name="_Toc473884024"/>
      <w:bookmarkStart w:id="297" w:name="_Toc473294484"/>
      <w:r>
        <w:rPr>
          <w:rStyle w:val="CharSectno"/>
        </w:rPr>
        <w:t>67</w:t>
      </w:r>
      <w:r>
        <w:t>.</w:t>
      </w:r>
      <w:r>
        <w:tab/>
        <w:t>Approval for movement</w:t>
      </w:r>
      <w:bookmarkEnd w:id="296"/>
      <w:bookmarkEnd w:id="297"/>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298" w:name="_Toc473884025"/>
      <w:bookmarkStart w:id="299" w:name="_Toc473294485"/>
      <w:r>
        <w:rPr>
          <w:rStyle w:val="CharSectno"/>
        </w:rPr>
        <w:t>68</w:t>
      </w:r>
      <w:r>
        <w:t>.</w:t>
      </w:r>
      <w:r>
        <w:tab/>
        <w:t>Conditions of approval for movement</w:t>
      </w:r>
      <w:bookmarkEnd w:id="298"/>
      <w:bookmarkEnd w:id="299"/>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300" w:name="_Toc473884026"/>
      <w:bookmarkStart w:id="301" w:name="_Toc473294486"/>
      <w:r>
        <w:rPr>
          <w:rStyle w:val="CharSectno"/>
        </w:rPr>
        <w:t>69</w:t>
      </w:r>
      <w:r>
        <w:t>.</w:t>
      </w:r>
      <w:r>
        <w:tab/>
        <w:t>Offences in relation to approved movement</w:t>
      </w:r>
      <w:bookmarkEnd w:id="300"/>
      <w:bookmarkEnd w:id="301"/>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302" w:name="_Toc473884027"/>
      <w:bookmarkStart w:id="303" w:name="_Toc473294487"/>
      <w:r>
        <w:rPr>
          <w:rStyle w:val="CharSectno"/>
        </w:rPr>
        <w:t>70</w:t>
      </w:r>
      <w:r>
        <w:t>.</w:t>
      </w:r>
      <w:r>
        <w:tab/>
        <w:t>Duty of outgoing owner to notify Director General and new owner</w:t>
      </w:r>
      <w:bookmarkEnd w:id="302"/>
      <w:bookmarkEnd w:id="303"/>
    </w:p>
    <w:p>
      <w:pPr>
        <w:pStyle w:val="Subsection"/>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304" w:name="_Toc473884028"/>
      <w:bookmarkStart w:id="305" w:name="_Toc473294488"/>
      <w:r>
        <w:rPr>
          <w:rStyle w:val="CharSectno"/>
        </w:rPr>
        <w:t>71</w:t>
      </w:r>
      <w:r>
        <w:t>.</w:t>
      </w:r>
      <w:r>
        <w:tab/>
        <w:t>Exemption from requirements of notices</w:t>
      </w:r>
      <w:bookmarkEnd w:id="304"/>
      <w:bookmarkEnd w:id="305"/>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website.</w:t>
      </w:r>
    </w:p>
    <w:p>
      <w:pPr>
        <w:pStyle w:val="Heading2"/>
      </w:pPr>
      <w:bookmarkStart w:id="306" w:name="_Toc473815738"/>
      <w:bookmarkStart w:id="307" w:name="_Toc473816116"/>
      <w:bookmarkStart w:id="308" w:name="_Toc473884029"/>
      <w:bookmarkStart w:id="309" w:name="_Toc471980873"/>
      <w:bookmarkStart w:id="310" w:name="_Toc472936616"/>
      <w:bookmarkStart w:id="311" w:name="_Toc473278669"/>
      <w:bookmarkStart w:id="312" w:name="_Toc473294304"/>
      <w:bookmarkStart w:id="313" w:name="_Toc473294489"/>
      <w:r>
        <w:rPr>
          <w:rStyle w:val="CharPartNo"/>
        </w:rPr>
        <w:t>Part 5</w:t>
      </w:r>
      <w:r>
        <w:rPr>
          <w:rStyle w:val="CharDivNo"/>
        </w:rPr>
        <w:t> </w:t>
      </w:r>
      <w:r>
        <w:t>—</w:t>
      </w:r>
      <w:r>
        <w:rPr>
          <w:rStyle w:val="CharDivText"/>
        </w:rPr>
        <w:t> </w:t>
      </w:r>
      <w:r>
        <w:rPr>
          <w:rStyle w:val="CharPartText"/>
        </w:rPr>
        <w:t>Import of organisms and potential carriers</w:t>
      </w:r>
      <w:bookmarkEnd w:id="306"/>
      <w:bookmarkEnd w:id="307"/>
      <w:bookmarkEnd w:id="308"/>
      <w:bookmarkEnd w:id="309"/>
      <w:bookmarkEnd w:id="310"/>
      <w:bookmarkEnd w:id="311"/>
      <w:bookmarkEnd w:id="312"/>
      <w:bookmarkEnd w:id="313"/>
    </w:p>
    <w:p>
      <w:pPr>
        <w:pStyle w:val="Heading5"/>
      </w:pPr>
      <w:bookmarkStart w:id="314" w:name="_Toc473884030"/>
      <w:bookmarkStart w:id="315" w:name="_Toc473294490"/>
      <w:r>
        <w:rPr>
          <w:rStyle w:val="CharSectno"/>
        </w:rPr>
        <w:t>72</w:t>
      </w:r>
      <w:r>
        <w:t>.</w:t>
      </w:r>
      <w:r>
        <w:tab/>
        <w:t>Permitted import of prescribed potential carriers</w:t>
      </w:r>
      <w:bookmarkEnd w:id="314"/>
      <w:bookmarkEnd w:id="315"/>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published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 xml:space="preserve">is treated as required by an inspector after being presented for inspection at an inspection point or other place as directed; </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publish import requirements on the department’s website for the purposes of subregulation (2)(a)(ii).</w:t>
      </w:r>
    </w:p>
    <w:p>
      <w:pPr>
        <w:pStyle w:val="Subsection"/>
      </w:pPr>
      <w:r>
        <w:tab/>
        <w:t>(5)</w:t>
      </w:r>
      <w:r>
        <w:tab/>
        <w:t xml:space="preserve">Without limiting the import requirements that may be published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Heading5"/>
      </w:pPr>
      <w:bookmarkStart w:id="316" w:name="_Toc473884031"/>
      <w:bookmarkStart w:id="317" w:name="_Toc473294491"/>
      <w:r>
        <w:rPr>
          <w:rStyle w:val="CharSectno"/>
        </w:rPr>
        <w:t>73</w:t>
      </w:r>
      <w:r>
        <w:t>.</w:t>
      </w:r>
      <w:r>
        <w:tab/>
        <w:t>Import of permitted organisms</w:t>
      </w:r>
      <w:bookmarkEnd w:id="316"/>
      <w:bookmarkEnd w:id="317"/>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website.</w:t>
      </w:r>
    </w:p>
    <w:p>
      <w:pPr>
        <w:pStyle w:val="Subsection"/>
      </w:pPr>
      <w:r>
        <w:tab/>
        <w:t>(4)</w:t>
      </w:r>
      <w:r>
        <w:tab/>
        <w:t>A person must not import a permitted organism assigned to the category “permit required” unless the Director General has, by permit, authorised the import of that permitted organism and the organism is imported in accordance with the permit.</w:t>
      </w:r>
    </w:p>
    <w:p>
      <w:pPr>
        <w:pStyle w:val="Penstart"/>
      </w:pPr>
      <w:r>
        <w:tab/>
        <w:t>Penalty for an offence under subregulation (4): a fine of $10 000.</w:t>
      </w:r>
    </w:p>
    <w:p>
      <w:pPr>
        <w:pStyle w:val="Heading5"/>
      </w:pPr>
      <w:bookmarkStart w:id="318" w:name="_Toc473884032"/>
      <w:bookmarkStart w:id="319" w:name="_Toc473294492"/>
      <w:r>
        <w:rPr>
          <w:rStyle w:val="CharSectno"/>
        </w:rPr>
        <w:t>74</w:t>
      </w:r>
      <w:r>
        <w:t>.</w:t>
      </w:r>
      <w:r>
        <w:tab/>
        <w:t>Import of fish: exemption</w:t>
      </w:r>
      <w:bookmarkEnd w:id="318"/>
      <w:bookmarkEnd w:id="319"/>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320" w:name="_Toc473884033"/>
      <w:bookmarkStart w:id="321" w:name="_Toc473294493"/>
      <w:r>
        <w:rPr>
          <w:rStyle w:val="CharSectno"/>
        </w:rPr>
        <w:t>75</w:t>
      </w:r>
      <w:r>
        <w:t>.</w:t>
      </w:r>
      <w:r>
        <w:tab/>
        <w:t>Notice of intention to import</w:t>
      </w:r>
      <w:bookmarkEnd w:id="320"/>
      <w:bookmarkEnd w:id="321"/>
    </w:p>
    <w:p>
      <w:pPr>
        <w:pStyle w:val="Subsection"/>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that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that 24 hours notice to the Director General of the time and place of entry into the State of the organism or potential carrier.</w:t>
      </w:r>
    </w:p>
    <w:p>
      <w:pPr>
        <w:pStyle w:val="Penstart"/>
      </w:pPr>
      <w:r>
        <w:tab/>
        <w:t>Penalty: a fine of $15 000.</w:t>
      </w:r>
    </w:p>
    <w:p>
      <w:pPr>
        <w:pStyle w:val="Heading5"/>
      </w:pPr>
      <w:bookmarkStart w:id="322" w:name="_Toc473884034"/>
      <w:bookmarkStart w:id="323" w:name="_Toc473294494"/>
      <w:r>
        <w:rPr>
          <w:rStyle w:val="CharSectno"/>
        </w:rPr>
        <w:t>76</w:t>
      </w:r>
      <w:r>
        <w:t>.</w:t>
      </w:r>
      <w:r>
        <w:tab/>
        <w:t>Notice of intention to import declared pest under Commonwealth permit</w:t>
      </w:r>
      <w:bookmarkEnd w:id="322"/>
      <w:bookmarkEnd w:id="323"/>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324" w:name="_Toc473884035"/>
      <w:bookmarkStart w:id="325" w:name="_Toc473294495"/>
      <w:r>
        <w:rPr>
          <w:rStyle w:val="CharSectno"/>
        </w:rPr>
        <w:t>77</w:t>
      </w:r>
      <w:r>
        <w:t>.</w:t>
      </w:r>
      <w:r>
        <w:tab/>
        <w:t>Information to be given by commercial passenger carrier to passengers</w:t>
      </w:r>
      <w:bookmarkEnd w:id="324"/>
      <w:bookmarkEnd w:id="325"/>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website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Heading5"/>
      </w:pPr>
      <w:bookmarkStart w:id="326" w:name="_Toc473884036"/>
      <w:bookmarkStart w:id="327" w:name="_Toc473294496"/>
      <w:r>
        <w:rPr>
          <w:rStyle w:val="CharSectno"/>
        </w:rPr>
        <w:t>78</w:t>
      </w:r>
      <w:r>
        <w:t>.</w:t>
      </w:r>
      <w:r>
        <w:tab/>
        <w:t>Disposal of organisms and potential carriers by commercial passenger carrier: s. 19(4)</w:t>
      </w:r>
      <w:bookmarkEnd w:id="326"/>
      <w:bookmarkEnd w:id="327"/>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328" w:name="_Toc473884037"/>
      <w:bookmarkStart w:id="329" w:name="_Toc473294497"/>
      <w:r>
        <w:rPr>
          <w:rStyle w:val="CharSectno"/>
        </w:rPr>
        <w:t>79</w:t>
      </w:r>
      <w:r>
        <w:t>.</w:t>
      </w:r>
      <w:r>
        <w:tab/>
        <w:t>Inspection and verification of imported organisms and prescribed potential carriers</w:t>
      </w:r>
      <w:bookmarkEnd w:id="328"/>
      <w:bookmarkEnd w:id="329"/>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is to be dealt with in a manner that differs from that prescribed in subregulation (4); or</w:t>
      </w:r>
    </w:p>
    <w:p>
      <w:pPr>
        <w:pStyle w:val="Indenti"/>
      </w:pPr>
      <w:r>
        <w:tab/>
        <w:t>(ii)</w:t>
      </w:r>
      <w:r>
        <w:tab/>
        <w:t>an organism or prescribed potential carrier is dealt with in accordance with the written directions of an inspector in a manner that differs from that prescribed in subregulation (4);</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notice of the import in accordance with regulation 75 or 76;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Subsection"/>
      </w:pPr>
      <w:r>
        <w:tab/>
        <w:t>(4)</w:t>
      </w:r>
      <w:r>
        <w:tab/>
        <w:t xml:space="preserve">A person who imports an organism or prescribed potential carrier to which this regulation applies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is possible after the importation, take the organism or carrier by the shortest practical route to the nearest inspection point; and</w:t>
      </w:r>
    </w:p>
    <w:p>
      <w:pPr>
        <w:pStyle w:val="Indenta"/>
      </w:pPr>
      <w:r>
        <w:tab/>
        <w:t>(c)</w:t>
      </w:r>
      <w:r>
        <w:tab/>
        <w:t>present the organism or carrier for inspection by an inspector at the nearest inspection point.</w:t>
      </w:r>
    </w:p>
    <w:p>
      <w:pPr>
        <w:pStyle w:val="Penstart"/>
      </w:pPr>
      <w:r>
        <w:tab/>
        <w:t>Penalty: a fine of $20 000.</w:t>
      </w:r>
    </w:p>
    <w:p>
      <w:pPr>
        <w:pStyle w:val="PermNoteHeading"/>
      </w:pPr>
      <w:r>
        <w:tab/>
        <w:t>Note for this regulation:</w:t>
      </w:r>
    </w:p>
    <w:p>
      <w:pPr>
        <w:pStyle w:val="PermNoteText"/>
      </w:pPr>
      <w:r>
        <w:tab/>
      </w:r>
      <w:r>
        <w:tab/>
        <w:t>The penalty for failing to present an organism, or prescribed potential carrier, imported under an import permit for inspection in accordance with the regulations is set out in section 21(3).</w:t>
      </w:r>
    </w:p>
    <w:p>
      <w:pPr>
        <w:pStyle w:val="Heading5"/>
      </w:pPr>
      <w:bookmarkStart w:id="330" w:name="_Toc473884038"/>
      <w:bookmarkStart w:id="331" w:name="_Toc473294498"/>
      <w:r>
        <w:rPr>
          <w:rStyle w:val="CharSectno"/>
        </w:rPr>
        <w:t>80</w:t>
      </w:r>
      <w:r>
        <w:t>.</w:t>
      </w:r>
      <w:r>
        <w:tab/>
        <w:t>Removal of organism or potential carrier from inspection point or other place</w:t>
      </w:r>
      <w:bookmarkEnd w:id="330"/>
      <w:bookmarkEnd w:id="331"/>
    </w:p>
    <w:p>
      <w:pPr>
        <w:pStyle w:val="Subsection"/>
      </w:pPr>
      <w:r>
        <w:tab/>
      </w:r>
      <w:r>
        <w:tab/>
        <w:t>A person must not remove an organism or potential carrier from an inspection point at which the organism or potential carrier has been presented for inspection under regulation 79(4), or from another place to which the organism or potential carrier has been taken for treatment or inspection in accordance with a written direction of an inspector referred to in regulation 79(3)(a)(ii), unless the person has been given an authorisation or direction to do so by an inspector.</w:t>
      </w:r>
    </w:p>
    <w:p>
      <w:pPr>
        <w:pStyle w:val="Penstart"/>
      </w:pPr>
      <w:r>
        <w:tab/>
        <w:t>Penalty: a fine of $20 000.</w:t>
      </w:r>
    </w:p>
    <w:p>
      <w:pPr>
        <w:pStyle w:val="Heading2"/>
      </w:pPr>
      <w:bookmarkStart w:id="332" w:name="_Toc473815748"/>
      <w:bookmarkStart w:id="333" w:name="_Toc473816126"/>
      <w:bookmarkStart w:id="334" w:name="_Toc473884039"/>
      <w:bookmarkStart w:id="335" w:name="_Toc471980883"/>
      <w:bookmarkStart w:id="336" w:name="_Toc472936626"/>
      <w:bookmarkStart w:id="337" w:name="_Toc473278679"/>
      <w:bookmarkStart w:id="338" w:name="_Toc473294314"/>
      <w:bookmarkStart w:id="339" w:name="_Toc473294499"/>
      <w:r>
        <w:rPr>
          <w:rStyle w:val="CharPartNo"/>
        </w:rPr>
        <w:t>Part 6</w:t>
      </w:r>
      <w:r>
        <w:rPr>
          <w:rStyle w:val="CharDivNo"/>
        </w:rPr>
        <w:t> </w:t>
      </w:r>
      <w:r>
        <w:t>—</w:t>
      </w:r>
      <w:r>
        <w:rPr>
          <w:rStyle w:val="CharDivText"/>
        </w:rPr>
        <w:t> </w:t>
      </w:r>
      <w:r>
        <w:rPr>
          <w:rStyle w:val="CharPartText"/>
        </w:rPr>
        <w:t>Inspection of conveyances and movement directions</w:t>
      </w:r>
      <w:bookmarkEnd w:id="332"/>
      <w:bookmarkEnd w:id="333"/>
      <w:bookmarkEnd w:id="334"/>
      <w:bookmarkEnd w:id="335"/>
      <w:bookmarkEnd w:id="336"/>
      <w:bookmarkEnd w:id="337"/>
      <w:bookmarkEnd w:id="338"/>
      <w:bookmarkEnd w:id="339"/>
    </w:p>
    <w:p>
      <w:pPr>
        <w:pStyle w:val="Heading5"/>
      </w:pPr>
      <w:bookmarkStart w:id="340" w:name="_Toc473884040"/>
      <w:bookmarkStart w:id="341" w:name="_Toc473294500"/>
      <w:r>
        <w:rPr>
          <w:rStyle w:val="CharSectno"/>
        </w:rPr>
        <w:t>81</w:t>
      </w:r>
      <w:r>
        <w:t>.</w:t>
      </w:r>
      <w:r>
        <w:tab/>
        <w:t>Term used: inspection purposes</w:t>
      </w:r>
      <w:bookmarkEnd w:id="340"/>
      <w:bookmarkEnd w:id="341"/>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342" w:name="_Toc473884041"/>
      <w:bookmarkStart w:id="343" w:name="_Toc473294501"/>
      <w:r>
        <w:rPr>
          <w:rStyle w:val="CharSectno"/>
        </w:rPr>
        <w:t>82</w:t>
      </w:r>
      <w:r>
        <w:t>.</w:t>
      </w:r>
      <w:r>
        <w:tab/>
        <w:t>Inspection warning signs</w:t>
      </w:r>
      <w:bookmarkEnd w:id="342"/>
      <w:bookmarkEnd w:id="343"/>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344" w:name="_Toc473884042"/>
      <w:bookmarkStart w:id="345" w:name="_Toc473294502"/>
      <w:r>
        <w:rPr>
          <w:rStyle w:val="CharSectno"/>
        </w:rPr>
        <w:t>83</w:t>
      </w:r>
      <w:r>
        <w:t>.</w:t>
      </w:r>
      <w:r>
        <w:tab/>
        <w:t>Damage to signs</w:t>
      </w:r>
      <w:bookmarkEnd w:id="344"/>
      <w:bookmarkEnd w:id="345"/>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346" w:name="_Toc473884043"/>
      <w:bookmarkStart w:id="347" w:name="_Toc473294503"/>
      <w:r>
        <w:rPr>
          <w:rStyle w:val="CharSectno"/>
        </w:rPr>
        <w:t>84</w:t>
      </w:r>
      <w:r>
        <w:t>.</w:t>
      </w:r>
      <w:r>
        <w:tab/>
        <w:t>Inspector may require driver to stop</w:t>
      </w:r>
      <w:bookmarkEnd w:id="346"/>
      <w:bookmarkEnd w:id="347"/>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348" w:name="_Toc473884044"/>
      <w:bookmarkStart w:id="349" w:name="_Toc473294504"/>
      <w:r>
        <w:rPr>
          <w:rStyle w:val="CharSectno"/>
        </w:rPr>
        <w:t>85</w:t>
      </w:r>
      <w:r>
        <w:t>.</w:t>
      </w:r>
      <w:r>
        <w:tab/>
        <w:t>Transfer of control: directions</w:t>
      </w:r>
      <w:bookmarkEnd w:id="348"/>
      <w:bookmarkEnd w:id="349"/>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pPr>
      <w:r>
        <w:tab/>
        <w:t>Penalty: a fine of $20 000.</w:t>
      </w:r>
    </w:p>
    <w:p>
      <w:pPr>
        <w:pStyle w:val="Heading2"/>
      </w:pPr>
      <w:bookmarkStart w:id="350" w:name="_Toc473815754"/>
      <w:bookmarkStart w:id="351" w:name="_Toc473816132"/>
      <w:bookmarkStart w:id="352" w:name="_Toc473884045"/>
      <w:bookmarkStart w:id="353" w:name="_Toc471980889"/>
      <w:bookmarkStart w:id="354" w:name="_Toc472936632"/>
      <w:bookmarkStart w:id="355" w:name="_Toc473278685"/>
      <w:bookmarkStart w:id="356" w:name="_Toc473294320"/>
      <w:bookmarkStart w:id="357" w:name="_Toc473294505"/>
      <w:r>
        <w:rPr>
          <w:rStyle w:val="CharPartNo"/>
        </w:rPr>
        <w:t>Part 7</w:t>
      </w:r>
      <w:r>
        <w:rPr>
          <w:rStyle w:val="CharDivNo"/>
        </w:rPr>
        <w:t> </w:t>
      </w:r>
      <w:r>
        <w:t>—</w:t>
      </w:r>
      <w:r>
        <w:rPr>
          <w:rStyle w:val="CharDivText"/>
        </w:rPr>
        <w:t> </w:t>
      </w:r>
      <w:r>
        <w:rPr>
          <w:rStyle w:val="CharPartText"/>
        </w:rPr>
        <w:t>Protection of agricultural activities</w:t>
      </w:r>
      <w:bookmarkEnd w:id="350"/>
      <w:bookmarkEnd w:id="351"/>
      <w:bookmarkEnd w:id="352"/>
      <w:bookmarkEnd w:id="353"/>
      <w:bookmarkEnd w:id="354"/>
      <w:bookmarkEnd w:id="355"/>
      <w:bookmarkEnd w:id="356"/>
      <w:bookmarkEnd w:id="357"/>
    </w:p>
    <w:p>
      <w:pPr>
        <w:pStyle w:val="Heading5"/>
      </w:pPr>
      <w:bookmarkStart w:id="358" w:name="_Toc473884046"/>
      <w:bookmarkStart w:id="359" w:name="_Toc473294506"/>
      <w:r>
        <w:rPr>
          <w:rStyle w:val="CharSectno"/>
        </w:rPr>
        <w:t>86</w:t>
      </w:r>
      <w:r>
        <w:t>.</w:t>
      </w:r>
      <w:r>
        <w:tab/>
        <w:t>Power to destroy abandoned or neglected plants, bees and apiaries</w:t>
      </w:r>
      <w:bookmarkEnd w:id="358"/>
      <w:bookmarkEnd w:id="359"/>
    </w:p>
    <w:p>
      <w:pPr>
        <w:pStyle w:val="Subsection"/>
      </w:pPr>
      <w:r>
        <w:tab/>
        <w:t>(1)</w:t>
      </w:r>
      <w:r>
        <w:tab/>
        <w:t xml:space="preserve">The Director General may give a direction under this regulation if the Director General is satisfied that — </w:t>
      </w:r>
    </w:p>
    <w:p>
      <w:pPr>
        <w:pStyle w:val="Indenta"/>
      </w:pPr>
      <w:r>
        <w:tab/>
        <w:t>(a)</w:t>
      </w:r>
      <w:r>
        <w:tab/>
        <w:t>plants, bees or apiaries that are or have been raised or used in the course of an agricultural activity have been abandoned or are neglected; and</w:t>
      </w:r>
    </w:p>
    <w:p>
      <w:pPr>
        <w:pStyle w:val="Indenta"/>
      </w:pPr>
      <w:r>
        <w:tab/>
        <w:t>(b)</w:t>
      </w:r>
      <w:r>
        <w:tab/>
        <w:t>if left untended, the plants, bees or apiaries are likely to spread a declared pest or an unlisted organism.</w:t>
      </w:r>
    </w:p>
    <w:p>
      <w:pPr>
        <w:pStyle w:val="Subsection"/>
      </w:pPr>
      <w:r>
        <w:tab/>
        <w:t>(2)</w:t>
      </w:r>
      <w:r>
        <w:tab/>
        <w:t>The Director General may direct the owner or person in control of a place where neglected or abandoned plants, bees or apiaries are found to destroy or otherwise dispose of the plants, bees or apiaries within a period and by a means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Heading5"/>
      </w:pPr>
      <w:bookmarkStart w:id="360" w:name="_Toc473884047"/>
      <w:bookmarkStart w:id="361" w:name="_Toc473294507"/>
      <w:r>
        <w:rPr>
          <w:rStyle w:val="CharSectno"/>
        </w:rPr>
        <w:t>87</w:t>
      </w:r>
      <w:r>
        <w:t>.</w:t>
      </w:r>
      <w:r>
        <w:tab/>
        <w:t>Storage of hives</w:t>
      </w:r>
      <w:bookmarkEnd w:id="360"/>
      <w:bookmarkEnd w:id="361"/>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362" w:name="_Toc473884048"/>
      <w:bookmarkStart w:id="363" w:name="_Toc473294508"/>
      <w:r>
        <w:rPr>
          <w:rStyle w:val="CharSectno"/>
        </w:rPr>
        <w:t>88</w:t>
      </w:r>
      <w:r>
        <w:t>.</w:t>
      </w:r>
      <w:r>
        <w:tab/>
        <w:t>Prevention of robbing</w:t>
      </w:r>
      <w:bookmarkEnd w:id="362"/>
      <w:bookmarkEnd w:id="363"/>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364" w:name="_Toc473884049"/>
      <w:bookmarkStart w:id="365" w:name="_Toc473294509"/>
      <w:r>
        <w:rPr>
          <w:rStyle w:val="CharSectno"/>
        </w:rPr>
        <w:t>89</w:t>
      </w:r>
      <w:r>
        <w:t>.</w:t>
      </w:r>
      <w:r>
        <w:tab/>
        <w:t>Storage of hive products</w:t>
      </w:r>
      <w:bookmarkEnd w:id="364"/>
      <w:bookmarkEnd w:id="365"/>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366" w:name="_Toc473884050"/>
      <w:bookmarkStart w:id="367" w:name="_Toc473294510"/>
      <w:r>
        <w:rPr>
          <w:rStyle w:val="CharSectno"/>
        </w:rPr>
        <w:t>90</w:t>
      </w:r>
      <w:r>
        <w:t>.</w:t>
      </w:r>
      <w:r>
        <w:tab/>
        <w:t>Water to be provided to apiary sites</w:t>
      </w:r>
      <w:bookmarkEnd w:id="366"/>
      <w:bookmarkEnd w:id="367"/>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368" w:name="_Toc473815760"/>
      <w:bookmarkStart w:id="369" w:name="_Toc473816138"/>
      <w:bookmarkStart w:id="370" w:name="_Toc473884051"/>
      <w:bookmarkStart w:id="371" w:name="_Toc471980895"/>
      <w:bookmarkStart w:id="372" w:name="_Toc472936638"/>
      <w:bookmarkStart w:id="373" w:name="_Toc473278691"/>
      <w:bookmarkStart w:id="374" w:name="_Toc473294326"/>
      <w:bookmarkStart w:id="375" w:name="_Toc473294511"/>
      <w:r>
        <w:rPr>
          <w:rStyle w:val="CharPartNo"/>
        </w:rPr>
        <w:t>Part 8</w:t>
      </w:r>
      <w:r>
        <w:t> — </w:t>
      </w:r>
      <w:r>
        <w:rPr>
          <w:rStyle w:val="CharPartText"/>
        </w:rPr>
        <w:t>Permits</w:t>
      </w:r>
      <w:bookmarkEnd w:id="368"/>
      <w:bookmarkEnd w:id="369"/>
      <w:bookmarkEnd w:id="370"/>
      <w:bookmarkEnd w:id="371"/>
      <w:bookmarkEnd w:id="372"/>
      <w:bookmarkEnd w:id="373"/>
      <w:bookmarkEnd w:id="374"/>
      <w:bookmarkEnd w:id="375"/>
    </w:p>
    <w:p>
      <w:pPr>
        <w:pStyle w:val="Heading3"/>
      </w:pPr>
      <w:bookmarkStart w:id="376" w:name="_Toc473815761"/>
      <w:bookmarkStart w:id="377" w:name="_Toc473816139"/>
      <w:bookmarkStart w:id="378" w:name="_Toc473884052"/>
      <w:bookmarkStart w:id="379" w:name="_Toc471980896"/>
      <w:bookmarkStart w:id="380" w:name="_Toc472936639"/>
      <w:bookmarkStart w:id="381" w:name="_Toc473278692"/>
      <w:bookmarkStart w:id="382" w:name="_Toc473294327"/>
      <w:bookmarkStart w:id="383" w:name="_Toc473294512"/>
      <w:r>
        <w:rPr>
          <w:rStyle w:val="CharDivNo"/>
        </w:rPr>
        <w:t>Division 1</w:t>
      </w:r>
      <w:r>
        <w:t> — </w:t>
      </w:r>
      <w:r>
        <w:rPr>
          <w:rStyle w:val="CharDivText"/>
        </w:rPr>
        <w:t>Grant or renewal of permit</w:t>
      </w:r>
      <w:bookmarkEnd w:id="376"/>
      <w:bookmarkEnd w:id="377"/>
      <w:bookmarkEnd w:id="378"/>
      <w:bookmarkEnd w:id="379"/>
      <w:bookmarkEnd w:id="380"/>
      <w:bookmarkEnd w:id="381"/>
      <w:bookmarkEnd w:id="382"/>
      <w:bookmarkEnd w:id="383"/>
    </w:p>
    <w:p>
      <w:pPr>
        <w:pStyle w:val="Heading5"/>
      </w:pPr>
      <w:bookmarkStart w:id="384" w:name="_Toc473884053"/>
      <w:bookmarkStart w:id="385" w:name="_Toc473294513"/>
      <w:r>
        <w:rPr>
          <w:rStyle w:val="CharSectno"/>
        </w:rPr>
        <w:t>91</w:t>
      </w:r>
      <w:r>
        <w:t>.</w:t>
      </w:r>
      <w:r>
        <w:tab/>
        <w:t>Application for permit or renewal of permit</w:t>
      </w:r>
      <w:bookmarkEnd w:id="384"/>
      <w:bookmarkEnd w:id="385"/>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386" w:name="_Toc473884054"/>
      <w:bookmarkStart w:id="387" w:name="_Toc473294514"/>
      <w:r>
        <w:rPr>
          <w:rStyle w:val="CharSectno"/>
        </w:rPr>
        <w:t>92</w:t>
      </w:r>
      <w:r>
        <w:t>.</w:t>
      </w:r>
      <w:r>
        <w:tab/>
        <w:t>Further requirements for application by body corporate or partnership</w:t>
      </w:r>
      <w:bookmarkEnd w:id="386"/>
      <w:bookmarkEnd w:id="387"/>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388" w:name="_Toc473884055"/>
      <w:bookmarkStart w:id="389" w:name="_Toc473294515"/>
      <w:r>
        <w:rPr>
          <w:rStyle w:val="CharSectno"/>
        </w:rPr>
        <w:t>93</w:t>
      </w:r>
      <w:r>
        <w:t>.</w:t>
      </w:r>
      <w:r>
        <w:tab/>
        <w:t>Grant or renewal of permit</w:t>
      </w:r>
      <w:bookmarkEnd w:id="388"/>
      <w:bookmarkEnd w:id="389"/>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390" w:name="_Toc473884056"/>
      <w:bookmarkStart w:id="391" w:name="_Toc473294516"/>
      <w:r>
        <w:rPr>
          <w:rStyle w:val="CharSectno"/>
        </w:rPr>
        <w:t>94</w:t>
      </w:r>
      <w:r>
        <w:t>.</w:t>
      </w:r>
      <w:r>
        <w:tab/>
        <w:t>Form of permit</w:t>
      </w:r>
      <w:bookmarkEnd w:id="390"/>
      <w:bookmarkEnd w:id="391"/>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392" w:name="_Toc473884057"/>
      <w:bookmarkStart w:id="393" w:name="_Toc473294517"/>
      <w:r>
        <w:rPr>
          <w:rStyle w:val="CharSectno"/>
        </w:rPr>
        <w:t>95</w:t>
      </w:r>
      <w:r>
        <w:t>.</w:t>
      </w:r>
      <w:r>
        <w:tab/>
        <w:t>Permit granted to body corporate or partnership — permit supervisor</w:t>
      </w:r>
      <w:bookmarkEnd w:id="392"/>
      <w:bookmarkEnd w:id="393"/>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394" w:name="_Toc473884058"/>
      <w:bookmarkStart w:id="395" w:name="_Toc473294518"/>
      <w:r>
        <w:rPr>
          <w:rStyle w:val="CharSectno"/>
        </w:rPr>
        <w:t>96</w:t>
      </w:r>
      <w:r>
        <w:t>.</w:t>
      </w:r>
      <w:r>
        <w:tab/>
        <w:t>Duration of permit</w:t>
      </w:r>
      <w:bookmarkEnd w:id="394"/>
      <w:bookmarkEnd w:id="395"/>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396" w:name="_Toc473815768"/>
      <w:bookmarkStart w:id="397" w:name="_Toc473816146"/>
      <w:bookmarkStart w:id="398" w:name="_Toc473884059"/>
      <w:bookmarkStart w:id="399" w:name="_Toc471980903"/>
      <w:bookmarkStart w:id="400" w:name="_Toc472936646"/>
      <w:bookmarkStart w:id="401" w:name="_Toc473278699"/>
      <w:bookmarkStart w:id="402" w:name="_Toc473294334"/>
      <w:bookmarkStart w:id="403" w:name="_Toc473294519"/>
      <w:r>
        <w:rPr>
          <w:rStyle w:val="CharDivNo"/>
        </w:rPr>
        <w:t>Division 2</w:t>
      </w:r>
      <w:r>
        <w:t> — </w:t>
      </w:r>
      <w:r>
        <w:rPr>
          <w:rStyle w:val="CharDivText"/>
        </w:rPr>
        <w:t>Conditions on permit</w:t>
      </w:r>
      <w:bookmarkEnd w:id="396"/>
      <w:bookmarkEnd w:id="397"/>
      <w:bookmarkEnd w:id="398"/>
      <w:bookmarkEnd w:id="399"/>
      <w:bookmarkEnd w:id="400"/>
      <w:bookmarkEnd w:id="401"/>
      <w:bookmarkEnd w:id="402"/>
      <w:bookmarkEnd w:id="403"/>
    </w:p>
    <w:p>
      <w:pPr>
        <w:pStyle w:val="Heading5"/>
      </w:pPr>
      <w:bookmarkStart w:id="404" w:name="_Toc473884060"/>
      <w:bookmarkStart w:id="405" w:name="_Toc473294520"/>
      <w:r>
        <w:rPr>
          <w:rStyle w:val="CharSectno"/>
        </w:rPr>
        <w:t>97</w:t>
      </w:r>
      <w:r>
        <w:t>.</w:t>
      </w:r>
      <w:r>
        <w:tab/>
        <w:t>Conditions</w:t>
      </w:r>
      <w:bookmarkEnd w:id="404"/>
      <w:bookmarkEnd w:id="405"/>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406" w:name="_Toc473884061"/>
      <w:bookmarkStart w:id="407" w:name="_Toc473294521"/>
      <w:r>
        <w:rPr>
          <w:rStyle w:val="CharSectno"/>
        </w:rPr>
        <w:t>98</w:t>
      </w:r>
      <w:r>
        <w:t>.</w:t>
      </w:r>
      <w:r>
        <w:tab/>
        <w:t>Contravention of conditions</w:t>
      </w:r>
      <w:bookmarkEnd w:id="406"/>
      <w:bookmarkEnd w:id="407"/>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408" w:name="_Toc473815771"/>
      <w:bookmarkStart w:id="409" w:name="_Toc473816149"/>
      <w:bookmarkStart w:id="410" w:name="_Toc473884062"/>
      <w:bookmarkStart w:id="411" w:name="_Toc471980906"/>
      <w:bookmarkStart w:id="412" w:name="_Toc472936649"/>
      <w:bookmarkStart w:id="413" w:name="_Toc473278702"/>
      <w:bookmarkStart w:id="414" w:name="_Toc473294337"/>
      <w:bookmarkStart w:id="415" w:name="_Toc473294522"/>
      <w:r>
        <w:rPr>
          <w:rStyle w:val="CharDivNo"/>
        </w:rPr>
        <w:t>Division 3</w:t>
      </w:r>
      <w:r>
        <w:t> — </w:t>
      </w:r>
      <w:r>
        <w:rPr>
          <w:rStyle w:val="CharDivText"/>
        </w:rPr>
        <w:t>Amendment, suspension, revocation or surrender of permit</w:t>
      </w:r>
      <w:bookmarkEnd w:id="408"/>
      <w:bookmarkEnd w:id="409"/>
      <w:bookmarkEnd w:id="410"/>
      <w:bookmarkEnd w:id="411"/>
      <w:bookmarkEnd w:id="412"/>
      <w:bookmarkEnd w:id="413"/>
      <w:bookmarkEnd w:id="414"/>
      <w:bookmarkEnd w:id="415"/>
    </w:p>
    <w:p>
      <w:pPr>
        <w:pStyle w:val="Heading5"/>
      </w:pPr>
      <w:bookmarkStart w:id="416" w:name="_Toc473884063"/>
      <w:bookmarkStart w:id="417" w:name="_Toc473294523"/>
      <w:r>
        <w:rPr>
          <w:rStyle w:val="CharSectno"/>
        </w:rPr>
        <w:t>99</w:t>
      </w:r>
      <w:r>
        <w:t>.</w:t>
      </w:r>
      <w:r>
        <w:tab/>
        <w:t>Amendment, revocation or suspension of permit</w:t>
      </w:r>
      <w:bookmarkEnd w:id="416"/>
      <w:bookmarkEnd w:id="417"/>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418" w:name="_Toc473884064"/>
      <w:bookmarkStart w:id="419" w:name="_Toc473294524"/>
      <w:r>
        <w:rPr>
          <w:rStyle w:val="CharSectno"/>
        </w:rPr>
        <w:t>100</w:t>
      </w:r>
      <w:r>
        <w:t>.</w:t>
      </w:r>
      <w:r>
        <w:tab/>
        <w:t>Immediate amendment or suspension of permit</w:t>
      </w:r>
      <w:bookmarkEnd w:id="418"/>
      <w:bookmarkEnd w:id="419"/>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420" w:name="_Toc473884065"/>
      <w:bookmarkStart w:id="421" w:name="_Toc473294525"/>
      <w:r>
        <w:rPr>
          <w:rStyle w:val="CharSectno"/>
        </w:rPr>
        <w:t>101</w:t>
      </w:r>
      <w:r>
        <w:t>.</w:t>
      </w:r>
      <w:r>
        <w:tab/>
        <w:t>Amendment, suspension or surrender on application by permit holder</w:t>
      </w:r>
      <w:bookmarkEnd w:id="420"/>
      <w:bookmarkEnd w:id="421"/>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422" w:name="_Toc473815775"/>
      <w:bookmarkStart w:id="423" w:name="_Toc473816153"/>
      <w:bookmarkStart w:id="424" w:name="_Toc473884066"/>
      <w:bookmarkStart w:id="425" w:name="_Toc471980910"/>
      <w:bookmarkStart w:id="426" w:name="_Toc472936653"/>
      <w:bookmarkStart w:id="427" w:name="_Toc473278706"/>
      <w:bookmarkStart w:id="428" w:name="_Toc473294341"/>
      <w:bookmarkStart w:id="429" w:name="_Toc473294526"/>
      <w:r>
        <w:rPr>
          <w:rStyle w:val="CharDivNo"/>
        </w:rPr>
        <w:t>Division 4</w:t>
      </w:r>
      <w:r>
        <w:t> — </w:t>
      </w:r>
      <w:r>
        <w:rPr>
          <w:rStyle w:val="CharDivText"/>
        </w:rPr>
        <w:t>Review</w:t>
      </w:r>
      <w:bookmarkEnd w:id="422"/>
      <w:bookmarkEnd w:id="423"/>
      <w:bookmarkEnd w:id="424"/>
      <w:bookmarkEnd w:id="425"/>
      <w:bookmarkEnd w:id="426"/>
      <w:bookmarkEnd w:id="427"/>
      <w:bookmarkEnd w:id="428"/>
      <w:bookmarkEnd w:id="429"/>
    </w:p>
    <w:p>
      <w:pPr>
        <w:pStyle w:val="Heading5"/>
      </w:pPr>
      <w:bookmarkStart w:id="430" w:name="_Toc473884067"/>
      <w:bookmarkStart w:id="431" w:name="_Toc473294527"/>
      <w:r>
        <w:rPr>
          <w:rStyle w:val="CharSectno"/>
        </w:rPr>
        <w:t>102</w:t>
      </w:r>
      <w:r>
        <w:t>.</w:t>
      </w:r>
      <w:r>
        <w:tab/>
        <w:t>Review</w:t>
      </w:r>
      <w:bookmarkEnd w:id="430"/>
      <w:bookmarkEnd w:id="431"/>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432" w:name="_Toc473815777"/>
      <w:bookmarkStart w:id="433" w:name="_Toc473816155"/>
      <w:bookmarkStart w:id="434" w:name="_Toc473884068"/>
      <w:bookmarkStart w:id="435" w:name="_Toc471980912"/>
      <w:bookmarkStart w:id="436" w:name="_Toc472936655"/>
      <w:bookmarkStart w:id="437" w:name="_Toc473278708"/>
      <w:bookmarkStart w:id="438" w:name="_Toc473294343"/>
      <w:bookmarkStart w:id="439" w:name="_Toc473294528"/>
      <w:r>
        <w:rPr>
          <w:rStyle w:val="CharDivNo"/>
        </w:rPr>
        <w:t>Division 5</w:t>
      </w:r>
      <w:r>
        <w:t> — </w:t>
      </w:r>
      <w:r>
        <w:rPr>
          <w:rStyle w:val="CharDivText"/>
        </w:rPr>
        <w:t>Miscellaneous</w:t>
      </w:r>
      <w:bookmarkEnd w:id="432"/>
      <w:bookmarkEnd w:id="433"/>
      <w:bookmarkEnd w:id="434"/>
      <w:bookmarkEnd w:id="435"/>
      <w:bookmarkEnd w:id="436"/>
      <w:bookmarkEnd w:id="437"/>
      <w:bookmarkEnd w:id="438"/>
      <w:bookmarkEnd w:id="439"/>
    </w:p>
    <w:p>
      <w:pPr>
        <w:pStyle w:val="Heading5"/>
      </w:pPr>
      <w:bookmarkStart w:id="440" w:name="_Toc473884069"/>
      <w:bookmarkStart w:id="441" w:name="_Toc473294529"/>
      <w:r>
        <w:rPr>
          <w:rStyle w:val="CharSectno"/>
        </w:rPr>
        <w:t>103</w:t>
      </w:r>
      <w:r>
        <w:t>.</w:t>
      </w:r>
      <w:r>
        <w:tab/>
        <w:t>Record keeping by permit holder</w:t>
      </w:r>
      <w:bookmarkEnd w:id="440"/>
      <w:bookmarkEnd w:id="441"/>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442" w:name="_Toc473884070"/>
      <w:bookmarkStart w:id="443" w:name="_Toc473294530"/>
      <w:r>
        <w:rPr>
          <w:rStyle w:val="CharSectno"/>
        </w:rPr>
        <w:t>104</w:t>
      </w:r>
      <w:r>
        <w:t>.</w:t>
      </w:r>
      <w:r>
        <w:tab/>
        <w:t>Return by permit holder</w:t>
      </w:r>
      <w:bookmarkEnd w:id="442"/>
      <w:bookmarkEnd w:id="443"/>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444" w:name="_Toc473884071"/>
      <w:bookmarkStart w:id="445" w:name="_Toc473294531"/>
      <w:r>
        <w:rPr>
          <w:rStyle w:val="CharSectno"/>
        </w:rPr>
        <w:t>105</w:t>
      </w:r>
      <w:r>
        <w:t>.</w:t>
      </w:r>
      <w:r>
        <w:tab/>
        <w:t>Falsely holding out</w:t>
      </w:r>
      <w:bookmarkEnd w:id="444"/>
      <w:bookmarkEnd w:id="445"/>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446" w:name="_Toc473884072"/>
      <w:bookmarkStart w:id="447" w:name="_Toc473294532"/>
      <w:r>
        <w:rPr>
          <w:rStyle w:val="CharSectno"/>
        </w:rPr>
        <w:t>106</w:t>
      </w:r>
      <w:r>
        <w:t>.</w:t>
      </w:r>
      <w:r>
        <w:tab/>
        <w:t>Transfer of permit</w:t>
      </w:r>
      <w:bookmarkEnd w:id="446"/>
      <w:bookmarkEnd w:id="447"/>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448" w:name="_Toc473815782"/>
      <w:bookmarkStart w:id="449" w:name="_Toc473816160"/>
      <w:bookmarkStart w:id="450" w:name="_Toc473884073"/>
      <w:bookmarkStart w:id="451" w:name="_Toc471980917"/>
      <w:bookmarkStart w:id="452" w:name="_Toc472936660"/>
      <w:bookmarkStart w:id="453" w:name="_Toc473278713"/>
      <w:bookmarkStart w:id="454" w:name="_Toc473294348"/>
      <w:bookmarkStart w:id="455" w:name="_Toc473294533"/>
      <w:r>
        <w:rPr>
          <w:rStyle w:val="CharPartNo"/>
        </w:rPr>
        <w:t>Part 9</w:t>
      </w:r>
      <w:r>
        <w:t> — </w:t>
      </w:r>
      <w:r>
        <w:rPr>
          <w:rStyle w:val="CharPartText"/>
        </w:rPr>
        <w:t>Quarantine facilities</w:t>
      </w:r>
      <w:bookmarkEnd w:id="448"/>
      <w:bookmarkEnd w:id="449"/>
      <w:bookmarkEnd w:id="450"/>
      <w:bookmarkEnd w:id="451"/>
      <w:bookmarkEnd w:id="452"/>
      <w:bookmarkEnd w:id="453"/>
      <w:bookmarkEnd w:id="454"/>
      <w:bookmarkEnd w:id="455"/>
    </w:p>
    <w:p>
      <w:pPr>
        <w:pStyle w:val="Heading3"/>
      </w:pPr>
      <w:bookmarkStart w:id="456" w:name="_Toc473815783"/>
      <w:bookmarkStart w:id="457" w:name="_Toc473816161"/>
      <w:bookmarkStart w:id="458" w:name="_Toc473884074"/>
      <w:bookmarkStart w:id="459" w:name="_Toc471980918"/>
      <w:bookmarkStart w:id="460" w:name="_Toc472936661"/>
      <w:bookmarkStart w:id="461" w:name="_Toc473278714"/>
      <w:bookmarkStart w:id="462" w:name="_Toc473294349"/>
      <w:bookmarkStart w:id="463" w:name="_Toc473294534"/>
      <w:r>
        <w:rPr>
          <w:rStyle w:val="CharDivNo"/>
        </w:rPr>
        <w:t>Division 1</w:t>
      </w:r>
      <w:r>
        <w:t> — </w:t>
      </w:r>
      <w:r>
        <w:rPr>
          <w:rStyle w:val="CharDivText"/>
        </w:rPr>
        <w:t>Grant or renewal of approval</w:t>
      </w:r>
      <w:bookmarkEnd w:id="456"/>
      <w:bookmarkEnd w:id="457"/>
      <w:bookmarkEnd w:id="458"/>
      <w:bookmarkEnd w:id="459"/>
      <w:bookmarkEnd w:id="460"/>
      <w:bookmarkEnd w:id="461"/>
      <w:bookmarkEnd w:id="462"/>
      <w:bookmarkEnd w:id="463"/>
    </w:p>
    <w:p>
      <w:pPr>
        <w:pStyle w:val="Heading5"/>
      </w:pPr>
      <w:bookmarkStart w:id="464" w:name="_Toc473884075"/>
      <w:bookmarkStart w:id="465" w:name="_Toc473294535"/>
      <w:r>
        <w:rPr>
          <w:rStyle w:val="CharSectno"/>
        </w:rPr>
        <w:t>107</w:t>
      </w:r>
      <w:r>
        <w:t>.</w:t>
      </w:r>
      <w:r>
        <w:tab/>
        <w:t>Application for approval of, or renewal of approval of, quarantine facility</w:t>
      </w:r>
      <w:bookmarkEnd w:id="464"/>
      <w:bookmarkEnd w:id="465"/>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466" w:name="_Toc473884076"/>
      <w:bookmarkStart w:id="467" w:name="_Toc473294536"/>
      <w:r>
        <w:rPr>
          <w:rStyle w:val="CharSectno"/>
        </w:rPr>
        <w:t>108</w:t>
      </w:r>
      <w:r>
        <w:t>.</w:t>
      </w:r>
      <w:r>
        <w:tab/>
        <w:t>Further requirements for application by body corporate or partnership</w:t>
      </w:r>
      <w:bookmarkEnd w:id="466"/>
      <w:bookmarkEnd w:id="467"/>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468" w:name="_Toc473884077"/>
      <w:bookmarkStart w:id="469" w:name="_Toc473294537"/>
      <w:r>
        <w:rPr>
          <w:rStyle w:val="CharSectno"/>
        </w:rPr>
        <w:t>109</w:t>
      </w:r>
      <w:r>
        <w:t>.</w:t>
      </w:r>
      <w:r>
        <w:tab/>
        <w:t>Statement by applicant and nominated facility supervisor</w:t>
      </w:r>
      <w:bookmarkEnd w:id="468"/>
      <w:bookmarkEnd w:id="469"/>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Heading5"/>
      </w:pPr>
      <w:bookmarkStart w:id="470" w:name="_Toc473884078"/>
      <w:bookmarkStart w:id="471" w:name="_Toc473294538"/>
      <w:r>
        <w:rPr>
          <w:rStyle w:val="CharSectno"/>
        </w:rPr>
        <w:t>110</w:t>
      </w:r>
      <w:r>
        <w:t>.</w:t>
      </w:r>
      <w:r>
        <w:tab/>
        <w:t>Approval of quarantine facility</w:t>
      </w:r>
      <w:bookmarkEnd w:id="470"/>
      <w:bookmarkEnd w:id="471"/>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472" w:name="_Toc473884079"/>
      <w:bookmarkStart w:id="473" w:name="_Toc473294539"/>
      <w:r>
        <w:rPr>
          <w:rStyle w:val="CharSectno"/>
        </w:rPr>
        <w:t>111</w:t>
      </w:r>
      <w:r>
        <w:t>.</w:t>
      </w:r>
      <w:r>
        <w:tab/>
        <w:t>Form of approval</w:t>
      </w:r>
      <w:bookmarkEnd w:id="472"/>
      <w:bookmarkEnd w:id="473"/>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474" w:name="_Toc473884080"/>
      <w:bookmarkStart w:id="475" w:name="_Toc473294540"/>
      <w:r>
        <w:rPr>
          <w:rStyle w:val="CharSectno"/>
        </w:rPr>
        <w:t>112</w:t>
      </w:r>
      <w:r>
        <w:t>.</w:t>
      </w:r>
      <w:r>
        <w:tab/>
        <w:t>Approval granted to body corporate or partnership — facility supervisor</w:t>
      </w:r>
      <w:bookmarkEnd w:id="474"/>
      <w:bookmarkEnd w:id="475"/>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476" w:name="_Toc473884081"/>
      <w:bookmarkStart w:id="477" w:name="_Toc473294541"/>
      <w:r>
        <w:rPr>
          <w:rStyle w:val="CharSectno"/>
        </w:rPr>
        <w:t>113</w:t>
      </w:r>
      <w:r>
        <w:t>.</w:t>
      </w:r>
      <w:r>
        <w:tab/>
        <w:t>Duration of approval</w:t>
      </w:r>
      <w:bookmarkEnd w:id="476"/>
      <w:bookmarkEnd w:id="477"/>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478" w:name="_Toc473815791"/>
      <w:bookmarkStart w:id="479" w:name="_Toc473816169"/>
      <w:bookmarkStart w:id="480" w:name="_Toc473884082"/>
      <w:bookmarkStart w:id="481" w:name="_Toc471980926"/>
      <w:bookmarkStart w:id="482" w:name="_Toc472936669"/>
      <w:bookmarkStart w:id="483" w:name="_Toc473278722"/>
      <w:bookmarkStart w:id="484" w:name="_Toc473294357"/>
      <w:bookmarkStart w:id="485" w:name="_Toc473294542"/>
      <w:r>
        <w:rPr>
          <w:rStyle w:val="CharDivNo"/>
        </w:rPr>
        <w:t>Division 2</w:t>
      </w:r>
      <w:r>
        <w:t> — </w:t>
      </w:r>
      <w:r>
        <w:rPr>
          <w:rStyle w:val="CharDivText"/>
        </w:rPr>
        <w:t>Conditions on approval</w:t>
      </w:r>
      <w:bookmarkEnd w:id="478"/>
      <w:bookmarkEnd w:id="479"/>
      <w:bookmarkEnd w:id="480"/>
      <w:bookmarkEnd w:id="481"/>
      <w:bookmarkEnd w:id="482"/>
      <w:bookmarkEnd w:id="483"/>
      <w:bookmarkEnd w:id="484"/>
      <w:bookmarkEnd w:id="485"/>
    </w:p>
    <w:p>
      <w:pPr>
        <w:pStyle w:val="Heading5"/>
      </w:pPr>
      <w:bookmarkStart w:id="486" w:name="_Toc473884083"/>
      <w:bookmarkStart w:id="487" w:name="_Toc473294543"/>
      <w:r>
        <w:rPr>
          <w:rStyle w:val="CharSectno"/>
        </w:rPr>
        <w:t>114</w:t>
      </w:r>
      <w:r>
        <w:t>.</w:t>
      </w:r>
      <w:r>
        <w:tab/>
        <w:t>Conditions imposed by Director General</w:t>
      </w:r>
      <w:bookmarkEnd w:id="486"/>
      <w:bookmarkEnd w:id="487"/>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488" w:name="_Toc473884084"/>
      <w:bookmarkStart w:id="489" w:name="_Toc473294544"/>
      <w:r>
        <w:rPr>
          <w:rStyle w:val="CharSectno"/>
        </w:rPr>
        <w:t>115</w:t>
      </w:r>
      <w:r>
        <w:t>.</w:t>
      </w:r>
      <w:r>
        <w:tab/>
        <w:t>Contravention of conditions</w:t>
      </w:r>
      <w:bookmarkEnd w:id="488"/>
      <w:bookmarkEnd w:id="489"/>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490" w:name="_Toc473815794"/>
      <w:bookmarkStart w:id="491" w:name="_Toc473816172"/>
      <w:bookmarkStart w:id="492" w:name="_Toc473884085"/>
      <w:bookmarkStart w:id="493" w:name="_Toc471980929"/>
      <w:bookmarkStart w:id="494" w:name="_Toc472936672"/>
      <w:bookmarkStart w:id="495" w:name="_Toc473278725"/>
      <w:bookmarkStart w:id="496" w:name="_Toc473294360"/>
      <w:bookmarkStart w:id="497" w:name="_Toc473294545"/>
      <w:r>
        <w:rPr>
          <w:rStyle w:val="CharDivNo"/>
        </w:rPr>
        <w:t>Division 3</w:t>
      </w:r>
      <w:r>
        <w:t> — </w:t>
      </w:r>
      <w:r>
        <w:rPr>
          <w:rStyle w:val="CharDivText"/>
        </w:rPr>
        <w:t>Amendment, suspension or revocation of approval</w:t>
      </w:r>
      <w:bookmarkEnd w:id="490"/>
      <w:bookmarkEnd w:id="491"/>
      <w:bookmarkEnd w:id="492"/>
      <w:bookmarkEnd w:id="493"/>
      <w:bookmarkEnd w:id="494"/>
      <w:bookmarkEnd w:id="495"/>
      <w:bookmarkEnd w:id="496"/>
      <w:bookmarkEnd w:id="497"/>
    </w:p>
    <w:p>
      <w:pPr>
        <w:pStyle w:val="Heading5"/>
      </w:pPr>
      <w:bookmarkStart w:id="498" w:name="_Toc473884086"/>
      <w:bookmarkStart w:id="499" w:name="_Toc473294546"/>
      <w:r>
        <w:rPr>
          <w:rStyle w:val="CharSectno"/>
        </w:rPr>
        <w:t>116</w:t>
      </w:r>
      <w:r>
        <w:t>.</w:t>
      </w:r>
      <w:r>
        <w:tab/>
        <w:t>Revocation, suspension or amendment of approval</w:t>
      </w:r>
      <w:bookmarkEnd w:id="498"/>
      <w:bookmarkEnd w:id="499"/>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500" w:name="_Toc473884087"/>
      <w:bookmarkStart w:id="501" w:name="_Toc473294547"/>
      <w:r>
        <w:rPr>
          <w:rStyle w:val="CharSectno"/>
        </w:rPr>
        <w:t>117</w:t>
      </w:r>
      <w:r>
        <w:t>.</w:t>
      </w:r>
      <w:r>
        <w:tab/>
        <w:t>Immediate amendment or suspension of approval</w:t>
      </w:r>
      <w:bookmarkEnd w:id="500"/>
      <w:bookmarkEnd w:id="501"/>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502" w:name="_Toc473884088"/>
      <w:bookmarkStart w:id="503" w:name="_Toc473294548"/>
      <w:r>
        <w:rPr>
          <w:rStyle w:val="CharSectno"/>
        </w:rPr>
        <w:t>118</w:t>
      </w:r>
      <w:r>
        <w:t>.</w:t>
      </w:r>
      <w:r>
        <w:tab/>
        <w:t>Amendment, suspension or surrender on application</w:t>
      </w:r>
      <w:bookmarkEnd w:id="502"/>
      <w:bookmarkEnd w:id="503"/>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504" w:name="_Toc473815798"/>
      <w:bookmarkStart w:id="505" w:name="_Toc473816176"/>
      <w:bookmarkStart w:id="506" w:name="_Toc473884089"/>
      <w:bookmarkStart w:id="507" w:name="_Toc471980933"/>
      <w:bookmarkStart w:id="508" w:name="_Toc472936676"/>
      <w:bookmarkStart w:id="509" w:name="_Toc473278729"/>
      <w:bookmarkStart w:id="510" w:name="_Toc473294364"/>
      <w:bookmarkStart w:id="511" w:name="_Toc473294549"/>
      <w:r>
        <w:rPr>
          <w:rStyle w:val="CharDivNo"/>
        </w:rPr>
        <w:t>Division 4</w:t>
      </w:r>
      <w:r>
        <w:t> — </w:t>
      </w:r>
      <w:r>
        <w:rPr>
          <w:rStyle w:val="CharDivText"/>
        </w:rPr>
        <w:t>Closure notices</w:t>
      </w:r>
      <w:bookmarkEnd w:id="504"/>
      <w:bookmarkEnd w:id="505"/>
      <w:bookmarkEnd w:id="506"/>
      <w:bookmarkEnd w:id="507"/>
      <w:bookmarkEnd w:id="508"/>
      <w:bookmarkEnd w:id="509"/>
      <w:bookmarkEnd w:id="510"/>
      <w:bookmarkEnd w:id="511"/>
    </w:p>
    <w:p>
      <w:pPr>
        <w:pStyle w:val="Heading5"/>
      </w:pPr>
      <w:bookmarkStart w:id="512" w:name="_Toc473884090"/>
      <w:bookmarkStart w:id="513" w:name="_Toc473294550"/>
      <w:r>
        <w:rPr>
          <w:rStyle w:val="CharSectno"/>
        </w:rPr>
        <w:t>119</w:t>
      </w:r>
      <w:r>
        <w:t>.</w:t>
      </w:r>
      <w:r>
        <w:tab/>
        <w:t>Closure notices</w:t>
      </w:r>
      <w:bookmarkEnd w:id="512"/>
      <w:bookmarkEnd w:id="513"/>
    </w:p>
    <w:p>
      <w:pPr>
        <w:pStyle w:val="Subsection"/>
      </w:pPr>
      <w:r>
        <w:tab/>
        <w:t>(1)</w:t>
      </w:r>
      <w:r>
        <w:tab/>
        <w:t xml:space="preserve">In this regulation — </w:t>
      </w:r>
    </w:p>
    <w:p>
      <w:pPr>
        <w:pStyle w:val="Defstart"/>
      </w:pPr>
      <w:r>
        <w:tab/>
      </w:r>
      <w:r>
        <w:rPr>
          <w:rStyle w:val="CharDefText"/>
        </w:rPr>
        <w:t>relevant place</w:t>
      </w:r>
      <w:r>
        <w:t xml:space="preserve"> means a place that has been approved as a quarantine facility;</w:t>
      </w:r>
    </w:p>
    <w:p>
      <w:pPr>
        <w:pStyle w:val="Defstar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514" w:name="_Toc473884091"/>
      <w:bookmarkStart w:id="515" w:name="_Toc473294551"/>
      <w:r>
        <w:rPr>
          <w:rStyle w:val="CharSectno"/>
        </w:rPr>
        <w:t>120</w:t>
      </w:r>
      <w:r>
        <w:t>.</w:t>
      </w:r>
      <w:r>
        <w:tab/>
        <w:t>Revocation or amendment of closure notice</w:t>
      </w:r>
      <w:bookmarkEnd w:id="514"/>
      <w:bookmarkEnd w:id="515"/>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516" w:name="_Toc473815801"/>
      <w:bookmarkStart w:id="517" w:name="_Toc473816179"/>
      <w:bookmarkStart w:id="518" w:name="_Toc473884092"/>
      <w:bookmarkStart w:id="519" w:name="_Toc471980936"/>
      <w:bookmarkStart w:id="520" w:name="_Toc472936679"/>
      <w:bookmarkStart w:id="521" w:name="_Toc473278732"/>
      <w:bookmarkStart w:id="522" w:name="_Toc473294367"/>
      <w:bookmarkStart w:id="523" w:name="_Toc473294552"/>
      <w:r>
        <w:rPr>
          <w:rStyle w:val="CharDivNo"/>
        </w:rPr>
        <w:t>Division 5</w:t>
      </w:r>
      <w:r>
        <w:t> — </w:t>
      </w:r>
      <w:r>
        <w:rPr>
          <w:rStyle w:val="CharDivText"/>
        </w:rPr>
        <w:t>Review</w:t>
      </w:r>
      <w:bookmarkEnd w:id="516"/>
      <w:bookmarkEnd w:id="517"/>
      <w:bookmarkEnd w:id="518"/>
      <w:bookmarkEnd w:id="519"/>
      <w:bookmarkEnd w:id="520"/>
      <w:bookmarkEnd w:id="521"/>
      <w:bookmarkEnd w:id="522"/>
      <w:bookmarkEnd w:id="523"/>
    </w:p>
    <w:p>
      <w:pPr>
        <w:pStyle w:val="Heading5"/>
      </w:pPr>
      <w:bookmarkStart w:id="524" w:name="_Toc473884093"/>
      <w:bookmarkStart w:id="525" w:name="_Toc473294553"/>
      <w:r>
        <w:rPr>
          <w:rStyle w:val="CharSectno"/>
        </w:rPr>
        <w:t>121</w:t>
      </w:r>
      <w:r>
        <w:t>.</w:t>
      </w:r>
      <w:r>
        <w:tab/>
        <w:t>Review</w:t>
      </w:r>
      <w:bookmarkEnd w:id="524"/>
      <w:bookmarkEnd w:id="525"/>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526" w:name="_Toc473815803"/>
      <w:bookmarkStart w:id="527" w:name="_Toc473816181"/>
      <w:bookmarkStart w:id="528" w:name="_Toc473884094"/>
      <w:bookmarkStart w:id="529" w:name="_Toc471980938"/>
      <w:bookmarkStart w:id="530" w:name="_Toc472936681"/>
      <w:bookmarkStart w:id="531" w:name="_Toc473278734"/>
      <w:bookmarkStart w:id="532" w:name="_Toc473294369"/>
      <w:bookmarkStart w:id="533" w:name="_Toc473294554"/>
      <w:r>
        <w:rPr>
          <w:rStyle w:val="CharDivNo"/>
        </w:rPr>
        <w:t>Division 6</w:t>
      </w:r>
      <w:r>
        <w:t> — </w:t>
      </w:r>
      <w:r>
        <w:rPr>
          <w:rStyle w:val="CharDivText"/>
        </w:rPr>
        <w:t>Miscellaneous</w:t>
      </w:r>
      <w:bookmarkEnd w:id="526"/>
      <w:bookmarkEnd w:id="527"/>
      <w:bookmarkEnd w:id="528"/>
      <w:bookmarkEnd w:id="529"/>
      <w:bookmarkEnd w:id="530"/>
      <w:bookmarkEnd w:id="531"/>
      <w:bookmarkEnd w:id="532"/>
      <w:bookmarkEnd w:id="533"/>
    </w:p>
    <w:p>
      <w:pPr>
        <w:pStyle w:val="Heading5"/>
      </w:pPr>
      <w:bookmarkStart w:id="534" w:name="_Toc473884095"/>
      <w:bookmarkStart w:id="535" w:name="_Toc473294555"/>
      <w:r>
        <w:rPr>
          <w:rStyle w:val="CharSectno"/>
        </w:rPr>
        <w:t>122</w:t>
      </w:r>
      <w:r>
        <w:t>.</w:t>
      </w:r>
      <w:r>
        <w:tab/>
        <w:t>Transfer of approval</w:t>
      </w:r>
      <w:bookmarkEnd w:id="534"/>
      <w:bookmarkEnd w:id="535"/>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536" w:name="_Toc473884096"/>
      <w:bookmarkStart w:id="537" w:name="_Toc473294556"/>
      <w:r>
        <w:rPr>
          <w:rStyle w:val="CharSectno"/>
        </w:rPr>
        <w:t>123</w:t>
      </w:r>
      <w:r>
        <w:t>.</w:t>
      </w:r>
      <w:r>
        <w:tab/>
        <w:t>Alteration of quarantine facility</w:t>
      </w:r>
      <w:bookmarkEnd w:id="536"/>
      <w:bookmarkEnd w:id="537"/>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538" w:name="_Toc473884097"/>
      <w:bookmarkStart w:id="539" w:name="_Toc473294557"/>
      <w:r>
        <w:rPr>
          <w:rStyle w:val="CharSectno"/>
        </w:rPr>
        <w:t>124</w:t>
      </w:r>
      <w:r>
        <w:t>.</w:t>
      </w:r>
      <w:r>
        <w:tab/>
        <w:t>Falsely holding out</w:t>
      </w:r>
      <w:bookmarkEnd w:id="538"/>
      <w:bookmarkEnd w:id="539"/>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540" w:name="_Toc473815807"/>
      <w:bookmarkStart w:id="541" w:name="_Toc473816185"/>
      <w:bookmarkStart w:id="542" w:name="_Toc473884098"/>
      <w:bookmarkStart w:id="543" w:name="_Toc471980942"/>
      <w:bookmarkStart w:id="544" w:name="_Toc472936685"/>
      <w:bookmarkStart w:id="545" w:name="_Toc473278738"/>
      <w:bookmarkStart w:id="546" w:name="_Toc473294373"/>
      <w:bookmarkStart w:id="547" w:name="_Toc473294558"/>
      <w:r>
        <w:rPr>
          <w:rStyle w:val="CharPartNo"/>
        </w:rPr>
        <w:t>Part 10</w:t>
      </w:r>
      <w:r>
        <w:rPr>
          <w:rStyle w:val="CharDivNo"/>
        </w:rPr>
        <w:t> </w:t>
      </w:r>
      <w:r>
        <w:t>—</w:t>
      </w:r>
      <w:r>
        <w:rPr>
          <w:rStyle w:val="CharDivText"/>
        </w:rPr>
        <w:t> </w:t>
      </w:r>
      <w:r>
        <w:rPr>
          <w:rStyle w:val="CharPartText"/>
        </w:rPr>
        <w:t>Fees, charges and costs</w:t>
      </w:r>
      <w:bookmarkEnd w:id="540"/>
      <w:bookmarkEnd w:id="541"/>
      <w:bookmarkEnd w:id="542"/>
      <w:bookmarkEnd w:id="543"/>
      <w:bookmarkEnd w:id="544"/>
      <w:bookmarkEnd w:id="545"/>
      <w:bookmarkEnd w:id="546"/>
      <w:bookmarkEnd w:id="547"/>
    </w:p>
    <w:p>
      <w:pPr>
        <w:pStyle w:val="Heading5"/>
      </w:pPr>
      <w:bookmarkStart w:id="548" w:name="_Toc473884099"/>
      <w:bookmarkStart w:id="549" w:name="_Toc473294559"/>
      <w:r>
        <w:rPr>
          <w:rStyle w:val="CharSectno"/>
        </w:rPr>
        <w:t>125</w:t>
      </w:r>
      <w:r>
        <w:t>.</w:t>
      </w:r>
      <w:r>
        <w:tab/>
        <w:t>Fees and charges</w:t>
      </w:r>
      <w:bookmarkEnd w:id="548"/>
      <w:bookmarkEnd w:id="549"/>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550" w:name="_Toc473884100"/>
      <w:bookmarkStart w:id="551" w:name="_Toc473294560"/>
      <w:r>
        <w:rPr>
          <w:rStyle w:val="CharSectno"/>
        </w:rPr>
        <w:t>126</w:t>
      </w:r>
      <w:r>
        <w:t>.</w:t>
      </w:r>
      <w:r>
        <w:tab/>
        <w:t>Reduction, waiver or refund of fees and charges</w:t>
      </w:r>
      <w:bookmarkEnd w:id="550"/>
      <w:bookmarkEnd w:id="551"/>
    </w:p>
    <w:p>
      <w:pPr>
        <w:pStyle w:val="Subsection"/>
        <w:spacing w:before="120"/>
      </w:pPr>
      <w:r>
        <w:tab/>
      </w:r>
      <w:r>
        <w:tab/>
        <w:t>The Director General may waive the payment of, or reduce, a fee or charge determined under these regulations, either generally or in a particular case.</w:t>
      </w:r>
    </w:p>
    <w:p>
      <w:pPr>
        <w:pStyle w:val="Heading5"/>
      </w:pPr>
      <w:bookmarkStart w:id="552" w:name="_Toc473884101"/>
      <w:bookmarkStart w:id="553" w:name="_Toc473294561"/>
      <w:r>
        <w:rPr>
          <w:rStyle w:val="CharSectno"/>
        </w:rPr>
        <w:t>127</w:t>
      </w:r>
      <w:r>
        <w:t>.</w:t>
      </w:r>
      <w:r>
        <w:tab/>
        <w:t>Recovery of unpaid fees and charges</w:t>
      </w:r>
      <w:bookmarkEnd w:id="552"/>
      <w:bookmarkEnd w:id="553"/>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554" w:name="_Toc473884102"/>
      <w:bookmarkStart w:id="555" w:name="_Toc473294562"/>
      <w:r>
        <w:rPr>
          <w:rStyle w:val="CharSectno"/>
        </w:rPr>
        <w:t>128</w:t>
      </w:r>
      <w:r>
        <w:t>.</w:t>
      </w:r>
      <w:r>
        <w:tab/>
        <w:t>Recovery of costs of remedial action and other costs and expenses incurred under Act</w:t>
      </w:r>
      <w:bookmarkEnd w:id="554"/>
      <w:bookmarkEnd w:id="555"/>
    </w:p>
    <w:p>
      <w:pPr>
        <w:pStyle w:val="Subsection"/>
      </w:pPr>
      <w:r>
        <w:tab/>
        <w:t>(1)</w:t>
      </w:r>
      <w:r>
        <w:tab/>
        <w:t xml:space="preserve">In this regulation — </w:t>
      </w:r>
    </w:p>
    <w:p>
      <w:pPr>
        <w:pStyle w:val="Defstar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556" w:name="_Toc473884103"/>
      <w:bookmarkStart w:id="557" w:name="_Toc473294563"/>
      <w:r>
        <w:rPr>
          <w:rStyle w:val="CharSectno"/>
        </w:rPr>
        <w:t>129</w:t>
      </w:r>
      <w:r>
        <w:t>.</w:t>
      </w:r>
      <w:r>
        <w:tab/>
        <w:t>Evidence as to fees, costs and expenses</w:t>
      </w:r>
      <w:bookmarkEnd w:id="556"/>
      <w:bookmarkEnd w:id="557"/>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558" w:name="_Toc473815813"/>
      <w:bookmarkStart w:id="559" w:name="_Toc473816191"/>
      <w:bookmarkStart w:id="560" w:name="_Toc473884104"/>
      <w:bookmarkStart w:id="561" w:name="_Toc471980948"/>
      <w:bookmarkStart w:id="562" w:name="_Toc472936691"/>
      <w:bookmarkStart w:id="563" w:name="_Toc473278744"/>
      <w:bookmarkStart w:id="564" w:name="_Toc473294379"/>
      <w:bookmarkStart w:id="565" w:name="_Toc473294564"/>
      <w:r>
        <w:rPr>
          <w:rStyle w:val="CharPartNo"/>
        </w:rPr>
        <w:t>Part 11</w:t>
      </w:r>
      <w:r>
        <w:rPr>
          <w:rStyle w:val="CharDivNo"/>
        </w:rPr>
        <w:t> </w:t>
      </w:r>
      <w:r>
        <w:t>—</w:t>
      </w:r>
      <w:r>
        <w:rPr>
          <w:rStyle w:val="CharDivText"/>
        </w:rPr>
        <w:t> </w:t>
      </w:r>
      <w:r>
        <w:rPr>
          <w:rStyle w:val="CharPartText"/>
        </w:rPr>
        <w:t>Miscellaneous</w:t>
      </w:r>
      <w:bookmarkEnd w:id="558"/>
      <w:bookmarkEnd w:id="559"/>
      <w:bookmarkEnd w:id="560"/>
      <w:bookmarkEnd w:id="561"/>
      <w:bookmarkEnd w:id="562"/>
      <w:bookmarkEnd w:id="563"/>
      <w:bookmarkEnd w:id="564"/>
      <w:bookmarkEnd w:id="565"/>
    </w:p>
    <w:p>
      <w:pPr>
        <w:pStyle w:val="Heading5"/>
      </w:pPr>
      <w:bookmarkStart w:id="566" w:name="_Toc473884105"/>
      <w:bookmarkStart w:id="567" w:name="_Toc473294565"/>
      <w:r>
        <w:rPr>
          <w:rStyle w:val="CharSectno"/>
        </w:rPr>
        <w:t>130</w:t>
      </w:r>
      <w:r>
        <w:t>.</w:t>
      </w:r>
      <w:r>
        <w:tab/>
        <w:t>SAT review excluded: seizure of perishable things</w:t>
      </w:r>
      <w:bookmarkEnd w:id="566"/>
      <w:bookmarkEnd w:id="567"/>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568" w:name="_Toc473884106"/>
      <w:bookmarkStart w:id="569" w:name="_Toc473294566"/>
      <w:r>
        <w:rPr>
          <w:rStyle w:val="CharSectno"/>
        </w:rPr>
        <w:t>131</w:t>
      </w:r>
      <w:r>
        <w:t>.</w:t>
      </w:r>
      <w:r>
        <w:tab/>
        <w:t>False or misleading information</w:t>
      </w:r>
      <w:bookmarkEnd w:id="568"/>
      <w:bookmarkEnd w:id="569"/>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70" w:name="_Toc473884107"/>
      <w:bookmarkStart w:id="571" w:name="_Toc473294567"/>
      <w:r>
        <w:rPr>
          <w:rStyle w:val="CharSectno"/>
        </w:rPr>
        <w:t>132</w:t>
      </w:r>
      <w:r>
        <w:t>.</w:t>
      </w:r>
      <w:r>
        <w:tab/>
        <w:t>Interference with experiment: offence</w:t>
      </w:r>
      <w:bookmarkEnd w:id="570"/>
      <w:bookmarkEnd w:id="571"/>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572" w:name="_Toc473884108"/>
      <w:bookmarkStart w:id="573" w:name="_Toc473294568"/>
      <w:r>
        <w:rPr>
          <w:rStyle w:val="CharSectno"/>
        </w:rPr>
        <w:t>133</w:t>
      </w:r>
      <w:r>
        <w:t>.</w:t>
      </w:r>
      <w:r>
        <w:tab/>
        <w:t>Remedial action</w:t>
      </w:r>
      <w:bookmarkEnd w:id="572"/>
      <w:bookmarkEnd w:id="573"/>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574" w:name="_Toc473884109"/>
      <w:bookmarkStart w:id="575" w:name="_Toc473294569"/>
      <w:r>
        <w:rPr>
          <w:rStyle w:val="CharSectno"/>
        </w:rPr>
        <w:t>134</w:t>
      </w:r>
      <w:r>
        <w:t>.</w:t>
      </w:r>
      <w:r>
        <w:tab/>
        <w:t>Direction may be given orally or in writing</w:t>
      </w:r>
      <w:bookmarkEnd w:id="574"/>
      <w:bookmarkEnd w:id="575"/>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576" w:name="_Toc473884110"/>
      <w:bookmarkStart w:id="577" w:name="_Toc473294570"/>
      <w:r>
        <w:rPr>
          <w:rStyle w:val="CharSectno"/>
        </w:rPr>
        <w:t>135</w:t>
      </w:r>
      <w:r>
        <w:t>.</w:t>
      </w:r>
      <w:r>
        <w:tab/>
        <w:t>Publication of information: Act s. 185(1)(b)</w:t>
      </w:r>
      <w:bookmarkEnd w:id="576"/>
      <w:bookmarkEnd w:id="577"/>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578" w:name="_Toc473815820"/>
      <w:bookmarkStart w:id="579" w:name="_Toc473816198"/>
      <w:bookmarkStart w:id="580" w:name="_Toc473884111"/>
      <w:bookmarkStart w:id="581" w:name="_Toc471980955"/>
      <w:bookmarkStart w:id="582" w:name="_Toc472936698"/>
      <w:bookmarkStart w:id="583" w:name="_Toc473278751"/>
      <w:bookmarkStart w:id="584" w:name="_Toc473294386"/>
      <w:bookmarkStart w:id="585" w:name="_Toc473294571"/>
      <w:r>
        <w:rPr>
          <w:rStyle w:val="CharPartNo"/>
        </w:rPr>
        <w:t>Part 12</w:t>
      </w:r>
      <w:r>
        <w:rPr>
          <w:rStyle w:val="CharDivNo"/>
        </w:rPr>
        <w:t> </w:t>
      </w:r>
      <w:r>
        <w:t>—</w:t>
      </w:r>
      <w:r>
        <w:rPr>
          <w:rStyle w:val="CharDivText"/>
        </w:rPr>
        <w:t> </w:t>
      </w:r>
      <w:r>
        <w:rPr>
          <w:rStyle w:val="CharPartText"/>
        </w:rPr>
        <w:t>Repeal of regulations and transitional provisions</w:t>
      </w:r>
      <w:bookmarkEnd w:id="578"/>
      <w:bookmarkEnd w:id="579"/>
      <w:bookmarkEnd w:id="580"/>
      <w:bookmarkEnd w:id="581"/>
      <w:bookmarkEnd w:id="582"/>
      <w:bookmarkEnd w:id="583"/>
      <w:bookmarkEnd w:id="584"/>
      <w:bookmarkEnd w:id="585"/>
    </w:p>
    <w:p>
      <w:pPr>
        <w:pStyle w:val="Heading5"/>
      </w:pPr>
      <w:bookmarkStart w:id="586" w:name="_Toc473884112"/>
      <w:bookmarkStart w:id="587" w:name="_Toc473294572"/>
      <w:r>
        <w:rPr>
          <w:rStyle w:val="CharSectno"/>
        </w:rPr>
        <w:t>136</w:t>
      </w:r>
      <w:r>
        <w:t>.</w:t>
      </w:r>
      <w:r>
        <w:tab/>
        <w:t>Term used: commencement day</w:t>
      </w:r>
      <w:bookmarkEnd w:id="586"/>
      <w:bookmarkEnd w:id="587"/>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588" w:name="_Toc473884113"/>
      <w:bookmarkStart w:id="589" w:name="_Toc473294573"/>
      <w:r>
        <w:rPr>
          <w:rStyle w:val="CharSectno"/>
        </w:rPr>
        <w:t>137</w:t>
      </w:r>
      <w:r>
        <w:t>.</w:t>
      </w:r>
      <w:r>
        <w:tab/>
        <w:t>Regulations repealed</w:t>
      </w:r>
      <w:bookmarkEnd w:id="588"/>
      <w:bookmarkEnd w:id="589"/>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590" w:name="_Toc473884114"/>
      <w:bookmarkStart w:id="591" w:name="_Toc473294574"/>
      <w:r>
        <w:rPr>
          <w:rStyle w:val="CharSectno"/>
        </w:rPr>
        <w:t>138</w:t>
      </w:r>
      <w:r>
        <w:t>.</w:t>
      </w:r>
      <w:r>
        <w:tab/>
        <w:t>Fees and expenses</w:t>
      </w:r>
      <w:bookmarkEnd w:id="590"/>
      <w:bookmarkEnd w:id="591"/>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592" w:name="_Toc473884115"/>
      <w:bookmarkStart w:id="593" w:name="_Toc473294575"/>
      <w:r>
        <w:rPr>
          <w:rStyle w:val="CharSectno"/>
        </w:rPr>
        <w:t>139</w:t>
      </w:r>
      <w:r>
        <w:t>.</w:t>
      </w:r>
      <w:r>
        <w:tab/>
      </w:r>
      <w:r>
        <w:rPr>
          <w:i/>
        </w:rPr>
        <w:t>Agriculture and Related Resources (Declared Plants and Restricted Animals) Regulations 1982</w:t>
      </w:r>
      <w:bookmarkEnd w:id="592"/>
      <w:bookmarkEnd w:id="593"/>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594" w:name="_Toc473884116"/>
      <w:bookmarkStart w:id="595" w:name="_Toc473294576"/>
      <w:r>
        <w:rPr>
          <w:rStyle w:val="CharSectno"/>
        </w:rPr>
        <w:t>140</w:t>
      </w:r>
      <w:r>
        <w:t>.</w:t>
      </w:r>
      <w:r>
        <w:tab/>
      </w:r>
      <w:r>
        <w:rPr>
          <w:i/>
        </w:rPr>
        <w:t>Agriculture and Related Resources Protection (Declared Animals) Regulations 1985</w:t>
      </w:r>
      <w:bookmarkEnd w:id="594"/>
      <w:bookmarkEnd w:id="595"/>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596" w:name="_Toc473884117"/>
      <w:bookmarkStart w:id="597" w:name="_Toc473294577"/>
      <w:r>
        <w:rPr>
          <w:rStyle w:val="CharSectno"/>
        </w:rPr>
        <w:t>141</w:t>
      </w:r>
      <w:r>
        <w:t>.</w:t>
      </w:r>
      <w:r>
        <w:tab/>
      </w:r>
      <w:r>
        <w:rPr>
          <w:i/>
        </w:rPr>
        <w:t>Agriculture and Related Resources Protection (Fencing) Regulations 1985</w:t>
      </w:r>
      <w:bookmarkEnd w:id="596"/>
      <w:bookmarkEnd w:id="597"/>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598" w:name="_Toc473884118"/>
      <w:bookmarkStart w:id="599" w:name="_Toc473294578"/>
      <w:r>
        <w:rPr>
          <w:rStyle w:val="CharSectno"/>
        </w:rPr>
        <w:t>142</w:t>
      </w:r>
      <w:r>
        <w:t>.</w:t>
      </w:r>
      <w:r>
        <w:tab/>
      </w:r>
      <w:r>
        <w:rPr>
          <w:i/>
        </w:rPr>
        <w:t>Agriculture and Related Resources Protection (Property Quarantine) Regulations 1981</w:t>
      </w:r>
      <w:bookmarkEnd w:id="598"/>
      <w:bookmarkEnd w:id="599"/>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600" w:name="_Toc473884119"/>
      <w:bookmarkStart w:id="601" w:name="_Toc473294579"/>
      <w:r>
        <w:rPr>
          <w:rStyle w:val="CharSectno"/>
        </w:rPr>
        <w:t>143</w:t>
      </w:r>
      <w:r>
        <w:t>.</w:t>
      </w:r>
      <w:r>
        <w:tab/>
      </w:r>
      <w:r>
        <w:rPr>
          <w:i/>
        </w:rPr>
        <w:t>Agriculture and Related Resources Protection (Small Hive Beetle) Regulations 2009</w:t>
      </w:r>
      <w:bookmarkEnd w:id="600"/>
      <w:bookmarkEnd w:id="601"/>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602" w:name="_Toc473884120"/>
      <w:bookmarkStart w:id="603" w:name="_Toc473294580"/>
      <w:r>
        <w:rPr>
          <w:rStyle w:val="CharSectno"/>
        </w:rPr>
        <w:t>144</w:t>
      </w:r>
      <w:r>
        <w:t>.</w:t>
      </w:r>
      <w:r>
        <w:tab/>
      </w:r>
      <w:r>
        <w:rPr>
          <w:i/>
        </w:rPr>
        <w:t>Agriculture and Related Resources Protection (Traps) Regulations 1982</w:t>
      </w:r>
      <w:bookmarkEnd w:id="602"/>
      <w:bookmarkEnd w:id="603"/>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604" w:name="_Toc473884121"/>
      <w:bookmarkStart w:id="605" w:name="_Toc473294581"/>
      <w:r>
        <w:rPr>
          <w:rStyle w:val="CharSectno"/>
        </w:rPr>
        <w:t>145</w:t>
      </w:r>
      <w:r>
        <w:t>.</w:t>
      </w:r>
      <w:r>
        <w:tab/>
      </w:r>
      <w:r>
        <w:rPr>
          <w:i/>
        </w:rPr>
        <w:t>Plant Diseases Regulations 1989</w:t>
      </w:r>
      <w:bookmarkEnd w:id="604"/>
      <w:bookmarkEnd w:id="605"/>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606" w:name="_Toc473815831"/>
      <w:bookmarkStart w:id="607" w:name="_Toc473816209"/>
      <w:bookmarkStart w:id="608" w:name="_Toc473884122"/>
      <w:bookmarkStart w:id="609" w:name="_Toc471980966"/>
      <w:bookmarkStart w:id="610" w:name="_Toc472936709"/>
      <w:bookmarkStart w:id="611" w:name="_Toc473278762"/>
      <w:bookmarkStart w:id="612" w:name="_Toc473294397"/>
      <w:bookmarkStart w:id="613" w:name="_Toc473294582"/>
      <w:r>
        <w:rPr>
          <w:rStyle w:val="CharPartNo"/>
        </w:rPr>
        <w:t>Part 13</w:t>
      </w:r>
      <w:r>
        <w:rPr>
          <w:rStyle w:val="CharDivNo"/>
        </w:rPr>
        <w:t> </w:t>
      </w:r>
      <w:r>
        <w:t>—</w:t>
      </w:r>
      <w:r>
        <w:rPr>
          <w:rStyle w:val="CharDivText"/>
        </w:rPr>
        <w:t> </w:t>
      </w:r>
      <w:r>
        <w:rPr>
          <w:rStyle w:val="CharPartText"/>
        </w:rPr>
        <w:t>Repealed Acts: transitional provisions</w:t>
      </w:r>
      <w:bookmarkEnd w:id="606"/>
      <w:bookmarkEnd w:id="607"/>
      <w:bookmarkEnd w:id="608"/>
      <w:bookmarkEnd w:id="609"/>
      <w:bookmarkEnd w:id="610"/>
      <w:bookmarkEnd w:id="611"/>
      <w:bookmarkEnd w:id="612"/>
      <w:bookmarkEnd w:id="613"/>
    </w:p>
    <w:p>
      <w:pPr>
        <w:pStyle w:val="Heading5"/>
        <w:rPr>
          <w:b w:val="0"/>
        </w:rPr>
      </w:pPr>
      <w:bookmarkStart w:id="614" w:name="_Toc473884123"/>
      <w:bookmarkStart w:id="615" w:name="_Toc473294583"/>
      <w:r>
        <w:rPr>
          <w:rStyle w:val="CharSectno"/>
        </w:rPr>
        <w:t>146</w:t>
      </w:r>
      <w:r>
        <w:t>.</w:t>
      </w:r>
      <w:r>
        <w:tab/>
      </w:r>
      <w:r>
        <w:rPr>
          <w:i/>
        </w:rPr>
        <w:t>Agriculture and Related Resources Protection Act 1976</w:t>
      </w:r>
      <w:bookmarkEnd w:id="614"/>
      <w:bookmarkEnd w:id="615"/>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616" w:name="_Toc473884124"/>
      <w:bookmarkStart w:id="617" w:name="_Toc473294584"/>
      <w:r>
        <w:rPr>
          <w:rStyle w:val="CharSectno"/>
        </w:rPr>
        <w:t>147</w:t>
      </w:r>
      <w:r>
        <w:t>.</w:t>
      </w:r>
      <w:r>
        <w:tab/>
      </w:r>
      <w:r>
        <w:rPr>
          <w:i/>
        </w:rPr>
        <w:t>Plant Diseases Act 1914</w:t>
      </w:r>
      <w:bookmarkEnd w:id="616"/>
      <w:bookmarkEnd w:id="617"/>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18" w:name="_Toc473815834"/>
      <w:bookmarkStart w:id="619" w:name="_Toc473816212"/>
      <w:bookmarkStart w:id="620" w:name="_Toc473884125"/>
      <w:bookmarkStart w:id="621" w:name="_Toc471980969"/>
      <w:bookmarkStart w:id="622" w:name="_Toc472936712"/>
      <w:bookmarkStart w:id="623" w:name="_Toc473278765"/>
      <w:bookmarkStart w:id="624" w:name="_Toc473294400"/>
      <w:bookmarkStart w:id="625" w:name="_Toc473294585"/>
      <w:r>
        <w:rPr>
          <w:rStyle w:val="CharSchNo"/>
        </w:rPr>
        <w:t>Schedule 1</w:t>
      </w:r>
      <w:r>
        <w:rPr>
          <w:rStyle w:val="CharSDivNo"/>
        </w:rPr>
        <w:t> </w:t>
      </w:r>
      <w:r>
        <w:t>—</w:t>
      </w:r>
      <w:r>
        <w:rPr>
          <w:rStyle w:val="CharSDivText"/>
        </w:rPr>
        <w:t> </w:t>
      </w:r>
      <w:r>
        <w:rPr>
          <w:rStyle w:val="CharSchText"/>
        </w:rPr>
        <w:t>Stock</w:t>
      </w:r>
      <w:bookmarkEnd w:id="618"/>
      <w:bookmarkEnd w:id="619"/>
      <w:bookmarkEnd w:id="620"/>
      <w:bookmarkEnd w:id="621"/>
      <w:bookmarkEnd w:id="622"/>
      <w:bookmarkEnd w:id="623"/>
      <w:bookmarkEnd w:id="624"/>
      <w:bookmarkEnd w:id="625"/>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smartTag w:uri="urn:schemas-microsoft-com:office:smarttags" w:element="place">
              <w:smartTag w:uri="urn:schemas-microsoft-com:office:smarttags" w:element="City">
                <w:r>
                  <w:t>Buffalo</w:t>
                </w:r>
              </w:smartTag>
            </w:smartTag>
            <w:r>
              <w:t xml:space="preserve">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iCs/>
              </w:rPr>
              <w:t>Equus caballus</w:t>
            </w:r>
            <w:r>
              <w:rPr>
                <w:iCs/>
              </w:rPr>
              <w:t xml:space="preserve">; </w:t>
            </w: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Table"/>
        <w:tabs>
          <w:tab w:val="left" w:pos="851"/>
        </w:tabs>
        <w:rPr>
          <w:snapToGrid w:val="0"/>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ageBreakBefore/>
      </w:pPr>
      <w:bookmarkStart w:id="627" w:name="_Toc473815835"/>
      <w:bookmarkStart w:id="628" w:name="_Toc473816213"/>
      <w:bookmarkStart w:id="629" w:name="_Toc473884126"/>
      <w:bookmarkStart w:id="630" w:name="_Toc471980970"/>
      <w:bookmarkStart w:id="631" w:name="_Toc472936713"/>
      <w:bookmarkStart w:id="632" w:name="_Toc473278766"/>
      <w:bookmarkStart w:id="633" w:name="_Toc473294401"/>
      <w:bookmarkStart w:id="634" w:name="_Toc473294586"/>
      <w:r>
        <w:t>Notes</w:t>
      </w:r>
      <w:bookmarkEnd w:id="627"/>
      <w:bookmarkEnd w:id="628"/>
      <w:bookmarkEnd w:id="629"/>
      <w:bookmarkEnd w:id="630"/>
      <w:bookmarkEnd w:id="631"/>
      <w:bookmarkEnd w:id="632"/>
      <w:bookmarkEnd w:id="633"/>
      <w:bookmarkEnd w:id="634"/>
    </w:p>
    <w:p>
      <w:pPr>
        <w:pStyle w:val="nSubsection"/>
      </w:pPr>
      <w:r>
        <w:rPr>
          <w:vertAlign w:val="superscript"/>
        </w:rPr>
        <w:t>1</w:t>
      </w:r>
      <w:r>
        <w:tab/>
        <w:t xml:space="preserve">This is a compilation of the </w:t>
      </w:r>
      <w:r>
        <w:rPr>
          <w:i/>
          <w:noProof/>
        </w:rPr>
        <w:t>Biosecurity and Agriculture Management Regulations 2013</w:t>
      </w:r>
      <w:r>
        <w:t xml:space="preserve"> and includes the amendments made by the other written laws referred to in the following table.</w:t>
      </w:r>
    </w:p>
    <w:p>
      <w:pPr>
        <w:pStyle w:val="nHeading3"/>
      </w:pPr>
      <w:bookmarkStart w:id="635" w:name="_Toc473884127"/>
      <w:bookmarkStart w:id="636" w:name="_Toc473294587"/>
      <w:r>
        <w:t>Compilation table</w:t>
      </w:r>
      <w:bookmarkEnd w:id="635"/>
      <w:bookmarkEnd w:id="6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Agriculture and Food Regulations Amendment (Poisons) Regulations 2016</w:t>
            </w:r>
            <w:r>
              <w:t xml:space="preserve"> Pt. 4</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rPr>
          <w:ins w:id="637" w:author="Master Repository Process" w:date="2021-07-31T09:24:00Z"/>
        </w:trPr>
        <w:tc>
          <w:tcPr>
            <w:tcW w:w="3118" w:type="dxa"/>
            <w:tcBorders>
              <w:top w:val="nil"/>
              <w:bottom w:val="single" w:sz="4" w:space="0" w:color="auto"/>
            </w:tcBorders>
          </w:tcPr>
          <w:p>
            <w:pPr>
              <w:pStyle w:val="nTable"/>
              <w:spacing w:after="40"/>
              <w:rPr>
                <w:ins w:id="638" w:author="Master Repository Process" w:date="2021-07-31T09:24:00Z"/>
                <w:i/>
              </w:rPr>
            </w:pPr>
            <w:ins w:id="639" w:author="Master Repository Process" w:date="2021-07-31T09:24:00Z">
              <w:r>
                <w:rPr>
                  <w:i/>
                </w:rPr>
                <w:t>Biosecurity and Agriculture Management Regulations Amendment Regulations 2017</w:t>
              </w:r>
              <w:r>
                <w:t xml:space="preserve"> Pt. 3</w:t>
              </w:r>
            </w:ins>
          </w:p>
        </w:tc>
        <w:tc>
          <w:tcPr>
            <w:tcW w:w="1276" w:type="dxa"/>
            <w:tcBorders>
              <w:top w:val="nil"/>
              <w:bottom w:val="single" w:sz="4" w:space="0" w:color="auto"/>
            </w:tcBorders>
          </w:tcPr>
          <w:p>
            <w:pPr>
              <w:pStyle w:val="nTable"/>
              <w:spacing w:after="40"/>
              <w:rPr>
                <w:ins w:id="640" w:author="Master Repository Process" w:date="2021-07-31T09:24:00Z"/>
              </w:rPr>
            </w:pPr>
            <w:ins w:id="641" w:author="Master Repository Process" w:date="2021-07-31T09:24:00Z">
              <w:r>
                <w:t>3 Feb 2017 p. 1110</w:t>
              </w:r>
              <w:r>
                <w:noBreakHyphen/>
                <w:t>12</w:t>
              </w:r>
            </w:ins>
          </w:p>
        </w:tc>
        <w:tc>
          <w:tcPr>
            <w:tcW w:w="2693" w:type="dxa"/>
            <w:tcBorders>
              <w:top w:val="nil"/>
              <w:bottom w:val="single" w:sz="4" w:space="0" w:color="auto"/>
            </w:tcBorders>
          </w:tcPr>
          <w:p>
            <w:pPr>
              <w:pStyle w:val="nTable"/>
              <w:spacing w:after="40"/>
              <w:rPr>
                <w:ins w:id="642" w:author="Master Repository Process" w:date="2021-07-31T09:24:00Z"/>
              </w:rPr>
            </w:pPr>
            <w:ins w:id="643" w:author="Master Repository Process" w:date="2021-07-31T09:24:00Z">
              <w:r>
                <w:t>4 Feb 2017 (see r. 2(b))</w:t>
              </w:r>
            </w:ins>
          </w:p>
        </w:tc>
      </w:tr>
    </w:tbl>
    <w:p/>
    <w:p>
      <w:pPr>
        <w:sectPr>
          <w:headerReference w:type="even" r:id="rId24"/>
          <w:headerReference w:type="default" r:id="rId25"/>
          <w:headerReference w:type="first" r:id="rId26"/>
          <w:type w:val="continuous"/>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6" w:name="Schedule"/>
    <w:bookmarkEnd w:id="6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4" w:name="Compilation"/>
    <w:bookmarkEnd w:id="6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5" w:name="Coversheet"/>
    <w:bookmarkEnd w:id="6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02161008"/>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 w:name="WAFER_20170202161008" w:val="RemoveTocBookmarks,RemoveUnusedBookmarks,RemoveLanguageTags,UsedStyles,ResetPageSize"/>
    <w:docVar w:name="WAFER_20170202161008_GUID" w:val="e30858df-4acf-4c4a-b88d-9693fdd091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57DF0D9-8B27-4113-8767-6BE52A1D4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4BAD3-0BA3-4DBB-8E55-5152FF3D8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26345</Words>
  <Characters>129092</Characters>
  <Application>Microsoft Office Word</Application>
  <DocSecurity>0</DocSecurity>
  <Lines>3585</Lines>
  <Paragraphs>1967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00-e0-00 - 00-f0-00</dc:title>
  <dc:subject/>
  <dc:creator/>
  <cp:keywords/>
  <dc:description/>
  <cp:lastModifiedBy>Master Repository Process</cp:lastModifiedBy>
  <cp:revision>2</cp:revision>
  <cp:lastPrinted>2013-01-14T03:58:00Z</cp:lastPrinted>
  <dcterms:created xsi:type="dcterms:W3CDTF">2021-07-31T01:24:00Z</dcterms:created>
  <dcterms:modified xsi:type="dcterms:W3CDTF">2021-07-31T01:24:00Z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DocumentType">
    <vt:lpwstr>Reg</vt:lpwstr>
  </property>
  <property fmtid="{D5CDD505-2E9C-101B-9397-08002B2CF9AE}" pid="4" name="CommencementDate">
    <vt:lpwstr>20170204</vt:lpwstr>
  </property>
  <property fmtid="{D5CDD505-2E9C-101B-9397-08002B2CF9AE}" pid="5" name="FromSuffix">
    <vt:lpwstr>00-e0-00</vt:lpwstr>
  </property>
  <property fmtid="{D5CDD505-2E9C-101B-9397-08002B2CF9AE}" pid="6" name="FromAsAtDate">
    <vt:lpwstr>30 Jan 2017</vt:lpwstr>
  </property>
  <property fmtid="{D5CDD505-2E9C-101B-9397-08002B2CF9AE}" pid="7" name="ToSuffix">
    <vt:lpwstr>00-f0-00</vt:lpwstr>
  </property>
  <property fmtid="{D5CDD505-2E9C-101B-9397-08002B2CF9AE}" pid="8" name="ToAsAtDate">
    <vt:lpwstr>04 Feb 2017</vt:lpwstr>
  </property>
</Properties>
</file>