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Jan 2017</w:t>
      </w:r>
      <w:r>
        <w:fldChar w:fldCharType="end"/>
      </w:r>
      <w:r>
        <w:t xml:space="preserve">, </w:t>
      </w:r>
      <w:r>
        <w:fldChar w:fldCharType="begin"/>
      </w:r>
      <w:r>
        <w:instrText xml:space="preserve"> DocProperty FromSuffix </w:instrText>
      </w:r>
      <w:r>
        <w:fldChar w:fldCharType="separate"/>
      </w:r>
      <w:r>
        <w:t>13-n0-00</w:t>
      </w:r>
      <w:r>
        <w:fldChar w:fldCharType="end"/>
      </w:r>
      <w:r>
        <w:t>] and [</w:t>
      </w:r>
      <w:r>
        <w:fldChar w:fldCharType="begin"/>
      </w:r>
      <w:r>
        <w:instrText xml:space="preserve"> DocProperty ToAsAtDate</w:instrText>
      </w:r>
      <w:r>
        <w:fldChar w:fldCharType="separate"/>
      </w:r>
      <w:r>
        <w:t>04 Feb 2017</w:t>
      </w:r>
      <w:r>
        <w:fldChar w:fldCharType="end"/>
      </w:r>
      <w:r>
        <w:t xml:space="preserve">, </w:t>
      </w:r>
      <w:r>
        <w:fldChar w:fldCharType="begin"/>
      </w:r>
      <w:r>
        <w:instrText xml:space="preserve"> DocProperty ToSuffix</w:instrText>
      </w:r>
      <w:r>
        <w:fldChar w:fldCharType="separate"/>
      </w:r>
      <w:r>
        <w:t>13-o0-00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473884705"/>
      <w:bookmarkStart w:id="2" w:name="_Toc471825161"/>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4" w:name="_Toc473884706"/>
      <w:bookmarkStart w:id="5" w:name="_Toc471825162"/>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6" w:name="_Toc473884707"/>
      <w:bookmarkStart w:id="7" w:name="_Toc471825163"/>
      <w:r>
        <w:rPr>
          <w:rStyle w:val="CharSectno"/>
        </w:rPr>
        <w:t>3</w:t>
      </w:r>
      <w:r>
        <w:rPr>
          <w:snapToGrid w:val="0"/>
        </w:rPr>
        <w:t>.</w:t>
      </w:r>
      <w:r>
        <w:rPr>
          <w:snapToGrid w:val="0"/>
        </w:rPr>
        <w:tab/>
        <w:t>Forms prescribed etc. (Sch. 1)</w:t>
      </w:r>
      <w:bookmarkEnd w:id="6"/>
      <w:bookmarkEnd w:id="7"/>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8" w:name="_Toc473884708"/>
      <w:bookmarkStart w:id="9" w:name="_Toc471825164"/>
      <w:r>
        <w:rPr>
          <w:rStyle w:val="CharSectno"/>
        </w:rPr>
        <w:t>3A</w:t>
      </w:r>
      <w:r>
        <w:rPr>
          <w:snapToGrid w:val="0"/>
        </w:rPr>
        <w:t>.</w:t>
      </w:r>
      <w:r>
        <w:rPr>
          <w:snapToGrid w:val="0"/>
        </w:rPr>
        <w:tab/>
        <w:t>Terms used</w:t>
      </w:r>
      <w:bookmarkEnd w:id="8"/>
      <w:bookmarkEnd w:id="9"/>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 6 Sep 2016 p. 3828; 10 Jan 2017 p. 140.]</w:t>
      </w:r>
    </w:p>
    <w:p>
      <w:pPr>
        <w:pStyle w:val="Heading5"/>
        <w:keepLines w:val="0"/>
      </w:pPr>
      <w:bookmarkStart w:id="10" w:name="_Toc473884709"/>
      <w:bookmarkStart w:id="11" w:name="_Toc471825165"/>
      <w:r>
        <w:rPr>
          <w:rStyle w:val="CharSectno"/>
        </w:rPr>
        <w:t>3AB</w:t>
      </w:r>
      <w:r>
        <w:t>.</w:t>
      </w:r>
      <w:r>
        <w:tab/>
        <w:t xml:space="preserve">Kind of liquor prescribed (mist containing ethanol) (Act s. 3(1) </w:t>
      </w:r>
      <w:r>
        <w:rPr>
          <w:i/>
        </w:rPr>
        <w:t>kind</w:t>
      </w:r>
      <w:r>
        <w:t>)</w:t>
      </w:r>
      <w:bookmarkEnd w:id="10"/>
      <w:bookmarkEnd w:id="11"/>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12" w:name="_Toc473884710"/>
      <w:bookmarkStart w:id="13" w:name="_Toc471825166"/>
      <w:r>
        <w:rPr>
          <w:rStyle w:val="CharSectno"/>
        </w:rPr>
        <w:t>3AC</w:t>
      </w:r>
      <w:r>
        <w:t>.</w:t>
      </w:r>
      <w:r>
        <w:tab/>
        <w:t xml:space="preserve">Kind of liquor prescribed (aerosol containing ethanol) (Act s. 3(1) </w:t>
      </w:r>
      <w:r>
        <w:rPr>
          <w:i/>
        </w:rPr>
        <w:t>kind</w:t>
      </w:r>
      <w:r>
        <w:t>)</w:t>
      </w:r>
      <w:bookmarkEnd w:id="12"/>
      <w:bookmarkEnd w:id="13"/>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pPr>
      <w:bookmarkStart w:id="14" w:name="_Toc473884711"/>
      <w:bookmarkStart w:id="15" w:name="_Toc471825167"/>
      <w:r>
        <w:rPr>
          <w:rStyle w:val="CharSectno"/>
        </w:rPr>
        <w:t>3AD</w:t>
      </w:r>
      <w:r>
        <w:t>.</w:t>
      </w:r>
      <w:r>
        <w:tab/>
        <w:t xml:space="preserve">Kind of liquor prescribed (powdered alcohol) (Act s. 3(1) </w:t>
      </w:r>
      <w:r>
        <w:rPr>
          <w:i/>
        </w:rPr>
        <w:t>kind</w:t>
      </w:r>
      <w:r>
        <w:t>)</w:t>
      </w:r>
      <w:bookmarkEnd w:id="14"/>
      <w:bookmarkEnd w:id="15"/>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rPr>
          <w:rStyle w:val="CharSectno"/>
        </w:rPr>
      </w:pPr>
      <w:r>
        <w:tab/>
        <w:t>[Regulation 3AD inserted in Gazette 7 Aug 2015 p. 3206.]</w:t>
      </w:r>
    </w:p>
    <w:p>
      <w:pPr>
        <w:pStyle w:val="Heading5"/>
        <w:keepLines w:val="0"/>
        <w:rPr>
          <w:snapToGrid w:val="0"/>
        </w:rPr>
      </w:pPr>
      <w:bookmarkStart w:id="16" w:name="_Toc473884712"/>
      <w:bookmarkStart w:id="17" w:name="_Toc471825168"/>
      <w:r>
        <w:rPr>
          <w:rStyle w:val="CharSectno"/>
        </w:rPr>
        <w:t>4</w:t>
      </w:r>
      <w:r>
        <w:rPr>
          <w:snapToGrid w:val="0"/>
        </w:rPr>
        <w:t>.</w:t>
      </w:r>
      <w:r>
        <w:rPr>
          <w:snapToGrid w:val="0"/>
        </w:rPr>
        <w:tab/>
        <w:t xml:space="preserve">Level prescribed </w:t>
      </w:r>
      <w:r>
        <w:t xml:space="preserve">(Act s. 3(1) </w:t>
      </w:r>
      <w:r>
        <w:rPr>
          <w:i/>
        </w:rPr>
        <w:t>low alcohol liquor</w:t>
      </w:r>
      <w:r>
        <w:t>)</w:t>
      </w:r>
      <w:bookmarkEnd w:id="16"/>
      <w:bookmarkEnd w:id="17"/>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280"/>
        <w:rPr>
          <w:snapToGrid w:val="0"/>
        </w:rPr>
      </w:pPr>
      <w:bookmarkStart w:id="18" w:name="_Toc473884713"/>
      <w:bookmarkStart w:id="19" w:name="_Toc471825169"/>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8"/>
      <w:bookmarkEnd w:id="19"/>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280"/>
        <w:rPr>
          <w:bCs/>
          <w:snapToGrid w:val="0"/>
        </w:rPr>
      </w:pPr>
      <w:bookmarkStart w:id="20" w:name="_Toc473884714"/>
      <w:bookmarkStart w:id="21" w:name="_Toc471825170"/>
      <w:r>
        <w:rPr>
          <w:rStyle w:val="CharSectno"/>
        </w:rPr>
        <w:t>4A</w:t>
      </w:r>
      <w:r>
        <w:rPr>
          <w:snapToGrid w:val="0"/>
        </w:rPr>
        <w:t>.</w:t>
      </w:r>
      <w:r>
        <w:rPr>
          <w:snapToGrid w:val="0"/>
        </w:rPr>
        <w:tab/>
        <w:t xml:space="preserve">Substances prescribed (food items) </w:t>
      </w:r>
      <w:r>
        <w:t xml:space="preserve">(Act s. 3(1) </w:t>
      </w:r>
      <w:r>
        <w:rPr>
          <w:i/>
        </w:rPr>
        <w:t>liquor</w:t>
      </w:r>
      <w:r>
        <w:t>)</w:t>
      </w:r>
      <w:bookmarkEnd w:id="20"/>
      <w:bookmarkEnd w:id="21"/>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spacing w:before="100"/>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spacing w:before="100"/>
      </w:pPr>
      <w:r>
        <w:tab/>
        <w:t>(a)</w:t>
      </w:r>
      <w:r>
        <w:tab/>
        <w:t>100 ml, in the case of natural vanilla essence; or</w:t>
      </w:r>
    </w:p>
    <w:p>
      <w:pPr>
        <w:pStyle w:val="Defpara"/>
        <w:spacing w:before="100"/>
      </w:pPr>
      <w:r>
        <w:tab/>
        <w:t>(b)</w:t>
      </w:r>
      <w:r>
        <w:tab/>
        <w:t>50 ml, in any other case;</w:t>
      </w:r>
    </w:p>
    <w:p>
      <w:pPr>
        <w:pStyle w:val="Defstart"/>
        <w:spacing w:before="100"/>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22" w:name="_Toc473884715"/>
      <w:bookmarkStart w:id="23" w:name="_Toc471825171"/>
      <w:r>
        <w:rPr>
          <w:rStyle w:val="CharSectno"/>
        </w:rPr>
        <w:t>4AB</w:t>
      </w:r>
      <w:r>
        <w:t>.</w:t>
      </w:r>
      <w:r>
        <w:tab/>
        <w:t>Substance prescribed (mist containing ethanol) (Act s. 3(1) </w:t>
      </w:r>
      <w:r>
        <w:rPr>
          <w:i/>
        </w:rPr>
        <w:t>liquor</w:t>
      </w:r>
      <w:r>
        <w:t>)</w:t>
      </w:r>
      <w:bookmarkEnd w:id="22"/>
      <w:bookmarkEnd w:id="2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Cs/>
        </w:rPr>
      </w:pPr>
      <w:bookmarkStart w:id="24" w:name="_Toc473884716"/>
      <w:bookmarkStart w:id="25" w:name="_Toc471825172"/>
      <w:r>
        <w:rPr>
          <w:rStyle w:val="CharSectno"/>
        </w:rPr>
        <w:t>4AC</w:t>
      </w:r>
      <w:r>
        <w:t>.</w:t>
      </w:r>
      <w:r>
        <w:tab/>
        <w:t xml:space="preserve">Substance prescribed (aerosol containing ethanol) (Act s. 3(1) </w:t>
      </w:r>
      <w:r>
        <w:rPr>
          <w:i/>
        </w:rPr>
        <w:t>liquor</w:t>
      </w:r>
      <w:r>
        <w:t>)</w:t>
      </w:r>
      <w:bookmarkEnd w:id="24"/>
      <w:bookmarkEnd w:id="25"/>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pPr>
      <w:bookmarkStart w:id="26" w:name="_Toc473884717"/>
      <w:bookmarkStart w:id="27" w:name="_Toc471825173"/>
      <w:r>
        <w:rPr>
          <w:rStyle w:val="CharSectno"/>
        </w:rPr>
        <w:t>4AD</w:t>
      </w:r>
      <w:r>
        <w:t>.</w:t>
      </w:r>
      <w:r>
        <w:tab/>
        <w:t xml:space="preserve">Substance prescribed (powdered alcohol) (Act s. 3(1) </w:t>
      </w:r>
      <w:r>
        <w:rPr>
          <w:i/>
        </w:rPr>
        <w:t>liquor</w:t>
      </w:r>
      <w:r>
        <w:t>)</w:t>
      </w:r>
      <w:bookmarkEnd w:id="26"/>
      <w:bookmarkEnd w:id="27"/>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rPr>
          <w:rStyle w:val="CharSectno"/>
        </w:rPr>
      </w:pPr>
      <w:r>
        <w:tab/>
        <w:t>[Regulation 4AD inserted in Gazette 7 Aug 2015 p. 3206</w:t>
      </w:r>
      <w:r>
        <w:noBreakHyphen/>
        <w:t>7.]</w:t>
      </w:r>
    </w:p>
    <w:p>
      <w:pPr>
        <w:pStyle w:val="Heading5"/>
      </w:pPr>
      <w:bookmarkStart w:id="28" w:name="_Toc473884718"/>
      <w:bookmarkStart w:id="29" w:name="_Toc471825174"/>
      <w:r>
        <w:rPr>
          <w:rStyle w:val="CharSectno"/>
        </w:rPr>
        <w:t>4AE</w:t>
      </w:r>
      <w:r>
        <w:t>.</w:t>
      </w:r>
      <w:r>
        <w:tab/>
        <w:t xml:space="preserve">Substance prescribed (liqueur chocolate) (Act s. 3(1) </w:t>
      </w:r>
      <w:r>
        <w:rPr>
          <w:i/>
        </w:rPr>
        <w:t>liquor</w:t>
      </w:r>
      <w:r>
        <w:t>)</w:t>
      </w:r>
      <w:bookmarkEnd w:id="28"/>
      <w:bookmarkEnd w:id="29"/>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pPr>
      <w:r>
        <w:tab/>
        <w:t>(2)</w:t>
      </w:r>
      <w:r>
        <w:tab/>
        <w:t xml:space="preserve">For the purposes of paragraph (b) of the definition of </w:t>
      </w:r>
      <w:r>
        <w:rPr>
          <w:b/>
          <w:i/>
        </w:rPr>
        <w:t>liquor</w:t>
      </w:r>
      <w:r>
        <w:t xml:space="preserve"> in section 3(1), liqueur chocolate is prescribed as being liquor.</w:t>
      </w:r>
    </w:p>
    <w:p>
      <w:pPr>
        <w:pStyle w:val="Footnotesection"/>
        <w:rPr>
          <w:rStyle w:val="CharSectno"/>
        </w:rPr>
      </w:pPr>
      <w:r>
        <w:tab/>
        <w:t>[Regulation 4AE inserted in Gazette 1 Dec 2015 p. 4821</w:t>
      </w:r>
      <w:r>
        <w:noBreakHyphen/>
        <w:t>2.]</w:t>
      </w:r>
    </w:p>
    <w:p>
      <w:pPr>
        <w:pStyle w:val="Heading5"/>
        <w:rPr>
          <w:snapToGrid w:val="0"/>
        </w:rPr>
      </w:pPr>
      <w:bookmarkStart w:id="30" w:name="_Toc473884719"/>
      <w:bookmarkStart w:id="31" w:name="_Toc471825175"/>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30"/>
      <w:bookmarkEnd w:id="31"/>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32" w:name="_Toc473884720"/>
      <w:bookmarkStart w:id="33" w:name="_Toc471825176"/>
      <w:r>
        <w:rPr>
          <w:rStyle w:val="CharSectno"/>
        </w:rPr>
        <w:t>5A</w:t>
      </w:r>
      <w:r>
        <w:t>.</w:t>
      </w:r>
      <w:r>
        <w:tab/>
        <w:t xml:space="preserve">Quantities prescribed </w:t>
      </w:r>
      <w:r>
        <w:rPr>
          <w:snapToGrid w:val="0"/>
        </w:rPr>
        <w:t>(Act s.</w:t>
      </w:r>
      <w:r>
        <w:t xml:space="preserve"> 3(1) </w:t>
      </w:r>
      <w:r>
        <w:rPr>
          <w:i/>
        </w:rPr>
        <w:t>sample</w:t>
      </w:r>
      <w:r>
        <w:t>)</w:t>
      </w:r>
      <w:bookmarkEnd w:id="32"/>
      <w:bookmarkEnd w:id="33"/>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34" w:name="_Toc473884721"/>
      <w:bookmarkStart w:id="35" w:name="_Toc471825177"/>
      <w:r>
        <w:rPr>
          <w:rStyle w:val="CharSectno"/>
        </w:rPr>
        <w:t>5B</w:t>
      </w:r>
      <w:r>
        <w:t>.</w:t>
      </w:r>
      <w:r>
        <w:tab/>
        <w:t xml:space="preserve">Positions of authority in body corporate prescribed </w:t>
      </w:r>
      <w:r>
        <w:rPr>
          <w:snapToGrid w:val="0"/>
        </w:rPr>
        <w:t>(Act s.</w:t>
      </w:r>
      <w:r>
        <w:t> 3(4)(d))</w:t>
      </w:r>
      <w:bookmarkEnd w:id="34"/>
      <w:bookmarkEnd w:id="35"/>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rPr>
          <w:szCs w:val="24"/>
        </w:rPr>
      </w:pPr>
      <w:r>
        <w:rPr>
          <w:szCs w:val="24"/>
        </w:rPr>
        <w:t>[</w:t>
      </w:r>
      <w:r>
        <w:rPr>
          <w:b/>
          <w:bCs/>
          <w:szCs w:val="24"/>
        </w:rPr>
        <w:t>6.</w:t>
      </w:r>
      <w:r>
        <w:rPr>
          <w:szCs w:val="24"/>
        </w:rPr>
        <w:tab/>
        <w:t>Deleted in Gazette 1 May 2007 p. 1867.]</w:t>
      </w:r>
    </w:p>
    <w:p>
      <w:pPr>
        <w:pStyle w:val="Heading5"/>
        <w:rPr>
          <w:snapToGrid w:val="0"/>
        </w:rPr>
      </w:pPr>
      <w:bookmarkStart w:id="36" w:name="_Toc473884722"/>
      <w:bookmarkStart w:id="37" w:name="_Toc471825178"/>
      <w:r>
        <w:rPr>
          <w:rStyle w:val="CharSectno"/>
        </w:rPr>
        <w:t>7</w:t>
      </w:r>
      <w:r>
        <w:rPr>
          <w:snapToGrid w:val="0"/>
        </w:rPr>
        <w:t>.</w:t>
      </w:r>
      <w:r>
        <w:rPr>
          <w:snapToGrid w:val="0"/>
        </w:rPr>
        <w:tab/>
        <w:t>Approved courses (Act s. 6(1)(c))</w:t>
      </w:r>
      <w:bookmarkEnd w:id="36"/>
      <w:bookmarkEnd w:id="37"/>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38" w:name="_Toc473884723"/>
      <w:bookmarkStart w:id="39" w:name="_Toc471825179"/>
      <w:r>
        <w:rPr>
          <w:rStyle w:val="CharSectno"/>
        </w:rPr>
        <w:t>8</w:t>
      </w:r>
      <w:r>
        <w:rPr>
          <w:snapToGrid w:val="0"/>
        </w:rPr>
        <w:t>.</w:t>
      </w:r>
      <w:r>
        <w:rPr>
          <w:snapToGrid w:val="0"/>
        </w:rPr>
        <w:tab/>
        <w:t>Exemption from Act, certain sales etc.</w:t>
      </w:r>
      <w:bookmarkEnd w:id="38"/>
      <w:bookmarkEnd w:id="39"/>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a food parcel or a gift hamper,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home;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by a person who is an approved provider providing residential care, to a person who is accommodated in the residential facility where that residential care is provided;</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w:t>
      </w:r>
    </w:p>
    <w:p>
      <w:pPr>
        <w:pStyle w:val="Heading5"/>
      </w:pPr>
      <w:bookmarkStart w:id="40" w:name="_Toc473884724"/>
      <w:bookmarkStart w:id="41" w:name="_Toc471825180"/>
      <w:r>
        <w:rPr>
          <w:rStyle w:val="CharSectno"/>
        </w:rPr>
        <w:t>8A</w:t>
      </w:r>
      <w:r>
        <w:t>.</w:t>
      </w:r>
      <w:r>
        <w:tab/>
        <w:t>Exemption from Act, consumption at live entertainment venues</w:t>
      </w:r>
      <w:bookmarkEnd w:id="40"/>
      <w:bookmarkEnd w:id="41"/>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keepNex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42" w:name="_Toc473884725"/>
      <w:bookmarkStart w:id="43" w:name="_Toc471825181"/>
      <w:r>
        <w:rPr>
          <w:rStyle w:val="CharSectno"/>
        </w:rPr>
        <w:t>8B</w:t>
      </w:r>
      <w:r>
        <w:t>.</w:t>
      </w:r>
      <w:r>
        <w:tab/>
        <w:t>Exemption from Act, sales etc. at certain functions</w:t>
      </w:r>
      <w:bookmarkEnd w:id="42"/>
      <w:bookmarkEnd w:id="43"/>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44" w:name="_Toc473884726"/>
      <w:bookmarkStart w:id="45" w:name="_Toc471825182"/>
      <w:r>
        <w:rPr>
          <w:rStyle w:val="CharSectno"/>
        </w:rPr>
        <w:t>8C</w:t>
      </w:r>
      <w:r>
        <w:t>.</w:t>
      </w:r>
      <w:r>
        <w:tab/>
        <w:t>Exemption from Act, complimentary supply by business</w:t>
      </w:r>
      <w:bookmarkEnd w:id="44"/>
      <w:bookmarkEnd w:id="45"/>
    </w:p>
    <w:p>
      <w:pPr>
        <w:pStyle w:val="Ednotesubsection"/>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 amended in Gazette 6 Sep 2016 p. 3828.]</w:t>
      </w:r>
    </w:p>
    <w:p>
      <w:pPr>
        <w:pStyle w:val="Heading5"/>
      </w:pPr>
      <w:bookmarkStart w:id="46" w:name="_Toc473884727"/>
      <w:bookmarkStart w:id="47" w:name="_Toc471825183"/>
      <w:r>
        <w:rPr>
          <w:rStyle w:val="CharSectno"/>
        </w:rPr>
        <w:t>8CA</w:t>
      </w:r>
      <w:r>
        <w:t>.</w:t>
      </w:r>
      <w:r>
        <w:tab/>
        <w:t>Exemption for complimentary supply by tourism businesses</w:t>
      </w:r>
      <w:bookmarkEnd w:id="46"/>
      <w:bookmarkEnd w:id="47"/>
    </w:p>
    <w:p>
      <w:pPr>
        <w:pStyle w:val="Subsection"/>
      </w:pPr>
      <w:r>
        <w:tab/>
        <w:t>(1)</w:t>
      </w:r>
      <w:r>
        <w:tab/>
        <w:t xml:space="preserve">In this regulation — </w:t>
      </w:r>
    </w:p>
    <w:p>
      <w:pPr>
        <w:pStyle w:val="Defstart"/>
      </w:pPr>
      <w:r>
        <w:tab/>
      </w:r>
      <w:r>
        <w:rPr>
          <w:rStyle w:val="CharDefText"/>
        </w:rPr>
        <w:t>tourism business</w:t>
      </w:r>
      <w:r>
        <w:t xml:space="preserve"> means a business that is genuinely marketed as a provider of a tourism service.</w:t>
      </w:r>
    </w:p>
    <w:p>
      <w:pPr>
        <w:pStyle w:val="Subsection"/>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an area of the State declared to be a restricted area for the purposes of section 175(1a) of the Act;</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Indenta"/>
      </w:pPr>
      <w:r>
        <w:tab/>
        <w:t>(f)</w:t>
      </w:r>
      <w:r>
        <w:tab/>
        <w:t xml:space="preserve">the quantity of liquor that is supplied to the customer at that place, or on those premises, on any one day is either — </w:t>
      </w:r>
    </w:p>
    <w:p>
      <w:pPr>
        <w:pStyle w:val="Indenti"/>
      </w:pPr>
      <w:r>
        <w:tab/>
        <w:t>(i)</w:t>
      </w:r>
      <w:r>
        <w:tab/>
        <w:t>not more than 5 standard drinks for consumption by the customer at that place or on those premises; or</w:t>
      </w:r>
    </w:p>
    <w:p>
      <w:pPr>
        <w:pStyle w:val="Indenti"/>
      </w:pPr>
      <w:r>
        <w:tab/>
        <w:t>(ii)</w:t>
      </w:r>
      <w:r>
        <w:tab/>
        <w:t>not more than one litre in aggregate, in one or more sealed containers, for consumption away from that place or off those premises;</w:t>
      </w:r>
    </w:p>
    <w:p>
      <w:pPr>
        <w:pStyle w:val="Indenta"/>
      </w:pPr>
      <w:r>
        <w:tab/>
      </w:r>
      <w:r>
        <w:tab/>
        <w:t>and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in Gazette 6 Sep 2016 p. 3828-9.]</w:t>
      </w:r>
    </w:p>
    <w:p>
      <w:pPr>
        <w:pStyle w:val="Heading5"/>
        <w:spacing w:before="180"/>
      </w:pPr>
      <w:bookmarkStart w:id="48" w:name="_Toc473884728"/>
      <w:bookmarkStart w:id="49" w:name="_Toc471825184"/>
      <w:r>
        <w:rPr>
          <w:rStyle w:val="CharSectno"/>
        </w:rPr>
        <w:t>8D</w:t>
      </w:r>
      <w:r>
        <w:t>.</w:t>
      </w:r>
      <w:r>
        <w:tab/>
        <w:t>Exemption from Act, sales etc. at farmers’ markets</w:t>
      </w:r>
      <w:bookmarkEnd w:id="48"/>
      <w:bookmarkEnd w:id="49"/>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 amended in Gazette 10 Jan 2017 p. 142.]</w:t>
      </w:r>
    </w:p>
    <w:p>
      <w:pPr>
        <w:pStyle w:val="Heading5"/>
      </w:pPr>
      <w:bookmarkStart w:id="50" w:name="_Toc473884729"/>
      <w:bookmarkStart w:id="51" w:name="_Toc471825185"/>
      <w:r>
        <w:rPr>
          <w:rStyle w:val="CharSectno"/>
        </w:rPr>
        <w:t>8E</w:t>
      </w:r>
      <w:r>
        <w:t>.</w:t>
      </w:r>
      <w:r>
        <w:tab/>
        <w:t>Exemption from Act, sales etc. at functions on licensed premises</w:t>
      </w:r>
      <w:bookmarkEnd w:id="50"/>
      <w:bookmarkEnd w:id="51"/>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52" w:name="_Toc473884730"/>
      <w:bookmarkStart w:id="53" w:name="_Toc471825186"/>
      <w:r>
        <w:rPr>
          <w:rStyle w:val="CharSectno"/>
        </w:rPr>
        <w:t>8F</w:t>
      </w:r>
      <w:r>
        <w:t>.</w:t>
      </w:r>
      <w:r>
        <w:tab/>
        <w:t>Exemption from Act for consumption in licensed omnibus (Act s. 6(1)(o))</w:t>
      </w:r>
      <w:bookmarkEnd w:id="52"/>
      <w:bookmarkEnd w:id="53"/>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pPr>
      <w:r>
        <w:tab/>
        <w:t>(2)</w:t>
      </w:r>
      <w:r>
        <w:tab/>
        <w:t xml:space="preserve">The consumption of liquor by a person who is at least 18 years of age is exempted from the application of the Act if — </w:t>
      </w:r>
    </w:p>
    <w:p>
      <w:pPr>
        <w:pStyle w:val="Indenta"/>
      </w:pPr>
      <w:r>
        <w:tab/>
        <w:t>(a)</w:t>
      </w:r>
      <w:r>
        <w:tab/>
        <w:t xml:space="preserve">at the time of the consumption the person is a passenger in a vehicle that, under the </w:t>
      </w:r>
      <w:r>
        <w:rPr>
          <w:i/>
        </w:rPr>
        <w:t>Transport Co</w:t>
      </w:r>
      <w:r>
        <w:rPr>
          <w:i/>
        </w:rPr>
        <w:noBreakHyphen/>
        <w:t>ordination Act 1966</w:t>
      </w:r>
      <w:r>
        <w:t xml:space="preserve"> Part III Division 2, is licensed as an omnibus;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ind w:left="890" w:hanging="890"/>
      </w:pPr>
      <w:r>
        <w:tab/>
        <w:t>[Regulation 8F inserted in Gazette 15 Jul 2011 p. 2964</w:t>
      </w:r>
      <w:r>
        <w:noBreakHyphen/>
        <w:t>5; amended in Gazette 6 Sep 2016 p. 3830-1.]</w:t>
      </w:r>
    </w:p>
    <w:p>
      <w:pPr>
        <w:pStyle w:val="Heading5"/>
        <w:rPr>
          <w:snapToGrid w:val="0"/>
        </w:rPr>
      </w:pPr>
      <w:bookmarkStart w:id="54" w:name="_Toc473884731"/>
      <w:bookmarkStart w:id="55" w:name="_Toc471825187"/>
      <w:r>
        <w:rPr>
          <w:rStyle w:val="CharSectno"/>
        </w:rPr>
        <w:t>9</w:t>
      </w:r>
      <w:r>
        <w:rPr>
          <w:snapToGrid w:val="0"/>
        </w:rPr>
        <w:t>.</w:t>
      </w:r>
      <w:r>
        <w:rPr>
          <w:snapToGrid w:val="0"/>
        </w:rPr>
        <w:tab/>
        <w:t>Persons who may take and administer oaths and affirmations (Act s. 18(3)(c))</w:t>
      </w:r>
      <w:bookmarkEnd w:id="54"/>
      <w:bookmarkEnd w:id="55"/>
    </w:p>
    <w:p>
      <w:pPr>
        <w:pStyle w:val="Subsection"/>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56" w:name="_Toc473884732"/>
      <w:bookmarkStart w:id="57" w:name="_Toc471825188"/>
      <w:r>
        <w:rPr>
          <w:rStyle w:val="CharSectno"/>
        </w:rPr>
        <w:t>9AA</w:t>
      </w:r>
      <w:r>
        <w:t>.</w:t>
      </w:r>
      <w:r>
        <w:tab/>
        <w:t xml:space="preserve">Distance prescribed </w:t>
      </w:r>
      <w:r>
        <w:rPr>
          <w:snapToGrid w:val="0"/>
        </w:rPr>
        <w:t>(Act s.</w:t>
      </w:r>
      <w:r>
        <w:t> 36A(2)(b))</w:t>
      </w:r>
      <w:bookmarkEnd w:id="56"/>
      <w:bookmarkEnd w:id="57"/>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58" w:name="_Toc473884733"/>
      <w:bookmarkStart w:id="59" w:name="_Toc471825189"/>
      <w:r>
        <w:rPr>
          <w:rStyle w:val="CharSectno"/>
        </w:rPr>
        <w:t>9A</w:t>
      </w:r>
      <w:r>
        <w:t>.</w:t>
      </w:r>
      <w:r>
        <w:tab/>
      </w:r>
      <w:r>
        <w:rPr>
          <w:snapToGrid w:val="0"/>
        </w:rPr>
        <w:t>Special facility licence, purposes for which may be granted</w:t>
      </w:r>
      <w:bookmarkEnd w:id="58"/>
      <w:bookmarkEnd w:id="59"/>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r>
      <w:del w:id="60" w:author="Master Repository Process" w:date="2021-08-29T04:42:00Z">
        <w:r>
          <w:delText>before</w:delText>
        </w:r>
      </w:del>
      <w:ins w:id="61" w:author="Master Repository Process" w:date="2021-08-29T04:42:00Z">
        <w:r>
          <w:t>between</w:t>
        </w:r>
      </w:ins>
      <w:r>
        <w:t xml:space="preserve"> 12</w:t>
      </w:r>
      <w:del w:id="62" w:author="Master Repository Process" w:date="2021-08-29T04:42:00Z">
        <w:r>
          <w:delText xml:space="preserve"> </w:delText>
        </w:r>
      </w:del>
      <w:ins w:id="63" w:author="Master Repository Process" w:date="2021-08-29T04:42:00Z">
        <w:r>
          <w:t> </w:t>
        </w:r>
      </w:ins>
      <w:r>
        <w:t>noon</w:t>
      </w:r>
      <w:ins w:id="64" w:author="Master Repository Process" w:date="2021-08-29T04:42:00Z">
        <w:r>
          <w:t xml:space="preserve"> and 7 pm</w:t>
        </w:r>
      </w:ins>
      <w:r>
        <w:t xml:space="preserve">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 10 Jan 2017 p. 142</w:t>
      </w:r>
      <w:r>
        <w:noBreakHyphen/>
        <w:t>3</w:t>
      </w:r>
      <w:ins w:id="65" w:author="Master Repository Process" w:date="2021-08-29T04:42:00Z">
        <w:r>
          <w:t>; 3 Feb 2017 p. 1115</w:t>
        </w:r>
      </w:ins>
      <w:r>
        <w:t>.]</w:t>
      </w:r>
    </w:p>
    <w:p>
      <w:pPr>
        <w:pStyle w:val="Heading5"/>
      </w:pPr>
      <w:bookmarkStart w:id="66" w:name="_Toc473884734"/>
      <w:bookmarkStart w:id="67" w:name="_Toc471825190"/>
      <w:r>
        <w:rPr>
          <w:rStyle w:val="CharSectno"/>
        </w:rPr>
        <w:t>9AB</w:t>
      </w:r>
      <w:r>
        <w:t>.</w:t>
      </w:r>
      <w:r>
        <w:tab/>
        <w:t xml:space="preserve">Kind of extended trading permit prescribed </w:t>
      </w:r>
      <w:r>
        <w:rPr>
          <w:snapToGrid w:val="0"/>
        </w:rPr>
        <w:t>(Act s.</w:t>
      </w:r>
      <w:r>
        <w:t> 25(5a))</w:t>
      </w:r>
      <w:bookmarkEnd w:id="66"/>
      <w:bookmarkEnd w:id="67"/>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68" w:name="_Toc473884735"/>
      <w:bookmarkStart w:id="69" w:name="_Toc471825191"/>
      <w:r>
        <w:rPr>
          <w:rStyle w:val="CharSectno"/>
        </w:rPr>
        <w:t>9B</w:t>
      </w:r>
      <w:r>
        <w:rPr>
          <w:snapToGrid w:val="0"/>
        </w:rPr>
        <w:t>.</w:t>
      </w:r>
      <w:r>
        <w:rPr>
          <w:snapToGrid w:val="0"/>
        </w:rPr>
        <w:tab/>
        <w:t>Special facility licence, effect of as to sale of packaged liquor</w:t>
      </w:r>
      <w:bookmarkEnd w:id="68"/>
      <w:bookmarkEnd w:id="69"/>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70" w:name="_Toc473884736"/>
      <w:bookmarkStart w:id="71" w:name="_Toc471825192"/>
      <w:r>
        <w:rPr>
          <w:rStyle w:val="CharSectno"/>
        </w:rPr>
        <w:t>9C</w:t>
      </w:r>
      <w:r>
        <w:rPr>
          <w:snapToGrid w:val="0"/>
        </w:rPr>
        <w:t>.</w:t>
      </w:r>
      <w:r>
        <w:rPr>
          <w:snapToGrid w:val="0"/>
        </w:rPr>
        <w:tab/>
        <w:t>Types of special facility licence prescribed (Act s. 46(6))</w:t>
      </w:r>
      <w:bookmarkEnd w:id="70"/>
      <w:bookmarkEnd w:id="71"/>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keepNext/>
      </w:pPr>
      <w:r>
        <w:tab/>
        <w:t>(i)</w:t>
      </w:r>
      <w:r>
        <w:tab/>
        <w:t>regulation 9A(22) — auction.</w:t>
      </w:r>
    </w:p>
    <w:p>
      <w:pPr>
        <w:pStyle w:val="Footnotesection"/>
        <w:ind w:left="890" w:hanging="890"/>
      </w:pPr>
      <w:r>
        <w:tab/>
        <w:t>[Regulation 9C inserted in Gazette 4 Jan 2002 p. 11</w:t>
      </w:r>
      <w:r>
        <w:noBreakHyphen/>
        <w:t>12; amended in Gazette 1 May 2007 p. 1871 and 1888</w:t>
      </w:r>
      <w:r>
        <w:noBreakHyphen/>
        <w:t>9; 15 Jan 2010 p. 72.]</w:t>
      </w:r>
    </w:p>
    <w:p>
      <w:pPr>
        <w:pStyle w:val="Heading5"/>
      </w:pPr>
      <w:bookmarkStart w:id="72" w:name="_Toc473884737"/>
      <w:bookmarkStart w:id="73" w:name="_Toc471825193"/>
      <w:r>
        <w:rPr>
          <w:rStyle w:val="CharSectno"/>
        </w:rPr>
        <w:t>9D</w:t>
      </w:r>
      <w:r>
        <w:t>.</w:t>
      </w:r>
      <w:r>
        <w:tab/>
      </w:r>
      <w:r>
        <w:rPr>
          <w:snapToGrid w:val="0"/>
        </w:rPr>
        <w:t>Act s.</w:t>
      </w:r>
      <w:r>
        <w:t> 33(6b) modified as to occasional licences</w:t>
      </w:r>
      <w:bookmarkEnd w:id="72"/>
      <w:bookmarkEnd w:id="73"/>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74" w:name="_Toc473884738"/>
      <w:bookmarkStart w:id="75" w:name="_Toc471825194"/>
      <w:r>
        <w:rPr>
          <w:rStyle w:val="CharSectno"/>
        </w:rPr>
        <w:t>9E</w:t>
      </w:r>
      <w:r>
        <w:t>.</w:t>
      </w:r>
      <w:r>
        <w:tab/>
        <w:t>Period prescribed (Act s. 33(6D)(b))</w:t>
      </w:r>
      <w:bookmarkEnd w:id="74"/>
      <w:bookmarkEnd w:id="75"/>
    </w:p>
    <w:p>
      <w:pPr>
        <w:pStyle w:val="Subsection"/>
      </w:pPr>
      <w:r>
        <w:tab/>
      </w:r>
      <w:r>
        <w:tab/>
        <w:t>For the purposes of section 33(6D)(b) the period of 3 months is prescribed.</w:t>
      </w:r>
    </w:p>
    <w:p>
      <w:pPr>
        <w:pStyle w:val="Footnotesection"/>
        <w:ind w:left="890" w:hanging="890"/>
      </w:pPr>
      <w:r>
        <w:tab/>
        <w:t>[Regulation 9E inserted in Gazette 16 Nov 2012 p. 5658.]</w:t>
      </w:r>
    </w:p>
    <w:p>
      <w:pPr>
        <w:pStyle w:val="Heading5"/>
      </w:pPr>
      <w:bookmarkStart w:id="76" w:name="_Toc473884739"/>
      <w:bookmarkStart w:id="77" w:name="_Toc471825195"/>
      <w:r>
        <w:rPr>
          <w:rStyle w:val="CharSectno"/>
        </w:rPr>
        <w:t>9F</w:t>
      </w:r>
      <w:r>
        <w:t>.</w:t>
      </w:r>
      <w:r>
        <w:tab/>
        <w:t>Kinds of permit prescribed (Act s. 38(1)(b))</w:t>
      </w:r>
      <w:bookmarkEnd w:id="76"/>
      <w:bookmarkEnd w:id="77"/>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78" w:name="_Toc473884740"/>
      <w:bookmarkStart w:id="79" w:name="_Toc471825196"/>
      <w:r>
        <w:rPr>
          <w:rStyle w:val="CharSectno"/>
        </w:rPr>
        <w:t>9G</w:t>
      </w:r>
      <w:r>
        <w:t>.</w:t>
      </w:r>
      <w:r>
        <w:tab/>
        <w:t xml:space="preserve">Reciprocal arrangements for club membership, requirements for </w:t>
      </w:r>
      <w:r>
        <w:rPr>
          <w:snapToGrid w:val="0"/>
        </w:rPr>
        <w:t>(Act s.</w:t>
      </w:r>
      <w:r>
        <w:t> 49(3)(c)(iv))</w:t>
      </w:r>
      <w:bookmarkEnd w:id="78"/>
      <w:bookmarkEnd w:id="79"/>
    </w:p>
    <w:p>
      <w:pPr>
        <w:pStyle w:val="Subsection"/>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180"/>
        <w:rPr>
          <w:snapToGrid w:val="0"/>
        </w:rPr>
      </w:pPr>
      <w:bookmarkStart w:id="80" w:name="_Toc473884741"/>
      <w:bookmarkStart w:id="81" w:name="_Toc471825197"/>
      <w:r>
        <w:rPr>
          <w:rStyle w:val="CharSectno"/>
        </w:rPr>
        <w:t>10</w:t>
      </w:r>
      <w:r>
        <w:rPr>
          <w:snapToGrid w:val="0"/>
        </w:rPr>
        <w:t>.</w:t>
      </w:r>
      <w:r>
        <w:rPr>
          <w:snapToGrid w:val="0"/>
        </w:rPr>
        <w:tab/>
        <w:t>Requirements prescribed (Act s. </w:t>
      </w:r>
      <w:r>
        <w:t>57(2)(d)</w:t>
      </w:r>
      <w:r>
        <w:rPr>
          <w:snapToGrid w:val="0"/>
        </w:rPr>
        <w:t>)</w:t>
      </w:r>
      <w:bookmarkEnd w:id="80"/>
      <w:bookmarkEnd w:id="81"/>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82" w:name="_Toc473884742"/>
      <w:bookmarkStart w:id="83" w:name="_Toc471825198"/>
      <w:r>
        <w:rPr>
          <w:rStyle w:val="CharSectno"/>
        </w:rPr>
        <w:t>10A</w:t>
      </w:r>
      <w:r>
        <w:rPr>
          <w:snapToGrid w:val="0"/>
        </w:rPr>
        <w:t>.</w:t>
      </w:r>
      <w:r>
        <w:rPr>
          <w:snapToGrid w:val="0"/>
        </w:rPr>
        <w:tab/>
        <w:t>Condition prescribed (Act s. 55(2))</w:t>
      </w:r>
      <w:bookmarkEnd w:id="82"/>
      <w:bookmarkEnd w:id="83"/>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84" w:name="_Toc473884743"/>
      <w:bookmarkStart w:id="85" w:name="_Toc471825199"/>
      <w:r>
        <w:rPr>
          <w:rStyle w:val="CharSectno"/>
        </w:rPr>
        <w:t>11</w:t>
      </w:r>
      <w:r>
        <w:rPr>
          <w:snapToGrid w:val="0"/>
        </w:rPr>
        <w:t>.</w:t>
      </w:r>
      <w:r>
        <w:rPr>
          <w:snapToGrid w:val="0"/>
        </w:rPr>
        <w:tab/>
        <w:t>Plans and specifications, requirements for (Act s. 66(4) and (5))</w:t>
      </w:r>
      <w:bookmarkEnd w:id="84"/>
      <w:bookmarkEnd w:id="85"/>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keepNext/>
        <w:ind w:left="890" w:hanging="890"/>
      </w:pPr>
      <w:r>
        <w:t>[</w:t>
      </w:r>
      <w:r>
        <w:rPr>
          <w:b/>
          <w:bCs/>
        </w:rPr>
        <w:t>12.</w:t>
      </w:r>
      <w:r>
        <w:tab/>
        <w:t>Deleted in Gazette 28 Sep 2007 p. 4928.]</w:t>
      </w:r>
    </w:p>
    <w:p>
      <w:pPr>
        <w:pStyle w:val="Ednotesection"/>
        <w:keepNext/>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86" w:name="_Toc473884744"/>
      <w:bookmarkStart w:id="87" w:name="_Toc471825200"/>
      <w:r>
        <w:rPr>
          <w:rStyle w:val="CharSectno"/>
        </w:rPr>
        <w:t>13</w:t>
      </w:r>
      <w:r>
        <w:rPr>
          <w:snapToGrid w:val="0"/>
        </w:rPr>
        <w:t>.</w:t>
      </w:r>
      <w:r>
        <w:rPr>
          <w:snapToGrid w:val="0"/>
        </w:rPr>
        <w:tab/>
        <w:t>Records as to applicant, requirements for (Act s. 68(1)(b))</w:t>
      </w:r>
      <w:bookmarkEnd w:id="86"/>
      <w:bookmarkEnd w:id="87"/>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88" w:name="_Toc473884745"/>
      <w:bookmarkStart w:id="89" w:name="_Toc471825201"/>
      <w:r>
        <w:rPr>
          <w:rStyle w:val="CharSectno"/>
        </w:rPr>
        <w:t>14A</w:t>
      </w:r>
      <w:r>
        <w:t>.</w:t>
      </w:r>
      <w:r>
        <w:tab/>
        <w:t xml:space="preserve">Types etc. of premises prescribed </w:t>
      </w:r>
      <w:r>
        <w:rPr>
          <w:snapToGrid w:val="0"/>
        </w:rPr>
        <w:t>(Act s. 77(5a)(b))</w:t>
      </w:r>
      <w:bookmarkEnd w:id="88"/>
      <w:bookmarkEnd w:id="89"/>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spacing w:after="480"/>
        <w:ind w:left="890" w:hanging="890"/>
      </w:pPr>
      <w:r>
        <w:tab/>
        <w:t>[Regulation 14A inserted in Gazette 2 May 2008 p. 1704; amended in Gazette 18 Dec 2012 p. 6596-7.]</w:t>
      </w:r>
    </w:p>
    <w:p>
      <w:pPr>
        <w:pStyle w:val="Heading5"/>
        <w:spacing w:before="180"/>
      </w:pPr>
      <w:bookmarkStart w:id="90" w:name="_Toc473884746"/>
      <w:bookmarkStart w:id="91" w:name="_Toc471825202"/>
      <w:r>
        <w:rPr>
          <w:rStyle w:val="CharSectno"/>
        </w:rPr>
        <w:t>14AB</w:t>
      </w:r>
      <w:r>
        <w:t>.</w:t>
      </w:r>
      <w:r>
        <w:tab/>
        <w:t xml:space="preserve">Requirement for lodgment of application prescribed </w:t>
      </w:r>
      <w:r>
        <w:rPr>
          <w:snapToGrid w:val="0"/>
        </w:rPr>
        <w:t>(Act s. </w:t>
      </w:r>
      <w:r>
        <w:t>75(1)(b))</w:t>
      </w:r>
      <w:bookmarkEnd w:id="90"/>
      <w:bookmarkEnd w:id="91"/>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92" w:name="_Toc473884747"/>
      <w:bookmarkStart w:id="93" w:name="_Toc471825203"/>
      <w:r>
        <w:rPr>
          <w:rStyle w:val="CharSectno"/>
        </w:rPr>
        <w:t>14AC</w:t>
      </w:r>
      <w:r>
        <w:t>.</w:t>
      </w:r>
      <w:r>
        <w:tab/>
        <w:t xml:space="preserve">Requirement for lodgment of application prescribed </w:t>
      </w:r>
      <w:r>
        <w:rPr>
          <w:snapToGrid w:val="0"/>
        </w:rPr>
        <w:t>(Act s. </w:t>
      </w:r>
      <w:r>
        <w:t>76(1)(b))</w:t>
      </w:r>
      <w:bookmarkEnd w:id="92"/>
      <w:bookmarkEnd w:id="93"/>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94" w:name="_Toc473884748"/>
      <w:bookmarkStart w:id="95" w:name="_Toc471825204"/>
      <w:r>
        <w:rPr>
          <w:rStyle w:val="CharSectno"/>
        </w:rPr>
        <w:t>14ADA</w:t>
      </w:r>
      <w:r>
        <w:t>.</w:t>
      </w:r>
      <w:r>
        <w:tab/>
        <w:t>Manager’s approval, application for (Act s. 102B)</w:t>
      </w:r>
      <w:bookmarkEnd w:id="94"/>
      <w:bookmarkEnd w:id="95"/>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96" w:name="_Toc473884749"/>
      <w:bookmarkStart w:id="97" w:name="_Toc471825205"/>
      <w:r>
        <w:rPr>
          <w:rStyle w:val="CharSectno"/>
        </w:rPr>
        <w:t>14ADB</w:t>
      </w:r>
      <w:r>
        <w:t>.</w:t>
      </w:r>
      <w:r>
        <w:tab/>
        <w:t>Manager’s approval, conditions on (Act s. 102C)</w:t>
      </w:r>
      <w:bookmarkEnd w:id="96"/>
      <w:bookmarkEnd w:id="97"/>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keepNext/>
      </w:pPr>
      <w:r>
        <w:tab/>
        <w:t>(4)</w:t>
      </w:r>
      <w:r>
        <w:tab/>
        <w:t xml:space="preserve">Before the Director — </w:t>
      </w:r>
    </w:p>
    <w:p>
      <w:pPr>
        <w:pStyle w:val="Indenta"/>
        <w:keepNext/>
      </w:pPr>
      <w:r>
        <w:tab/>
        <w:t>(a)</w:t>
      </w:r>
      <w:r>
        <w:tab/>
        <w:t>imposes a condition under subregulation (1)(b); or</w:t>
      </w:r>
    </w:p>
    <w:p>
      <w:pPr>
        <w:pStyle w:val="Indenta"/>
        <w:keepNext/>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98" w:name="_Toc473884750"/>
      <w:bookmarkStart w:id="99" w:name="_Toc471825206"/>
      <w:r>
        <w:rPr>
          <w:rStyle w:val="CharSectno"/>
        </w:rPr>
        <w:t>14ADC</w:t>
      </w:r>
      <w:r>
        <w:t>.</w:t>
      </w:r>
      <w:r>
        <w:tab/>
        <w:t>Manager’s approval, duration of (Act s. 102D)</w:t>
      </w:r>
      <w:bookmarkEnd w:id="98"/>
      <w:bookmarkEnd w:id="99"/>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100" w:name="_Toc473884751"/>
      <w:bookmarkStart w:id="101" w:name="_Toc471825207"/>
      <w:r>
        <w:rPr>
          <w:rStyle w:val="CharSectno"/>
        </w:rPr>
        <w:t>14ADD</w:t>
      </w:r>
      <w:r>
        <w:t>.</w:t>
      </w:r>
      <w:r>
        <w:tab/>
        <w:t>Manager’s approval, renewal of (Act s. 102E)</w:t>
      </w:r>
      <w:bookmarkEnd w:id="100"/>
      <w:bookmarkEnd w:id="101"/>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102" w:name="_Toc473884752"/>
      <w:bookmarkStart w:id="103" w:name="_Toc471825208"/>
      <w:r>
        <w:rPr>
          <w:rStyle w:val="CharSectno"/>
        </w:rPr>
        <w:t>14ADE</w:t>
      </w:r>
      <w:r>
        <w:t>.</w:t>
      </w:r>
      <w:r>
        <w:tab/>
        <w:t>Approved manager, identification card for</w:t>
      </w:r>
      <w:bookmarkEnd w:id="102"/>
      <w:bookmarkEnd w:id="103"/>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104" w:name="_Toc473884753"/>
      <w:bookmarkStart w:id="105" w:name="_Toc471825209"/>
      <w:r>
        <w:rPr>
          <w:rStyle w:val="CharSectno"/>
        </w:rPr>
        <w:t>14ADF</w:t>
      </w:r>
      <w:r>
        <w:t>.</w:t>
      </w:r>
      <w:r>
        <w:tab/>
        <w:t>Lost etc. identification card, replacement of</w:t>
      </w:r>
      <w:bookmarkEnd w:id="104"/>
      <w:bookmarkEnd w:id="105"/>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106" w:name="_Toc473884754"/>
      <w:bookmarkStart w:id="107" w:name="_Toc471825210"/>
      <w:r>
        <w:rPr>
          <w:rStyle w:val="CharSectno"/>
        </w:rPr>
        <w:t>14ADG</w:t>
      </w:r>
      <w:r>
        <w:t>.</w:t>
      </w:r>
      <w:r>
        <w:tab/>
        <w:t>Transitioned approvals (Act Sch. 1B)</w:t>
      </w:r>
      <w:bookmarkEnd w:id="106"/>
      <w:bookmarkEnd w:id="107"/>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Ednotesubsection"/>
      </w:pPr>
      <w:r>
        <w:tab/>
        <w:t>[(4)</w:t>
      </w:r>
      <w:r>
        <w:tab/>
        <w:t>deleted]</w:t>
      </w:r>
    </w:p>
    <w:p>
      <w:pPr>
        <w:pStyle w:val="Footnotesection"/>
        <w:ind w:left="890" w:hanging="890"/>
      </w:pPr>
      <w:r>
        <w:tab/>
        <w:t>[Regulation 14ADG inserted in Gazette 3 Jun 2011 p. 1997</w:t>
      </w:r>
      <w:r>
        <w:noBreakHyphen/>
        <w:t>8; amended in Gazette 6 Nov 2015 p. 4584.]</w:t>
      </w:r>
    </w:p>
    <w:p>
      <w:pPr>
        <w:pStyle w:val="Heading5"/>
      </w:pPr>
      <w:bookmarkStart w:id="108" w:name="_Toc473884755"/>
      <w:bookmarkStart w:id="109" w:name="_Toc471825211"/>
      <w:r>
        <w:rPr>
          <w:rStyle w:val="CharSectno"/>
        </w:rPr>
        <w:t>14AD</w:t>
      </w:r>
      <w:r>
        <w:t>.</w:t>
      </w:r>
      <w:r>
        <w:tab/>
        <w:t xml:space="preserve">Responsible practices in selling etc. liquor, courses on required </w:t>
      </w:r>
      <w:r>
        <w:rPr>
          <w:snapToGrid w:val="0"/>
        </w:rPr>
        <w:t>(Act s. </w:t>
      </w:r>
      <w:r>
        <w:t>103A(1)(a))</w:t>
      </w:r>
      <w:bookmarkEnd w:id="108"/>
      <w:bookmarkEnd w:id="109"/>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anticipated number of patrons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in Gazette 1 May 2007 p. 1878; amended in Gazette 22 Oct 2010 p. 5227; 3 Jun 2011 p. 1998; 10 Jan 2017 p. 144.]</w:t>
      </w:r>
    </w:p>
    <w:p>
      <w:pPr>
        <w:pStyle w:val="Heading5"/>
      </w:pPr>
      <w:bookmarkStart w:id="110" w:name="_Toc473884756"/>
      <w:bookmarkStart w:id="111" w:name="_Toc471825212"/>
      <w:r>
        <w:rPr>
          <w:rStyle w:val="CharSectno"/>
        </w:rPr>
        <w:t>14AE</w:t>
      </w:r>
      <w:r>
        <w:t>.</w:t>
      </w:r>
      <w:r>
        <w:tab/>
        <w:t>Offences for r. 14AD</w:t>
      </w:r>
      <w:bookmarkEnd w:id="110"/>
      <w:bookmarkEnd w:id="111"/>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 10 Jan 2017 p. 144</w:t>
      </w:r>
      <w:r>
        <w:noBreakHyphen/>
        <w:t>5.]</w:t>
      </w:r>
    </w:p>
    <w:p>
      <w:pPr>
        <w:pStyle w:val="Ednotesection"/>
      </w:pPr>
      <w:r>
        <w:t>[14AF.</w:t>
      </w:r>
      <w:r>
        <w:tab/>
        <w:t>Deleted in Gazette 10 Jan 2017 p. 145.]</w:t>
      </w:r>
    </w:p>
    <w:p>
      <w:pPr>
        <w:pStyle w:val="Heading5"/>
        <w:spacing w:before="210"/>
      </w:pPr>
      <w:bookmarkStart w:id="112" w:name="_Toc473884757"/>
      <w:bookmarkStart w:id="113" w:name="_Toc471825213"/>
      <w:r>
        <w:rPr>
          <w:rStyle w:val="CharSectno"/>
        </w:rPr>
        <w:t>14AG</w:t>
      </w:r>
      <w:r>
        <w:t>.</w:t>
      </w:r>
      <w:r>
        <w:tab/>
        <w:t>Licensee to maintain register </w:t>
      </w:r>
      <w:r>
        <w:rPr>
          <w:snapToGrid w:val="0"/>
        </w:rPr>
        <w:t>(Act s. </w:t>
      </w:r>
      <w:r>
        <w:t>103A(1)(b))</w:t>
      </w:r>
      <w:bookmarkEnd w:id="112"/>
      <w:bookmarkEnd w:id="113"/>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210"/>
      </w:pPr>
      <w:r>
        <w:t>[</w:t>
      </w:r>
      <w:r>
        <w:rPr>
          <w:b/>
          <w:bCs/>
        </w:rPr>
        <w:t>15.</w:t>
      </w:r>
      <w:r>
        <w:tab/>
        <w:t>Deleted in Gazette 28 Sep 2007 p. 4929.]</w:t>
      </w:r>
    </w:p>
    <w:p>
      <w:pPr>
        <w:pStyle w:val="Heading5"/>
        <w:keepLines w:val="0"/>
        <w:widowControl w:val="0"/>
        <w:spacing w:before="210"/>
        <w:rPr>
          <w:snapToGrid w:val="0"/>
        </w:rPr>
      </w:pPr>
      <w:bookmarkStart w:id="114" w:name="_Toc473884758"/>
      <w:bookmarkStart w:id="115" w:name="_Toc471825214"/>
      <w:r>
        <w:rPr>
          <w:rStyle w:val="CharSectno"/>
        </w:rPr>
        <w:t>16</w:t>
      </w:r>
      <w:r>
        <w:rPr>
          <w:snapToGrid w:val="0"/>
        </w:rPr>
        <w:t>.</w:t>
      </w:r>
      <w:r>
        <w:rPr>
          <w:snapToGrid w:val="0"/>
        </w:rPr>
        <w:tab/>
        <w:t>Amount of liability prescribed (Act s. 107)</w:t>
      </w:r>
      <w:bookmarkEnd w:id="114"/>
      <w:bookmarkEnd w:id="115"/>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keepLines w:val="0"/>
      </w:pPr>
      <w:bookmarkStart w:id="116" w:name="_Toc473884759"/>
      <w:bookmarkStart w:id="117" w:name="_Toc471825215"/>
      <w:r>
        <w:rPr>
          <w:rStyle w:val="CharSectno"/>
        </w:rPr>
        <w:t>17A</w:t>
      </w:r>
      <w:r>
        <w:t>.</w:t>
      </w:r>
      <w:r>
        <w:tab/>
        <w:t xml:space="preserve">Sports arenas prescribed (Act s. 110(4B) </w:t>
      </w:r>
      <w:r>
        <w:rPr>
          <w:i/>
        </w:rPr>
        <w:t>sports arena</w:t>
      </w:r>
      <w:r>
        <w:t>)</w:t>
      </w:r>
      <w:bookmarkEnd w:id="116"/>
      <w:bookmarkEnd w:id="117"/>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keepNext/>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Greyhounds WA Cannington, Station Street, Cannington.</w:t>
      </w:r>
    </w:p>
    <w:p>
      <w:pPr>
        <w:pStyle w:val="Footnotesection"/>
        <w:ind w:left="890" w:hanging="890"/>
      </w:pPr>
      <w:r>
        <w:tab/>
        <w:t>[Regulation 17A inserted in Gazette 4 Sep 2012 p. 4249-50; amended in Gazette 10 Jan 2017 p. 145.]</w:t>
      </w:r>
    </w:p>
    <w:p>
      <w:pPr>
        <w:pStyle w:val="Heading5"/>
        <w:rPr>
          <w:snapToGrid w:val="0"/>
        </w:rPr>
      </w:pPr>
      <w:bookmarkStart w:id="118" w:name="_Toc473884760"/>
      <w:bookmarkStart w:id="119" w:name="_Toc471825216"/>
      <w:r>
        <w:rPr>
          <w:rStyle w:val="CharSectno"/>
        </w:rPr>
        <w:t>17</w:t>
      </w:r>
      <w:r>
        <w:rPr>
          <w:snapToGrid w:val="0"/>
        </w:rPr>
        <w:t>.</w:t>
      </w:r>
      <w:r>
        <w:rPr>
          <w:snapToGrid w:val="0"/>
        </w:rPr>
        <w:tab/>
        <w:t>Out of bounds area, notice for (Act s. 121(6))</w:t>
      </w:r>
      <w:bookmarkEnd w:id="118"/>
      <w:bookmarkEnd w:id="119"/>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Lines w:val="0"/>
        <w:spacing w:before="160"/>
      </w:pPr>
      <w:bookmarkStart w:id="120" w:name="_Toc473884761"/>
      <w:bookmarkStart w:id="121" w:name="_Toc471825217"/>
      <w:r>
        <w:rPr>
          <w:rStyle w:val="CharSectno"/>
        </w:rPr>
        <w:t>18</w:t>
      </w:r>
      <w:r>
        <w:t>.</w:t>
      </w:r>
      <w:r>
        <w:tab/>
        <w:t>Premises prescribed to be regulated premises (Act s. 122(1)(f))</w:t>
      </w:r>
      <w:bookmarkEnd w:id="120"/>
      <w:bookmarkEnd w:id="121"/>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rPr>
          <w:snapToGrid w:val="0"/>
        </w:rPr>
      </w:pPr>
      <w:bookmarkStart w:id="122" w:name="_Toc473884762"/>
      <w:bookmarkStart w:id="123" w:name="_Toc471825218"/>
      <w:r>
        <w:rPr>
          <w:rStyle w:val="CharSectno"/>
        </w:rPr>
        <w:t>18A</w:t>
      </w:r>
      <w:r>
        <w:rPr>
          <w:snapToGrid w:val="0"/>
        </w:rPr>
        <w:t>.</w:t>
      </w:r>
      <w:r>
        <w:rPr>
          <w:snapToGrid w:val="0"/>
        </w:rPr>
        <w:tab/>
        <w:t>Documents prescribed as evidence of age etc. (Act s. 126(1)(b)(i)(III) and s. 160(1))</w:t>
      </w:r>
      <w:bookmarkEnd w:id="122"/>
      <w:bookmarkEnd w:id="123"/>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(ba)</w:t>
      </w:r>
      <w:r>
        <w:tab/>
        <w:t>a current WA photo card;</w:t>
      </w:r>
    </w:p>
    <w:p>
      <w:pPr>
        <w:pStyle w:val="Indenta"/>
        <w:keepNext/>
      </w:pPr>
      <w:r>
        <w:tab/>
        <w:t>(b)</w:t>
      </w:r>
      <w:r>
        <w:tab/>
        <w:t>a current Australian learner driver permit with a photograph;</w:t>
      </w:r>
    </w:p>
    <w:p>
      <w:pPr>
        <w:pStyle w:val="Indenta"/>
      </w:pPr>
      <w:r>
        <w:tab/>
        <w:t>(c)</w:t>
      </w:r>
      <w:r>
        <w:tab/>
        <w:t xml:space="preserve">a current photo card issued under the </w:t>
      </w:r>
      <w:r>
        <w:rPr>
          <w:i/>
        </w:rPr>
        <w:t>Photo Card Act 2005</w:t>
      </w:r>
      <w:r>
        <w:t xml:space="preserve"> (New South Wales);</w:t>
      </w:r>
    </w:p>
    <w:p>
      <w:pPr>
        <w:pStyle w:val="Indenta"/>
      </w:pPr>
      <w:r>
        <w:tab/>
        <w:t>(d)</w:t>
      </w:r>
      <w:r>
        <w:tab/>
        <w:t>a current card issued under the law of another State or a Territory that is equivalent to a proof of age card or a photo card referred to in this regulation.</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 xml:space="preserve">1; </w:t>
      </w:r>
      <w:r>
        <w:rPr>
          <w:spacing w:val="-4"/>
        </w:rPr>
        <w:t xml:space="preserve">17 Jun 2014 p. 2000; </w:t>
      </w:r>
      <w:r>
        <w:t>27 Jun 2014 p. 2355; 8 Jan 2015 p. 147.]</w:t>
      </w:r>
    </w:p>
    <w:p>
      <w:pPr>
        <w:pStyle w:val="Heading5"/>
        <w:rPr>
          <w:snapToGrid w:val="0"/>
        </w:rPr>
      </w:pPr>
      <w:bookmarkStart w:id="124" w:name="_Toc473884763"/>
      <w:bookmarkStart w:id="125" w:name="_Toc471825219"/>
      <w:r>
        <w:rPr>
          <w:rStyle w:val="CharSectno"/>
        </w:rPr>
        <w:t>18B</w:t>
      </w:r>
      <w:r>
        <w:rPr>
          <w:snapToGrid w:val="0"/>
        </w:rPr>
        <w:t>.</w:t>
      </w:r>
      <w:r>
        <w:rPr>
          <w:snapToGrid w:val="0"/>
        </w:rPr>
        <w:tab/>
        <w:t>Proof of age card, issue of etc.</w:t>
      </w:r>
      <w:bookmarkEnd w:id="124"/>
      <w:bookmarkEnd w:id="125"/>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7</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 xml:space="preserve">4; 22 Oct 2010 p. 5228; </w:t>
      </w:r>
      <w:r>
        <w:rPr>
          <w:spacing w:val="-4"/>
        </w:rPr>
        <w:t>17 Jun 2014 p. 2001</w:t>
      </w:r>
      <w:r>
        <w:t>.]</w:t>
      </w:r>
    </w:p>
    <w:p>
      <w:pPr>
        <w:pStyle w:val="Heading5"/>
        <w:rPr>
          <w:snapToGrid w:val="0"/>
        </w:rPr>
      </w:pPr>
      <w:bookmarkStart w:id="126" w:name="_Toc473884764"/>
      <w:bookmarkStart w:id="127" w:name="_Toc471825220"/>
      <w:r>
        <w:rPr>
          <w:rStyle w:val="CharSectno"/>
        </w:rPr>
        <w:t>18C</w:t>
      </w:r>
      <w:r>
        <w:rPr>
          <w:snapToGrid w:val="0"/>
        </w:rPr>
        <w:t>.</w:t>
      </w:r>
      <w:r>
        <w:rPr>
          <w:snapToGrid w:val="0"/>
        </w:rPr>
        <w:tab/>
        <w:t>Proof of age card, form etc. of (r. 18B)</w:t>
      </w:r>
      <w:bookmarkEnd w:id="126"/>
      <w:bookmarkEnd w:id="127"/>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rPr>
          <w:snapToGrid w:val="0"/>
        </w:rPr>
      </w:pPr>
      <w:bookmarkStart w:id="128" w:name="_Toc473884765"/>
      <w:bookmarkStart w:id="129" w:name="_Toc471825221"/>
      <w:r>
        <w:rPr>
          <w:rStyle w:val="CharSectno"/>
        </w:rPr>
        <w:t>18D</w:t>
      </w:r>
      <w:r>
        <w:rPr>
          <w:snapToGrid w:val="0"/>
        </w:rPr>
        <w:t>.</w:t>
      </w:r>
      <w:r>
        <w:rPr>
          <w:snapToGrid w:val="0"/>
        </w:rPr>
        <w:tab/>
        <w:t>Lost etc. proof of age card, replacement of</w:t>
      </w:r>
      <w:bookmarkEnd w:id="128"/>
      <w:bookmarkEnd w:id="129"/>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rPr>
          <w:snapToGrid w:val="0"/>
        </w:rPr>
      </w:pPr>
      <w:bookmarkStart w:id="130" w:name="_Toc473884766"/>
      <w:bookmarkStart w:id="131" w:name="_Toc471825222"/>
      <w:r>
        <w:rPr>
          <w:rStyle w:val="CharSectno"/>
        </w:rPr>
        <w:t>18E</w:t>
      </w:r>
      <w:r>
        <w:rPr>
          <w:snapToGrid w:val="0"/>
        </w:rPr>
        <w:t>.</w:t>
      </w:r>
      <w:r>
        <w:rPr>
          <w:snapToGrid w:val="0"/>
        </w:rPr>
        <w:tab/>
        <w:t>Agreement or arrangement prescribed (Act s. 104(2))</w:t>
      </w:r>
      <w:bookmarkEnd w:id="130"/>
      <w:bookmarkEnd w:id="131"/>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in Gazette 22 May 1998 p. 2943; amended in Gazette 1 May 2007 p. 1888</w:t>
      </w:r>
      <w:r>
        <w:noBreakHyphen/>
        <w:t>9.]</w:t>
      </w:r>
    </w:p>
    <w:p>
      <w:pPr>
        <w:pStyle w:val="Heading5"/>
      </w:pPr>
      <w:bookmarkStart w:id="132" w:name="_Toc473884767"/>
      <w:bookmarkStart w:id="133" w:name="_Toc471825223"/>
      <w:r>
        <w:rPr>
          <w:rStyle w:val="CharSectno"/>
        </w:rPr>
        <w:t>18EA</w:t>
      </w:r>
      <w:r>
        <w:t>.</w:t>
      </w:r>
      <w:r>
        <w:tab/>
        <w:t>Information prescribed for websites (Act s. 113A)</w:t>
      </w:r>
      <w:bookmarkEnd w:id="132"/>
      <w:bookmarkEnd w:id="133"/>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tabs>
                <w:tab w:val="clear" w:pos="567"/>
                <w:tab w:val="left" w:pos="852"/>
              </w:tabs>
              <w:spacing w:before="60"/>
              <w:ind w:left="852" w:hanging="480"/>
              <w:rPr>
                <w:b/>
                <w:bCs/>
              </w:rPr>
            </w:pPr>
            <w:r>
              <w:rPr>
                <w:b/>
                <w:bCs/>
              </w:rPr>
              <w:t>1.</w:t>
            </w:r>
            <w:r>
              <w:rPr>
                <w:b/>
                <w:bCs/>
              </w:rPr>
              <w:tab/>
              <w:t>to sell or supply liquor to a person under the age of 18 years on licensed or regulated premises; or</w:t>
            </w:r>
          </w:p>
          <w:p>
            <w:pPr>
              <w:pStyle w:val="TableNAm"/>
              <w:tabs>
                <w:tab w:val="clear" w:pos="567"/>
                <w:tab w:val="left" w:pos="852"/>
              </w:tabs>
              <w:spacing w:before="60"/>
              <w:ind w:left="852" w:hanging="480"/>
            </w:pPr>
            <w:r>
              <w:t>2.</w:t>
            </w:r>
            <w:r>
              <w:tab/>
            </w: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134" w:name="_Toc473884768"/>
      <w:bookmarkStart w:id="135" w:name="_Toc471825224"/>
      <w:r>
        <w:rPr>
          <w:rStyle w:val="CharSectno"/>
        </w:rPr>
        <w:t>18EBA</w:t>
      </w:r>
      <w:r>
        <w:t>.</w:t>
      </w:r>
      <w:r>
        <w:tab/>
        <w:t xml:space="preserve">Persons prescribed (Act s. 115AC(1A) </w:t>
      </w:r>
      <w:r>
        <w:rPr>
          <w:i/>
        </w:rPr>
        <w:t>secure webpage</w:t>
      </w:r>
      <w:r>
        <w:t>)</w:t>
      </w:r>
      <w:bookmarkEnd w:id="134"/>
      <w:bookmarkEnd w:id="135"/>
    </w:p>
    <w:p>
      <w:pPr>
        <w:pStyle w:val="Subsection"/>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136" w:name="_Toc473884769"/>
      <w:bookmarkStart w:id="137" w:name="_Toc471825225"/>
      <w:r>
        <w:rPr>
          <w:rStyle w:val="CharSectno"/>
        </w:rPr>
        <w:t>18EB</w:t>
      </w:r>
      <w:r>
        <w:t>.</w:t>
      </w:r>
      <w:r>
        <w:tab/>
        <w:t>Incidents and information prescribed for register (Act s. 116A)</w:t>
      </w:r>
      <w:bookmarkEnd w:id="136"/>
      <w:bookmarkEnd w:id="137"/>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 prescribed incident that takes place at licensed premises —</w:t>
      </w:r>
    </w:p>
    <w:p>
      <w:pPr>
        <w:pStyle w:val="Indenta"/>
      </w:pPr>
      <w:r>
        <w:tab/>
        <w:t>(a)</w:t>
      </w:r>
      <w:r>
        <w:tab/>
        <w:t>the name and address of the licensed premises at which the incident takes place;</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Ednotesubsection"/>
      </w:pPr>
      <w:r>
        <w:tab/>
        <w:t>[(3)</w:t>
      </w:r>
      <w:r>
        <w:tab/>
        <w:t>deleted]</w:t>
      </w:r>
    </w:p>
    <w:p>
      <w:pPr>
        <w:pStyle w:val="Footnotesection"/>
        <w:ind w:left="890" w:hanging="890"/>
      </w:pPr>
      <w:r>
        <w:tab/>
        <w:t>[Regulation 18EB inserted in Gazette 1 May 2007 p. 1882</w:t>
      </w:r>
      <w:r>
        <w:noBreakHyphen/>
        <w:t>4; amended in Gazette 28 Sep 2007 p. 4930; 22 Oct 2010 p. 5228</w:t>
      </w:r>
      <w:r>
        <w:noBreakHyphen/>
        <w:t>9; 3 Jun 2011 p. 1998; 10 Jan 2017 p. 145.]</w:t>
      </w:r>
    </w:p>
    <w:p>
      <w:pPr>
        <w:pStyle w:val="Heading5"/>
      </w:pPr>
      <w:bookmarkStart w:id="138" w:name="_Toc469480039"/>
      <w:bookmarkStart w:id="139" w:name="_Toc473884770"/>
      <w:bookmarkStart w:id="140" w:name="_Toc471825226"/>
      <w:r>
        <w:rPr>
          <w:rStyle w:val="CharSectno"/>
        </w:rPr>
        <w:t>18EC</w:t>
      </w:r>
      <w:r>
        <w:t>.</w:t>
      </w:r>
      <w:r>
        <w:tab/>
        <w:t>Prescribed incidents involving physical force</w:t>
      </w:r>
      <w:bookmarkEnd w:id="138"/>
      <w:bookmarkEnd w:id="139"/>
      <w:bookmarkEnd w:id="140"/>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in Gazette 10 Jan 2017 p. 145</w:t>
      </w:r>
      <w:r>
        <w:noBreakHyphen/>
        <w:t>6.]</w:t>
      </w:r>
    </w:p>
    <w:p>
      <w:pPr>
        <w:pStyle w:val="Heading5"/>
        <w:spacing w:before="260"/>
      </w:pPr>
      <w:bookmarkStart w:id="141" w:name="_Toc473884771"/>
      <w:bookmarkStart w:id="142" w:name="_Toc471825227"/>
      <w:r>
        <w:rPr>
          <w:rStyle w:val="CharSectno"/>
        </w:rPr>
        <w:t>18F</w:t>
      </w:r>
      <w:r>
        <w:t>.</w:t>
      </w:r>
      <w:r>
        <w:tab/>
        <w:t>Training courses prescribed (Act s. 121(11)(d))</w:t>
      </w:r>
      <w:bookmarkEnd w:id="141"/>
      <w:bookmarkEnd w:id="142"/>
    </w:p>
    <w:p>
      <w:pPr>
        <w:pStyle w:val="Subsection"/>
        <w:keepNext/>
        <w:keepLines/>
        <w:spacing w:before="180"/>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spacing w:before="180"/>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spacing w:before="260"/>
      </w:pPr>
      <w:bookmarkStart w:id="143" w:name="_Toc473884772"/>
      <w:bookmarkStart w:id="144" w:name="_Toc471825228"/>
      <w:r>
        <w:rPr>
          <w:rStyle w:val="CharSectno"/>
        </w:rPr>
        <w:t>18G</w:t>
      </w:r>
      <w:r>
        <w:t>.</w:t>
      </w:r>
      <w:r>
        <w:tab/>
        <w:t>Confiscated document, how to be dealt with (Act s. 126(2b))</w:t>
      </w:r>
      <w:bookmarkEnd w:id="143"/>
      <w:bookmarkEnd w:id="144"/>
    </w:p>
    <w:p>
      <w:pPr>
        <w:pStyle w:val="Subsection"/>
        <w:spacing w:before="180"/>
      </w:pPr>
      <w:r>
        <w:tab/>
      </w:r>
      <w:r>
        <w:tab/>
        <w:t>For the purposes of section 126(2b), within 72 hours after a document is confiscated by an authorised person under section 126(2a), the authorised person is to —</w:t>
      </w:r>
    </w:p>
    <w:p>
      <w:pPr>
        <w:pStyle w:val="Indenta"/>
        <w:spacing w:before="100"/>
      </w:pPr>
      <w:r>
        <w:tab/>
        <w:t>(a)</w:t>
      </w:r>
      <w:r>
        <w:tab/>
        <w:t>deliver the document to a police station; or</w:t>
      </w:r>
    </w:p>
    <w:p>
      <w:pPr>
        <w:pStyle w:val="Indenta"/>
        <w:keepNext/>
      </w:pPr>
      <w:r>
        <w:tab/>
        <w:t>(b)</w:t>
      </w:r>
      <w:r>
        <w:tab/>
        <w:t>return the document to the person from whom it was confiscated.</w:t>
      </w:r>
    </w:p>
    <w:p>
      <w:pPr>
        <w:pStyle w:val="Footnotesection"/>
        <w:spacing w:before="100"/>
        <w:ind w:left="890" w:hanging="890"/>
      </w:pPr>
      <w:r>
        <w:tab/>
        <w:t>[Regulation 18G inserted in Gazette 1 May 2007 p. 1884; amended in Gazette 6 Jan 2012 p. 49 (disallowed in Gazette 18 Sep 2012 p. 4411).]</w:t>
      </w:r>
    </w:p>
    <w:p>
      <w:pPr>
        <w:pStyle w:val="Heading5"/>
        <w:spacing w:before="210"/>
      </w:pPr>
      <w:bookmarkStart w:id="145" w:name="_Toc473884773"/>
      <w:bookmarkStart w:id="146" w:name="_Toc471825229"/>
      <w:r>
        <w:rPr>
          <w:rStyle w:val="CharSectno"/>
        </w:rPr>
        <w:t>18H</w:t>
      </w:r>
      <w:r>
        <w:t>.</w:t>
      </w:r>
      <w:r>
        <w:tab/>
        <w:t>Provisions prescribed (Act s. 126E(4))</w:t>
      </w:r>
      <w:bookmarkEnd w:id="145"/>
      <w:bookmarkEnd w:id="146"/>
    </w:p>
    <w:p>
      <w:pPr>
        <w:pStyle w:val="Subsection"/>
        <w:keepNext/>
        <w:keepLines/>
        <w:spacing w:before="140"/>
      </w:pPr>
      <w:r>
        <w:tab/>
      </w:r>
      <w:r>
        <w:tab/>
        <w:t>For the purposes of section 126E(4), sections 155(7) and 50(1a) are prescribed.</w:t>
      </w:r>
    </w:p>
    <w:p>
      <w:pPr>
        <w:pStyle w:val="Footnotesection"/>
        <w:spacing w:before="100"/>
      </w:pPr>
      <w:r>
        <w:tab/>
        <w:t>[Regulation 18H inserted in Gazette 1 May 2007 p. 1884; amended in Gazette 3 Jun 2011 p. 2000; 27 Sep 2011 p. 3848.]</w:t>
      </w:r>
    </w:p>
    <w:p>
      <w:pPr>
        <w:pStyle w:val="Heading5"/>
        <w:spacing w:before="210"/>
        <w:rPr>
          <w:snapToGrid w:val="0"/>
        </w:rPr>
      </w:pPr>
      <w:bookmarkStart w:id="147" w:name="_Toc473884774"/>
      <w:bookmarkStart w:id="148" w:name="_Toc471825230"/>
      <w:r>
        <w:rPr>
          <w:rStyle w:val="CharSectno"/>
        </w:rPr>
        <w:t>19</w:t>
      </w:r>
      <w:r>
        <w:rPr>
          <w:snapToGrid w:val="0"/>
        </w:rPr>
        <w:t>.</w:t>
      </w:r>
      <w:r>
        <w:rPr>
          <w:snapToGrid w:val="0"/>
        </w:rPr>
        <w:tab/>
        <w:t>Subsidy, application for</w:t>
      </w:r>
      <w:bookmarkEnd w:id="147"/>
      <w:bookmarkEnd w:id="148"/>
    </w:p>
    <w:p>
      <w:pPr>
        <w:pStyle w:val="Subsection"/>
        <w:keepNext/>
        <w:keepLines/>
        <w:spacing w:before="140"/>
        <w:rPr>
          <w:snapToGrid w:val="0"/>
        </w:rPr>
      </w:pPr>
      <w:r>
        <w:rPr>
          <w:snapToGrid w:val="0"/>
        </w:rPr>
        <w:tab/>
        <w:t>(1)</w:t>
      </w:r>
      <w:r>
        <w:rPr>
          <w:snapToGrid w:val="0"/>
        </w:rPr>
        <w:tab/>
        <w:t>Application for a subsidy is to be made to the Director —</w:t>
      </w:r>
    </w:p>
    <w:p>
      <w:pPr>
        <w:pStyle w:val="Indenta"/>
        <w:spacing w:before="60"/>
        <w:rPr>
          <w:snapToGrid w:val="0"/>
        </w:rPr>
      </w:pPr>
      <w:r>
        <w:rPr>
          <w:snapToGrid w:val="0"/>
        </w:rPr>
        <w:tab/>
        <w:t>(a)</w:t>
      </w:r>
      <w:r>
        <w:rPr>
          <w:snapToGrid w:val="0"/>
        </w:rPr>
        <w:tab/>
        <w:t>by a producer, in the form set out in Form 19 in Schedule 1; or</w:t>
      </w:r>
    </w:p>
    <w:p>
      <w:pPr>
        <w:pStyle w:val="Indenta"/>
        <w:spacing w:before="60"/>
        <w:rPr>
          <w:snapToGrid w:val="0"/>
        </w:rPr>
      </w:pPr>
      <w:r>
        <w:rPr>
          <w:snapToGrid w:val="0"/>
        </w:rPr>
        <w:tab/>
        <w:t>(b)</w:t>
      </w:r>
      <w:r>
        <w:rPr>
          <w:snapToGrid w:val="0"/>
        </w:rPr>
        <w:tab/>
        <w:t>by a wholesaler, in the form set out in Form 19A in Schedule 1.</w:t>
      </w:r>
    </w:p>
    <w:p>
      <w:pPr>
        <w:pStyle w:val="Subsection"/>
        <w:spacing w:before="140"/>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spacing w:before="100"/>
      </w:pPr>
      <w:r>
        <w:tab/>
        <w:t>[Regulation 19 inserted in Gazette 30 Jan 1998 p. 562; amended in Gazette 22 Oct 2002 p. 5255.]</w:t>
      </w:r>
    </w:p>
    <w:p>
      <w:pPr>
        <w:pStyle w:val="Heading5"/>
        <w:spacing w:before="210"/>
        <w:rPr>
          <w:snapToGrid w:val="0"/>
        </w:rPr>
      </w:pPr>
      <w:bookmarkStart w:id="149" w:name="_Toc473884775"/>
      <w:bookmarkStart w:id="150" w:name="_Toc471825231"/>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149"/>
      <w:bookmarkEnd w:id="150"/>
    </w:p>
    <w:p>
      <w:pPr>
        <w:pStyle w:val="Subsection"/>
        <w:spacing w:before="14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in Gazette 30 Jan 1998 p. 562; amended in Gazette 1 May 2007 p. 1888.]</w:t>
      </w:r>
    </w:p>
    <w:p>
      <w:pPr>
        <w:pStyle w:val="Heading5"/>
      </w:pPr>
      <w:bookmarkStart w:id="151" w:name="_Toc473884776"/>
      <w:bookmarkStart w:id="152" w:name="_Toc471825232"/>
      <w:r>
        <w:rPr>
          <w:rStyle w:val="CharSectno"/>
        </w:rPr>
        <w:t>21</w:t>
      </w:r>
      <w:r>
        <w:t>.</w:t>
      </w:r>
      <w:r>
        <w:tab/>
        <w:t>Wholesaler, subsidy for (Act s. 130)</w:t>
      </w:r>
      <w:bookmarkEnd w:id="151"/>
      <w:bookmarkEnd w:id="152"/>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60"/>
      </w:pPr>
      <w:r>
        <w:tab/>
      </w:r>
      <w:r>
        <w:tab/>
        <w:t>S =</w:t>
      </w:r>
      <w:r>
        <w:tab/>
        <w:t>the wholesaler’s subsidy payment;</w:t>
      </w:r>
    </w:p>
    <w:p>
      <w:pPr>
        <w:pStyle w:val="Subsection"/>
        <w:spacing w:before="6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spacing w:before="60"/>
      </w:pPr>
      <w:r>
        <w:tab/>
        <w:t>(a)</w:t>
      </w:r>
      <w:r>
        <w:tab/>
        <w:t>sold to —</w:t>
      </w:r>
    </w:p>
    <w:p>
      <w:pPr>
        <w:pStyle w:val="Indenti"/>
        <w:spacing w:before="60"/>
      </w:pPr>
      <w:r>
        <w:tab/>
        <w:t>(i)</w:t>
      </w:r>
      <w:r>
        <w:tab/>
        <w:t>unlicensed individuals in this State for their personal consumption; or</w:t>
      </w:r>
    </w:p>
    <w:p>
      <w:pPr>
        <w:pStyle w:val="Indenti"/>
        <w:spacing w:before="60"/>
      </w:pPr>
      <w:r>
        <w:tab/>
        <w:t>(ii)</w:t>
      </w:r>
      <w:r>
        <w:tab/>
        <w:t>persons licensed under the Act, otherwise than by an occasional licence only, to sell liquor;</w:t>
      </w:r>
    </w:p>
    <w:p>
      <w:pPr>
        <w:pStyle w:val="Indenta"/>
        <w:spacing w:before="60"/>
      </w:pPr>
      <w:r>
        <w:tab/>
      </w:r>
      <w:r>
        <w:tab/>
        <w:t>and</w:t>
      </w:r>
    </w:p>
    <w:p>
      <w:pPr>
        <w:pStyle w:val="Indenta"/>
        <w:keepNext/>
        <w:spacing w:before="60"/>
      </w:pPr>
      <w:r>
        <w:tab/>
        <w:t>(b)</w:t>
      </w:r>
      <w:r>
        <w:tab/>
        <w:t>sold at a price that —</w:t>
      </w:r>
    </w:p>
    <w:p>
      <w:pPr>
        <w:pStyle w:val="Ednotesubpara"/>
        <w:spacing w:before="60"/>
      </w:pPr>
      <w:r>
        <w:tab/>
        <w:t>[(i)</w:t>
      </w:r>
      <w:r>
        <w:tab/>
        <w:t>deleted]</w:t>
      </w:r>
    </w:p>
    <w:p>
      <w:pPr>
        <w:pStyle w:val="Indenti"/>
        <w:keepNext/>
        <w:spacing w:before="60"/>
      </w:pPr>
      <w:r>
        <w:tab/>
        <w:t>(ii)</w:t>
      </w:r>
      <w:r>
        <w:tab/>
        <w:t>for wine, is at least 6.18% less than the notional wholesale selling price of that wine.</w:t>
      </w:r>
    </w:p>
    <w:p>
      <w:pPr>
        <w:pStyle w:val="Footnotesection"/>
        <w:spacing w:before="100"/>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spacing w:before="180"/>
      </w:pPr>
      <w:bookmarkStart w:id="153" w:name="_Toc473884777"/>
      <w:bookmarkStart w:id="154" w:name="_Toc471825233"/>
      <w:r>
        <w:rPr>
          <w:rStyle w:val="CharSectno"/>
        </w:rPr>
        <w:t>21A</w:t>
      </w:r>
      <w:r>
        <w:t>.</w:t>
      </w:r>
      <w:r>
        <w:tab/>
        <w:t>Wine producer, subsidy for (Act s. 130)</w:t>
      </w:r>
      <w:bookmarkEnd w:id="153"/>
      <w:bookmarkEnd w:id="154"/>
    </w:p>
    <w:p>
      <w:pPr>
        <w:pStyle w:val="Subsection"/>
        <w:keepLines/>
        <w:spacing w:before="120"/>
      </w:pPr>
      <w:r>
        <w:tab/>
        <w:t>(1)</w:t>
      </w:r>
      <w:r>
        <w:tab/>
        <w:t>For the purposes of section 130(3), the subsidy for a producer of wine in respect of sales of wine in a tax period is to be calculated as follows:</w:t>
      </w:r>
    </w:p>
    <w:p>
      <w:pPr>
        <w:pStyle w:val="Equation"/>
        <w:spacing w:before="80"/>
        <w:jc w:val="center"/>
        <w:rPr>
          <w:del w:id="155" w:author="Master Repository Process" w:date="2021-08-29T04:42:00Z"/>
          <w:snapToGrid w:val="0"/>
        </w:rPr>
      </w:pPr>
      <w:del w:id="156" w:author="Master Repository Process" w:date="2021-08-29T04:42:00Z">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6.5pt">
              <v:imagedata r:id="rId15" o:title=""/>
            </v:shape>
          </w:pict>
        </w:r>
      </w:del>
    </w:p>
    <w:p>
      <w:pPr>
        <w:pStyle w:val="Equation"/>
        <w:spacing w:before="80"/>
        <w:jc w:val="center"/>
        <w:rPr>
          <w:ins w:id="157" w:author="Master Repository Process" w:date="2021-08-29T04:42:00Z"/>
          <w:snapToGrid w:val="0"/>
        </w:rPr>
      </w:pPr>
      <w:ins w:id="158" w:author="Master Repository Process" w:date="2021-08-29T04:42:00Z">
        <w:r>
          <w:rPr>
            <w:snapToGrid w:val="0"/>
          </w:rPr>
          <w:pict>
            <v:shape id="_x0000_i1026" type="#_x0000_t75" style="width:78pt;height:15.75pt">
              <v:imagedata r:id="rId15" o:title=""/>
            </v:shape>
          </w:pict>
        </w:r>
      </w:ins>
    </w:p>
    <w:p>
      <w:pPr>
        <w:pStyle w:val="Subsection"/>
        <w:spacing w:before="10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spacing w:before="60"/>
      </w:pPr>
      <w:r>
        <w:tab/>
        <w:t>(a)</w:t>
      </w:r>
      <w:r>
        <w:tab/>
        <w:t>by the producer on sales of wine in the tax period, in respect of which the producer is eligible for a subsidy under subregulation (2); or</w:t>
      </w:r>
    </w:p>
    <w:p>
      <w:pPr>
        <w:pStyle w:val="Indenti"/>
        <w:spacing w:before="6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120"/>
      </w:pPr>
      <w:r>
        <w:tab/>
        <w:t>(2)</w:t>
      </w:r>
      <w:r>
        <w:tab/>
        <w:t>For the purposes of section 130(1), subsidies are payable to a producer only in respect of —</w:t>
      </w:r>
    </w:p>
    <w:p>
      <w:pPr>
        <w:pStyle w:val="Indenta"/>
        <w:spacing w:before="6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60"/>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159" w:name="_Toc473884778"/>
      <w:bookmarkStart w:id="160" w:name="_Toc471825234"/>
      <w:r>
        <w:rPr>
          <w:rStyle w:val="CharSectno"/>
        </w:rPr>
        <w:t>21AC</w:t>
      </w:r>
      <w:r>
        <w:rPr>
          <w:snapToGrid w:val="0"/>
        </w:rPr>
        <w:t>.</w:t>
      </w:r>
      <w:r>
        <w:rPr>
          <w:snapToGrid w:val="0"/>
        </w:rPr>
        <w:tab/>
        <w:t>Subsidy payable once in respect of sale of liquor</w:t>
      </w:r>
      <w:bookmarkEnd w:id="159"/>
      <w:bookmarkEnd w:id="160"/>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in Gazette 6 Oct 1998 p. 5565.]</w:t>
      </w:r>
    </w:p>
    <w:p>
      <w:pPr>
        <w:pStyle w:val="Heading5"/>
        <w:rPr>
          <w:snapToGrid w:val="0"/>
        </w:rPr>
      </w:pPr>
      <w:bookmarkStart w:id="161" w:name="_Toc473884779"/>
      <w:bookmarkStart w:id="162" w:name="_Toc471825235"/>
      <w:r>
        <w:rPr>
          <w:rStyle w:val="CharSectno"/>
        </w:rPr>
        <w:t>21B</w:t>
      </w:r>
      <w:r>
        <w:rPr>
          <w:snapToGrid w:val="0"/>
        </w:rPr>
        <w:t>.</w:t>
      </w:r>
      <w:r>
        <w:rPr>
          <w:snapToGrid w:val="0"/>
        </w:rPr>
        <w:tab/>
        <w:t xml:space="preserve">Subsidy, conditions imposed by Director as to </w:t>
      </w:r>
      <w:r>
        <w:t>(Act s. 130(2))</w:t>
      </w:r>
      <w:bookmarkEnd w:id="161"/>
      <w:bookmarkEnd w:id="162"/>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163" w:name="_Toc473884780"/>
      <w:bookmarkStart w:id="164" w:name="_Toc471825236"/>
      <w:r>
        <w:rPr>
          <w:rStyle w:val="CharSectno"/>
        </w:rPr>
        <w:t>21C</w:t>
      </w:r>
      <w:r>
        <w:rPr>
          <w:snapToGrid w:val="0"/>
        </w:rPr>
        <w:t>.</w:t>
      </w:r>
      <w:r>
        <w:rPr>
          <w:snapToGrid w:val="0"/>
        </w:rPr>
        <w:tab/>
        <w:t>Licensees prescribed </w:t>
      </w:r>
      <w:r>
        <w:t>(Act s. </w:t>
      </w:r>
      <w:r>
        <w:rPr>
          <w:snapToGrid w:val="0"/>
        </w:rPr>
        <w:t>145(1))</w:t>
      </w:r>
      <w:bookmarkEnd w:id="163"/>
      <w:bookmarkEnd w:id="164"/>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165" w:name="_Toc473884781"/>
      <w:bookmarkStart w:id="166" w:name="_Toc471825237"/>
      <w:r>
        <w:rPr>
          <w:rStyle w:val="CharSectno"/>
        </w:rPr>
        <w:t>22</w:t>
      </w:r>
      <w:r>
        <w:rPr>
          <w:snapToGrid w:val="0"/>
        </w:rPr>
        <w:t>.</w:t>
      </w:r>
      <w:r>
        <w:rPr>
          <w:snapToGrid w:val="0"/>
        </w:rPr>
        <w:tab/>
        <w:t xml:space="preserve">Records prescribed etc. </w:t>
      </w:r>
      <w:r>
        <w:t>(Act s. </w:t>
      </w:r>
      <w:r>
        <w:rPr>
          <w:snapToGrid w:val="0"/>
        </w:rPr>
        <w:t>145)</w:t>
      </w:r>
      <w:bookmarkEnd w:id="165"/>
      <w:bookmarkEnd w:id="166"/>
    </w:p>
    <w:p>
      <w:pPr>
        <w:pStyle w:val="Subsection"/>
        <w:keepNext/>
        <w:spacing w:before="120"/>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70"/>
        <w:rPr>
          <w:snapToGrid w:val="0"/>
        </w:rPr>
      </w:pPr>
      <w:r>
        <w:rPr>
          <w:snapToGrid w:val="0"/>
        </w:rPr>
        <w:tab/>
        <w:t>(A)</w:t>
      </w:r>
      <w:r>
        <w:rPr>
          <w:snapToGrid w:val="0"/>
        </w:rPr>
        <w:tab/>
        <w:t>low alcohol liquor; and</w:t>
      </w:r>
    </w:p>
    <w:p>
      <w:pPr>
        <w:pStyle w:val="IndentI0"/>
        <w:spacing w:before="70"/>
        <w:rPr>
          <w:snapToGrid w:val="0"/>
        </w:rPr>
      </w:pPr>
      <w:r>
        <w:rPr>
          <w:snapToGrid w:val="0"/>
        </w:rPr>
        <w:tab/>
        <w:t>(B)</w:t>
      </w:r>
      <w:r>
        <w:rPr>
          <w:snapToGrid w:val="0"/>
        </w:rPr>
        <w:tab/>
        <w:t>liquor other than low alcohol liquor; and</w:t>
      </w:r>
    </w:p>
    <w:p>
      <w:pPr>
        <w:pStyle w:val="IndentI0"/>
        <w:spacing w:before="70"/>
        <w:rPr>
          <w:snapToGrid w:val="0"/>
        </w:rPr>
      </w:pPr>
      <w:r>
        <w:rPr>
          <w:snapToGrid w:val="0"/>
        </w:rPr>
        <w:tab/>
        <w:t>(C)</w:t>
      </w:r>
      <w:r>
        <w:rPr>
          <w:snapToGrid w:val="0"/>
        </w:rPr>
        <w:tab/>
        <w:t>goods other than liquor; and</w:t>
      </w:r>
    </w:p>
    <w:p>
      <w:pPr>
        <w:pStyle w:val="IndentI0"/>
        <w:spacing w:before="70"/>
        <w:rPr>
          <w:snapToGrid w:val="0"/>
        </w:rPr>
      </w:pPr>
      <w:r>
        <w:rPr>
          <w:snapToGrid w:val="0"/>
        </w:rPr>
        <w:tab/>
        <w:t>(D)</w:t>
      </w:r>
      <w:r>
        <w:rPr>
          <w:snapToGrid w:val="0"/>
        </w:rPr>
        <w:tab/>
        <w:t>freight and delivery charges, where separate charges are made; and</w:t>
      </w:r>
    </w:p>
    <w:p>
      <w:pPr>
        <w:pStyle w:val="IndentI0"/>
        <w:spacing w:before="70"/>
        <w:rPr>
          <w:snapToGrid w:val="0"/>
        </w:rPr>
      </w:pPr>
      <w:r>
        <w:rPr>
          <w:snapToGrid w:val="0"/>
        </w:rPr>
        <w:tab/>
        <w:t>(E)</w:t>
      </w:r>
      <w:r>
        <w:rPr>
          <w:snapToGrid w:val="0"/>
        </w:rPr>
        <w:tab/>
        <w:t>any discount given; and</w:t>
      </w:r>
    </w:p>
    <w:p>
      <w:pPr>
        <w:pStyle w:val="IndentI0"/>
        <w:spacing w:before="7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7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spacing w:before="70"/>
        <w:rPr>
          <w:snapToGrid w:val="0"/>
        </w:rPr>
      </w:pPr>
      <w:r>
        <w:rPr>
          <w:snapToGrid w:val="0"/>
        </w:rPr>
        <w:tab/>
        <w:t>(i)</w:t>
      </w:r>
      <w:r>
        <w:rPr>
          <w:snapToGrid w:val="0"/>
        </w:rPr>
        <w:tab/>
        <w:t>sales to persons other than liquor merchants (including sales made in any restaurant on the licensed premises); and</w:t>
      </w:r>
    </w:p>
    <w:p>
      <w:pPr>
        <w:pStyle w:val="Indenti"/>
        <w:spacing w:before="70"/>
        <w:rPr>
          <w:snapToGrid w:val="0"/>
        </w:rPr>
      </w:pPr>
      <w:r>
        <w:rPr>
          <w:snapToGrid w:val="0"/>
        </w:rPr>
        <w:tab/>
        <w:t>(ii)</w:t>
      </w:r>
      <w:r>
        <w:rPr>
          <w:snapToGrid w:val="0"/>
        </w:rPr>
        <w:tab/>
        <w:t>mail order sales; and</w:t>
      </w:r>
    </w:p>
    <w:p>
      <w:pPr>
        <w:pStyle w:val="Indenti"/>
        <w:spacing w:before="70"/>
        <w:rPr>
          <w:snapToGrid w:val="0"/>
        </w:rPr>
      </w:pPr>
      <w:r>
        <w:rPr>
          <w:snapToGrid w:val="0"/>
        </w:rPr>
        <w:tab/>
        <w:t>(iii)</w:t>
      </w:r>
      <w:r>
        <w:rPr>
          <w:snapToGrid w:val="0"/>
        </w:rPr>
        <w:tab/>
        <w:t>tastings, promotions and donations,</w:t>
      </w:r>
    </w:p>
    <w:p>
      <w:pPr>
        <w:pStyle w:val="Indenta"/>
        <w:spacing w:before="70"/>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spacing w:before="70"/>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167" w:name="_Toc473884782"/>
      <w:bookmarkStart w:id="168" w:name="_Toc471825238"/>
      <w:r>
        <w:rPr>
          <w:rStyle w:val="CharSectno"/>
        </w:rPr>
        <w:t>23</w:t>
      </w:r>
      <w:r>
        <w:rPr>
          <w:snapToGrid w:val="0"/>
        </w:rPr>
        <w:t>.</w:t>
      </w:r>
      <w:r>
        <w:rPr>
          <w:snapToGrid w:val="0"/>
        </w:rPr>
        <w:tab/>
        <w:t xml:space="preserve">Returns, verification and lodgment of </w:t>
      </w:r>
      <w:r>
        <w:t>(Act s. 146)</w:t>
      </w:r>
      <w:bookmarkEnd w:id="167"/>
      <w:bookmarkEnd w:id="168"/>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169" w:name="_Toc473884783"/>
      <w:bookmarkStart w:id="170" w:name="_Toc471825239"/>
      <w:r>
        <w:rPr>
          <w:rStyle w:val="CharSectno"/>
        </w:rPr>
        <w:t>24</w:t>
      </w:r>
      <w:r>
        <w:rPr>
          <w:snapToGrid w:val="0"/>
        </w:rPr>
        <w:t>.</w:t>
      </w:r>
      <w:r>
        <w:rPr>
          <w:snapToGrid w:val="0"/>
        </w:rPr>
        <w:tab/>
        <w:t xml:space="preserve">Return of information required etc. </w:t>
      </w:r>
      <w:r>
        <w:t>(Act s. 145)</w:t>
      </w:r>
      <w:bookmarkEnd w:id="169"/>
      <w:bookmarkEnd w:id="170"/>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 4 Mar 2016 p. 630.]</w:t>
      </w:r>
    </w:p>
    <w:p>
      <w:pPr>
        <w:pStyle w:val="Heading5"/>
      </w:pPr>
      <w:bookmarkStart w:id="171" w:name="_Toc473884784"/>
      <w:bookmarkStart w:id="172" w:name="_Toc471825240"/>
      <w:r>
        <w:rPr>
          <w:rStyle w:val="CharSectno"/>
        </w:rPr>
        <w:t>25A</w:t>
      </w:r>
      <w:r>
        <w:t>.</w:t>
      </w:r>
      <w:r>
        <w:tab/>
        <w:t>Class of persons prescribed (Act s. 152P(4)(b))</w:t>
      </w:r>
      <w:bookmarkEnd w:id="171"/>
      <w:bookmarkEnd w:id="172"/>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173" w:name="_Toc473884785"/>
      <w:bookmarkStart w:id="174" w:name="_Toc471825241"/>
      <w:r>
        <w:rPr>
          <w:rStyle w:val="CharSectno"/>
        </w:rPr>
        <w:t>25</w:t>
      </w:r>
      <w:r>
        <w:rPr>
          <w:snapToGrid w:val="0"/>
        </w:rPr>
        <w:t>.</w:t>
      </w:r>
      <w:r>
        <w:rPr>
          <w:snapToGrid w:val="0"/>
        </w:rPr>
        <w:tab/>
        <w:t>Money payable under Act, how payable</w:t>
      </w:r>
      <w:bookmarkEnd w:id="173"/>
      <w:bookmarkEnd w:id="174"/>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175" w:name="_Toc473884786"/>
      <w:bookmarkStart w:id="176" w:name="_Toc471825242"/>
      <w:r>
        <w:rPr>
          <w:rStyle w:val="CharSectno"/>
        </w:rPr>
        <w:t>26</w:t>
      </w:r>
      <w:r>
        <w:rPr>
          <w:snapToGrid w:val="0"/>
        </w:rPr>
        <w:t>.</w:t>
      </w:r>
      <w:r>
        <w:rPr>
          <w:snapToGrid w:val="0"/>
        </w:rPr>
        <w:tab/>
        <w:t>Fees generally (Sch. 3)</w:t>
      </w:r>
      <w:bookmarkEnd w:id="175"/>
      <w:bookmarkEnd w:id="176"/>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$277; or</w:t>
      </w:r>
    </w:p>
    <w:p>
      <w:pPr>
        <w:pStyle w:val="Indenta"/>
      </w:pPr>
      <w:r>
        <w:tab/>
        <w:t>(b)</w:t>
      </w:r>
      <w:r>
        <w:tab/>
        <w:t>if 3 or more such permits have been issued — an additional amount of $556.</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w:t>
      </w:r>
    </w:p>
    <w:p>
      <w:pPr>
        <w:pStyle w:val="Heading5"/>
      </w:pPr>
      <w:bookmarkStart w:id="177" w:name="_Toc473884787"/>
      <w:bookmarkStart w:id="178" w:name="_Toc471825243"/>
      <w:r>
        <w:rPr>
          <w:rStyle w:val="CharSectno"/>
        </w:rPr>
        <w:t>27A</w:t>
      </w:r>
      <w:r>
        <w:t>.</w:t>
      </w:r>
      <w:r>
        <w:tab/>
        <w:t>Reduction in licence fee for new licences</w:t>
      </w:r>
      <w:bookmarkEnd w:id="177"/>
      <w:bookmarkEnd w:id="178"/>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pPr>
            <w:r>
              <w:t>On or after 1 October but not later than 31 December</w:t>
            </w:r>
          </w:p>
        </w:tc>
        <w:tc>
          <w:tcPr>
            <w:tcW w:w="2764" w:type="dxa"/>
          </w:tcPr>
          <w:p>
            <w:pPr>
              <w:pStyle w:val="TableNAm"/>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179" w:name="_Toc473884788"/>
      <w:bookmarkStart w:id="180" w:name="_Toc471825244"/>
      <w:r>
        <w:rPr>
          <w:rStyle w:val="CharSectno"/>
        </w:rPr>
        <w:t>27</w:t>
      </w:r>
      <w:r>
        <w:rPr>
          <w:snapToGrid w:val="0"/>
        </w:rPr>
        <w:t>.</w:t>
      </w:r>
      <w:r>
        <w:rPr>
          <w:snapToGrid w:val="0"/>
        </w:rPr>
        <w:tab/>
        <w:t>Infringement notices, forms etc. prescribed for (Act s. 167)</w:t>
      </w:r>
      <w:bookmarkEnd w:id="179"/>
      <w:bookmarkEnd w:id="180"/>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rPr>
                <w:i/>
              </w:rPr>
            </w:pPr>
            <w:r>
              <w:rPr>
                <w:i/>
              </w:rPr>
              <w:t xml:space="preserve">Liquor Control (Irrungadji Restricted Area) Regulations 2010 </w:t>
            </w:r>
            <w:r>
              <w:t>regulation 7(1)</w:t>
            </w:r>
          </w:p>
        </w:tc>
      </w:tr>
      <w:tr>
        <w:tc>
          <w:tcPr>
            <w:tcW w:w="5245" w:type="dxa"/>
          </w:tcPr>
          <w:p>
            <w:pPr>
              <w:pStyle w:val="TableNAm"/>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rPr>
                <w:i/>
              </w:rPr>
            </w:pPr>
            <w:r>
              <w:rPr>
                <w:i/>
              </w:rPr>
              <w:t>Liquor Control (Transitional Housing and Support Program Restricted Areas) Regulations 2016</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w:t>
      </w:r>
    </w:p>
    <w:p>
      <w:pPr>
        <w:pStyle w:val="Ednotesection"/>
        <w:spacing w:before="180"/>
        <w:ind w:left="890" w:hanging="890"/>
      </w:pPr>
      <w:r>
        <w:t>[</w:t>
      </w:r>
      <w:r>
        <w:rPr>
          <w:b/>
        </w:rPr>
        <w:t>28.</w:t>
      </w:r>
      <w:r>
        <w:rPr>
          <w:b/>
        </w:rPr>
        <w:tab/>
      </w:r>
      <w:r>
        <w:t>Deleted in Gazette 30 Jan 1998 p. 568.]</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181" w:name="_Toc471822526"/>
      <w:bookmarkStart w:id="182" w:name="_Toc471822680"/>
      <w:bookmarkStart w:id="183" w:name="_Toc471825245"/>
      <w:bookmarkStart w:id="184" w:name="_Toc473880075"/>
      <w:bookmarkStart w:id="185" w:name="_Toc473884789"/>
      <w:r>
        <w:rPr>
          <w:rStyle w:val="CharSchNo"/>
        </w:rPr>
        <w:t>Schedule 1</w:t>
      </w:r>
      <w:bookmarkEnd w:id="181"/>
      <w:bookmarkEnd w:id="182"/>
      <w:bookmarkEnd w:id="183"/>
      <w:bookmarkEnd w:id="184"/>
      <w:bookmarkEnd w:id="185"/>
    </w:p>
    <w:p>
      <w:pPr>
        <w:pStyle w:val="yShoulderClause"/>
        <w:spacing w:before="60"/>
        <w:rPr>
          <w:snapToGrid w:val="0"/>
        </w:rPr>
      </w:pPr>
      <w:r>
        <w:rPr>
          <w:snapToGrid w:val="0"/>
        </w:rPr>
        <w:t>[Regulation 3]</w:t>
      </w:r>
    </w:p>
    <w:p>
      <w:pPr>
        <w:pStyle w:val="yHeading2"/>
      </w:pPr>
      <w:bookmarkStart w:id="186" w:name="_Toc471822527"/>
      <w:bookmarkStart w:id="187" w:name="_Toc471822681"/>
      <w:bookmarkStart w:id="188" w:name="_Toc471825246"/>
      <w:bookmarkStart w:id="189" w:name="_Toc473880076"/>
      <w:bookmarkStart w:id="190" w:name="_Toc473884790"/>
      <w:r>
        <w:rPr>
          <w:rStyle w:val="CharSchText"/>
        </w:rPr>
        <w:t>Forms</w:t>
      </w:r>
      <w:bookmarkEnd w:id="186"/>
      <w:bookmarkEnd w:id="187"/>
      <w:bookmarkEnd w:id="188"/>
      <w:bookmarkEnd w:id="189"/>
      <w:bookmarkEnd w:id="190"/>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417"/>
        <w:gridCol w:w="1276"/>
        <w:gridCol w:w="2830"/>
      </w:tblGrid>
      <w:tr>
        <w:trPr>
          <w:cantSplit/>
          <w:trHeight w:val="286"/>
        </w:trPr>
        <w:tc>
          <w:tcPr>
            <w:tcW w:w="4253" w:type="dxa"/>
            <w:gridSpan w:val="3"/>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30"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3"/>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3" w:type="dxa"/>
            <w:gridSpan w:val="3"/>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3492"/>
              </w:tabs>
              <w:spacing w:before="0"/>
              <w:ind w:right="238"/>
              <w:rPr>
                <w:sz w:val="20"/>
              </w:rPr>
            </w:pPr>
            <w:r>
              <w:rPr>
                <w:sz w:val="20"/>
              </w:rPr>
              <w:t>Date of birth</w:t>
            </w:r>
          </w:p>
        </w:tc>
      </w:tr>
      <w:tr>
        <w:trPr>
          <w:cantSplit/>
          <w:trHeight w:val="150"/>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3" w:type="dxa"/>
            <w:gridSpan w:val="3"/>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i/>
                <w:iCs/>
                <w:sz w:val="20"/>
              </w:rPr>
              <w:t xml:space="preserve">Liquor Control Act 1988 </w:t>
            </w:r>
            <w:r>
              <w:rPr>
                <w:sz w:val="20"/>
              </w:rPr>
              <w:t>s. ________</w:t>
            </w:r>
          </w:p>
          <w:p>
            <w:pPr>
              <w:pStyle w:val="yTableNAm"/>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3" w:type="dxa"/>
            <w:gridSpan w:val="3"/>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3" w:type="dxa"/>
            <w:gridSpan w:val="3"/>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Registered No.</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Station/Unit</w:t>
            </w:r>
          </w:p>
        </w:tc>
      </w:tr>
      <w:tr>
        <w:trPr>
          <w:trHeight w:val="1097"/>
        </w:trPr>
        <w:tc>
          <w:tcPr>
            <w:tcW w:w="1560" w:type="dxa"/>
          </w:tcPr>
          <w:p>
            <w:pPr>
              <w:pStyle w:val="yTableNAm"/>
            </w:pPr>
            <w:r>
              <w:rPr>
                <w:b/>
                <w:sz w:val="20"/>
              </w:rPr>
              <w:t xml:space="preserve">Notice to alleged offender </w:t>
            </w:r>
          </w:p>
        </w:tc>
        <w:tc>
          <w:tcPr>
            <w:tcW w:w="5523" w:type="dxa"/>
            <w:gridSpan w:val="3"/>
          </w:tcPr>
          <w:p>
            <w:pPr>
              <w:pStyle w:val="yTableNAm"/>
            </w:pPr>
            <w:r>
              <w:rPr>
                <w:sz w:val="20"/>
              </w:rPr>
              <w:t>It is alleged that you have committed the above offence.</w:t>
            </w:r>
          </w:p>
          <w:p>
            <w:pPr>
              <w:pStyle w:val="yTableNAm"/>
            </w:pPr>
            <w:r>
              <w:rPr>
                <w:b/>
              </w:rPr>
              <w:t>If you do not want to be prosecuted in court for the alleged offence</w:t>
            </w:r>
            <w:r>
              <w:t>, pay the modified penalty above within 28 days after the date of issue of this notice. See below for how and where to pay the modified penalty.</w:t>
            </w:r>
          </w:p>
          <w:p>
            <w:pPr>
              <w:pStyle w:val="yTableNAm"/>
            </w:pPr>
            <w:r>
              <w:rPr>
                <w:b/>
              </w:rPr>
              <w:t>If you do not pay the modified penalty within 28 days</w:t>
            </w:r>
            <w:r>
              <w:t xml:space="preserve">, you may be prosecuted in court for the alleged offence or enforcement action may be taken under the </w:t>
            </w:r>
            <w:r>
              <w:rPr>
                <w:i/>
              </w:rPr>
              <w:t xml:space="preserve">Fines, Penalties and Infringement Notices Enforcement Act 1994 </w:t>
            </w:r>
            <w:r>
              <w:t>to recover the modified penalty.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p>
          <w:p>
            <w:pPr>
              <w:pStyle w:val="yTableNAm"/>
              <w:keepNext/>
              <w:keepLines/>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address below within 28 days after the date of issue of this notice.</w:t>
            </w:r>
          </w:p>
          <w:p>
            <w:pPr>
              <w:pStyle w:val="yTableNAm"/>
            </w:pPr>
            <w:r>
              <w:t>If you are prosecuted in a court for the alleged offence, and convicted, you will be liable to a penalty and costs.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yTableNAm"/>
            </w:pPr>
            <w:r>
              <w:rPr>
                <w:b/>
                <w:sz w:val="20"/>
              </w:rPr>
              <w:t>How to pay the modified penalty</w:t>
            </w: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In person</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paying in person]</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post</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sz w:val="20"/>
                <w:szCs w:val="22"/>
              </w:rPr>
              <w:t>Post this notice, with a cheque or money order made payable to [</w:t>
            </w:r>
            <w:r>
              <w:rPr>
                <w:i/>
                <w:sz w:val="20"/>
                <w:szCs w:val="22"/>
              </w:rPr>
              <w:t>payee</w:t>
            </w:r>
            <w:r>
              <w:rPr>
                <w:sz w:val="20"/>
                <w:szCs w:val="22"/>
              </w:rPr>
              <w:t>], to:</w:t>
            </w:r>
          </w:p>
          <w:p>
            <w:pPr>
              <w:pStyle w:val="yTableNAm"/>
              <w:rPr>
                <w:i/>
              </w:rPr>
            </w:pPr>
            <w:r>
              <w:rPr>
                <w:i/>
              </w:rPr>
              <w:t>[Address]</w:t>
            </w:r>
          </w:p>
          <w:p>
            <w:pPr>
              <w:pStyle w:val="yTableNAm"/>
              <w:rPr>
                <w:u w:val="single"/>
              </w:rPr>
            </w:pPr>
            <w:r>
              <w:t>Do not send cash in the mail.</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Online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online payments]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telephone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 xml:space="preserve">[Details for telephone payments] </w:t>
            </w:r>
          </w:p>
        </w:tc>
      </w:tr>
    </w:tbl>
    <w:p>
      <w:pPr>
        <w:pStyle w:val="yFootnotesection"/>
      </w:pPr>
      <w:r>
        <w:tab/>
        <w:t>[Form 21 inserted in Gazette 28 Sep 2007 p. 4931; amended in Gazette 20 Aug 2013 p. 3855; 1 Dec 2015 p. 4822</w:t>
      </w:r>
      <w:r>
        <w:noBreakHyphen/>
        <w:t>3.]</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30"/>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30" w:type="dxa"/>
            <w:tcBorders>
              <w:bottom w:val="single" w:sz="4" w:space="0" w:color="auto"/>
            </w:tcBorders>
          </w:tcPr>
          <w:p>
            <w:pPr>
              <w:pStyle w:val="yTableNAm"/>
              <w:keepNext/>
              <w:keepLines/>
              <w:spacing w:before="0"/>
              <w:rPr>
                <w:sz w:val="20"/>
              </w:rPr>
            </w:pPr>
          </w:p>
        </w:tc>
      </w:tr>
      <w:tr>
        <w:trPr>
          <w:cantSplit/>
          <w:trHeight w:val="278"/>
        </w:trPr>
        <w:tc>
          <w:tcPr>
            <w:tcW w:w="4253" w:type="dxa"/>
            <w:gridSpan w:val="2"/>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3" w:type="dxa"/>
            <w:gridSpan w:val="2"/>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3"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3"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pPr>
            <w:r>
              <w:rPr>
                <w:b/>
                <w:sz w:val="20"/>
              </w:rPr>
              <w:t xml:space="preserve">Officer withdrawing notice </w:t>
            </w:r>
          </w:p>
        </w:tc>
        <w:tc>
          <w:tcPr>
            <w:tcW w:w="5523" w:type="dxa"/>
            <w:gridSpan w:val="2"/>
          </w:tcPr>
          <w:p>
            <w:pPr>
              <w:pStyle w:val="yTableNAm"/>
            </w:pPr>
            <w:r>
              <w:rPr>
                <w:sz w:val="20"/>
              </w:rPr>
              <w:t>Director of Liquor Licensing</w:t>
            </w:r>
          </w:p>
        </w:tc>
      </w:tr>
      <w:tr>
        <w:trPr>
          <w:cantSplit/>
        </w:trPr>
        <w:tc>
          <w:tcPr>
            <w:tcW w:w="1560" w:type="dxa"/>
            <w:vMerge/>
          </w:tcPr>
          <w:p>
            <w:pPr>
              <w:pStyle w:val="zyTableNAm"/>
              <w:rPr>
                <w:sz w:val="20"/>
              </w:rPr>
            </w:pPr>
          </w:p>
        </w:tc>
        <w:tc>
          <w:tcPr>
            <w:tcW w:w="5523" w:type="dxa"/>
            <w:gridSpan w:val="2"/>
          </w:tcPr>
          <w:p>
            <w:pPr>
              <w:pStyle w:val="yTableNAm"/>
            </w:pPr>
            <w:r>
              <w:rPr>
                <w:sz w:val="20"/>
              </w:rPr>
              <w:t>Registered No.</w:t>
            </w:r>
          </w:p>
        </w:tc>
      </w:tr>
      <w:tr>
        <w:trPr>
          <w:cantSplit/>
        </w:trPr>
        <w:tc>
          <w:tcPr>
            <w:tcW w:w="1560" w:type="dxa"/>
            <w:vMerge/>
          </w:tcPr>
          <w:p>
            <w:pPr>
              <w:pStyle w:val="zyTableNAm"/>
              <w:rPr>
                <w:sz w:val="20"/>
              </w:rPr>
            </w:pPr>
          </w:p>
        </w:tc>
        <w:tc>
          <w:tcPr>
            <w:tcW w:w="5523" w:type="dxa"/>
            <w:gridSpan w:val="2"/>
          </w:tcPr>
          <w:p>
            <w:pPr>
              <w:pStyle w:val="yTableNAm"/>
            </w:pPr>
            <w:r>
              <w:rPr>
                <w:sz w:val="20"/>
              </w:rPr>
              <w:t>Station/Unit</w:t>
            </w:r>
          </w:p>
        </w:tc>
      </w:tr>
      <w:tr>
        <w:tc>
          <w:tcPr>
            <w:tcW w:w="1560" w:type="dxa"/>
          </w:tcPr>
          <w:p>
            <w:pPr>
              <w:pStyle w:val="yTableNAm"/>
            </w:pPr>
            <w:r>
              <w:rPr>
                <w:b/>
                <w:sz w:val="20"/>
              </w:rPr>
              <w:t>Withdrawal of infringement notice</w:t>
            </w:r>
          </w:p>
          <w:p>
            <w:pPr>
              <w:pStyle w:val="zyTableNAm"/>
              <w:rPr>
                <w:sz w:val="20"/>
              </w:rPr>
            </w:pPr>
          </w:p>
        </w:tc>
        <w:tc>
          <w:tcPr>
            <w:tcW w:w="5523" w:type="dxa"/>
            <w:gridSpan w:val="2"/>
          </w:tcPr>
          <w:p>
            <w:pPr>
              <w:pStyle w:val="yTableNAm"/>
            </w:pPr>
            <w:r>
              <w:rPr>
                <w:sz w:val="20"/>
              </w:rP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22 inserted in Gazette 28 Sep 2007 p. 4932; amended in Gazette 1 Dec 2015 p. 4823.]</w:t>
      </w: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yScheduleHeading"/>
      </w:pPr>
      <w:bookmarkStart w:id="192" w:name="_Toc471822528"/>
      <w:bookmarkStart w:id="193" w:name="_Toc471822682"/>
      <w:bookmarkStart w:id="194" w:name="_Toc471825247"/>
      <w:bookmarkStart w:id="195" w:name="_Toc473880077"/>
      <w:bookmarkStart w:id="196" w:name="_Toc473884791"/>
      <w:r>
        <w:rPr>
          <w:rStyle w:val="CharSchNo"/>
        </w:rPr>
        <w:t>Schedule 2</w:t>
      </w:r>
      <w:bookmarkEnd w:id="192"/>
      <w:bookmarkEnd w:id="193"/>
      <w:bookmarkEnd w:id="194"/>
      <w:bookmarkEnd w:id="195"/>
      <w:bookmarkEnd w:id="196"/>
    </w:p>
    <w:p>
      <w:pPr>
        <w:pStyle w:val="yShoulderClause"/>
        <w:spacing w:before="60"/>
        <w:rPr>
          <w:snapToGrid w:val="0"/>
        </w:rPr>
      </w:pPr>
      <w:r>
        <w:rPr>
          <w:snapToGrid w:val="0"/>
        </w:rPr>
        <w:t>[Regulation 13]</w:t>
      </w:r>
    </w:p>
    <w:p>
      <w:pPr>
        <w:pStyle w:val="yHeading2"/>
        <w:spacing w:before="120" w:after="80"/>
      </w:pPr>
      <w:bookmarkStart w:id="197" w:name="_Toc471822529"/>
      <w:bookmarkStart w:id="198" w:name="_Toc471822683"/>
      <w:bookmarkStart w:id="199" w:name="_Toc471825248"/>
      <w:bookmarkStart w:id="200" w:name="_Toc473880078"/>
      <w:bookmarkStart w:id="201" w:name="_Toc473884792"/>
      <w:r>
        <w:rPr>
          <w:rStyle w:val="CharSchText"/>
        </w:rPr>
        <w:t>Details of applicant</w:t>
      </w:r>
      <w:bookmarkEnd w:id="197"/>
      <w:bookmarkEnd w:id="198"/>
      <w:bookmarkEnd w:id="199"/>
      <w:bookmarkEnd w:id="200"/>
      <w:bookmarkEnd w:id="201"/>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202" w:name="_Toc471822530"/>
      <w:bookmarkStart w:id="203" w:name="_Toc471822684"/>
      <w:bookmarkStart w:id="204" w:name="_Toc471825249"/>
      <w:bookmarkStart w:id="205" w:name="_Toc473880079"/>
      <w:bookmarkStart w:id="206" w:name="_Toc473884793"/>
      <w:r>
        <w:rPr>
          <w:rStyle w:val="CharSchNo"/>
        </w:rPr>
        <w:t>Schedule 3</w:t>
      </w:r>
      <w:r>
        <w:rPr>
          <w:rStyle w:val="CharSDivNo"/>
        </w:rPr>
        <w:t> </w:t>
      </w:r>
      <w:r>
        <w:t>—</w:t>
      </w:r>
      <w:r>
        <w:rPr>
          <w:rStyle w:val="CharSDivText"/>
        </w:rPr>
        <w:t> </w:t>
      </w:r>
      <w:r>
        <w:rPr>
          <w:rStyle w:val="CharSchText"/>
        </w:rPr>
        <w:t>Fees</w:t>
      </w:r>
      <w:bookmarkEnd w:id="202"/>
      <w:bookmarkEnd w:id="203"/>
      <w:bookmarkEnd w:id="204"/>
      <w:bookmarkEnd w:id="205"/>
      <w:bookmarkEnd w:id="206"/>
    </w:p>
    <w:p>
      <w:pPr>
        <w:pStyle w:val="yShoulderClause"/>
      </w:pPr>
      <w:r>
        <w:rPr>
          <w:szCs w:val="22"/>
        </w:rPr>
        <w:t>[r. 11, 14ADF, 18B, 26 and 27A]</w:t>
      </w:r>
    </w:p>
    <w:p>
      <w:pPr>
        <w:pStyle w:val="yFootnoteheading"/>
        <w:spacing w:after="60"/>
      </w:pPr>
      <w:r>
        <w:tab/>
        <w:t>[Heading inserted in Gazette 16 Nov 2012 p. 5653; amended in Gazette 21 Mar 2014 p. 742.]</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Fee</w:t>
            </w:r>
            <w:r>
              <w:rPr>
                <w:b/>
              </w:rPr>
              <w:br/>
              <w:t>$</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3 454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br/>
              <w:t>886</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849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584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288</w:t>
            </w:r>
          </w:p>
        </w:tc>
      </w:tr>
      <w:t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an occasional licence if the anticipated number of patrons is — </w:t>
            </w:r>
          </w:p>
          <w:p>
            <w:pPr>
              <w:pStyle w:val="yTableNAm"/>
              <w:tabs>
                <w:tab w:val="left" w:leader="dot" w:pos="5954"/>
              </w:tabs>
            </w:pPr>
            <w:r>
              <w:t>(a)</w:t>
            </w:r>
            <w:r>
              <w:tab/>
              <w:t xml:space="preserve">up to 250 </w:t>
            </w:r>
            <w:r>
              <w:tab/>
            </w:r>
          </w:p>
          <w:p>
            <w:pPr>
              <w:pStyle w:val="yTableNAm"/>
              <w:tabs>
                <w:tab w:val="left" w:leader="dot" w:pos="5954"/>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jc w:val="right"/>
            </w:pPr>
            <w:r>
              <w:br/>
            </w:r>
          </w:p>
          <w:p>
            <w:pPr>
              <w:pStyle w:val="yTableNAm"/>
              <w:jc w:val="right"/>
              <w:rPr>
                <w:szCs w:val="22"/>
              </w:rPr>
            </w:pPr>
            <w:r>
              <w:rPr>
                <w:szCs w:val="22"/>
              </w:rPr>
              <w:t>53</w:t>
            </w:r>
          </w:p>
          <w:p>
            <w:pPr>
              <w:pStyle w:val="yTableNAm"/>
              <w:jc w:val="right"/>
            </w:pPr>
            <w:r>
              <w:rPr>
                <w:szCs w:val="22"/>
              </w:rPr>
              <w:t>110</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between 501 and 1 000 </w:t>
            </w:r>
            <w:r>
              <w:tab/>
            </w:r>
          </w:p>
          <w:p>
            <w:pPr>
              <w:pStyle w:val="yTableNAm"/>
              <w:tabs>
                <w:tab w:val="left" w:leader="dot" w:pos="5954"/>
              </w:tabs>
            </w:pPr>
            <w:r>
              <w:t>(d)</w:t>
            </w:r>
            <w:r>
              <w:tab/>
              <w:t xml:space="preserve">between 1 001 and 5 000 </w:t>
            </w:r>
            <w:r>
              <w:tab/>
            </w:r>
          </w:p>
          <w:p>
            <w:pPr>
              <w:pStyle w:val="yTableNAm"/>
              <w:tabs>
                <w:tab w:val="left" w:leader="dot" w:pos="5954"/>
              </w:tabs>
            </w:pPr>
            <w:r>
              <w:t>(e)</w:t>
            </w:r>
            <w:r>
              <w:tab/>
              <w:t xml:space="preserve">between 5 001 and 10 000 </w:t>
            </w:r>
            <w:r>
              <w:tab/>
            </w:r>
          </w:p>
          <w:p>
            <w:pPr>
              <w:pStyle w:val="yTableNAm"/>
              <w:tabs>
                <w:tab w:val="left" w:leader="dot" w:pos="5954"/>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226</w:t>
            </w:r>
          </w:p>
          <w:p>
            <w:pPr>
              <w:pStyle w:val="yTableNAm"/>
              <w:jc w:val="right"/>
            </w:pPr>
            <w:r>
              <w:rPr>
                <w:szCs w:val="22"/>
              </w:rPr>
              <w:t>1 137</w:t>
            </w:r>
          </w:p>
          <w:p>
            <w:pPr>
              <w:pStyle w:val="yTableNAm"/>
              <w:jc w:val="right"/>
            </w:pPr>
            <w:r>
              <w:rPr>
                <w:szCs w:val="22"/>
              </w:rPr>
              <w:t>2 275</w:t>
            </w:r>
          </w:p>
          <w:p>
            <w:pPr>
              <w:pStyle w:val="yTableNAm"/>
              <w:jc w:val="right"/>
            </w:pPr>
            <w:r>
              <w:rPr>
                <w:szCs w:val="22"/>
              </w:rPr>
              <w:t>4 560</w:t>
            </w:r>
          </w:p>
        </w:tc>
      </w:tr>
      <w:t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pP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clear" w:pos="567"/>
                <w:tab w:val="left" w:pos="518"/>
              </w:tabs>
              <w:ind w:left="518" w:hanging="518"/>
            </w:pPr>
            <w:r>
              <w:t>(a)</w:t>
            </w:r>
            <w:r>
              <w:tab/>
              <w:t xml:space="preserve">issued for the purpose referred to in section 60(4)(ca) — </w:t>
            </w:r>
          </w:p>
          <w:p>
            <w:pPr>
              <w:pStyle w:val="yTableNAm"/>
              <w:tabs>
                <w:tab w:val="clear" w:pos="567"/>
                <w:tab w:val="left" w:pos="518"/>
                <w:tab w:val="left" w:pos="1085"/>
                <w:tab w:val="right" w:leader="dot" w:pos="5479"/>
              </w:tabs>
              <w:ind w:left="516" w:hanging="516"/>
            </w:pPr>
            <w:r>
              <w:tab/>
              <w:t>(i)</w:t>
            </w:r>
            <w:r>
              <w:tab/>
              <w:t xml:space="preserve">if regulation 9F(2) applies </w:t>
            </w:r>
            <w:r>
              <w:tab/>
            </w:r>
          </w:p>
          <w:p>
            <w:pPr>
              <w:pStyle w:val="yTableNAm"/>
              <w:tabs>
                <w:tab w:val="clear" w:pos="567"/>
                <w:tab w:val="left" w:pos="518"/>
                <w:tab w:val="left" w:pos="1085"/>
                <w:tab w:val="right" w:leader="dot" w:pos="5479"/>
              </w:tabs>
              <w:ind w:left="516" w:hanging="516"/>
            </w:pPr>
            <w:r>
              <w:tab/>
              <w:t>(ii)</w:t>
            </w:r>
            <w:r>
              <w:tab/>
              <w:t xml:space="preserve">if regulation 9F(2) does not apply </w:t>
            </w:r>
            <w:r>
              <w:tab/>
            </w:r>
          </w:p>
        </w:tc>
        <w:tc>
          <w:tcPr>
            <w:tcW w:w="855" w:type="dxa"/>
            <w:tcBorders>
              <w:top w:val="nil"/>
              <w:left w:val="single" w:sz="4" w:space="0" w:color="auto"/>
              <w:bottom w:val="nil"/>
              <w:right w:val="single" w:sz="4" w:space="0" w:color="auto"/>
            </w:tcBorders>
          </w:tcPr>
          <w:p>
            <w:pPr>
              <w:pStyle w:val="yTableNAm"/>
            </w:pPr>
            <w:r>
              <w:br/>
            </w:r>
          </w:p>
          <w:p>
            <w:pPr>
              <w:pStyle w:val="yTableNAm"/>
              <w:jc w:val="right"/>
              <w:rPr>
                <w:szCs w:val="22"/>
              </w:rPr>
            </w:pPr>
            <w:r>
              <w:rPr>
                <w:szCs w:val="22"/>
              </w:rPr>
              <w:t>53</w:t>
            </w:r>
          </w:p>
          <w:p>
            <w:pPr>
              <w:pStyle w:val="yTableNAm"/>
              <w:jc w:val="right"/>
            </w:pPr>
            <w:r>
              <w:rPr>
                <w:szCs w:val="22"/>
              </w:rPr>
              <w:t>466</w:t>
            </w:r>
          </w:p>
        </w:tc>
      </w:tr>
      <w:tr>
        <w:tc>
          <w:tcPr>
            <w:tcW w:w="684" w:type="dxa"/>
            <w:tcBorders>
              <w:top w:val="nil"/>
              <w:left w:val="single" w:sz="4" w:space="0" w:color="auto"/>
              <w:bottom w:val="nil"/>
              <w:right w:val="single" w:sz="4" w:space="0" w:color="auto"/>
            </w:tcBorders>
          </w:tcPr>
          <w:p>
            <w:pPr>
              <w:pStyle w:val="zyTableNAm"/>
              <w:keepNext/>
            </w:pPr>
          </w:p>
        </w:tc>
        <w:tc>
          <w:tcPr>
            <w:tcW w:w="5529" w:type="dxa"/>
            <w:tcBorders>
              <w:top w:val="nil"/>
              <w:left w:val="single" w:sz="4" w:space="0" w:color="auto"/>
              <w:bottom w:val="nil"/>
              <w:right w:val="single" w:sz="4" w:space="0" w:color="auto"/>
            </w:tcBorders>
          </w:tcPr>
          <w:p>
            <w:pPr>
              <w:pStyle w:val="yTableNAm"/>
              <w:tabs>
                <w:tab w:val="clear" w:pos="567"/>
                <w:tab w:val="left" w:pos="518"/>
                <w:tab w:val="right" w:leader="dot" w:pos="5479"/>
              </w:tabs>
              <w:ind w:left="516" w:hanging="516"/>
            </w:pPr>
            <w:r>
              <w:t>(b)</w:t>
            </w:r>
            <w:r>
              <w:tab/>
              <w:t xml:space="preserve">issued for the purpose referred to in </w:t>
            </w:r>
            <w:r>
              <w:br/>
              <w:t xml:space="preserve">section 60(4)(e) </w:t>
            </w:r>
            <w:r>
              <w:tab/>
            </w:r>
          </w:p>
          <w:p>
            <w:pPr>
              <w:pStyle w:val="yTableNAm"/>
              <w:tabs>
                <w:tab w:val="clear" w:pos="567"/>
                <w:tab w:val="left" w:pos="518"/>
                <w:tab w:val="right" w:leader="dot" w:pos="5479"/>
              </w:tabs>
              <w:ind w:left="516" w:hanging="516"/>
            </w:pPr>
            <w:r>
              <w:t>(c)</w:t>
            </w:r>
            <w:r>
              <w:tab/>
              <w:t xml:space="preserve">issued for the purpose referred to in </w:t>
            </w:r>
            <w:r>
              <w:br/>
              <w:t xml:space="preserve">section 60(4)(h) </w:t>
            </w:r>
            <w:r>
              <w:tab/>
            </w:r>
          </w:p>
        </w:tc>
        <w:tc>
          <w:tcPr>
            <w:tcW w:w="855" w:type="dxa"/>
            <w:tcBorders>
              <w:top w:val="nil"/>
              <w:left w:val="single" w:sz="4" w:space="0" w:color="auto"/>
              <w:bottom w:val="nil"/>
              <w:right w:val="single" w:sz="4" w:space="0" w:color="auto"/>
            </w:tcBorders>
          </w:tcPr>
          <w:p>
            <w:pPr>
              <w:pStyle w:val="yTableNAm"/>
              <w:jc w:val="right"/>
            </w:pPr>
            <w:r>
              <w:br/>
            </w:r>
            <w:r>
              <w:rPr>
                <w:szCs w:val="22"/>
              </w:rPr>
              <w:t>348</w:t>
            </w:r>
          </w:p>
          <w:p>
            <w:pPr>
              <w:pStyle w:val="yTableNAm"/>
              <w:jc w:val="right"/>
            </w:pPr>
            <w:r>
              <w:br/>
            </w:r>
            <w:r>
              <w:rPr>
                <w:szCs w:val="22"/>
              </w:rPr>
              <w:t>348</w:t>
            </w: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18" w:hanging="518"/>
            </w:pPr>
            <w:r>
              <w:t>(d)</w:t>
            </w:r>
            <w:r>
              <w:tab/>
              <w:t xml:space="preserve">issued for the purpose referred to in section 60(4)(ia) — </w:t>
            </w:r>
          </w:p>
          <w:p>
            <w:pPr>
              <w:pStyle w:val="yTableNAm"/>
              <w:tabs>
                <w:tab w:val="clear" w:pos="567"/>
                <w:tab w:val="left" w:pos="518"/>
                <w:tab w:val="left" w:pos="1085"/>
                <w:tab w:val="right" w:leader="dot" w:pos="5479"/>
              </w:tabs>
              <w:ind w:left="1085" w:hanging="1085"/>
            </w:pPr>
            <w:r>
              <w:tab/>
              <w:t>(i)</w:t>
            </w:r>
            <w:r>
              <w:tab/>
              <w:t>if no previous application for that purpose has been made by any licensee in respect of the relevant premises</w:t>
            </w:r>
            <w:r>
              <w:tab/>
            </w:r>
          </w:p>
          <w:p>
            <w:pPr>
              <w:pStyle w:val="yTableNAm"/>
              <w:tabs>
                <w:tab w:val="clear" w:pos="567"/>
                <w:tab w:val="left" w:pos="518"/>
                <w:tab w:val="left" w:pos="1085"/>
                <w:tab w:val="right" w:leader="dot" w:pos="5479"/>
              </w:tabs>
              <w:ind w:left="1085" w:hanging="1085"/>
            </w:pPr>
            <w:r>
              <w:tab/>
              <w:t>(ii)</w:t>
            </w:r>
            <w:r>
              <w:tab/>
              <w:t>if subparagraph (i) does not apply</w:t>
            </w:r>
            <w:r>
              <w:tab/>
            </w:r>
          </w:p>
        </w:tc>
        <w:tc>
          <w:tcPr>
            <w:tcW w:w="855" w:type="dxa"/>
            <w:tcBorders>
              <w:top w:val="nil"/>
              <w:left w:val="single" w:sz="4" w:space="0" w:color="auto"/>
              <w:bottom w:val="nil"/>
              <w:right w:val="single" w:sz="4" w:space="0" w:color="auto"/>
            </w:tcBorders>
          </w:tcPr>
          <w:p>
            <w:pPr>
              <w:pStyle w:val="yTableNAm"/>
              <w:rPr>
                <w:szCs w:val="22"/>
              </w:rPr>
            </w:pPr>
            <w:r>
              <w:rPr>
                <w:szCs w:val="22"/>
              </w:rPr>
              <w:br/>
            </w:r>
          </w:p>
          <w:p>
            <w:pPr>
              <w:pStyle w:val="yTableNAm"/>
              <w:jc w:val="right"/>
              <w:rPr>
                <w:szCs w:val="22"/>
              </w:rPr>
            </w:pPr>
            <w:r>
              <w:rPr>
                <w:szCs w:val="22"/>
              </w:rPr>
              <w:br/>
            </w:r>
            <w:r>
              <w:rPr>
                <w:szCs w:val="22"/>
              </w:rPr>
              <w:br/>
              <w:t>345</w:t>
            </w:r>
          </w:p>
          <w:p>
            <w:pPr>
              <w:pStyle w:val="yTableNAm"/>
              <w:jc w:val="right"/>
              <w:rPr>
                <w:szCs w:val="22"/>
              </w:rPr>
            </w:pPr>
            <w:r>
              <w:rPr>
                <w:szCs w:val="22"/>
              </w:rPr>
              <w:t>290</w:t>
            </w:r>
          </w:p>
        </w:tc>
      </w:tr>
      <w:tr>
        <w:tc>
          <w:tcPr>
            <w:tcW w:w="684" w:type="dxa"/>
            <w:tcBorders>
              <w:top w:val="nil"/>
              <w:left w:val="single" w:sz="4" w:space="0" w:color="auto"/>
              <w:bottom w:val="single" w:sz="4" w:space="0" w:color="auto"/>
              <w:right w:val="single" w:sz="4" w:space="0" w:color="auto"/>
            </w:tcBorders>
          </w:tcPr>
          <w:p>
            <w:pPr>
              <w:pStyle w:val="z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ind w:left="518" w:hanging="518"/>
            </w:pPr>
            <w:r>
              <w:t>(e)</w:t>
            </w:r>
            <w:r>
              <w:tab/>
              <w:t>issued for any other purpose</w:t>
            </w:r>
            <w:r>
              <w:tab/>
            </w:r>
          </w:p>
        </w:tc>
        <w:tc>
          <w:tcPr>
            <w:tcW w:w="855" w:type="dxa"/>
            <w:tcBorders>
              <w:top w:val="nil"/>
              <w:left w:val="single" w:sz="4" w:space="0" w:color="auto"/>
              <w:bottom w:val="single" w:sz="4" w:space="0" w:color="auto"/>
              <w:right w:val="single" w:sz="4" w:space="0" w:color="auto"/>
            </w:tcBorders>
          </w:tcPr>
          <w:p>
            <w:pPr>
              <w:pStyle w:val="yTableNAm"/>
              <w:jc w:val="right"/>
              <w:rPr>
                <w:szCs w:val="22"/>
              </w:rPr>
            </w:pPr>
            <w:r>
              <w:rPr>
                <w:szCs w:val="22"/>
              </w:rPr>
              <w:t>1 168</w:t>
            </w:r>
          </w:p>
        </w:tc>
      </w:tr>
      <w:t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rPr>
                <w:szCs w:val="22"/>
              </w:rPr>
              <w:t>110</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jc w:val="right"/>
            </w:pPr>
            <w:r>
              <w:rPr>
                <w:szCs w:val="22"/>
              </w:rPr>
              <w:t>226</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jc w:val="right"/>
            </w:pPr>
            <w:r>
              <w:rPr>
                <w:szCs w:val="22"/>
              </w:rPr>
              <w:t>1 137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2 275</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4 560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nil"/>
              <w:right w:val="single" w:sz="4" w:space="0" w:color="auto"/>
            </w:tcBorders>
          </w:tcPr>
          <w:p>
            <w:pPr>
              <w:pStyle w:val="yTableNAm"/>
            </w:pPr>
            <w:r>
              <w:t>9.</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jc w:val="right"/>
            </w:pPr>
            <w:r>
              <w:t>168</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jc w:val="right"/>
            </w:pPr>
            <w:r>
              <w:t>56</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jc w:val="right"/>
            </w:pPr>
            <w:r>
              <w:t>15</w:t>
            </w:r>
          </w:p>
        </w:tc>
      </w:tr>
      <w:tr>
        <w:tc>
          <w:tcPr>
            <w:tcW w:w="684" w:type="dxa"/>
            <w:tcBorders>
              <w:top w:val="single" w:sz="4" w:space="0" w:color="auto"/>
              <w:left w:val="single" w:sz="4" w:space="0" w:color="auto"/>
              <w:bottom w:val="nil"/>
              <w:right w:val="single" w:sz="4" w:space="0" w:color="auto"/>
            </w:tcBorders>
          </w:tcPr>
          <w:p>
            <w:pPr>
              <w:pStyle w:val="yTableNAm"/>
            </w:pPr>
            <w:r>
              <w:t>10A.</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renewal of manager’s </w:t>
            </w:r>
            <w:r>
              <w:rPr>
                <w:szCs w:val="22"/>
              </w:rPr>
              <w:t>approval —</w:t>
            </w:r>
            <w:r>
              <w:t xml:space="preserve">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rPr>
                <w:szCs w:val="22"/>
              </w:rPr>
              <w:t>164</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jc w:val="right"/>
            </w:pPr>
            <w:r>
              <w:t>126</w:t>
            </w:r>
          </w:p>
        </w:tc>
      </w:tr>
      <w:tr>
        <w:tc>
          <w:tcPr>
            <w:tcW w:w="6213"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777"/>
              </w:tabs>
              <w:rPr>
                <w:i/>
              </w:rPr>
            </w:pPr>
            <w:r>
              <w:rPr>
                <w:i/>
              </w:rPr>
              <w:t>[10B</w:t>
            </w:r>
            <w:r>
              <w:rPr>
                <w:i/>
              </w:rPr>
              <w:tab/>
              <w:t>deleted]</w:t>
            </w:r>
          </w:p>
        </w:tc>
        <w:tc>
          <w:tcPr>
            <w:tcW w:w="855" w:type="dxa"/>
            <w:tcBorders>
              <w:top w:val="single" w:sz="4" w:space="0" w:color="auto"/>
              <w:left w:val="single" w:sz="4" w:space="0" w:color="auto"/>
              <w:bottom w:val="single" w:sz="4" w:space="0" w:color="auto"/>
              <w:right w:val="single" w:sz="4" w:space="0" w:color="auto"/>
            </w:tcBorders>
          </w:tcPr>
          <w:p>
            <w:pPr>
              <w:pStyle w:val="yTableNAm"/>
              <w:rPr>
                <w:i/>
              </w:rPr>
            </w:pPr>
          </w:p>
        </w:tc>
      </w:tr>
      <w:tr>
        <w:tc>
          <w:tcPr>
            <w:tcW w:w="684" w:type="dxa"/>
            <w:tcBorders>
              <w:top w:val="single" w:sz="4" w:space="0" w:color="auto"/>
              <w:left w:val="single" w:sz="4" w:space="0" w:color="auto"/>
              <w:bottom w:val="nil"/>
              <w:right w:val="single" w:sz="4" w:space="0" w:color="auto"/>
            </w:tcBorders>
          </w:tcPr>
          <w:p>
            <w:pPr>
              <w:pStyle w:val="yTableNAm"/>
            </w:pPr>
            <w:r>
              <w:t>10C.</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jc w:val="right"/>
            </w:pPr>
            <w:r>
              <w:t>52</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jc w:val="right"/>
            </w:pPr>
            <w:r>
              <w:t>10</w:t>
            </w:r>
          </w:p>
        </w:tc>
      </w:tr>
      <w:tr>
        <w:tc>
          <w:tcPr>
            <w:tcW w:w="684" w:type="dxa"/>
            <w:tcBorders>
              <w:top w:val="single" w:sz="4" w:space="0" w:color="auto"/>
              <w:left w:val="single" w:sz="4" w:space="0" w:color="auto"/>
              <w:bottom w:val="nil"/>
              <w:right w:val="single" w:sz="4" w:space="0" w:color="auto"/>
            </w:tcBorders>
          </w:tcPr>
          <w:p>
            <w:pPr>
              <w:pStyle w:val="yTableNAm"/>
              <w:keepNext/>
            </w:pPr>
            <w:r>
              <w:t>10.</w:t>
            </w:r>
          </w:p>
        </w:tc>
        <w:tc>
          <w:tcPr>
            <w:tcW w:w="5529" w:type="dxa"/>
            <w:tcBorders>
              <w:top w:val="single" w:sz="4" w:space="0" w:color="auto"/>
              <w:left w:val="single" w:sz="4" w:space="0" w:color="auto"/>
              <w:bottom w:val="nil"/>
              <w:right w:val="single" w:sz="4" w:space="0" w:color="auto"/>
            </w:tcBorders>
          </w:tcPr>
          <w:p>
            <w:pPr>
              <w:pStyle w:val="yTableNAm"/>
              <w:keepNext/>
              <w:tabs>
                <w:tab w:val="left" w:leader="dot" w:pos="5954"/>
              </w:tabs>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keepNext/>
              <w:jc w:val="right"/>
            </w:pPr>
            <w:r>
              <w:br/>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jc w:val="right"/>
            </w:pPr>
            <w:r>
              <w:br/>
            </w:r>
            <w:r>
              <w:rPr>
                <w:szCs w:val="22"/>
              </w:rPr>
              <w:t>159</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109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399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231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35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73</w:t>
            </w:r>
          </w:p>
        </w:tc>
      </w:tr>
      <w:tr>
        <w:tc>
          <w:tcPr>
            <w:tcW w:w="684" w:type="dxa"/>
            <w:tcBorders>
              <w:top w:val="single" w:sz="4" w:space="0" w:color="auto"/>
              <w:left w:val="single" w:sz="4" w:space="0" w:color="auto"/>
              <w:bottom w:val="nil"/>
              <w:right w:val="single" w:sz="4" w:space="0" w:color="auto"/>
            </w:tcBorders>
          </w:tcPr>
          <w:p>
            <w:pPr>
              <w:pStyle w:val="yTableNAm"/>
            </w:pPr>
            <w:r>
              <w:t>15.</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jc w:val="right"/>
            </w:pPr>
            <w:r>
              <w:rPr>
                <w:szCs w:val="22"/>
              </w:rPr>
              <w:t>237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rPr>
                <w:szCs w:val="22"/>
              </w:rPr>
              <w:t>110</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(ii)</w:t>
            </w:r>
            <w:r>
              <w:tab/>
              <w:t xml:space="preserve">between 501 and 1 000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226</w:t>
            </w:r>
          </w:p>
        </w:tc>
      </w:tr>
      <w:tr>
        <w:tc>
          <w:tcPr>
            <w:tcW w:w="684" w:type="dxa"/>
            <w:tcBorders>
              <w:top w:val="single" w:sz="4" w:space="0" w:color="auto"/>
              <w:left w:val="single" w:sz="4" w:space="0" w:color="auto"/>
              <w:bottom w:val="nil"/>
              <w:right w:val="single" w:sz="4" w:space="0" w:color="auto"/>
            </w:tcBorders>
          </w:tcPr>
          <w:p>
            <w:pPr>
              <w:pStyle w:val="yTableNAm"/>
            </w:pPr>
          </w:p>
        </w:tc>
        <w:tc>
          <w:tcPr>
            <w:tcW w:w="5529" w:type="dxa"/>
            <w:tcBorders>
              <w:top w:val="single" w:sz="4" w:space="0" w:color="auto"/>
              <w:left w:val="single" w:sz="4" w:space="0" w:color="auto"/>
              <w:bottom w:val="nil"/>
              <w:right w:val="single" w:sz="4" w:space="0" w:color="auto"/>
            </w:tcBorders>
          </w:tcPr>
          <w:p>
            <w:pPr>
              <w:pStyle w:val="yTableNAm"/>
              <w:tabs>
                <w:tab w:val="left" w:pos="1142"/>
                <w:tab w:val="left" w:leader="dot" w:pos="5954"/>
              </w:tabs>
            </w:pPr>
            <w:r>
              <w:tab/>
              <w:t>(iii)</w:t>
            </w:r>
            <w:r>
              <w:tab/>
              <w:t xml:space="preserve">between 1 001 and 5 000 </w:t>
            </w:r>
            <w:r>
              <w:tab/>
            </w:r>
          </w:p>
        </w:tc>
        <w:tc>
          <w:tcPr>
            <w:tcW w:w="855" w:type="dxa"/>
            <w:tcBorders>
              <w:top w:val="single" w:sz="4" w:space="0" w:color="auto"/>
              <w:left w:val="single" w:sz="4" w:space="0" w:color="auto"/>
              <w:bottom w:val="nil"/>
              <w:right w:val="single" w:sz="4" w:space="0" w:color="auto"/>
            </w:tcBorders>
          </w:tcPr>
          <w:p>
            <w:pPr>
              <w:pStyle w:val="yTableNAm"/>
              <w:jc w:val="right"/>
            </w:pPr>
            <w:r>
              <w:rPr>
                <w:szCs w:val="22"/>
              </w:rPr>
              <w:t>1 137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2 275</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4 560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277</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18.</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5479"/>
              </w:tabs>
            </w:pPr>
            <w:r>
              <w:t xml:space="preserve">Application for approval of agreement or arrangement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231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242</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19B.</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221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19C.</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264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64</w:t>
            </w:r>
          </w:p>
        </w:tc>
      </w:tr>
      <w:tr>
        <w:trPr>
          <w:cantSplit/>
        </w:trPr>
        <w:tc>
          <w:tcPr>
            <w:tcW w:w="6213" w:type="dxa"/>
            <w:gridSpan w:val="2"/>
          </w:tcPr>
          <w:p>
            <w:pPr>
              <w:pStyle w:val="yTableNAm"/>
              <w:tabs>
                <w:tab w:val="clear" w:pos="567"/>
                <w:tab w:val="left" w:pos="680"/>
                <w:tab w:val="left" w:leader="dot" w:pos="5954"/>
              </w:tabs>
              <w:rPr>
                <w:i/>
              </w:rPr>
            </w:pPr>
            <w:r>
              <w:rPr>
                <w:i/>
              </w:rPr>
              <w:t>[20.</w:t>
            </w:r>
            <w:r>
              <w:rPr>
                <w:i/>
              </w:rPr>
              <w:tab/>
              <w:t>deleted]</w:t>
            </w:r>
          </w:p>
        </w:tc>
        <w:tc>
          <w:tcPr>
            <w:tcW w:w="855" w:type="dxa"/>
          </w:tcPr>
          <w:p>
            <w:pPr>
              <w:pStyle w:val="yTableNAm"/>
              <w:jc w:val="right"/>
            </w:pPr>
          </w:p>
        </w:tc>
      </w:tr>
      <w:tr>
        <w:trPr>
          <w:cantSplit/>
        </w:trPr>
        <w:tc>
          <w:tcPr>
            <w:tcW w:w="684" w:type="dxa"/>
          </w:tcPr>
          <w:p>
            <w:pPr>
              <w:pStyle w:val="yTableNAm"/>
            </w:pPr>
            <w:r>
              <w:t>21.</w:t>
            </w:r>
          </w:p>
        </w:tc>
        <w:tc>
          <w:tcPr>
            <w:tcW w:w="5529" w:type="dxa"/>
          </w:tcPr>
          <w:p>
            <w:pPr>
              <w:pStyle w:val="yTableNAm"/>
              <w:tabs>
                <w:tab w:val="left" w:leader="dot" w:pos="5954"/>
              </w:tabs>
            </w:pPr>
            <w:r>
              <w:t xml:space="preserve">Supply of a list of licensed premises or a list of owners of licensed premises </w:t>
            </w:r>
            <w:r>
              <w:tab/>
            </w:r>
          </w:p>
        </w:tc>
        <w:tc>
          <w:tcPr>
            <w:tcW w:w="855" w:type="dxa"/>
          </w:tcPr>
          <w:p>
            <w:pPr>
              <w:pStyle w:val="yTableNAm"/>
              <w:jc w:val="right"/>
            </w:pPr>
            <w:r>
              <w:br/>
            </w:r>
            <w:r>
              <w:rPr>
                <w:szCs w:val="22"/>
              </w:rPr>
              <w:t>89</w:t>
            </w:r>
          </w:p>
        </w:tc>
      </w:tr>
      <w:tr>
        <w:trPr>
          <w:cantSplit/>
        </w:trPr>
        <w:tc>
          <w:tcPr>
            <w:tcW w:w="684" w:type="dxa"/>
          </w:tcPr>
          <w:p>
            <w:pPr>
              <w:pStyle w:val="yTableNAm"/>
            </w:pPr>
            <w:r>
              <w:t>22.</w:t>
            </w:r>
          </w:p>
        </w:tc>
        <w:tc>
          <w:tcPr>
            <w:tcW w:w="5529" w:type="dxa"/>
          </w:tcPr>
          <w:p>
            <w:pPr>
              <w:pStyle w:val="yTableNAm"/>
              <w:tabs>
                <w:tab w:val="left" w:leader="dot" w:pos="5954"/>
              </w:tabs>
            </w:pPr>
            <w:r>
              <w:t xml:space="preserve">Supply of a list of licensed premises on computer disk </w:t>
            </w:r>
            <w:r>
              <w:tab/>
            </w:r>
          </w:p>
        </w:tc>
        <w:tc>
          <w:tcPr>
            <w:tcW w:w="855" w:type="dxa"/>
          </w:tcPr>
          <w:p>
            <w:pPr>
              <w:pStyle w:val="yTableNAm"/>
              <w:jc w:val="right"/>
              <w:rPr>
                <w:rFonts w:ascii="Arial" w:hAnsi="Arial"/>
              </w:rPr>
            </w:pPr>
            <w:r>
              <w:rPr>
                <w:szCs w:val="22"/>
              </w:rPr>
              <w:t>58</w:t>
            </w:r>
          </w:p>
        </w:tc>
      </w:tr>
      <w:tr>
        <w:trPr>
          <w:cantSplit/>
        </w:trPr>
        <w:tc>
          <w:tcPr>
            <w:tcW w:w="684" w:type="dxa"/>
          </w:tcPr>
          <w:p>
            <w:pPr>
              <w:pStyle w:val="yTableNAm"/>
            </w:pPr>
            <w:r>
              <w:t>23.</w:t>
            </w:r>
          </w:p>
        </w:tc>
        <w:tc>
          <w:tcPr>
            <w:tcW w:w="5529" w:type="dxa"/>
          </w:tcPr>
          <w:p>
            <w:pPr>
              <w:pStyle w:val="yTableNAm"/>
              <w:tabs>
                <w:tab w:val="left" w:leader="dot" w:pos="5954"/>
              </w:tabs>
            </w:pPr>
            <w:r>
              <w:t xml:space="preserve">Supply of address labels for licensed premises </w:t>
            </w:r>
            <w:r>
              <w:tab/>
            </w:r>
          </w:p>
        </w:tc>
        <w:tc>
          <w:tcPr>
            <w:tcW w:w="855" w:type="dxa"/>
          </w:tcPr>
          <w:p>
            <w:pPr>
              <w:pStyle w:val="yTableNAm"/>
              <w:jc w:val="right"/>
            </w:pPr>
            <w:r>
              <w:rPr>
                <w:szCs w:val="22"/>
              </w:rPr>
              <w:t>142</w:t>
            </w:r>
          </w:p>
        </w:tc>
      </w:tr>
      <w:tr>
        <w:trPr>
          <w:cantSplit/>
        </w:trPr>
        <w:tc>
          <w:tcPr>
            <w:tcW w:w="684" w:type="dxa"/>
          </w:tcPr>
          <w:p>
            <w:pPr>
              <w:pStyle w:val="yTableNAm"/>
            </w:pPr>
            <w:r>
              <w:t>24.</w:t>
            </w:r>
          </w:p>
        </w:tc>
        <w:tc>
          <w:tcPr>
            <w:tcW w:w="5529" w:type="dxa"/>
          </w:tcPr>
          <w:p>
            <w:pPr>
              <w:pStyle w:val="yTableNAm"/>
              <w:tabs>
                <w:tab w:val="left" w:leader="dot" w:pos="5954"/>
              </w:tabs>
            </w:pPr>
            <w:r>
              <w:t xml:space="preserve">Supply of approved heading for advertising an application </w:t>
            </w:r>
            <w:r>
              <w:tab/>
            </w:r>
          </w:p>
        </w:tc>
        <w:tc>
          <w:tcPr>
            <w:tcW w:w="855" w:type="dxa"/>
          </w:tcPr>
          <w:p>
            <w:pPr>
              <w:pStyle w:val="yTableNAm"/>
              <w:jc w:val="right"/>
            </w:pPr>
            <w:r>
              <w:t>25</w:t>
            </w:r>
          </w:p>
        </w:tc>
      </w:tr>
      <w:tr>
        <w:trPr>
          <w:cantSplit/>
        </w:trPr>
        <w:tc>
          <w:tcPr>
            <w:tcW w:w="684" w:type="dxa"/>
          </w:tcPr>
          <w:p>
            <w:pPr>
              <w:pStyle w:val="yTableNAm"/>
            </w:pPr>
            <w:r>
              <w:t>25.</w:t>
            </w:r>
          </w:p>
        </w:tc>
        <w:tc>
          <w:tcPr>
            <w:tcW w:w="5529" w:type="dxa"/>
          </w:tcPr>
          <w:p>
            <w:pPr>
              <w:pStyle w:val="yTableNAm"/>
              <w:tabs>
                <w:tab w:val="left" w:leader="dot" w:pos="5954"/>
              </w:tabs>
            </w:pPr>
            <w:r>
              <w:t xml:space="preserve">Supply of copy of plan — for each sheet </w:t>
            </w:r>
            <w:r>
              <w:tab/>
            </w:r>
          </w:p>
        </w:tc>
        <w:tc>
          <w:tcPr>
            <w:tcW w:w="855" w:type="dxa"/>
          </w:tcPr>
          <w:p>
            <w:pPr>
              <w:pStyle w:val="yTableNAm"/>
              <w:jc w:val="right"/>
            </w:pPr>
            <w:r>
              <w:t>25</w:t>
            </w:r>
            <w:r>
              <w:br/>
              <w:t>(up to a max. of 200)</w:t>
            </w:r>
          </w:p>
        </w:tc>
      </w:tr>
      <w:tr>
        <w:trPr>
          <w:cantSplit/>
        </w:trPr>
        <w:tc>
          <w:tcPr>
            <w:tcW w:w="684" w:type="dxa"/>
          </w:tcPr>
          <w:p>
            <w:pPr>
              <w:pStyle w:val="yTableNAm"/>
            </w:pPr>
            <w:r>
              <w:t>26.</w:t>
            </w:r>
          </w:p>
        </w:tc>
        <w:tc>
          <w:tcPr>
            <w:tcW w:w="5529" w:type="dxa"/>
          </w:tcPr>
          <w:p>
            <w:pPr>
              <w:pStyle w:val="yTableNAm"/>
              <w:tabs>
                <w:tab w:val="left" w:leader="dot" w:pos="5954"/>
              </w:tabs>
            </w:pPr>
            <w:r>
              <w:t xml:space="preserve">Supply of certified copy of plan defining licensed premises </w:t>
            </w:r>
            <w:r>
              <w:tab/>
            </w:r>
          </w:p>
        </w:tc>
        <w:tc>
          <w:tcPr>
            <w:tcW w:w="855" w:type="dxa"/>
          </w:tcPr>
          <w:p>
            <w:pPr>
              <w:pStyle w:val="yTableNAm"/>
              <w:jc w:val="right"/>
            </w:pPr>
            <w:r>
              <w:t>35</w:t>
            </w:r>
          </w:p>
        </w:tc>
      </w:tr>
      <w:tr>
        <w:trPr>
          <w:cantSplit/>
        </w:trPr>
        <w:tc>
          <w:tcPr>
            <w:tcW w:w="684" w:type="dxa"/>
          </w:tcPr>
          <w:p>
            <w:pPr>
              <w:pStyle w:val="yTableNAm"/>
            </w:pPr>
            <w:r>
              <w:t>27.</w:t>
            </w:r>
          </w:p>
        </w:tc>
        <w:tc>
          <w:tcPr>
            <w:tcW w:w="5529" w:type="dxa"/>
          </w:tcPr>
          <w:p>
            <w:pPr>
              <w:pStyle w:val="yTableNAm"/>
              <w:tabs>
                <w:tab w:val="left" w:leader="dot" w:pos="5954"/>
              </w:tabs>
            </w:pPr>
            <w:r>
              <w:t xml:space="preserve">Supply of copy of a licence, a permit or  a decision of the Commission (or the former Liquor Licensing Court) or the Director </w:t>
            </w:r>
            <w:r>
              <w:tab/>
            </w:r>
          </w:p>
        </w:tc>
        <w:tc>
          <w:tcPr>
            <w:tcW w:w="855" w:type="dxa"/>
          </w:tcPr>
          <w:p>
            <w:pPr>
              <w:pStyle w:val="yTableNAm"/>
              <w:jc w:val="right"/>
            </w:pPr>
            <w:r>
              <w:br/>
            </w:r>
            <w:r>
              <w:br/>
              <w:t>25</w:t>
            </w:r>
          </w:p>
        </w:tc>
      </w:tr>
      <w:tr>
        <w:trPr>
          <w:cantSplit/>
        </w:trPr>
        <w:tc>
          <w:tcPr>
            <w:tcW w:w="684" w:type="dxa"/>
          </w:tcPr>
          <w:p>
            <w:pPr>
              <w:pStyle w:val="yTableNAm"/>
            </w:pPr>
            <w:r>
              <w:t>28.</w:t>
            </w:r>
          </w:p>
        </w:tc>
        <w:tc>
          <w:tcPr>
            <w:tcW w:w="5529" w:type="dxa"/>
          </w:tcPr>
          <w:p>
            <w:pPr>
              <w:pStyle w:val="yTableNAm"/>
              <w:tabs>
                <w:tab w:val="left" w:leader="dot" w:pos="5954"/>
              </w:tabs>
            </w:pPr>
            <w:r>
              <w:t>For the certification of a copy of a licence, a permit or a decision of the Commission (or the former Liquor Licensing Court) or the Director </w:t>
            </w:r>
            <w:r>
              <w:tab/>
            </w:r>
            <w:r>
              <w:br/>
            </w:r>
            <w:r>
              <w:rPr>
                <w:sz w:val="20"/>
              </w:rPr>
              <w:t>[In addition to the fee under item 27]</w:t>
            </w:r>
          </w:p>
        </w:tc>
        <w:tc>
          <w:tcPr>
            <w:tcW w:w="855" w:type="dxa"/>
          </w:tcPr>
          <w:p>
            <w:pPr>
              <w:pStyle w:val="yTableNAm"/>
              <w:jc w:val="right"/>
            </w:pPr>
            <w:r>
              <w:br/>
            </w:r>
            <w:r>
              <w:br/>
              <w:t>25</w:t>
            </w:r>
          </w:p>
        </w:tc>
      </w:tr>
      <w:tr>
        <w:trPr>
          <w:cantSplit/>
        </w:trPr>
        <w:tc>
          <w:tcPr>
            <w:tcW w:w="684" w:type="dxa"/>
          </w:tcPr>
          <w:p>
            <w:pPr>
              <w:pStyle w:val="yTableNAm"/>
            </w:pPr>
            <w:r>
              <w:t>29.</w:t>
            </w:r>
          </w:p>
        </w:tc>
        <w:tc>
          <w:tcPr>
            <w:tcW w:w="5529" w:type="dxa"/>
          </w:tcPr>
          <w:p>
            <w:pPr>
              <w:pStyle w:val="yTableNAm"/>
              <w:tabs>
                <w:tab w:val="left" w:leader="dot" w:pos="5954"/>
              </w:tabs>
            </w:pPr>
            <w:r>
              <w:t xml:space="preserve">Supply of copy of documentation, other than that already prescribed, per page </w:t>
            </w:r>
            <w:r>
              <w:tab/>
            </w:r>
          </w:p>
        </w:tc>
        <w:tc>
          <w:tcPr>
            <w:tcW w:w="855" w:type="dxa"/>
          </w:tcPr>
          <w:p>
            <w:pPr>
              <w:pStyle w:val="yTableNAm"/>
              <w:jc w:val="right"/>
            </w:pPr>
            <w:r>
              <w:br/>
              <w:t>4</w:t>
            </w:r>
          </w:p>
        </w:tc>
      </w:tr>
      <w:tr>
        <w:trPr>
          <w:cantSplit/>
        </w:trPr>
        <w:tc>
          <w:tcPr>
            <w:tcW w:w="684" w:type="dxa"/>
          </w:tcPr>
          <w:p>
            <w:pPr>
              <w:pStyle w:val="yTableNAm"/>
            </w:pPr>
            <w:r>
              <w:t>30.</w:t>
            </w:r>
          </w:p>
        </w:tc>
        <w:tc>
          <w:tcPr>
            <w:tcW w:w="5529" w:type="dxa"/>
          </w:tcPr>
          <w:p>
            <w:pPr>
              <w:pStyle w:val="yTableNAm"/>
              <w:tabs>
                <w:tab w:val="left" w:leader="dot" w:pos="5954"/>
              </w:tabs>
            </w:pPr>
            <w:r>
              <w:t xml:space="preserve">Issue of a summons to a witness </w:t>
            </w:r>
            <w:r>
              <w:tab/>
            </w:r>
          </w:p>
        </w:tc>
        <w:tc>
          <w:tcPr>
            <w:tcW w:w="855" w:type="dxa"/>
          </w:tcPr>
          <w:p>
            <w:pPr>
              <w:pStyle w:val="yTableNAm"/>
              <w:jc w:val="right"/>
            </w:pPr>
            <w:r>
              <w:t>20</w:t>
            </w:r>
          </w:p>
        </w:tc>
      </w:tr>
      <w:tr>
        <w:trPr>
          <w:cantSplit/>
        </w:trPr>
        <w:tc>
          <w:tcPr>
            <w:tcW w:w="684" w:type="dxa"/>
          </w:tcPr>
          <w:p>
            <w:pPr>
              <w:pStyle w:val="yTableNAm"/>
            </w:pPr>
            <w:r>
              <w:t>31.</w:t>
            </w:r>
          </w:p>
        </w:tc>
        <w:tc>
          <w:tcPr>
            <w:tcW w:w="5529" w:type="dxa"/>
          </w:tcPr>
          <w:p>
            <w:pPr>
              <w:pStyle w:val="yTableNAm"/>
              <w:tabs>
                <w:tab w:val="left" w:leader="dot" w:pos="5954"/>
              </w:tabs>
            </w:pPr>
            <w:r>
              <w:t xml:space="preserve">For a search of the database of records of licences — per licence </w:t>
            </w:r>
            <w:r>
              <w:tab/>
            </w:r>
          </w:p>
        </w:tc>
        <w:tc>
          <w:tcPr>
            <w:tcW w:w="855" w:type="dxa"/>
          </w:tcPr>
          <w:p>
            <w:pPr>
              <w:pStyle w:val="yTableNAm"/>
              <w:jc w:val="right"/>
            </w:pPr>
            <w:r>
              <w:br/>
              <w:t>35</w:t>
            </w:r>
          </w:p>
        </w:tc>
      </w:tr>
      <w:tr>
        <w:trPr>
          <w:cantSplit/>
        </w:trPr>
        <w:tc>
          <w:tcPr>
            <w:tcW w:w="684" w:type="dxa"/>
          </w:tcPr>
          <w:p>
            <w:pPr>
              <w:pStyle w:val="yTableNAm"/>
            </w:pPr>
            <w:r>
              <w:t>32.</w:t>
            </w:r>
          </w:p>
        </w:tc>
        <w:tc>
          <w:tcPr>
            <w:tcW w:w="5529" w:type="dxa"/>
          </w:tcPr>
          <w:p>
            <w:pPr>
              <w:pStyle w:val="yTableNAm"/>
              <w:tabs>
                <w:tab w:val="left" w:leader="dot" w:pos="5954"/>
              </w:tabs>
            </w:pPr>
            <w:r>
              <w:t xml:space="preserve">For a full search of a licence record </w:t>
            </w:r>
            <w:r>
              <w:tab/>
            </w:r>
          </w:p>
        </w:tc>
        <w:tc>
          <w:tcPr>
            <w:tcW w:w="855" w:type="dxa"/>
          </w:tcPr>
          <w:p>
            <w:pPr>
              <w:pStyle w:val="yTableNAm"/>
              <w:jc w:val="right"/>
            </w:pPr>
            <w:r>
              <w:rPr>
                <w:szCs w:val="22"/>
              </w:rPr>
              <w:t>52</w:t>
            </w:r>
          </w:p>
        </w:tc>
      </w:tr>
      <w:tr>
        <w:trPr>
          <w:cantSplit/>
        </w:trPr>
        <w:tc>
          <w:tcPr>
            <w:tcW w:w="684" w:type="dxa"/>
            <w:tcBorders>
              <w:bottom w:val="nil"/>
            </w:tcBorders>
          </w:tcPr>
          <w:p>
            <w:pPr>
              <w:pStyle w:val="yTableNAm"/>
            </w:pPr>
            <w:r>
              <w:t>33.</w:t>
            </w:r>
          </w:p>
        </w:tc>
        <w:tc>
          <w:tcPr>
            <w:tcW w:w="5529" w:type="dxa"/>
            <w:tcBorders>
              <w:bottom w:val="nil"/>
            </w:tcBorders>
          </w:tcPr>
          <w:p>
            <w:pPr>
              <w:pStyle w:val="yTableNAm"/>
              <w:tabs>
                <w:tab w:val="left" w:leader="dot" w:pos="5954"/>
              </w:tabs>
            </w:pPr>
            <w:r>
              <w:t>For a search of postcodes — </w:t>
            </w:r>
          </w:p>
        </w:tc>
        <w:tc>
          <w:tcPr>
            <w:tcW w:w="855" w:type="dxa"/>
            <w:tcBorders>
              <w:bottom w:val="nil"/>
            </w:tcBorders>
          </w:tcPr>
          <w:p>
            <w:pPr>
              <w:pStyle w:val="yTableNAm"/>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left" w:leader="dot" w:pos="5954"/>
              </w:tabs>
            </w:pPr>
            <w:r>
              <w:t>(a)</w:t>
            </w:r>
            <w:r>
              <w:tab/>
              <w:t xml:space="preserve">1 to 10 postcodes </w:t>
            </w:r>
            <w:r>
              <w:tab/>
            </w:r>
          </w:p>
        </w:tc>
        <w:tc>
          <w:tcPr>
            <w:tcW w:w="855" w:type="dxa"/>
            <w:tcBorders>
              <w:top w:val="nil"/>
              <w:bottom w:val="nil"/>
            </w:tcBorders>
          </w:tcPr>
          <w:p>
            <w:pPr>
              <w:pStyle w:val="yTableNAm"/>
              <w:jc w:val="right"/>
            </w:pPr>
            <w:r>
              <w:t>35</w:t>
            </w:r>
          </w:p>
        </w:tc>
      </w:tr>
      <w:tr>
        <w:trPr>
          <w:cantSplit/>
        </w:trPr>
        <w:tc>
          <w:tcPr>
            <w:tcW w:w="684" w:type="dxa"/>
            <w:tcBorders>
              <w:top w:val="nil"/>
            </w:tcBorders>
          </w:tcPr>
          <w:p>
            <w:pPr>
              <w:pStyle w:val="yTableNAm"/>
            </w:pPr>
          </w:p>
        </w:tc>
        <w:tc>
          <w:tcPr>
            <w:tcW w:w="5529" w:type="dxa"/>
            <w:tcBorders>
              <w:top w:val="nil"/>
            </w:tcBorders>
          </w:tcPr>
          <w:p>
            <w:pPr>
              <w:pStyle w:val="yTableNAm"/>
              <w:tabs>
                <w:tab w:val="left" w:leader="dot" w:pos="5954"/>
              </w:tabs>
            </w:pPr>
            <w:r>
              <w:t>(b)</w:t>
            </w:r>
            <w:r>
              <w:tab/>
              <w:t xml:space="preserve">more than 10 postcodes </w:t>
            </w:r>
            <w:r>
              <w:tab/>
            </w:r>
          </w:p>
        </w:tc>
        <w:tc>
          <w:tcPr>
            <w:tcW w:w="855" w:type="dxa"/>
            <w:tcBorders>
              <w:top w:val="nil"/>
            </w:tcBorders>
          </w:tcPr>
          <w:p>
            <w:pPr>
              <w:pStyle w:val="yTableNAm"/>
              <w:jc w:val="right"/>
            </w:pPr>
            <w:r>
              <w:rPr>
                <w:szCs w:val="22"/>
              </w:rPr>
              <w:t>77</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34.</w:t>
            </w: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 xml:space="preserve">For each person who is a party to an application under the Act and in relation to whom a background check is sought from the Police Service </w:t>
            </w:r>
            <w:r>
              <w:tab/>
            </w:r>
          </w:p>
        </w:tc>
        <w:tc>
          <w:tcPr>
            <w:tcW w:w="855" w:type="dxa"/>
            <w:tcBorders>
              <w:top w:val="nil"/>
              <w:left w:val="single" w:sz="4" w:space="0" w:color="auto"/>
              <w:bottom w:val="single" w:sz="4" w:space="0" w:color="auto"/>
              <w:right w:val="single" w:sz="4" w:space="0" w:color="auto"/>
            </w:tcBorders>
          </w:tcPr>
          <w:p>
            <w:pPr>
              <w:pStyle w:val="yTableNAm"/>
              <w:jc w:val="right"/>
            </w:pPr>
            <w:r>
              <w:br/>
            </w:r>
            <w:r>
              <w:br/>
              <w:t>148</w:t>
            </w:r>
          </w:p>
        </w:tc>
      </w:tr>
    </w:tbl>
    <w:p>
      <w:pPr>
        <w:pStyle w:val="yFootnotesection"/>
      </w:pPr>
      <w:r>
        <w:tab/>
        <w:t>[Schedule 3 inserted in Gazette 16 Nov 2012 p. 5653</w:t>
      </w:r>
      <w:r>
        <w:noBreakHyphen/>
        <w:t xml:space="preserve">6; amended in Gazette 31 May 2013 p. 2119; </w:t>
      </w:r>
      <w:r>
        <w:rPr>
          <w:szCs w:val="22"/>
        </w:rPr>
        <w:t>8 Nov 2013 p. </w:t>
      </w:r>
      <w:r>
        <w:t>4978</w:t>
      </w:r>
      <w:r>
        <w:noBreakHyphen/>
        <w:t>80; 14 Nov 2014 p. 4284</w:t>
      </w:r>
      <w:r>
        <w:noBreakHyphen/>
        <w:t>6; 6 Nov 2015 p. 4585-7; 4 Mar 2016 p. 630; 28 Oct 2016 p. 4913</w:t>
      </w:r>
      <w:r>
        <w:noBreakHyphen/>
        <w:t>15.]</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nHeading2"/>
      </w:pPr>
      <w:bookmarkStart w:id="207" w:name="_Toc471822531"/>
      <w:bookmarkStart w:id="208" w:name="_Toc471822685"/>
      <w:bookmarkStart w:id="209" w:name="_Toc471825250"/>
      <w:bookmarkStart w:id="210" w:name="_Toc473880080"/>
      <w:bookmarkStart w:id="211" w:name="_Toc473884794"/>
      <w:r>
        <w:t>Notes</w:t>
      </w:r>
      <w:bookmarkEnd w:id="207"/>
      <w:bookmarkEnd w:id="208"/>
      <w:bookmarkEnd w:id="209"/>
      <w:bookmarkEnd w:id="210"/>
      <w:bookmarkEnd w:id="211"/>
    </w:p>
    <w:p>
      <w:pPr>
        <w:pStyle w:val="nSubsection"/>
      </w:pPr>
      <w:r>
        <w:rPr>
          <w:vertAlign w:val="superscript"/>
        </w:rPr>
        <w:t>1</w:t>
      </w:r>
      <w:r>
        <w:tab/>
        <w:t xml:space="preserve">This is a compilation of the </w:t>
      </w:r>
      <w:r>
        <w:rPr>
          <w:i/>
          <w:noProof/>
        </w:rPr>
        <w:t>Liquor Control Regulations 1989</w:t>
      </w:r>
      <w:r>
        <w:t xml:space="preserve"> and includes the amendments made by the other written laws referred to in the following table.  The table also contains information about any reprint.</w:t>
      </w:r>
    </w:p>
    <w:p>
      <w:pPr>
        <w:pStyle w:val="nHeading3"/>
        <w:rPr>
          <w:snapToGrid w:val="0"/>
        </w:rPr>
      </w:pPr>
      <w:bookmarkStart w:id="212" w:name="_Toc473884795"/>
      <w:bookmarkStart w:id="213" w:name="_Toc471825251"/>
      <w:r>
        <w:rPr>
          <w:snapToGrid w:val="0"/>
        </w:rPr>
        <w:t>Compilation table</w:t>
      </w:r>
      <w:bookmarkEnd w:id="212"/>
      <w:bookmarkEnd w:id="213"/>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9</w:t>
            </w:r>
          </w:p>
        </w:tc>
        <w:tc>
          <w:tcPr>
            <w:tcW w:w="1276" w:type="dxa"/>
            <w:gridSpan w:val="2"/>
          </w:tcPr>
          <w:p>
            <w:pPr>
              <w:pStyle w:val="nTable"/>
              <w:spacing w:after="40"/>
            </w:pPr>
            <w:r>
              <w:t>27 Jan 1989 p. 209</w:t>
            </w:r>
            <w:r>
              <w:noBreakHyphen/>
              <w:t>61</w:t>
            </w:r>
          </w:p>
        </w:tc>
        <w:tc>
          <w:tcPr>
            <w:tcW w:w="2693" w:type="dxa"/>
            <w:gridSpan w:val="2"/>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gridSpan w:val="2"/>
          </w:tcPr>
          <w:p>
            <w:pPr>
              <w:pStyle w:val="nTable"/>
              <w:spacing w:after="40"/>
            </w:pPr>
            <w:r>
              <w:t>3 Aug 1990 p. 3791</w:t>
            </w:r>
          </w:p>
        </w:tc>
        <w:tc>
          <w:tcPr>
            <w:tcW w:w="2693" w:type="dxa"/>
            <w:gridSpan w:val="2"/>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gridSpan w:val="2"/>
          </w:tcPr>
          <w:p>
            <w:pPr>
              <w:pStyle w:val="nTable"/>
              <w:spacing w:after="40"/>
            </w:pPr>
            <w:r>
              <w:t>24 Aug 1990 p. 4337</w:t>
            </w:r>
          </w:p>
        </w:tc>
        <w:tc>
          <w:tcPr>
            <w:tcW w:w="2693" w:type="dxa"/>
            <w:gridSpan w:val="2"/>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10</w:t>
            </w:r>
          </w:p>
        </w:tc>
        <w:tc>
          <w:tcPr>
            <w:tcW w:w="1276" w:type="dxa"/>
            <w:gridSpan w:val="2"/>
          </w:tcPr>
          <w:p>
            <w:pPr>
              <w:pStyle w:val="nTable"/>
              <w:spacing w:after="40"/>
            </w:pPr>
            <w:r>
              <w:t>8 Nov 1991 p. 5768</w:t>
            </w:r>
            <w:r>
              <w:noBreakHyphen/>
              <w:t>9</w:t>
            </w:r>
          </w:p>
        </w:tc>
        <w:tc>
          <w:tcPr>
            <w:tcW w:w="2693" w:type="dxa"/>
            <w:gridSpan w:val="2"/>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gridSpan w:val="2"/>
          </w:tcPr>
          <w:p>
            <w:pPr>
              <w:pStyle w:val="nTable"/>
              <w:spacing w:after="40"/>
            </w:pPr>
            <w:r>
              <w:t>21 Feb 1992 p. 933</w:t>
            </w:r>
            <w:r>
              <w:noBreakHyphen/>
              <w:t>4</w:t>
            </w:r>
          </w:p>
        </w:tc>
        <w:tc>
          <w:tcPr>
            <w:tcW w:w="2693" w:type="dxa"/>
            <w:gridSpan w:val="2"/>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gridSpan w:val="2"/>
          </w:tcPr>
          <w:p>
            <w:pPr>
              <w:pStyle w:val="nTable"/>
              <w:spacing w:after="40"/>
            </w:pPr>
            <w:r>
              <w:t>20 Nov 1992 p. 5695</w:t>
            </w:r>
          </w:p>
        </w:tc>
        <w:tc>
          <w:tcPr>
            <w:tcW w:w="2693" w:type="dxa"/>
            <w:gridSpan w:val="2"/>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gridSpan w:val="2"/>
          </w:tcPr>
          <w:p>
            <w:pPr>
              <w:pStyle w:val="nTable"/>
              <w:spacing w:after="40"/>
            </w:pPr>
            <w:r>
              <w:t>23 Sep 1994 p. 4901</w:t>
            </w:r>
          </w:p>
        </w:tc>
        <w:tc>
          <w:tcPr>
            <w:tcW w:w="2693" w:type="dxa"/>
            <w:gridSpan w:val="2"/>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gridSpan w:val="2"/>
          </w:tcPr>
          <w:p>
            <w:pPr>
              <w:pStyle w:val="nTable"/>
              <w:spacing w:after="40"/>
            </w:pPr>
            <w:r>
              <w:t>30 Dec 1994 p. 7329</w:t>
            </w:r>
            <w:r>
              <w:noBreakHyphen/>
              <w:t>30</w:t>
            </w:r>
          </w:p>
        </w:tc>
        <w:tc>
          <w:tcPr>
            <w:tcW w:w="2693" w:type="dxa"/>
            <w:gridSpan w:val="2"/>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gridSpan w:val="2"/>
          </w:tcPr>
          <w:p>
            <w:pPr>
              <w:pStyle w:val="nTable"/>
              <w:spacing w:after="40"/>
            </w:pPr>
            <w:r>
              <w:t>16 May 1995 p. 1859</w:t>
            </w:r>
          </w:p>
        </w:tc>
        <w:tc>
          <w:tcPr>
            <w:tcW w:w="2693" w:type="dxa"/>
            <w:gridSpan w:val="2"/>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gridSpan w:val="2"/>
          </w:tcPr>
          <w:p>
            <w:pPr>
              <w:pStyle w:val="nTable"/>
              <w:spacing w:after="40"/>
            </w:pPr>
            <w:r>
              <w:t>26 Nov 1996 p. 6629</w:t>
            </w:r>
            <w:r>
              <w:noBreakHyphen/>
              <w:t>30</w:t>
            </w:r>
          </w:p>
        </w:tc>
        <w:tc>
          <w:tcPr>
            <w:tcW w:w="2693" w:type="dxa"/>
            <w:gridSpan w:val="2"/>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gridSpan w:val="2"/>
          </w:tcPr>
          <w:p>
            <w:pPr>
              <w:pStyle w:val="nTable"/>
              <w:spacing w:after="40"/>
            </w:pPr>
            <w:r>
              <w:t>3 Dec 1996 p. 6689</w:t>
            </w:r>
            <w:r>
              <w:noBreakHyphen/>
              <w:t>91</w:t>
            </w:r>
          </w:p>
        </w:tc>
        <w:tc>
          <w:tcPr>
            <w:tcW w:w="2693" w:type="dxa"/>
            <w:gridSpan w:val="2"/>
          </w:tcPr>
          <w:p>
            <w:pPr>
              <w:pStyle w:val="nTable"/>
              <w:spacing w:after="40"/>
            </w:pPr>
            <w:r>
              <w:t>3 Dec 1996</w:t>
            </w:r>
          </w:p>
        </w:tc>
      </w:tr>
      <w:tr>
        <w:trPr>
          <w:cantSplit/>
        </w:trPr>
        <w:tc>
          <w:tcPr>
            <w:tcW w:w="7088" w:type="dxa"/>
            <w:gridSpan w:val="5"/>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gridSpan w:val="2"/>
          </w:tcPr>
          <w:p>
            <w:pPr>
              <w:pStyle w:val="nTable"/>
              <w:spacing w:after="40"/>
            </w:pPr>
            <w:r>
              <w:t>14 Nov 1997 p. 6446</w:t>
            </w:r>
            <w:r>
              <w:noBreakHyphen/>
              <w:t>8</w:t>
            </w:r>
          </w:p>
        </w:tc>
        <w:tc>
          <w:tcPr>
            <w:tcW w:w="2693" w:type="dxa"/>
            <w:gridSpan w:val="2"/>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gridSpan w:val="2"/>
          </w:tcPr>
          <w:p>
            <w:pPr>
              <w:pStyle w:val="nTable"/>
              <w:spacing w:after="40"/>
            </w:pPr>
            <w:r>
              <w:t>30 Jan 1998 p. 559</w:t>
            </w:r>
            <w:r>
              <w:noBreakHyphen/>
              <w:t>73</w:t>
            </w:r>
            <w:r>
              <w:br/>
              <w:t>(correction 6 Feb 1998 p. 662)</w:t>
            </w:r>
          </w:p>
        </w:tc>
        <w:tc>
          <w:tcPr>
            <w:tcW w:w="2693" w:type="dxa"/>
            <w:gridSpan w:val="2"/>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gridSpan w:val="2"/>
          </w:tcPr>
          <w:p>
            <w:pPr>
              <w:pStyle w:val="nTable"/>
              <w:spacing w:after="40"/>
            </w:pPr>
            <w:r>
              <w:t>28 Apr 1998</w:t>
            </w:r>
            <w:r>
              <w:br/>
              <w:t>p. 2198</w:t>
            </w:r>
          </w:p>
        </w:tc>
        <w:tc>
          <w:tcPr>
            <w:tcW w:w="2693" w:type="dxa"/>
            <w:gridSpan w:val="2"/>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gridSpan w:val="2"/>
          </w:tcPr>
          <w:p>
            <w:pPr>
              <w:pStyle w:val="nTable"/>
              <w:spacing w:after="40"/>
            </w:pPr>
            <w:r>
              <w:t>22 May 1998 p. 2940</w:t>
            </w:r>
            <w:r>
              <w:noBreakHyphen/>
              <w:t>4</w:t>
            </w:r>
          </w:p>
        </w:tc>
        <w:tc>
          <w:tcPr>
            <w:tcW w:w="2693" w:type="dxa"/>
            <w:gridSpan w:val="2"/>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gridSpan w:val="2"/>
          </w:tcPr>
          <w:p>
            <w:pPr>
              <w:pStyle w:val="nTable"/>
              <w:spacing w:after="40"/>
            </w:pPr>
            <w:r>
              <w:t>6 Oct 1998 p. 5563</w:t>
            </w:r>
            <w:r>
              <w:noBreakHyphen/>
              <w:t>7</w:t>
            </w:r>
          </w:p>
        </w:tc>
        <w:tc>
          <w:tcPr>
            <w:tcW w:w="2693" w:type="dxa"/>
            <w:gridSpan w:val="2"/>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gridSpan w:val="2"/>
          </w:tcPr>
          <w:p>
            <w:pPr>
              <w:pStyle w:val="nTable"/>
              <w:spacing w:after="40"/>
            </w:pPr>
            <w:r>
              <w:t>30 Oct 1998 p. 6015</w:t>
            </w:r>
          </w:p>
        </w:tc>
        <w:tc>
          <w:tcPr>
            <w:tcW w:w="2693" w:type="dxa"/>
            <w:gridSpan w:val="2"/>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gridSpan w:val="2"/>
          </w:tcPr>
          <w:p>
            <w:pPr>
              <w:pStyle w:val="nTable"/>
              <w:spacing w:after="40"/>
            </w:pPr>
            <w:r>
              <w:t>30 Apr 1999 p. 1820</w:t>
            </w:r>
            <w:r>
              <w:noBreakHyphen/>
              <w:t>1</w:t>
            </w:r>
          </w:p>
        </w:tc>
        <w:tc>
          <w:tcPr>
            <w:tcW w:w="2693" w:type="dxa"/>
            <w:gridSpan w:val="2"/>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gridSpan w:val="2"/>
          </w:tcPr>
          <w:p>
            <w:pPr>
              <w:pStyle w:val="nTable"/>
              <w:spacing w:after="40"/>
            </w:pPr>
            <w:r>
              <w:t>31 Aug 1999 p. 4256</w:t>
            </w:r>
            <w:r>
              <w:noBreakHyphen/>
              <w:t>9</w:t>
            </w:r>
          </w:p>
        </w:tc>
        <w:tc>
          <w:tcPr>
            <w:tcW w:w="2693" w:type="dxa"/>
            <w:gridSpan w:val="2"/>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gridSpan w:val="2"/>
          </w:tcPr>
          <w:p>
            <w:pPr>
              <w:pStyle w:val="nTable"/>
              <w:spacing w:after="40"/>
            </w:pPr>
            <w:r>
              <w:t>21 Dec 1999 p. 6418</w:t>
            </w:r>
            <w:r>
              <w:noBreakHyphen/>
              <w:t>20</w:t>
            </w:r>
          </w:p>
        </w:tc>
        <w:tc>
          <w:tcPr>
            <w:tcW w:w="2693" w:type="dxa"/>
            <w:gridSpan w:val="2"/>
          </w:tcPr>
          <w:p>
            <w:pPr>
              <w:pStyle w:val="nTable"/>
              <w:spacing w:after="40"/>
            </w:pPr>
            <w:r>
              <w:t>1 Jan 2000 (see r. 2)</w:t>
            </w:r>
          </w:p>
        </w:tc>
      </w:tr>
      <w:tr>
        <w:trPr>
          <w:cantSplit/>
        </w:trPr>
        <w:tc>
          <w:tcPr>
            <w:tcW w:w="7088" w:type="dxa"/>
            <w:gridSpan w:val="5"/>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gridSpan w:val="2"/>
          </w:tcPr>
          <w:p>
            <w:pPr>
              <w:pStyle w:val="nTable"/>
              <w:spacing w:after="40"/>
            </w:pPr>
            <w:r>
              <w:t xml:space="preserve">12 May 2000 </w:t>
            </w:r>
            <w:r>
              <w:br/>
              <w:t>p. 2286</w:t>
            </w:r>
          </w:p>
        </w:tc>
        <w:tc>
          <w:tcPr>
            <w:tcW w:w="2693" w:type="dxa"/>
            <w:gridSpan w:val="2"/>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gridSpan w:val="2"/>
          </w:tcPr>
          <w:p>
            <w:pPr>
              <w:pStyle w:val="nTable"/>
              <w:spacing w:after="40"/>
            </w:pPr>
            <w:r>
              <w:t>28 Jul 2000 p. 4029</w:t>
            </w:r>
            <w:r>
              <w:noBreakHyphen/>
              <w:t>32</w:t>
            </w:r>
          </w:p>
        </w:tc>
        <w:tc>
          <w:tcPr>
            <w:tcW w:w="2693" w:type="dxa"/>
            <w:gridSpan w:val="2"/>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gridSpan w:val="2"/>
          </w:tcPr>
          <w:p>
            <w:pPr>
              <w:pStyle w:val="nTable"/>
              <w:spacing w:after="40"/>
            </w:pPr>
            <w:r>
              <w:t>29 Sep 2000 p. 5549</w:t>
            </w:r>
          </w:p>
        </w:tc>
        <w:tc>
          <w:tcPr>
            <w:tcW w:w="2693" w:type="dxa"/>
            <w:gridSpan w:val="2"/>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gridSpan w:val="2"/>
          </w:tcPr>
          <w:p>
            <w:pPr>
              <w:pStyle w:val="nTable"/>
              <w:spacing w:after="40"/>
            </w:pPr>
            <w:r>
              <w:t>6 Jul 2001</w:t>
            </w:r>
            <w:r>
              <w:br/>
              <w:t>p. 3415</w:t>
            </w:r>
          </w:p>
        </w:tc>
        <w:tc>
          <w:tcPr>
            <w:tcW w:w="2693" w:type="dxa"/>
            <w:gridSpan w:val="2"/>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11</w:t>
            </w:r>
          </w:p>
        </w:tc>
        <w:tc>
          <w:tcPr>
            <w:tcW w:w="1276" w:type="dxa"/>
            <w:gridSpan w:val="2"/>
          </w:tcPr>
          <w:p>
            <w:pPr>
              <w:pStyle w:val="nTable"/>
              <w:spacing w:after="40"/>
            </w:pPr>
            <w:r>
              <w:t>17 Jul 2001 p. 3637</w:t>
            </w:r>
            <w:r>
              <w:noBreakHyphen/>
              <w:t>8</w:t>
            </w:r>
          </w:p>
        </w:tc>
        <w:tc>
          <w:tcPr>
            <w:tcW w:w="2693" w:type="dxa"/>
            <w:gridSpan w:val="2"/>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gridSpan w:val="2"/>
          </w:tcPr>
          <w:p>
            <w:pPr>
              <w:pStyle w:val="nTable"/>
              <w:spacing w:after="40"/>
            </w:pPr>
            <w:r>
              <w:t>28 Sep 2001</w:t>
            </w:r>
            <w:r>
              <w:br/>
              <w:t>p. 5353</w:t>
            </w:r>
            <w:r>
              <w:noBreakHyphen/>
              <w:t>8</w:t>
            </w:r>
          </w:p>
        </w:tc>
        <w:tc>
          <w:tcPr>
            <w:tcW w:w="2693" w:type="dxa"/>
            <w:gridSpan w:val="2"/>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gridSpan w:val="2"/>
          </w:tcPr>
          <w:p>
            <w:pPr>
              <w:pStyle w:val="nTable"/>
              <w:spacing w:after="40"/>
            </w:pPr>
            <w:r>
              <w:t>2 Oct 2001</w:t>
            </w:r>
            <w:r>
              <w:br/>
              <w:t>p. 5455</w:t>
            </w:r>
            <w:r>
              <w:noBreakHyphen/>
              <w:t>7</w:t>
            </w:r>
          </w:p>
        </w:tc>
        <w:tc>
          <w:tcPr>
            <w:tcW w:w="2693" w:type="dxa"/>
            <w:gridSpan w:val="2"/>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gridSpan w:val="2"/>
          </w:tcPr>
          <w:p>
            <w:pPr>
              <w:pStyle w:val="nTable"/>
              <w:spacing w:after="40"/>
            </w:pPr>
            <w:r>
              <w:t>4 Jan 2002 p. 7</w:t>
            </w:r>
            <w:r>
              <w:noBreakHyphen/>
              <w:t>15</w:t>
            </w:r>
          </w:p>
        </w:tc>
        <w:tc>
          <w:tcPr>
            <w:tcW w:w="2693" w:type="dxa"/>
            <w:gridSpan w:val="2"/>
          </w:tcPr>
          <w:p>
            <w:pPr>
              <w:pStyle w:val="nTable"/>
              <w:spacing w:after="40"/>
            </w:pPr>
            <w:r>
              <w:t xml:space="preserve">7 Jan 2002 (see r. 2 and </w:t>
            </w:r>
            <w:r>
              <w:rPr>
                <w:i/>
              </w:rPr>
              <w:t>Gazette</w:t>
            </w:r>
            <w:r>
              <w:t xml:space="preserve"> 4 Jan 2002 p. 3)</w:t>
            </w:r>
          </w:p>
        </w:tc>
      </w:tr>
      <w:tr>
        <w:trPr>
          <w:cantSplit/>
        </w:trPr>
        <w:tc>
          <w:tcPr>
            <w:tcW w:w="7088" w:type="dxa"/>
            <w:gridSpan w:val="5"/>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gridSpan w:val="2"/>
          </w:tcPr>
          <w:p>
            <w:pPr>
              <w:pStyle w:val="nTable"/>
              <w:spacing w:after="40"/>
            </w:pPr>
            <w:r>
              <w:t>28 Jun 2002 p. 3105</w:t>
            </w:r>
            <w:r>
              <w:noBreakHyphen/>
              <w:t>6</w:t>
            </w:r>
          </w:p>
        </w:tc>
        <w:tc>
          <w:tcPr>
            <w:tcW w:w="2693" w:type="dxa"/>
            <w:gridSpan w:val="2"/>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gridSpan w:val="2"/>
          </w:tcPr>
          <w:p>
            <w:pPr>
              <w:pStyle w:val="nTable"/>
              <w:spacing w:after="40"/>
            </w:pPr>
            <w:r>
              <w:t>22 Oct 2002 p. 5254</w:t>
            </w:r>
            <w:r>
              <w:noBreakHyphen/>
              <w:t>5</w:t>
            </w:r>
          </w:p>
        </w:tc>
        <w:tc>
          <w:tcPr>
            <w:tcW w:w="2693" w:type="dxa"/>
            <w:gridSpan w:val="2"/>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gridSpan w:val="2"/>
          </w:tcPr>
          <w:p>
            <w:pPr>
              <w:pStyle w:val="nTable"/>
              <w:spacing w:after="40"/>
            </w:pPr>
            <w:r>
              <w:t>19 Nov 2002 p. 5515</w:t>
            </w:r>
            <w:r>
              <w:noBreakHyphen/>
              <w:t>16</w:t>
            </w:r>
          </w:p>
        </w:tc>
        <w:tc>
          <w:tcPr>
            <w:tcW w:w="2693" w:type="dxa"/>
            <w:gridSpan w:val="2"/>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gridSpan w:val="2"/>
          </w:tcPr>
          <w:p>
            <w:pPr>
              <w:pStyle w:val="nTable"/>
              <w:spacing w:after="40"/>
            </w:pPr>
            <w:r>
              <w:t>28 Feb 2003 p. 676</w:t>
            </w:r>
            <w:r>
              <w:noBreakHyphen/>
              <w:t>7</w:t>
            </w:r>
          </w:p>
        </w:tc>
        <w:tc>
          <w:tcPr>
            <w:tcW w:w="2693" w:type="dxa"/>
            <w:gridSpan w:val="2"/>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gridSpan w:val="2"/>
          </w:tcPr>
          <w:p>
            <w:pPr>
              <w:pStyle w:val="nTable"/>
              <w:spacing w:after="40"/>
            </w:pPr>
            <w:r>
              <w:t>28 Mar 2003 p. 983</w:t>
            </w:r>
            <w:r>
              <w:noBreakHyphen/>
              <w:t>4</w:t>
            </w:r>
          </w:p>
        </w:tc>
        <w:tc>
          <w:tcPr>
            <w:tcW w:w="2693" w:type="dxa"/>
            <w:gridSpan w:val="2"/>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gridSpan w:val="2"/>
          </w:tcPr>
          <w:p>
            <w:pPr>
              <w:pStyle w:val="nTable"/>
              <w:spacing w:after="40"/>
            </w:pPr>
            <w:r>
              <w:t>11 Jul 2003 p. 2741</w:t>
            </w:r>
            <w:r>
              <w:noBreakHyphen/>
              <w:t>2</w:t>
            </w:r>
          </w:p>
        </w:tc>
        <w:tc>
          <w:tcPr>
            <w:tcW w:w="2693" w:type="dxa"/>
            <w:gridSpan w:val="2"/>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gridSpan w:val="2"/>
          </w:tcPr>
          <w:p>
            <w:pPr>
              <w:pStyle w:val="nTable"/>
              <w:spacing w:after="40"/>
            </w:pPr>
            <w:r>
              <w:t>26 Sep 2003 p. 4223</w:t>
            </w:r>
            <w:r>
              <w:noBreakHyphen/>
              <w:t>4</w:t>
            </w:r>
          </w:p>
        </w:tc>
        <w:tc>
          <w:tcPr>
            <w:tcW w:w="2693" w:type="dxa"/>
            <w:gridSpan w:val="2"/>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gridSpan w:val="2"/>
          </w:tcPr>
          <w:p>
            <w:pPr>
              <w:pStyle w:val="nTable"/>
              <w:spacing w:after="40"/>
            </w:pPr>
            <w:r>
              <w:t>10 Oct 2003 p. 4405</w:t>
            </w:r>
            <w:r>
              <w:noBreakHyphen/>
              <w:t>6</w:t>
            </w:r>
          </w:p>
        </w:tc>
        <w:tc>
          <w:tcPr>
            <w:tcW w:w="2693" w:type="dxa"/>
            <w:gridSpan w:val="2"/>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gridSpan w:val="2"/>
          </w:tcPr>
          <w:p>
            <w:pPr>
              <w:pStyle w:val="nTable"/>
              <w:spacing w:after="40"/>
            </w:pPr>
            <w:r>
              <w:t>28 Oct 2003 p. 4527</w:t>
            </w:r>
            <w:r>
              <w:noBreakHyphen/>
              <w:t>9</w:t>
            </w:r>
          </w:p>
        </w:tc>
        <w:tc>
          <w:tcPr>
            <w:tcW w:w="2693" w:type="dxa"/>
            <w:gridSpan w:val="2"/>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rPr>
          <w:cantSplit/>
        </w:trPr>
        <w:tc>
          <w:tcPr>
            <w:tcW w:w="7088" w:type="dxa"/>
            <w:gridSpan w:val="5"/>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r>
              <w:rPr>
                <w:vertAlign w:val="superscript"/>
              </w:rPr>
              <w:t>12</w:t>
            </w:r>
          </w:p>
        </w:tc>
        <w:tc>
          <w:tcPr>
            <w:tcW w:w="1276" w:type="dxa"/>
            <w:gridSpan w:val="2"/>
          </w:tcPr>
          <w:p>
            <w:pPr>
              <w:pStyle w:val="nTable"/>
              <w:spacing w:after="40"/>
            </w:pPr>
            <w:r>
              <w:t>9 Jul 2004 p. 2773</w:t>
            </w:r>
            <w:r>
              <w:noBreakHyphen/>
              <w:t>7</w:t>
            </w:r>
          </w:p>
        </w:tc>
        <w:tc>
          <w:tcPr>
            <w:tcW w:w="2693" w:type="dxa"/>
            <w:gridSpan w:val="2"/>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gridSpan w:val="2"/>
          </w:tcPr>
          <w:p>
            <w:pPr>
              <w:pStyle w:val="nTable"/>
              <w:spacing w:after="40"/>
            </w:pPr>
            <w:r>
              <w:t>9 Jul 2004 p. 2778</w:t>
            </w:r>
            <w:r>
              <w:noBreakHyphen/>
              <w:t>80</w:t>
            </w:r>
          </w:p>
        </w:tc>
        <w:tc>
          <w:tcPr>
            <w:tcW w:w="2693" w:type="dxa"/>
            <w:gridSpan w:val="2"/>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gridSpan w:val="2"/>
          </w:tcPr>
          <w:p>
            <w:pPr>
              <w:pStyle w:val="nTable"/>
              <w:spacing w:after="40"/>
            </w:pPr>
            <w:r>
              <w:t>10 Aug 2004 p. 3186</w:t>
            </w:r>
          </w:p>
        </w:tc>
        <w:tc>
          <w:tcPr>
            <w:tcW w:w="2693" w:type="dxa"/>
            <w:gridSpan w:val="2"/>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gridSpan w:val="2"/>
          </w:tcPr>
          <w:p>
            <w:pPr>
              <w:pStyle w:val="nTable"/>
              <w:spacing w:after="40"/>
            </w:pPr>
            <w:r>
              <w:t>30 Nov 2004 p. 5491</w:t>
            </w:r>
          </w:p>
        </w:tc>
        <w:tc>
          <w:tcPr>
            <w:tcW w:w="2693" w:type="dxa"/>
            <w:gridSpan w:val="2"/>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gridSpan w:val="2"/>
          </w:tcPr>
          <w:p>
            <w:pPr>
              <w:pStyle w:val="nTable"/>
              <w:spacing w:after="40"/>
            </w:pPr>
            <w:r>
              <w:t>11 Jan 2005 p. 98</w:t>
            </w:r>
            <w:r>
              <w:noBreakHyphen/>
              <w:t>9</w:t>
            </w:r>
          </w:p>
        </w:tc>
        <w:tc>
          <w:tcPr>
            <w:tcW w:w="2693" w:type="dxa"/>
            <w:gridSpan w:val="2"/>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gridSpan w:val="2"/>
          </w:tcPr>
          <w:p>
            <w:pPr>
              <w:pStyle w:val="nTable"/>
              <w:spacing w:after="40"/>
            </w:pPr>
            <w:r>
              <w:t>19 Aug 2005 p. 3873</w:t>
            </w:r>
            <w:r>
              <w:noBreakHyphen/>
              <w:t>4</w:t>
            </w:r>
          </w:p>
        </w:tc>
        <w:tc>
          <w:tcPr>
            <w:tcW w:w="2693" w:type="dxa"/>
            <w:gridSpan w:val="2"/>
          </w:tcPr>
          <w:p>
            <w:pPr>
              <w:pStyle w:val="nTable"/>
              <w:spacing w:after="40"/>
            </w:pPr>
            <w:r>
              <w:t>19 Aug 2005</w:t>
            </w:r>
          </w:p>
        </w:tc>
      </w:tr>
      <w:tr>
        <w:trPr>
          <w:cantSplit/>
        </w:trPr>
        <w:tc>
          <w:tcPr>
            <w:tcW w:w="7088" w:type="dxa"/>
            <w:gridSpan w:val="5"/>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gridSpan w:val="2"/>
          </w:tcPr>
          <w:p>
            <w:pPr>
              <w:pStyle w:val="nTable"/>
              <w:spacing w:after="40"/>
            </w:pPr>
            <w:r>
              <w:t>14 Oct 2005 p. 4564</w:t>
            </w:r>
            <w:r>
              <w:noBreakHyphen/>
              <w:t>6</w:t>
            </w:r>
          </w:p>
        </w:tc>
        <w:tc>
          <w:tcPr>
            <w:tcW w:w="2693" w:type="dxa"/>
            <w:gridSpan w:val="2"/>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gridSpan w:val="2"/>
          </w:tcPr>
          <w:p>
            <w:pPr>
              <w:pStyle w:val="nTable"/>
              <w:spacing w:after="40"/>
            </w:pPr>
            <w:r>
              <w:t>14 Feb 2006 p. 695</w:t>
            </w:r>
            <w:r>
              <w:noBreakHyphen/>
              <w:t>6</w:t>
            </w:r>
          </w:p>
        </w:tc>
        <w:tc>
          <w:tcPr>
            <w:tcW w:w="2693" w:type="dxa"/>
            <w:gridSpan w:val="2"/>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gridSpan w:val="2"/>
          </w:tcPr>
          <w:p>
            <w:pPr>
              <w:pStyle w:val="nTable"/>
              <w:spacing w:after="40"/>
            </w:pPr>
            <w:r>
              <w:t>14 Nov 2006 p. 4734</w:t>
            </w:r>
            <w:r>
              <w:noBreakHyphen/>
              <w:t>5</w:t>
            </w:r>
          </w:p>
        </w:tc>
        <w:tc>
          <w:tcPr>
            <w:tcW w:w="2693" w:type="dxa"/>
            <w:gridSpan w:val="2"/>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gridSpan w:val="2"/>
          </w:tcPr>
          <w:p>
            <w:pPr>
              <w:pStyle w:val="nTable"/>
              <w:spacing w:after="40"/>
            </w:pPr>
            <w:r>
              <w:t>1 May 2007 p. 1861</w:t>
            </w:r>
            <w:r>
              <w:noBreakHyphen/>
              <w:t>89</w:t>
            </w:r>
          </w:p>
        </w:tc>
        <w:tc>
          <w:tcPr>
            <w:tcW w:w="2693" w:type="dxa"/>
            <w:gridSpan w:val="2"/>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5"/>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rFonts w:ascii="Times" w:hAnsi="Times"/>
                <w:iCs/>
                <w:vertAlign w:val="superscript"/>
              </w:rPr>
            </w:pPr>
            <w:r>
              <w:rPr>
                <w:i/>
              </w:rPr>
              <w:t>Liquor Control Amendment Regulations (No. 2) 2007 </w:t>
            </w:r>
            <w:r>
              <w:rPr>
                <w:iCs/>
                <w:vertAlign w:val="superscript"/>
              </w:rPr>
              <w:t>13</w:t>
            </w:r>
          </w:p>
        </w:tc>
        <w:tc>
          <w:tcPr>
            <w:tcW w:w="1276" w:type="dxa"/>
            <w:gridSpan w:val="2"/>
          </w:tcPr>
          <w:p>
            <w:pPr>
              <w:pStyle w:val="nTable"/>
              <w:spacing w:after="40"/>
            </w:pPr>
            <w:r>
              <w:t>28 Sep 2007 p. 4928</w:t>
            </w:r>
            <w:r>
              <w:noBreakHyphen/>
              <w:t>32</w:t>
            </w:r>
          </w:p>
        </w:tc>
        <w:tc>
          <w:tcPr>
            <w:tcW w:w="2693" w:type="dxa"/>
            <w:gridSpan w:val="2"/>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gridSpan w:val="2"/>
          </w:tcPr>
          <w:p>
            <w:pPr>
              <w:pStyle w:val="nTable"/>
              <w:spacing w:after="40"/>
            </w:pPr>
            <w:r>
              <w:t>2 Oct 2007 p. 4974</w:t>
            </w:r>
          </w:p>
        </w:tc>
        <w:tc>
          <w:tcPr>
            <w:tcW w:w="2693" w:type="dxa"/>
            <w:gridSpan w:val="2"/>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gridSpan w:val="2"/>
          </w:tcPr>
          <w:p>
            <w:pPr>
              <w:pStyle w:val="nTable"/>
              <w:spacing w:after="40"/>
            </w:pPr>
            <w:r>
              <w:t>9 Oct 2007 p. 5352</w:t>
            </w:r>
            <w:r>
              <w:noBreakHyphen/>
              <w:t>4</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gridSpan w:val="2"/>
          </w:tcPr>
          <w:p>
            <w:pPr>
              <w:pStyle w:val="nTable"/>
              <w:spacing w:after="40"/>
            </w:pPr>
            <w:r>
              <w:t>22 Apr 2008 p. 1545</w:t>
            </w:r>
          </w:p>
        </w:tc>
        <w:tc>
          <w:tcPr>
            <w:tcW w:w="2693" w:type="dxa"/>
            <w:gridSpan w:val="2"/>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gridSpan w:val="2"/>
          </w:tcPr>
          <w:p>
            <w:pPr>
              <w:pStyle w:val="nTable"/>
              <w:spacing w:after="40"/>
            </w:pPr>
            <w:r>
              <w:t>2 May 2008 p. 1703</w:t>
            </w:r>
            <w:r>
              <w:noBreakHyphen/>
              <w:t>4</w:t>
            </w:r>
          </w:p>
        </w:tc>
        <w:tc>
          <w:tcPr>
            <w:tcW w:w="2693" w:type="dxa"/>
            <w:gridSpan w:val="2"/>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5"/>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gridSpan w:val="2"/>
          </w:tcPr>
          <w:p>
            <w:pPr>
              <w:pStyle w:val="nTable"/>
              <w:spacing w:after="40"/>
            </w:pPr>
            <w:r>
              <w:t>24 Oct 2008 p. 4682</w:t>
            </w:r>
            <w:r>
              <w:noBreakHyphen/>
              <w:t>5</w:t>
            </w:r>
          </w:p>
        </w:tc>
        <w:tc>
          <w:tcPr>
            <w:tcW w:w="2693" w:type="dxa"/>
            <w:gridSpan w:val="2"/>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gridSpan w:val="2"/>
          </w:tcPr>
          <w:p>
            <w:pPr>
              <w:pStyle w:val="nTable"/>
              <w:spacing w:after="40"/>
            </w:pPr>
            <w:r>
              <w:t>28 Oct 2008 p. 4729</w:t>
            </w:r>
            <w:r>
              <w:noBreakHyphen/>
              <w:t>31</w:t>
            </w:r>
          </w:p>
        </w:tc>
        <w:tc>
          <w:tcPr>
            <w:tcW w:w="2693" w:type="dxa"/>
            <w:gridSpan w:val="2"/>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gridSpan w:val="2"/>
          </w:tcPr>
          <w:p>
            <w:pPr>
              <w:pStyle w:val="nTable"/>
              <w:spacing w:after="40"/>
            </w:pPr>
            <w:r>
              <w:t>7 Nov 2008 p. 4821</w:t>
            </w:r>
            <w:r>
              <w:noBreakHyphen/>
              <w:t>2</w:t>
            </w:r>
          </w:p>
        </w:tc>
        <w:tc>
          <w:tcPr>
            <w:tcW w:w="2693" w:type="dxa"/>
            <w:gridSpan w:val="2"/>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gridSpan w:val="2"/>
          </w:tcPr>
          <w:p>
            <w:pPr>
              <w:pStyle w:val="nTable"/>
              <w:spacing w:after="40"/>
            </w:pPr>
            <w:r>
              <w:t>6 Feb 2009 p. 247</w:t>
            </w:r>
            <w:r>
              <w:noBreakHyphen/>
              <w:t>8</w:t>
            </w:r>
          </w:p>
        </w:tc>
        <w:tc>
          <w:tcPr>
            <w:tcW w:w="2693" w:type="dxa"/>
            <w:gridSpan w:val="2"/>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gridSpan w:val="2"/>
          </w:tcPr>
          <w:p>
            <w:pPr>
              <w:pStyle w:val="nTable"/>
              <w:spacing w:after="40"/>
            </w:pPr>
            <w:r>
              <w:t>13 Mar 2009 p. 763</w:t>
            </w:r>
            <w:r>
              <w:noBreakHyphen/>
              <w:t>4</w:t>
            </w:r>
          </w:p>
        </w:tc>
        <w:tc>
          <w:tcPr>
            <w:tcW w:w="2693" w:type="dxa"/>
            <w:gridSpan w:val="2"/>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gridSpan w:val="2"/>
          </w:tcPr>
          <w:p>
            <w:pPr>
              <w:pStyle w:val="nTable"/>
              <w:spacing w:after="40"/>
            </w:pPr>
            <w:r>
              <w:t>1 May 2009 p. 1437</w:t>
            </w:r>
            <w:r>
              <w:noBreakHyphen/>
              <w:t>8</w:t>
            </w:r>
          </w:p>
        </w:tc>
        <w:tc>
          <w:tcPr>
            <w:tcW w:w="2693" w:type="dxa"/>
            <w:gridSpan w:val="2"/>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gridSpan w:val="2"/>
          </w:tcPr>
          <w:p>
            <w:pPr>
              <w:pStyle w:val="nTable"/>
              <w:spacing w:after="40"/>
            </w:pPr>
            <w:r>
              <w:t>9 Jun 2009 p. 1927</w:t>
            </w:r>
            <w:r>
              <w:noBreakHyphen/>
              <w:t>8</w:t>
            </w:r>
          </w:p>
        </w:tc>
        <w:tc>
          <w:tcPr>
            <w:tcW w:w="2693" w:type="dxa"/>
            <w:gridSpan w:val="2"/>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5"/>
          </w:tcPr>
          <w:p>
            <w:pPr>
              <w:pStyle w:val="nTable"/>
              <w:spacing w:after="40"/>
              <w:rPr>
                <w:rFonts w:ascii="Times" w:hAnsi="Times"/>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gridSpan w:val="2"/>
          </w:tcPr>
          <w:p>
            <w:pPr>
              <w:pStyle w:val="nTable"/>
              <w:spacing w:after="40"/>
            </w:pPr>
            <w:r>
              <w:t>24 Jul 2009 p. 2949</w:t>
            </w:r>
          </w:p>
        </w:tc>
        <w:tc>
          <w:tcPr>
            <w:tcW w:w="2693" w:type="dxa"/>
            <w:gridSpan w:val="2"/>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gridSpan w:val="2"/>
          </w:tcPr>
          <w:p>
            <w:pPr>
              <w:pStyle w:val="nTable"/>
              <w:spacing w:after="40"/>
            </w:pPr>
            <w:r>
              <w:t>24 Jul 2009 p. 2952</w:t>
            </w:r>
          </w:p>
        </w:tc>
        <w:tc>
          <w:tcPr>
            <w:tcW w:w="2693" w:type="dxa"/>
            <w:gridSpan w:val="2"/>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gridSpan w:val="2"/>
          </w:tcPr>
          <w:p>
            <w:pPr>
              <w:pStyle w:val="nTable"/>
              <w:spacing w:after="40"/>
            </w:pPr>
            <w:r>
              <w:t>20 Nov 2009 p. 4662</w:t>
            </w:r>
            <w:r>
              <w:noBreakHyphen/>
              <w:t>6</w:t>
            </w:r>
          </w:p>
        </w:tc>
        <w:tc>
          <w:tcPr>
            <w:tcW w:w="2693" w:type="dxa"/>
            <w:gridSpan w:val="2"/>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gridSpan w:val="2"/>
          </w:tcPr>
          <w:p>
            <w:pPr>
              <w:pStyle w:val="nTable"/>
              <w:spacing w:after="40"/>
            </w:pPr>
            <w:r>
              <w:t>15 Jan 2010 p. 70</w:t>
            </w:r>
            <w:r>
              <w:noBreakHyphen/>
              <w:t>2</w:t>
            </w:r>
          </w:p>
        </w:tc>
        <w:tc>
          <w:tcPr>
            <w:tcW w:w="2693" w:type="dxa"/>
            <w:gridSpan w:val="2"/>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gridSpan w:val="2"/>
          </w:tcPr>
          <w:p>
            <w:pPr>
              <w:pStyle w:val="nTable"/>
              <w:spacing w:after="40"/>
            </w:pPr>
            <w:r>
              <w:t>2 Mar 2010 p. 833</w:t>
            </w:r>
            <w:r>
              <w:noBreakHyphen/>
              <w:t>4</w:t>
            </w:r>
          </w:p>
        </w:tc>
        <w:tc>
          <w:tcPr>
            <w:tcW w:w="2693" w:type="dxa"/>
            <w:gridSpan w:val="2"/>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gridSpan w:val="2"/>
          </w:tcPr>
          <w:p>
            <w:pPr>
              <w:pStyle w:val="nTable"/>
              <w:spacing w:after="40"/>
            </w:pPr>
            <w:r>
              <w:t>28 May 2010 p. 2301</w:t>
            </w:r>
          </w:p>
        </w:tc>
        <w:tc>
          <w:tcPr>
            <w:tcW w:w="2693" w:type="dxa"/>
            <w:gridSpan w:val="2"/>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gridSpan w:val="2"/>
          </w:tcPr>
          <w:p>
            <w:pPr>
              <w:pStyle w:val="nTable"/>
              <w:spacing w:after="40"/>
            </w:pPr>
            <w:r>
              <w:t>8 Jun 2010 p. 2619</w:t>
            </w:r>
          </w:p>
        </w:tc>
        <w:tc>
          <w:tcPr>
            <w:tcW w:w="2693" w:type="dxa"/>
            <w:gridSpan w:val="2"/>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5"/>
          </w:tcPr>
          <w:p>
            <w:pPr>
              <w:pStyle w:val="nTable"/>
              <w:spacing w:after="40"/>
              <w:rPr>
                <w:rFonts w:ascii="Times" w:hAnsi="Times"/>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gridSpan w:val="2"/>
          </w:tcPr>
          <w:p>
            <w:pPr>
              <w:pStyle w:val="nTable"/>
              <w:spacing w:after="40"/>
            </w:pPr>
            <w:r>
              <w:t>17 Sep 2010 p. 4762</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gridSpan w:val="2"/>
          </w:tcPr>
          <w:p>
            <w:pPr>
              <w:pStyle w:val="nTable"/>
              <w:spacing w:after="40"/>
            </w:pPr>
            <w:r>
              <w:t>17 Sep 2010 p. 4765</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gridSpan w:val="2"/>
          </w:tcPr>
          <w:p>
            <w:pPr>
              <w:pStyle w:val="nTable"/>
              <w:spacing w:after="40"/>
            </w:pPr>
            <w:r>
              <w:t>17 Sep 2010 p. 4768</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gridSpan w:val="2"/>
          </w:tcPr>
          <w:p>
            <w:pPr>
              <w:pStyle w:val="nTable"/>
              <w:spacing w:after="40"/>
            </w:pPr>
            <w:r>
              <w:t>22 Oct 2010 p. 5225</w:t>
            </w:r>
            <w:r>
              <w:noBreakHyphen/>
              <w:t>9</w:t>
            </w:r>
          </w:p>
        </w:tc>
        <w:tc>
          <w:tcPr>
            <w:tcW w:w="2693" w:type="dxa"/>
            <w:gridSpan w:val="2"/>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gridSpan w:val="2"/>
          </w:tcPr>
          <w:p>
            <w:pPr>
              <w:pStyle w:val="nTable"/>
              <w:spacing w:after="40"/>
            </w:pPr>
            <w:r>
              <w:t>19 Nov 2010 p. 5743</w:t>
            </w:r>
            <w:r>
              <w:noBreakHyphen/>
              <w:t>7</w:t>
            </w:r>
          </w:p>
        </w:tc>
        <w:tc>
          <w:tcPr>
            <w:tcW w:w="2693" w:type="dxa"/>
            <w:gridSpan w:val="2"/>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gridSpan w:val="2"/>
          </w:tcPr>
          <w:p>
            <w:pPr>
              <w:pStyle w:val="nTable"/>
              <w:spacing w:after="40"/>
            </w:pPr>
            <w:r>
              <w:t>3 Dec 2010 p. 6059</w:t>
            </w:r>
            <w:r>
              <w:noBreakHyphen/>
              <w:t>60</w:t>
            </w:r>
          </w:p>
        </w:tc>
        <w:tc>
          <w:tcPr>
            <w:tcW w:w="2693" w:type="dxa"/>
            <w:gridSpan w:val="2"/>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gridSpan w:val="2"/>
          </w:tcPr>
          <w:p>
            <w:pPr>
              <w:pStyle w:val="nTable"/>
              <w:spacing w:after="40"/>
            </w:pPr>
            <w:r>
              <w:t>3 Dec 2010 p. 6062</w:t>
            </w:r>
            <w:r>
              <w:noBreakHyphen/>
              <w:t>3</w:t>
            </w:r>
          </w:p>
        </w:tc>
        <w:tc>
          <w:tcPr>
            <w:tcW w:w="2693" w:type="dxa"/>
            <w:gridSpan w:val="2"/>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gridSpan w:val="2"/>
          </w:tcPr>
          <w:p>
            <w:pPr>
              <w:pStyle w:val="nTable"/>
              <w:spacing w:after="40"/>
            </w:pPr>
            <w:r>
              <w:t>3 May 2011 p. 1600</w:t>
            </w:r>
          </w:p>
        </w:tc>
        <w:tc>
          <w:tcPr>
            <w:tcW w:w="2693" w:type="dxa"/>
            <w:gridSpan w:val="2"/>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gridSpan w:val="2"/>
          </w:tcPr>
          <w:p>
            <w:pPr>
              <w:pStyle w:val="nTable"/>
              <w:spacing w:after="40"/>
            </w:pPr>
            <w:r>
              <w:t>27 May 2011 p. 1931</w:t>
            </w:r>
            <w:r>
              <w:noBreakHyphen/>
              <w:t>2</w:t>
            </w:r>
          </w:p>
        </w:tc>
        <w:tc>
          <w:tcPr>
            <w:tcW w:w="2693" w:type="dxa"/>
            <w:gridSpan w:val="2"/>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gridSpan w:val="2"/>
          </w:tcPr>
          <w:p>
            <w:pPr>
              <w:pStyle w:val="nTable"/>
              <w:spacing w:after="40"/>
            </w:pPr>
            <w:r>
              <w:t>27 May 2011 p. 1934</w:t>
            </w:r>
            <w:r>
              <w:noBreakHyphen/>
              <w:t>5</w:t>
            </w:r>
          </w:p>
        </w:tc>
        <w:tc>
          <w:tcPr>
            <w:tcW w:w="2693" w:type="dxa"/>
            <w:gridSpan w:val="2"/>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gridSpan w:val="2"/>
          </w:tcPr>
          <w:p>
            <w:pPr>
              <w:pStyle w:val="nTable"/>
              <w:spacing w:after="40"/>
            </w:pPr>
            <w:r>
              <w:t>3 Jun 2011 p. 1994</w:t>
            </w:r>
            <w:r>
              <w:noBreakHyphen/>
              <w:t>2002</w:t>
            </w:r>
          </w:p>
        </w:tc>
        <w:tc>
          <w:tcPr>
            <w:tcW w:w="2693" w:type="dxa"/>
            <w:gridSpan w:val="2"/>
          </w:tcPr>
          <w:p>
            <w:pPr>
              <w:pStyle w:val="nTable"/>
              <w:spacing w:after="40"/>
              <w:rPr>
                <w:rFonts w:ascii="Times" w:hAnsi="Times"/>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gridSpan w:val="2"/>
          </w:tcPr>
          <w:p>
            <w:pPr>
              <w:pStyle w:val="nTable"/>
              <w:spacing w:after="40"/>
            </w:pPr>
            <w:r>
              <w:t>15 Jul 2011 p. 2955</w:t>
            </w:r>
            <w:r>
              <w:noBreakHyphen/>
              <w:t>66</w:t>
            </w:r>
          </w:p>
        </w:tc>
        <w:tc>
          <w:tcPr>
            <w:tcW w:w="2693" w:type="dxa"/>
            <w:gridSpan w:val="2"/>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5"/>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gridSpan w:val="2"/>
          </w:tcPr>
          <w:p>
            <w:pPr>
              <w:pStyle w:val="nTable"/>
              <w:spacing w:after="40"/>
            </w:pPr>
            <w:r>
              <w:t>27 Sep 2011 p. 3847-8</w:t>
            </w:r>
          </w:p>
        </w:tc>
        <w:tc>
          <w:tcPr>
            <w:tcW w:w="2693" w:type="dxa"/>
            <w:gridSpan w:val="2"/>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gridSpan w:val="2"/>
          </w:tcPr>
          <w:p>
            <w:pPr>
              <w:pStyle w:val="nTable"/>
              <w:spacing w:after="40"/>
            </w:pPr>
            <w:r>
              <w:t>7 Oct 2011 p. 4068-70</w:t>
            </w:r>
          </w:p>
        </w:tc>
        <w:tc>
          <w:tcPr>
            <w:tcW w:w="2693" w:type="dxa"/>
            <w:gridSpan w:val="2"/>
          </w:tcPr>
          <w:p>
            <w:pPr>
              <w:pStyle w:val="nTable"/>
              <w:spacing w:after="40"/>
              <w:rPr>
                <w:rFonts w:ascii="Times" w:hAnsi="Times"/>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gridSpan w:val="2"/>
          </w:tcPr>
          <w:p>
            <w:pPr>
              <w:pStyle w:val="nTable"/>
              <w:spacing w:after="40"/>
            </w:pPr>
            <w:r>
              <w:t>4 Nov 2011 p. 4640-4</w:t>
            </w:r>
          </w:p>
        </w:tc>
        <w:tc>
          <w:tcPr>
            <w:tcW w:w="2693" w:type="dxa"/>
            <w:gridSpan w:val="2"/>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gridSpan w:val="2"/>
          </w:tcPr>
          <w:p>
            <w:pPr>
              <w:pStyle w:val="nTable"/>
              <w:spacing w:after="40"/>
            </w:pPr>
            <w:r>
              <w:t>6 Dec 2011 p. 5132</w:t>
            </w:r>
          </w:p>
        </w:tc>
        <w:tc>
          <w:tcPr>
            <w:tcW w:w="2693" w:type="dxa"/>
            <w:gridSpan w:val="2"/>
          </w:tcPr>
          <w:p>
            <w:pPr>
              <w:pStyle w:val="nTable"/>
              <w:spacing w:after="40"/>
              <w:rPr>
                <w:rFonts w:ascii="Times" w:hAnsi="Times"/>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rFonts w:ascii="Times" w:hAnsi="Times"/>
                <w:i/>
              </w:rPr>
            </w:pPr>
            <w:r>
              <w:rPr>
                <w:i/>
              </w:rPr>
              <w:t>Liquor Control Amendment Regulations (No. 10) 2011</w:t>
            </w:r>
            <w:r>
              <w:rPr>
                <w:vertAlign w:val="superscript"/>
              </w:rPr>
              <w:t> 14</w:t>
            </w:r>
          </w:p>
        </w:tc>
        <w:tc>
          <w:tcPr>
            <w:tcW w:w="1276" w:type="dxa"/>
            <w:gridSpan w:val="2"/>
          </w:tcPr>
          <w:p>
            <w:pPr>
              <w:pStyle w:val="nTable"/>
              <w:spacing w:after="40"/>
            </w:pPr>
            <w:r>
              <w:t>6 Jan 2012 p. 48-9</w:t>
            </w:r>
          </w:p>
        </w:tc>
        <w:tc>
          <w:tcPr>
            <w:tcW w:w="2693" w:type="dxa"/>
            <w:gridSpan w:val="2"/>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gridSpan w:val="2"/>
            <w:shd w:val="clear" w:color="auto" w:fill="auto"/>
          </w:tcPr>
          <w:p>
            <w:pPr>
              <w:pStyle w:val="nTable"/>
              <w:spacing w:after="40"/>
            </w:pPr>
            <w:r>
              <w:t>10 Aug 2012 p. 3810-11</w:t>
            </w:r>
          </w:p>
        </w:tc>
        <w:tc>
          <w:tcPr>
            <w:tcW w:w="2693" w:type="dxa"/>
            <w:gridSpan w:val="2"/>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gridSpan w:val="2"/>
            <w:shd w:val="clear" w:color="auto" w:fill="auto"/>
          </w:tcPr>
          <w:p>
            <w:pPr>
              <w:pStyle w:val="nTable"/>
              <w:spacing w:after="40"/>
            </w:pPr>
            <w:r>
              <w:t>4 Sep 2012 p. 4249-50</w:t>
            </w:r>
          </w:p>
        </w:tc>
        <w:tc>
          <w:tcPr>
            <w:tcW w:w="2693" w:type="dxa"/>
            <w:gridSpan w:val="2"/>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3) 2012</w:t>
            </w:r>
          </w:p>
        </w:tc>
        <w:tc>
          <w:tcPr>
            <w:tcW w:w="1276" w:type="dxa"/>
            <w:gridSpan w:val="2"/>
            <w:shd w:val="clear" w:color="auto" w:fill="auto"/>
          </w:tcPr>
          <w:p>
            <w:pPr>
              <w:pStyle w:val="nTable"/>
              <w:spacing w:after="40"/>
              <w:rPr>
                <w:rFonts w:ascii="Times" w:hAnsi="Times"/>
              </w:rPr>
            </w:pPr>
            <w:r>
              <w:t>16 Nov 2012 p. 5652-6</w:t>
            </w:r>
          </w:p>
        </w:tc>
        <w:tc>
          <w:tcPr>
            <w:tcW w:w="2693" w:type="dxa"/>
            <w:gridSpan w:val="2"/>
            <w:shd w:val="clear" w:color="auto" w:fill="auto"/>
          </w:tcPr>
          <w:p>
            <w:pPr>
              <w:pStyle w:val="nTable"/>
              <w:spacing w:after="40"/>
              <w:rPr>
                <w:rFonts w:ascii="Times" w:hAnsi="Times"/>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gridSpan w:val="2"/>
            <w:shd w:val="clear" w:color="auto" w:fill="auto"/>
          </w:tcPr>
          <w:p>
            <w:pPr>
              <w:pStyle w:val="nTable"/>
              <w:spacing w:after="40"/>
            </w:pPr>
            <w:r>
              <w:t>16 Nov 2012 p. 5657</w:t>
            </w:r>
            <w:r>
              <w:noBreakHyphen/>
              <w:t>8</w:t>
            </w:r>
          </w:p>
        </w:tc>
        <w:tc>
          <w:tcPr>
            <w:tcW w:w="2693" w:type="dxa"/>
            <w:gridSpan w:val="2"/>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gridSpan w:val="2"/>
            <w:shd w:val="clear" w:color="auto" w:fill="auto"/>
          </w:tcPr>
          <w:p>
            <w:pPr>
              <w:pStyle w:val="nTable"/>
              <w:spacing w:after="40"/>
            </w:pPr>
            <w:r>
              <w:t>18 Dec 2012 p. 6596-7</w:t>
            </w:r>
          </w:p>
        </w:tc>
        <w:tc>
          <w:tcPr>
            <w:tcW w:w="2693" w:type="dxa"/>
            <w:gridSpan w:val="2"/>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5"/>
            <w:shd w:val="clear" w:color="auto" w:fill="auto"/>
          </w:tcPr>
          <w:p>
            <w:pPr>
              <w:pStyle w:val="nTable"/>
              <w:spacing w:after="40"/>
              <w:rPr>
                <w:rFonts w:ascii="Times" w:hAnsi="Times"/>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gridSpan w:val="2"/>
            <w:shd w:val="clear" w:color="auto" w:fill="auto"/>
          </w:tcPr>
          <w:p>
            <w:pPr>
              <w:pStyle w:val="nTable"/>
              <w:spacing w:after="40"/>
              <w:rPr>
                <w:b/>
              </w:rPr>
            </w:pPr>
            <w:r>
              <w:t>19 Apr 2013 p. 1570</w:t>
            </w:r>
            <w:r>
              <w:noBreakHyphen/>
              <w:t>1</w:t>
            </w:r>
          </w:p>
        </w:tc>
        <w:tc>
          <w:tcPr>
            <w:tcW w:w="2693" w:type="dxa"/>
            <w:gridSpan w:val="2"/>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gridSpan w:val="2"/>
            <w:shd w:val="clear" w:color="auto" w:fill="auto"/>
          </w:tcPr>
          <w:p>
            <w:pPr>
              <w:pStyle w:val="nTable"/>
              <w:spacing w:after="40"/>
            </w:pPr>
            <w:r>
              <w:t>21 May 2013 p. 2014</w:t>
            </w:r>
          </w:p>
        </w:tc>
        <w:tc>
          <w:tcPr>
            <w:tcW w:w="2693" w:type="dxa"/>
            <w:gridSpan w:val="2"/>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gridSpan w:val="2"/>
            <w:shd w:val="clear" w:color="auto" w:fill="auto"/>
          </w:tcPr>
          <w:p>
            <w:pPr>
              <w:pStyle w:val="nTable"/>
              <w:spacing w:after="40"/>
            </w:pPr>
            <w:r>
              <w:t>31 May 2013 p. 2118</w:t>
            </w:r>
            <w:r>
              <w:noBreakHyphen/>
              <w:t>19</w:t>
            </w:r>
          </w:p>
        </w:tc>
        <w:tc>
          <w:tcPr>
            <w:tcW w:w="2693" w:type="dxa"/>
            <w:gridSpan w:val="2"/>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gridSpan w:val="2"/>
            <w:shd w:val="clear" w:color="auto" w:fill="auto"/>
          </w:tcPr>
          <w:p>
            <w:pPr>
              <w:pStyle w:val="nTable"/>
              <w:spacing w:after="40"/>
            </w:pPr>
            <w:r>
              <w:t>28 Jun 2013 p. 2799</w:t>
            </w:r>
          </w:p>
        </w:tc>
        <w:tc>
          <w:tcPr>
            <w:tcW w:w="2693" w:type="dxa"/>
            <w:gridSpan w:val="2"/>
            <w:shd w:val="clear" w:color="auto" w:fill="auto"/>
          </w:tcPr>
          <w:p>
            <w:pPr>
              <w:pStyle w:val="nTable"/>
              <w:spacing w:after="40"/>
              <w:rPr>
                <w:rFonts w:ascii="Times" w:hAnsi="Times"/>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gridSpan w:val="2"/>
            <w:shd w:val="clear" w:color="auto" w:fill="auto"/>
          </w:tcPr>
          <w:p>
            <w:pPr>
              <w:pStyle w:val="nTable"/>
              <w:spacing w:after="40"/>
            </w:pPr>
            <w:r>
              <w:t>20 Aug 2013 p. 3855</w:t>
            </w:r>
          </w:p>
        </w:tc>
        <w:tc>
          <w:tcPr>
            <w:tcW w:w="2693" w:type="dxa"/>
            <w:gridSpan w:val="2"/>
            <w:shd w:val="clear" w:color="auto" w:fill="auto"/>
          </w:tcPr>
          <w:p>
            <w:pPr>
              <w:pStyle w:val="nTable"/>
              <w:spacing w:after="40"/>
              <w:rPr>
                <w:rFonts w:ascii="Times" w:hAnsi="Times"/>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gridSpan w:val="2"/>
            <w:shd w:val="clear" w:color="auto" w:fill="auto"/>
          </w:tcPr>
          <w:p>
            <w:pPr>
              <w:pStyle w:val="nTable"/>
              <w:spacing w:after="40"/>
            </w:pPr>
            <w:r>
              <w:t>20 Sep 2013 p. 4362</w:t>
            </w:r>
          </w:p>
        </w:tc>
        <w:tc>
          <w:tcPr>
            <w:tcW w:w="2693" w:type="dxa"/>
            <w:gridSpan w:val="2"/>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gridSpan w:val="2"/>
            <w:shd w:val="clear" w:color="auto" w:fill="auto"/>
          </w:tcPr>
          <w:p>
            <w:pPr>
              <w:pStyle w:val="nTable"/>
              <w:spacing w:after="40"/>
              <w:rPr>
                <w:rFonts w:ascii="Times" w:hAnsi="Times"/>
              </w:rPr>
            </w:pPr>
            <w:r>
              <w:t>8 Nov 2013 p. 4977</w:t>
            </w:r>
            <w:r>
              <w:noBreakHyphen/>
              <w:t>80</w:t>
            </w:r>
          </w:p>
        </w:tc>
        <w:tc>
          <w:tcPr>
            <w:tcW w:w="2693" w:type="dxa"/>
            <w:gridSpan w:val="2"/>
            <w:shd w:val="clear" w:color="auto" w:fill="auto"/>
          </w:tcPr>
          <w:p>
            <w:pPr>
              <w:pStyle w:val="nTable"/>
              <w:spacing w:after="40"/>
              <w:rPr>
                <w:rFonts w:ascii="Times" w:hAnsi="Times"/>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8) 2013</w:t>
            </w:r>
          </w:p>
        </w:tc>
        <w:tc>
          <w:tcPr>
            <w:tcW w:w="1276" w:type="dxa"/>
            <w:gridSpan w:val="2"/>
            <w:shd w:val="clear" w:color="auto" w:fill="auto"/>
          </w:tcPr>
          <w:p>
            <w:pPr>
              <w:pStyle w:val="nTable"/>
              <w:spacing w:after="40"/>
            </w:pPr>
            <w:r>
              <w:t>6 Dec 2013 p. 5738</w:t>
            </w:r>
            <w:r>
              <w:noBreakHyphen/>
              <w:t>9</w:t>
            </w:r>
          </w:p>
        </w:tc>
        <w:tc>
          <w:tcPr>
            <w:tcW w:w="2693" w:type="dxa"/>
            <w:gridSpan w:val="2"/>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5"/>
            <w:shd w:val="clear" w:color="auto" w:fill="auto"/>
          </w:tcPr>
          <w:p>
            <w:pPr>
              <w:pStyle w:val="nTable"/>
              <w:spacing w:after="40"/>
              <w:rPr>
                <w:rFonts w:ascii="Times" w:hAnsi="Times"/>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2014</w:t>
            </w:r>
          </w:p>
        </w:tc>
        <w:tc>
          <w:tcPr>
            <w:tcW w:w="1276" w:type="dxa"/>
            <w:gridSpan w:val="2"/>
            <w:shd w:val="clear" w:color="auto" w:fill="auto"/>
          </w:tcPr>
          <w:p>
            <w:pPr>
              <w:pStyle w:val="nTable"/>
              <w:spacing w:after="40"/>
            </w:pPr>
            <w:r>
              <w:t>21 Mar 2014 p. 741-2</w:t>
            </w:r>
          </w:p>
        </w:tc>
        <w:tc>
          <w:tcPr>
            <w:tcW w:w="2693" w:type="dxa"/>
            <w:gridSpan w:val="2"/>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gridSpan w:val="2"/>
            <w:shd w:val="clear" w:color="auto" w:fill="auto"/>
          </w:tcPr>
          <w:p>
            <w:pPr>
              <w:pStyle w:val="nTable"/>
              <w:spacing w:after="40"/>
            </w:pPr>
            <w:r>
              <w:t>17 Jun 2014 p. 2000</w:t>
            </w:r>
            <w:r>
              <w:noBreakHyphen/>
              <w:t>1</w:t>
            </w:r>
          </w:p>
        </w:tc>
        <w:tc>
          <w:tcPr>
            <w:tcW w:w="2693" w:type="dxa"/>
            <w:gridSpan w:val="2"/>
            <w:shd w:val="clear" w:color="auto" w:fill="auto"/>
          </w:tcPr>
          <w:p>
            <w:pPr>
              <w:pStyle w:val="nTable"/>
              <w:spacing w:after="40"/>
              <w:rPr>
                <w:rFonts w:ascii="Times" w:hAnsi="Times"/>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gridSpan w:val="2"/>
            <w:shd w:val="clear" w:color="auto" w:fill="auto"/>
          </w:tcPr>
          <w:p>
            <w:pPr>
              <w:pStyle w:val="nTable"/>
              <w:spacing w:after="40"/>
            </w:pPr>
            <w:r>
              <w:t>27 Jun 2014 p. 2354-5</w:t>
            </w:r>
          </w:p>
        </w:tc>
        <w:tc>
          <w:tcPr>
            <w:tcW w:w="2693" w:type="dxa"/>
            <w:gridSpan w:val="2"/>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gridSpan w:val="2"/>
            <w:shd w:val="clear" w:color="auto" w:fill="auto"/>
          </w:tcPr>
          <w:p>
            <w:pPr>
              <w:pStyle w:val="nTable"/>
              <w:spacing w:after="40"/>
            </w:pPr>
            <w:r>
              <w:t>1 Jul 2014 p. 2345</w:t>
            </w:r>
          </w:p>
        </w:tc>
        <w:tc>
          <w:tcPr>
            <w:tcW w:w="2693" w:type="dxa"/>
            <w:gridSpan w:val="2"/>
            <w:shd w:val="clear" w:color="auto" w:fill="auto"/>
          </w:tcPr>
          <w:p>
            <w:pPr>
              <w:pStyle w:val="nTable"/>
              <w:spacing w:after="40"/>
              <w:rPr>
                <w:rFonts w:ascii="Times" w:hAnsi="Times"/>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gridSpan w:val="2"/>
            <w:shd w:val="clear" w:color="auto" w:fill="auto"/>
          </w:tcPr>
          <w:p>
            <w:pPr>
              <w:pStyle w:val="nTable"/>
              <w:spacing w:after="40"/>
              <w:rPr>
                <w:rFonts w:ascii="Times" w:hAnsi="Times"/>
              </w:rPr>
            </w:pPr>
            <w:r>
              <w:t>14 Nov 2014 p. 4284</w:t>
            </w:r>
            <w:r>
              <w:noBreakHyphen/>
              <w:t>6</w:t>
            </w:r>
          </w:p>
        </w:tc>
        <w:tc>
          <w:tcPr>
            <w:tcW w:w="2693" w:type="dxa"/>
            <w:gridSpan w:val="2"/>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gridSpan w:val="2"/>
            <w:shd w:val="clear" w:color="auto" w:fill="auto"/>
          </w:tcPr>
          <w:p>
            <w:pPr>
              <w:pStyle w:val="nTable"/>
              <w:spacing w:after="40"/>
            </w:pPr>
            <w:r>
              <w:t>8 Jan 2015 p. 147</w:t>
            </w:r>
          </w:p>
        </w:tc>
        <w:tc>
          <w:tcPr>
            <w:tcW w:w="2693" w:type="dxa"/>
            <w:gridSpan w:val="2"/>
            <w:shd w:val="clear" w:color="auto" w:fill="auto"/>
          </w:tcPr>
          <w:p>
            <w:pPr>
              <w:pStyle w:val="nTable"/>
              <w:spacing w:after="40"/>
              <w:rPr>
                <w:rFonts w:ascii="Times" w:hAnsi="Times"/>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8" w:type="dxa"/>
            <w:gridSpan w:val="5"/>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13</w:t>
            </w:r>
            <w:r>
              <w:rPr>
                <w:b/>
                <w:bCs/>
                <w:snapToGrid w:val="0"/>
              </w:rPr>
              <w:t xml:space="preserve">: The </w:t>
            </w:r>
            <w:r>
              <w:rPr>
                <w:rFonts w:ascii="Times" w:hAnsi="Times"/>
                <w:b/>
                <w:bCs/>
                <w:i/>
                <w:noProof/>
                <w:snapToGrid w:val="0"/>
                <w:spacing w:val="-2"/>
              </w:rPr>
              <w:t>Liquor Control Regulations 1989</w:t>
            </w:r>
            <w:r>
              <w:rPr>
                <w:b/>
                <w:bCs/>
                <w:snapToGrid w:val="0"/>
              </w:rPr>
              <w:t xml:space="preserve"> as at </w:t>
            </w:r>
            <w:r>
              <w:rPr>
                <w:rFonts w:ascii="Times" w:hAnsi="Times"/>
                <w:b/>
                <w:bCs/>
                <w:snapToGrid w:val="0"/>
                <w:spacing w:val="-2"/>
              </w:rPr>
              <w:t>5 Jun 2015</w:t>
            </w:r>
            <w:r>
              <w:rPr>
                <w:bCs/>
                <w:snapToGrid w:val="0"/>
                <w:spacing w:val="-2"/>
              </w:rPr>
              <w:t xml:space="preserve"> (includes amendments listed above)</w:t>
            </w:r>
          </w:p>
        </w:tc>
      </w:tr>
      <w:tr>
        <w:trPr>
          <w:cantSplit/>
        </w:trPr>
        <w:tc>
          <w:tcPr>
            <w:tcW w:w="3147" w:type="dxa"/>
            <w:gridSpan w:val="2"/>
            <w:shd w:val="clear" w:color="auto" w:fill="auto"/>
          </w:tcPr>
          <w:p>
            <w:pPr>
              <w:pStyle w:val="nTable"/>
              <w:spacing w:after="40"/>
              <w:ind w:right="113"/>
              <w:rPr>
                <w:i/>
              </w:rPr>
            </w:pPr>
            <w:r>
              <w:rPr>
                <w:i/>
              </w:rPr>
              <w:t>Liquor Control Amendment Regulations 2015</w:t>
            </w:r>
          </w:p>
        </w:tc>
        <w:tc>
          <w:tcPr>
            <w:tcW w:w="1276" w:type="dxa"/>
            <w:gridSpan w:val="2"/>
            <w:shd w:val="clear" w:color="auto" w:fill="auto"/>
          </w:tcPr>
          <w:p>
            <w:pPr>
              <w:pStyle w:val="nTable"/>
              <w:spacing w:after="40"/>
            </w:pPr>
            <w:r>
              <w:t>7 Aug 2015 p. 3206</w:t>
            </w:r>
            <w:r>
              <w:noBreakHyphen/>
              <w:t>7</w:t>
            </w:r>
          </w:p>
        </w:tc>
        <w:tc>
          <w:tcPr>
            <w:tcW w:w="2665" w:type="dxa"/>
            <w:shd w:val="clear" w:color="auto" w:fill="auto"/>
          </w:tcPr>
          <w:p>
            <w:pPr>
              <w:pStyle w:val="nTable"/>
              <w:spacing w:after="40"/>
              <w:rPr>
                <w:rFonts w:ascii="Times" w:hAnsi="Times"/>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rPr>
          <w:cantSplit/>
        </w:trPr>
        <w:tc>
          <w:tcPr>
            <w:tcW w:w="3147" w:type="dxa"/>
            <w:gridSpan w:val="2"/>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gridSpan w:val="2"/>
            <w:shd w:val="clear" w:color="auto" w:fill="auto"/>
          </w:tcPr>
          <w:p>
            <w:pPr>
              <w:pStyle w:val="nTable"/>
              <w:spacing w:after="40"/>
            </w:pPr>
            <w:r>
              <w:t>6 Nov 2015 p. 4581-8</w:t>
            </w:r>
          </w:p>
        </w:tc>
        <w:tc>
          <w:tcPr>
            <w:tcW w:w="2665" w:type="dxa"/>
            <w:shd w:val="clear" w:color="auto" w:fill="auto"/>
          </w:tcPr>
          <w:p>
            <w:pPr>
              <w:pStyle w:val="nTable"/>
              <w:spacing w:after="40"/>
              <w:rPr>
                <w:bCs/>
                <w:snapToGrid w:val="0"/>
                <w:spacing w:val="-2"/>
              </w:rPr>
            </w:pPr>
            <w:r>
              <w:rPr>
                <w:bCs/>
                <w:snapToGrid w:val="0"/>
                <w:spacing w:val="-2"/>
              </w:rPr>
              <w:t>1 Jan 2016 (see r. 2(b))</w:t>
            </w:r>
          </w:p>
        </w:tc>
      </w:tr>
      <w:tr>
        <w:trPr>
          <w:cantSplit/>
        </w:trPr>
        <w:tc>
          <w:tcPr>
            <w:tcW w:w="3147" w:type="dxa"/>
            <w:gridSpan w:val="2"/>
            <w:shd w:val="clear" w:color="auto" w:fill="auto"/>
          </w:tcPr>
          <w:p>
            <w:pPr>
              <w:pStyle w:val="nTable"/>
              <w:spacing w:after="40"/>
              <w:ind w:right="113"/>
              <w:rPr>
                <w:i/>
              </w:rPr>
            </w:pPr>
            <w:r>
              <w:rPr>
                <w:i/>
              </w:rPr>
              <w:t>Liquor Control Amendment Regulations (No. 2) 2015</w:t>
            </w:r>
          </w:p>
        </w:tc>
        <w:tc>
          <w:tcPr>
            <w:tcW w:w="1276" w:type="dxa"/>
            <w:gridSpan w:val="2"/>
            <w:shd w:val="clear" w:color="auto" w:fill="auto"/>
          </w:tcPr>
          <w:p>
            <w:pPr>
              <w:pStyle w:val="nTable"/>
              <w:spacing w:after="40"/>
            </w:pPr>
            <w:r>
              <w:t>1 Dec 2015 p. 4821-3</w:t>
            </w:r>
          </w:p>
        </w:tc>
        <w:tc>
          <w:tcPr>
            <w:tcW w:w="2665"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rPr>
          <w:cantSplit/>
        </w:trPr>
        <w:tc>
          <w:tcPr>
            <w:tcW w:w="3147" w:type="dxa"/>
            <w:gridSpan w:val="2"/>
            <w:shd w:val="clear" w:color="auto" w:fill="auto"/>
          </w:tcPr>
          <w:p>
            <w:pPr>
              <w:pStyle w:val="nTable"/>
              <w:spacing w:after="40"/>
              <w:ind w:right="113"/>
              <w:rPr>
                <w:i/>
              </w:rPr>
            </w:pPr>
            <w:r>
              <w:rPr>
                <w:i/>
              </w:rPr>
              <w:t>Liquor Control Amendment Regulations (No. 2) 2016</w:t>
            </w:r>
          </w:p>
        </w:tc>
        <w:tc>
          <w:tcPr>
            <w:tcW w:w="1276" w:type="dxa"/>
            <w:gridSpan w:val="2"/>
            <w:shd w:val="clear" w:color="auto" w:fill="auto"/>
          </w:tcPr>
          <w:p>
            <w:pPr>
              <w:pStyle w:val="nTable"/>
              <w:spacing w:after="40"/>
            </w:pPr>
            <w:r>
              <w:t>4 Mar 2016 p. 630</w:t>
            </w:r>
          </w:p>
        </w:tc>
        <w:tc>
          <w:tcPr>
            <w:tcW w:w="2665"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rPr>
          <w:cantSplit/>
        </w:trPr>
        <w:tc>
          <w:tcPr>
            <w:tcW w:w="3147" w:type="dxa"/>
            <w:gridSpan w:val="2"/>
            <w:shd w:val="clear" w:color="auto" w:fill="auto"/>
          </w:tcPr>
          <w:p>
            <w:pPr>
              <w:pStyle w:val="nTable"/>
              <w:spacing w:after="40"/>
              <w:ind w:right="113"/>
              <w:rPr>
                <w:i/>
              </w:rPr>
            </w:pPr>
            <w:r>
              <w:rPr>
                <w:i/>
              </w:rPr>
              <w:t>Liquor Control Amendment Regulations 2016</w:t>
            </w:r>
          </w:p>
        </w:tc>
        <w:tc>
          <w:tcPr>
            <w:tcW w:w="1276" w:type="dxa"/>
            <w:gridSpan w:val="2"/>
            <w:shd w:val="clear" w:color="auto" w:fill="auto"/>
          </w:tcPr>
          <w:p>
            <w:pPr>
              <w:pStyle w:val="nTable"/>
              <w:spacing w:after="40"/>
            </w:pPr>
            <w:r>
              <w:t>8 Apr 2016 p. 1100-1</w:t>
            </w:r>
          </w:p>
        </w:tc>
        <w:tc>
          <w:tcPr>
            <w:tcW w:w="2665" w:type="dxa"/>
            <w:shd w:val="clear" w:color="auto" w:fill="auto"/>
          </w:tcPr>
          <w:p>
            <w:pPr>
              <w:pStyle w:val="nTable"/>
              <w:spacing w:after="40"/>
              <w:rPr>
                <w:bCs/>
                <w:snapToGrid w:val="0"/>
                <w:spacing w:val="-2"/>
              </w:rPr>
            </w:pPr>
            <w:r>
              <w:rPr>
                <w:rFonts w:ascii="Times" w:hAnsi="Times"/>
                <w:bCs/>
                <w:snapToGrid w:val="0"/>
                <w:spacing w:val="-2"/>
              </w:rPr>
              <w:t>r. 1 and 2: 8 Apr 2016 (see r. 2(a));</w:t>
            </w:r>
            <w:r>
              <w:rPr>
                <w:rFonts w:ascii="Times" w:hAnsi="Times"/>
                <w:bCs/>
                <w:snapToGrid w:val="0"/>
                <w:spacing w:val="-2"/>
              </w:rPr>
              <w:br/>
              <w:t xml:space="preserve">Regulations other than r. 1 and 2: 9 Apr 2016 (see r. 2(b) and </w:t>
            </w:r>
            <w:r>
              <w:rPr>
                <w:rFonts w:ascii="Times" w:hAnsi="Times"/>
                <w:bCs/>
                <w:i/>
                <w:snapToGrid w:val="0"/>
                <w:spacing w:val="-2"/>
              </w:rPr>
              <w:t>Gazette</w:t>
            </w:r>
            <w:r>
              <w:rPr>
                <w:rFonts w:ascii="Times" w:hAnsi="Times"/>
                <w:bCs/>
                <w:snapToGrid w:val="0"/>
                <w:spacing w:val="-2"/>
              </w:rPr>
              <w:t xml:space="preserve"> 8 Apr 2016 p. 1099)</w:t>
            </w:r>
          </w:p>
        </w:tc>
      </w:tr>
      <w:tr>
        <w:trPr>
          <w:cantSplit/>
        </w:trPr>
        <w:tc>
          <w:tcPr>
            <w:tcW w:w="3147" w:type="dxa"/>
            <w:gridSpan w:val="2"/>
            <w:shd w:val="clear" w:color="auto" w:fill="auto"/>
          </w:tcPr>
          <w:p>
            <w:pPr>
              <w:pStyle w:val="nTable"/>
              <w:spacing w:after="40"/>
              <w:ind w:right="113"/>
              <w:rPr>
                <w:i/>
              </w:rPr>
            </w:pPr>
            <w:r>
              <w:rPr>
                <w:i/>
              </w:rPr>
              <w:t>Liquor Control Amendment Regulations (No. 5) 2016</w:t>
            </w:r>
          </w:p>
        </w:tc>
        <w:tc>
          <w:tcPr>
            <w:tcW w:w="1276" w:type="dxa"/>
            <w:gridSpan w:val="2"/>
            <w:shd w:val="clear" w:color="auto" w:fill="auto"/>
          </w:tcPr>
          <w:p>
            <w:pPr>
              <w:pStyle w:val="nTable"/>
              <w:spacing w:after="40"/>
            </w:pPr>
            <w:r>
              <w:t>24 Jun 2016 p. 2340</w:t>
            </w:r>
            <w:r>
              <w:noBreakHyphen/>
              <w:t>1</w:t>
            </w:r>
          </w:p>
        </w:tc>
        <w:tc>
          <w:tcPr>
            <w:tcW w:w="2665" w:type="dxa"/>
            <w:shd w:val="clear" w:color="auto" w:fill="auto"/>
          </w:tcPr>
          <w:p>
            <w:pPr>
              <w:pStyle w:val="nTable"/>
              <w:spacing w:after="40"/>
              <w:rPr>
                <w:rFonts w:ascii="Times" w:hAnsi="Times"/>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47" w:type="dxa"/>
            <w:gridSpan w:val="2"/>
            <w:shd w:val="clear" w:color="auto" w:fill="auto"/>
          </w:tcPr>
          <w:p>
            <w:pPr>
              <w:pStyle w:val="nTable"/>
              <w:spacing w:after="40"/>
              <w:ind w:right="113"/>
              <w:rPr>
                <w:i/>
              </w:rPr>
            </w:pPr>
            <w:r>
              <w:rPr>
                <w:i/>
              </w:rPr>
              <w:t>Liquor Control Amendment Regulations (No. 3) 2016</w:t>
            </w:r>
          </w:p>
        </w:tc>
        <w:tc>
          <w:tcPr>
            <w:tcW w:w="1276" w:type="dxa"/>
            <w:gridSpan w:val="2"/>
            <w:shd w:val="clear" w:color="auto" w:fill="auto"/>
          </w:tcPr>
          <w:p>
            <w:pPr>
              <w:pStyle w:val="nTable"/>
              <w:spacing w:after="40"/>
            </w:pPr>
            <w:r>
              <w:t>26 Jul 2016 p. 3153-4</w:t>
            </w:r>
          </w:p>
        </w:tc>
        <w:tc>
          <w:tcPr>
            <w:tcW w:w="2665" w:type="dxa"/>
            <w:shd w:val="clear" w:color="auto" w:fill="auto"/>
          </w:tcPr>
          <w:p>
            <w:pPr>
              <w:pStyle w:val="nTable"/>
              <w:spacing w:after="40"/>
              <w:rPr>
                <w:bCs/>
                <w:snapToGrid w:val="0"/>
                <w:spacing w:val="-2"/>
              </w:rPr>
            </w:pPr>
            <w:r>
              <w:rPr>
                <w:rFonts w:ascii="Times" w:hAnsi="Times"/>
                <w:bCs/>
                <w:snapToGrid w:val="0"/>
                <w:spacing w:val="-2"/>
              </w:rPr>
              <w:t>r. 1 and 2: 26 Jul 2016 (see r. 2(a));</w:t>
            </w:r>
            <w:r>
              <w:rPr>
                <w:rFonts w:ascii="Times" w:hAnsi="Times"/>
                <w:bCs/>
                <w:snapToGrid w:val="0"/>
                <w:spacing w:val="-2"/>
              </w:rPr>
              <w:br/>
              <w:t>Regulations other than r. 1, 2 and 4(2): 27 Jul 2016 (see r. 2(b));</w:t>
            </w:r>
            <w:r>
              <w:rPr>
                <w:rFonts w:ascii="Times" w:hAnsi="Times"/>
                <w:bCs/>
                <w:snapToGrid w:val="0"/>
                <w:spacing w:val="-2"/>
              </w:rPr>
              <w:br/>
              <w:t xml:space="preserve">r. 4(2): 1 Aug 2016 (see r. 2(c) and </w:t>
            </w:r>
            <w:r>
              <w:rPr>
                <w:rFonts w:ascii="Times" w:hAnsi="Times"/>
                <w:bCs/>
                <w:i/>
                <w:snapToGrid w:val="0"/>
                <w:spacing w:val="-2"/>
              </w:rPr>
              <w:t xml:space="preserve">Gazette </w:t>
            </w:r>
            <w:r>
              <w:rPr>
                <w:rFonts w:ascii="Times" w:hAnsi="Times"/>
                <w:bCs/>
                <w:snapToGrid w:val="0"/>
                <w:spacing w:val="-2"/>
              </w:rPr>
              <w:t>26 Jul 2016 p. 3167)</w:t>
            </w:r>
          </w:p>
        </w:tc>
      </w:tr>
      <w:tr>
        <w:trPr>
          <w:cantSplit/>
        </w:trPr>
        <w:tc>
          <w:tcPr>
            <w:tcW w:w="3147" w:type="dxa"/>
            <w:gridSpan w:val="2"/>
            <w:shd w:val="clear" w:color="auto" w:fill="auto"/>
          </w:tcPr>
          <w:p>
            <w:pPr>
              <w:pStyle w:val="nTable"/>
              <w:spacing w:after="40"/>
              <w:ind w:right="113"/>
              <w:rPr>
                <w:i/>
              </w:rPr>
            </w:pPr>
            <w:r>
              <w:rPr>
                <w:i/>
              </w:rPr>
              <w:t>Liquor Control Amendment Regulations (No. 4) 2016</w:t>
            </w:r>
          </w:p>
        </w:tc>
        <w:tc>
          <w:tcPr>
            <w:tcW w:w="1276" w:type="dxa"/>
            <w:gridSpan w:val="2"/>
            <w:shd w:val="clear" w:color="auto" w:fill="auto"/>
          </w:tcPr>
          <w:p>
            <w:pPr>
              <w:pStyle w:val="nTable"/>
              <w:spacing w:after="40"/>
            </w:pPr>
            <w:r>
              <w:t>6 Sep 2016 p. 3828-9</w:t>
            </w:r>
          </w:p>
        </w:tc>
        <w:tc>
          <w:tcPr>
            <w:tcW w:w="2665"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47" w:type="dxa"/>
            <w:gridSpan w:val="2"/>
            <w:shd w:val="clear" w:color="auto" w:fill="auto"/>
          </w:tcPr>
          <w:p>
            <w:pPr>
              <w:pStyle w:val="nTable"/>
              <w:spacing w:after="40"/>
              <w:ind w:right="113"/>
              <w:rPr>
                <w:i/>
              </w:rPr>
            </w:pPr>
            <w:r>
              <w:rPr>
                <w:i/>
              </w:rPr>
              <w:t>Liquor Control Amendment Regulations (No. 7) 2016</w:t>
            </w:r>
          </w:p>
        </w:tc>
        <w:tc>
          <w:tcPr>
            <w:tcW w:w="1276" w:type="dxa"/>
            <w:gridSpan w:val="2"/>
            <w:shd w:val="clear" w:color="auto" w:fill="auto"/>
          </w:tcPr>
          <w:p>
            <w:pPr>
              <w:pStyle w:val="nTable"/>
              <w:spacing w:after="40"/>
            </w:pPr>
            <w:r>
              <w:t>6 Sep 2016 p. 3830-1</w:t>
            </w:r>
          </w:p>
        </w:tc>
        <w:tc>
          <w:tcPr>
            <w:tcW w:w="2665"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47" w:type="dxa"/>
            <w:gridSpan w:val="2"/>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gridSpan w:val="2"/>
            <w:shd w:val="clear" w:color="auto" w:fill="auto"/>
          </w:tcPr>
          <w:p>
            <w:pPr>
              <w:pStyle w:val="nTable"/>
              <w:spacing w:after="40"/>
            </w:pPr>
            <w:r>
              <w:t>28 Oct 2016 p. 4910</w:t>
            </w:r>
            <w:r>
              <w:noBreakHyphen/>
              <w:t>16</w:t>
            </w:r>
          </w:p>
        </w:tc>
        <w:tc>
          <w:tcPr>
            <w:tcW w:w="2665" w:type="dxa"/>
            <w:shd w:val="clear" w:color="auto" w:fill="auto"/>
          </w:tcPr>
          <w:p>
            <w:pPr>
              <w:pStyle w:val="nTable"/>
              <w:spacing w:after="40"/>
              <w:rPr>
                <w:rFonts w:ascii="Times" w:hAnsi="Times"/>
                <w:bCs/>
                <w:snapToGrid w:val="0"/>
                <w:spacing w:val="-2"/>
              </w:rPr>
            </w:pPr>
            <w:r>
              <w:t>1 Jan 2017 (see r. 2(b))</w:t>
            </w:r>
          </w:p>
        </w:tc>
      </w:tr>
      <w:tr>
        <w:trPr>
          <w:cantSplit/>
        </w:trPr>
        <w:tc>
          <w:tcPr>
            <w:tcW w:w="3147" w:type="dxa"/>
            <w:gridSpan w:val="2"/>
            <w:shd w:val="clear" w:color="auto" w:fill="auto"/>
          </w:tcPr>
          <w:p>
            <w:pPr>
              <w:pStyle w:val="nTable"/>
              <w:spacing w:after="40"/>
              <w:ind w:right="113"/>
              <w:rPr>
                <w:i/>
              </w:rPr>
            </w:pPr>
            <w:r>
              <w:rPr>
                <w:i/>
              </w:rPr>
              <w:t>Liquor Control Amendment Regulations 2017</w:t>
            </w:r>
          </w:p>
        </w:tc>
        <w:tc>
          <w:tcPr>
            <w:tcW w:w="1276" w:type="dxa"/>
            <w:gridSpan w:val="2"/>
            <w:shd w:val="clear" w:color="auto" w:fill="auto"/>
          </w:tcPr>
          <w:p>
            <w:pPr>
              <w:pStyle w:val="nTable"/>
              <w:spacing w:after="40"/>
            </w:pPr>
            <w:r>
              <w:t>10 Jan 2017 p. 140</w:t>
            </w:r>
            <w:r>
              <w:noBreakHyphen/>
              <w:t>6</w:t>
            </w:r>
          </w:p>
        </w:tc>
        <w:tc>
          <w:tcPr>
            <w:tcW w:w="2665" w:type="dxa"/>
            <w:shd w:val="clear" w:color="auto" w:fill="auto"/>
          </w:tcPr>
          <w:p>
            <w:pPr>
              <w:pStyle w:val="nTable"/>
              <w:spacing w:after="40"/>
              <w:rPr>
                <w:rFonts w:ascii="Times" w:hAnsi="Times"/>
                <w:bCs/>
                <w:snapToGrid w:val="0"/>
                <w:spacing w:val="-2"/>
              </w:rPr>
            </w:pPr>
            <w:r>
              <w:rPr>
                <w:rFonts w:ascii="Times" w:hAnsi="Times"/>
                <w:bCs/>
                <w:snapToGrid w:val="0"/>
                <w:spacing w:val="-2"/>
              </w:rPr>
              <w:t>r. 1 and 2: 10 Jan 2017 (see r. 2(a));</w:t>
            </w:r>
            <w:r>
              <w:rPr>
                <w:rFonts w:ascii="Times" w:hAnsi="Times"/>
                <w:bCs/>
                <w:snapToGrid w:val="0"/>
                <w:spacing w:val="-2"/>
              </w:rPr>
              <w:br/>
              <w:t>Regulations other than r. 1 and 2: 11 Jan 2017 (see r. 2(b))</w:t>
            </w:r>
          </w:p>
        </w:tc>
      </w:tr>
      <w:tr>
        <w:trPr>
          <w:cantSplit/>
          <w:ins w:id="214" w:author="Master Repository Process" w:date="2021-08-29T04:42:00Z"/>
        </w:trPr>
        <w:tc>
          <w:tcPr>
            <w:tcW w:w="3147" w:type="dxa"/>
            <w:gridSpan w:val="2"/>
            <w:tcBorders>
              <w:bottom w:val="single" w:sz="4" w:space="0" w:color="auto"/>
            </w:tcBorders>
            <w:shd w:val="clear" w:color="auto" w:fill="auto"/>
          </w:tcPr>
          <w:p>
            <w:pPr>
              <w:pStyle w:val="nTable"/>
              <w:spacing w:after="40"/>
              <w:ind w:right="113"/>
              <w:rPr>
                <w:ins w:id="215" w:author="Master Repository Process" w:date="2021-08-29T04:42:00Z"/>
                <w:i/>
              </w:rPr>
            </w:pPr>
            <w:ins w:id="216" w:author="Master Repository Process" w:date="2021-08-29T04:42:00Z">
              <w:r>
                <w:rPr>
                  <w:i/>
                </w:rPr>
                <w:t>Liquor Control Amendment Regulations (No. 2) 2017</w:t>
              </w:r>
            </w:ins>
          </w:p>
        </w:tc>
        <w:tc>
          <w:tcPr>
            <w:tcW w:w="1276" w:type="dxa"/>
            <w:gridSpan w:val="2"/>
            <w:tcBorders>
              <w:bottom w:val="single" w:sz="4" w:space="0" w:color="auto"/>
            </w:tcBorders>
            <w:shd w:val="clear" w:color="auto" w:fill="auto"/>
          </w:tcPr>
          <w:p>
            <w:pPr>
              <w:pStyle w:val="nTable"/>
              <w:spacing w:after="40"/>
              <w:rPr>
                <w:ins w:id="217" w:author="Master Repository Process" w:date="2021-08-29T04:42:00Z"/>
              </w:rPr>
            </w:pPr>
            <w:ins w:id="218" w:author="Master Repository Process" w:date="2021-08-29T04:42:00Z">
              <w:r>
                <w:t>3 Feb 2017 p. 1114</w:t>
              </w:r>
              <w:r>
                <w:noBreakHyphen/>
                <w:t>15</w:t>
              </w:r>
            </w:ins>
          </w:p>
        </w:tc>
        <w:tc>
          <w:tcPr>
            <w:tcW w:w="2665" w:type="dxa"/>
            <w:tcBorders>
              <w:bottom w:val="single" w:sz="4" w:space="0" w:color="auto"/>
            </w:tcBorders>
            <w:shd w:val="clear" w:color="auto" w:fill="auto"/>
          </w:tcPr>
          <w:p>
            <w:pPr>
              <w:pStyle w:val="nTable"/>
              <w:spacing w:after="40"/>
              <w:rPr>
                <w:ins w:id="219" w:author="Master Repository Process" w:date="2021-08-29T04:42:00Z"/>
                <w:rFonts w:ascii="Times" w:hAnsi="Times"/>
                <w:bCs/>
                <w:snapToGrid w:val="0"/>
                <w:spacing w:val="-2"/>
              </w:rPr>
            </w:pPr>
            <w:ins w:id="220" w:author="Master Repository Process" w:date="2021-08-29T04:42:00Z">
              <w:r>
                <w:rPr>
                  <w:rFonts w:ascii="Times" w:hAnsi="Times"/>
                  <w:bCs/>
                  <w:snapToGrid w:val="0"/>
                  <w:spacing w:val="-2"/>
                </w:rPr>
                <w:t xml:space="preserve">r. 1 and 2: </w:t>
              </w:r>
              <w:r>
                <w:t>3 Feb 2017</w:t>
              </w:r>
              <w:r>
                <w:rPr>
                  <w:rFonts w:ascii="Times" w:hAnsi="Times"/>
                  <w:bCs/>
                  <w:snapToGrid w:val="0"/>
                  <w:spacing w:val="-2"/>
                </w:rPr>
                <w:t xml:space="preserve"> (see r. 2(a));</w:t>
              </w:r>
              <w:r>
                <w:rPr>
                  <w:rFonts w:ascii="Times" w:hAnsi="Times"/>
                  <w:bCs/>
                  <w:snapToGrid w:val="0"/>
                  <w:spacing w:val="-2"/>
                </w:rPr>
                <w:br/>
                <w:t>Regulations other than r. 1 and 2: 4</w:t>
              </w:r>
              <w:r>
                <w:t> Feb 2017</w:t>
              </w:r>
              <w:r>
                <w:rPr>
                  <w:rFonts w:ascii="Times" w:hAnsi="Times"/>
                  <w:bCs/>
                  <w:snapToGrid w:val="0"/>
                  <w:spacing w:val="-2"/>
                </w:rPr>
                <w:t xml:space="preserve"> (see r. 2(b))</w:t>
              </w:r>
            </w:ins>
          </w:p>
        </w:tc>
      </w:tr>
    </w:tbl>
    <w:p>
      <w:pPr>
        <w:pStyle w:val="nSubsection"/>
        <w:spacing w:before="20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40"/>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spacing w:before="40"/>
      </w:pPr>
      <w:r>
        <w:rPr>
          <w:vertAlign w:val="superscript"/>
        </w:rPr>
        <w:t>4</w:t>
      </w:r>
      <w:r>
        <w:tab/>
        <w:t>Footnote no longer applicable.</w:t>
      </w:r>
    </w:p>
    <w:p>
      <w:pPr>
        <w:pStyle w:val="nSubsection"/>
        <w:spacing w:before="40"/>
      </w:pPr>
      <w:r>
        <w:rPr>
          <w:vertAlign w:val="superscript"/>
        </w:rPr>
        <w:t>5</w:t>
      </w:r>
      <w:r>
        <w:tab/>
        <w:t xml:space="preserve">Repealed by the </w:t>
      </w:r>
      <w:r>
        <w:rPr>
          <w:i/>
        </w:rPr>
        <w:t>Navigation (Consequential Amendments) Act 2012</w:t>
      </w:r>
      <w:r>
        <w:t xml:space="preserve"> (Cwlth). </w:t>
      </w:r>
    </w:p>
    <w:p>
      <w:pPr>
        <w:pStyle w:val="nSubsection"/>
        <w:spacing w:before="40"/>
      </w:pPr>
      <w:r>
        <w:rPr>
          <w:vertAlign w:val="superscript"/>
        </w:rPr>
        <w:t>6</w:t>
      </w:r>
      <w:r>
        <w:tab/>
        <w:t>Commenced 7 May 2007.</w:t>
      </w:r>
    </w:p>
    <w:p>
      <w:pPr>
        <w:pStyle w:val="nSubsection"/>
        <w:spacing w:before="40"/>
      </w:pPr>
      <w:r>
        <w:rPr>
          <w:vertAlign w:val="superscript"/>
        </w:rPr>
        <w:t>7</w:t>
      </w:r>
      <w:r>
        <w:tab/>
        <w:t>Commenced 1 July 2014.</w:t>
      </w:r>
    </w:p>
    <w:p>
      <w:pPr>
        <w:pStyle w:val="nSubsection"/>
        <w:spacing w:before="40"/>
      </w:pPr>
      <w:r>
        <w:rPr>
          <w:vertAlign w:val="superscript"/>
        </w:rPr>
        <w:t>8</w:t>
      </w:r>
      <w:r>
        <w:tab/>
        <w:t>Expired 8 November 2013.</w:t>
      </w:r>
    </w:p>
    <w:p>
      <w:pPr>
        <w:pStyle w:val="nSubsection"/>
        <w:spacing w:before="40"/>
      </w:pPr>
      <w:r>
        <w:rPr>
          <w:vertAlign w:val="superscript"/>
        </w:rPr>
        <w:t>9</w:t>
      </w:r>
      <w:r>
        <w:tab/>
        <w:t xml:space="preserve">Now known as the </w:t>
      </w:r>
      <w:r>
        <w:rPr>
          <w:i/>
          <w:iCs/>
        </w:rPr>
        <w:t>Liquor Control Regulations 1989</w:t>
      </w:r>
      <w:r>
        <w:t>; citation changed (see note under r. 1).</w:t>
      </w:r>
    </w:p>
    <w:p>
      <w:pPr>
        <w:pStyle w:val="nSubsection"/>
        <w:spacing w:before="40"/>
      </w:pPr>
      <w:r>
        <w:rPr>
          <w:vertAlign w:val="superscript"/>
        </w:rPr>
        <w:t>10</w:t>
      </w:r>
      <w:r>
        <w:tab/>
        <w:t xml:space="preserve">Disallowed on 26 Apr 1992, see </w:t>
      </w:r>
      <w:r>
        <w:rPr>
          <w:i/>
        </w:rPr>
        <w:t>Gazette</w:t>
      </w:r>
      <w:r>
        <w:t xml:space="preserve"> 1 May 1992 p. 1844.</w:t>
      </w:r>
    </w:p>
    <w:p>
      <w:pPr>
        <w:pStyle w:val="nSubsection"/>
        <w:spacing w:before="40"/>
      </w:pPr>
      <w:r>
        <w:rPr>
          <w:vertAlign w:val="superscript"/>
        </w:rPr>
        <w:t>11</w:t>
      </w:r>
      <w:r>
        <w:tab/>
        <w:t xml:space="preserve">The </w:t>
      </w:r>
      <w:r>
        <w:rPr>
          <w:i/>
        </w:rPr>
        <w:t>Liquor Licensing Amendment Regulations (No. 2) 2001</w:t>
      </w:r>
      <w:r>
        <w:t xml:space="preserve"> r. 2(3) and (4) are transitional provisions that are of no further effect.</w:t>
      </w:r>
    </w:p>
    <w:p>
      <w:pPr>
        <w:pStyle w:val="nSubsection"/>
        <w:spacing w:before="40"/>
      </w:pPr>
      <w:r>
        <w:rPr>
          <w:vertAlign w:val="superscript"/>
        </w:rPr>
        <w:t>12</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spacing w:before="40"/>
      </w:pPr>
      <w:r>
        <w:rPr>
          <w:vertAlign w:val="superscript"/>
        </w:rPr>
        <w:t>13</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spacing w:before="40"/>
        <w:rPr>
          <w:sz w:val="19"/>
        </w:rPr>
      </w:pPr>
      <w:r>
        <w:rPr>
          <w:vertAlign w:val="superscript"/>
        </w:rPr>
        <w:t>14</w:t>
      </w:r>
      <w:r>
        <w:tab/>
      </w:r>
      <w:r>
        <w:rPr>
          <w:sz w:val="19"/>
        </w:rPr>
        <w:t xml:space="preserve">Disallowed on 13 Sep 2012, see </w:t>
      </w:r>
      <w:r>
        <w:rPr>
          <w:i/>
          <w:sz w:val="19"/>
        </w:rPr>
        <w:t>Gazette</w:t>
      </w:r>
      <w:r>
        <w:rPr>
          <w:sz w:val="19"/>
        </w:rPr>
        <w:t xml:space="preserve"> 18 Sep 2012 p. 4411.</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p>
    <w:pPr>
      <w:pStyle w:val="Header"/>
    </w:pPr>
    <w:bookmarkStart w:id="191" w:name="Schedule"/>
    <w:bookmarkEnd w:id="19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21" w:name="Compilation"/>
    <w:bookmarkEnd w:id="22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2" w:name="Coversheet"/>
    <w:bookmarkEnd w:id="2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394F59"/>
    <w:multiLevelType w:val="multilevel"/>
    <w:tmpl w:val="BE5A32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0115703"/>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3638E714-2916-4157-998A-D94E529FA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4.png"/><Relationship Id="rId39" Type="http://schemas.microsoft.com/office/2011/relationships/people" Target="people.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3728BC-714E-44CD-BD53-0A986420BA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25960</Words>
  <Characters>123053</Characters>
  <Application>Microsoft Office Word</Application>
  <DocSecurity>0</DocSecurity>
  <Lines>4243</Lines>
  <Paragraphs>2442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146571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13-n0-00 - 13-o0-00</dc:title>
  <dc:subject/>
  <dc:creator/>
  <cp:keywords/>
  <dc:description/>
  <cp:lastModifiedBy>Master Repository Process</cp:lastModifiedBy>
  <cp:revision>2</cp:revision>
  <cp:lastPrinted>2015-06-12T00:13:00Z</cp:lastPrinted>
  <dcterms:created xsi:type="dcterms:W3CDTF">2021-08-28T20:42:00Z</dcterms:created>
  <dcterms:modified xsi:type="dcterms:W3CDTF">2021-08-28T20:42:00Z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2015-06-04T16:00:00Z</vt:filetime>
  </property>
  <property fmtid="{D5CDD505-2E9C-101B-9397-08002B2CF9AE}" pid="6" name="ReprintNo">
    <vt:lpwstr>13</vt:lpwstr>
  </property>
  <property fmtid="{D5CDD505-2E9C-101B-9397-08002B2CF9AE}" pid="7" name="CommencementDate">
    <vt:lpwstr>20170204</vt:lpwstr>
  </property>
  <property fmtid="{D5CDD505-2E9C-101B-9397-08002B2CF9AE}" pid="8" name="FromSuffix">
    <vt:lpwstr>13-n0-00</vt:lpwstr>
  </property>
  <property fmtid="{D5CDD505-2E9C-101B-9397-08002B2CF9AE}" pid="9" name="FromAsAtDate">
    <vt:lpwstr>11 Jan 2017</vt:lpwstr>
  </property>
  <property fmtid="{D5CDD505-2E9C-101B-9397-08002B2CF9AE}" pid="10" name="ToSuffix">
    <vt:lpwstr>13-o0-00</vt:lpwstr>
  </property>
  <property fmtid="{D5CDD505-2E9C-101B-9397-08002B2CF9AE}" pid="11" name="ToAsAtDate">
    <vt:lpwstr>04 Feb 2017</vt:lpwstr>
  </property>
</Properties>
</file>