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(Drug Driving)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Dec 2015</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07 Feb 2017</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(Drug Driving) Regulations 2007</w:t>
      </w:r>
    </w:p>
    <w:p>
      <w:pPr>
        <w:pStyle w:val="Heading5"/>
      </w:pPr>
      <w:bookmarkStart w:id="1" w:name="_Toc407194337"/>
      <w:bookmarkStart w:id="2" w:name="_Toc474231197"/>
      <w:bookmarkStart w:id="3" w:name="_Toc417476321"/>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Road Traffic (Drug Driving) Regulations 2007</w:t>
      </w:r>
      <w:r>
        <w:t>.</w:t>
      </w:r>
    </w:p>
    <w:p>
      <w:pPr>
        <w:pStyle w:val="Heading5"/>
        <w:rPr>
          <w:spacing w:val="-2"/>
        </w:rPr>
      </w:pPr>
      <w:bookmarkStart w:id="6" w:name="_Toc407194338"/>
      <w:bookmarkStart w:id="7" w:name="_Toc474231198"/>
      <w:bookmarkStart w:id="8" w:name="_Toc417476322"/>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p>
    <w:p>
      <w:pPr>
        <w:pStyle w:val="Heading5"/>
        <w:rPr>
          <w:snapToGrid w:val="0"/>
        </w:rPr>
      </w:pPr>
      <w:bookmarkStart w:id="9" w:name="_Toc407194339"/>
      <w:bookmarkStart w:id="10" w:name="_Toc474231199"/>
      <w:bookmarkStart w:id="11" w:name="_Toc417476323"/>
      <w:r>
        <w:rPr>
          <w:rStyle w:val="CharSectno"/>
        </w:rPr>
        <w:t>3</w:t>
      </w:r>
      <w:r>
        <w:rPr>
          <w:snapToGrid w:val="0"/>
        </w:rPr>
        <w:t>.</w:t>
      </w:r>
      <w:r>
        <w:rPr>
          <w:snapToGrid w:val="0"/>
        </w:rPr>
        <w:tab/>
        <w:t>Prescribed illicit drugs (s. 65)</w:t>
      </w:r>
      <w:bookmarkEnd w:id="9"/>
      <w:bookmarkEnd w:id="10"/>
      <w:bookmarkEnd w:id="11"/>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12" w:name="_Toc407194340"/>
      <w:bookmarkStart w:id="13" w:name="_Toc474231200"/>
      <w:bookmarkStart w:id="14" w:name="_Toc417476324"/>
      <w:r>
        <w:rPr>
          <w:rStyle w:val="CharSectno"/>
        </w:rPr>
        <w:t>4</w:t>
      </w:r>
      <w:r>
        <w:rPr>
          <w:snapToGrid w:val="0"/>
        </w:rPr>
        <w:t>.</w:t>
      </w:r>
      <w:r>
        <w:rPr>
          <w:snapToGrid w:val="0"/>
        </w:rPr>
        <w:tab/>
        <w:t>Conducting a driver assessment (s. 66A(7))</w:t>
      </w:r>
      <w:bookmarkEnd w:id="12"/>
      <w:bookmarkEnd w:id="13"/>
      <w:bookmarkEnd w:id="14"/>
    </w:p>
    <w:p>
      <w:pPr>
        <w:pStyle w:val="Subsection"/>
      </w:pPr>
      <w:r>
        <w:tab/>
      </w:r>
      <w:r>
        <w:tab/>
        <w:t xml:space="preserve">For the purposes of section 66A(7) of the Act, the procedure that a police officer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bookmarkStart w:id="15" w:name="_Toc407194341"/>
      <w:r>
        <w:tab/>
        <w:t>[Regulation 4 amended in Gazette 23 Dec 2014 p. 4930; 6 Mar 2015 p. 818.]</w:t>
      </w:r>
    </w:p>
    <w:p>
      <w:pPr>
        <w:pStyle w:val="Heading5"/>
        <w:rPr>
          <w:snapToGrid w:val="0"/>
        </w:rPr>
      </w:pPr>
      <w:bookmarkStart w:id="16" w:name="_Toc474231201"/>
      <w:bookmarkStart w:id="17" w:name="_Toc417476325"/>
      <w:r>
        <w:rPr>
          <w:rStyle w:val="CharSectno"/>
        </w:rPr>
        <w:t>5</w:t>
      </w:r>
      <w:r>
        <w:rPr>
          <w:snapToGrid w:val="0"/>
        </w:rPr>
        <w:t>.</w:t>
      </w:r>
      <w:r>
        <w:rPr>
          <w:snapToGrid w:val="0"/>
        </w:rPr>
        <w:tab/>
        <w:t>Conducting a preliminary oral fluid test (s. 66C(7))</w:t>
      </w:r>
      <w:bookmarkEnd w:id="15"/>
      <w:bookmarkEnd w:id="16"/>
      <w:bookmarkEnd w:id="17"/>
    </w:p>
    <w:p>
      <w:pPr>
        <w:pStyle w:val="Subsection"/>
      </w:pPr>
      <w:r>
        <w:tab/>
      </w:r>
      <w:r>
        <w:tab/>
        <w:t xml:space="preserve">The following steps are to be followed by a police officer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Footnotesection"/>
      </w:pPr>
      <w:bookmarkStart w:id="18" w:name="_Toc407194342"/>
      <w:r>
        <w:tab/>
        <w:t>[Regulation 5 amended in Gazette 23 Dec 2014 p. 4930.]</w:t>
      </w:r>
    </w:p>
    <w:p>
      <w:pPr>
        <w:pStyle w:val="Heading5"/>
      </w:pPr>
      <w:bookmarkStart w:id="19" w:name="_Toc474231202"/>
      <w:bookmarkStart w:id="20" w:name="_Toc417476326"/>
      <w:r>
        <w:rPr>
          <w:rStyle w:val="CharSectno"/>
        </w:rPr>
        <w:t>6</w:t>
      </w:r>
      <w:r>
        <w:t>.</w:t>
      </w:r>
      <w:r>
        <w:tab/>
        <w:t>Collecting and testing oral fluid (s. 66D(4))</w:t>
      </w:r>
      <w:bookmarkEnd w:id="18"/>
      <w:bookmarkEnd w:id="19"/>
      <w:bookmarkEnd w:id="20"/>
    </w:p>
    <w:p>
      <w:pPr>
        <w:pStyle w:val="Subsection"/>
      </w:pPr>
      <w:r>
        <w:tab/>
      </w:r>
      <w:r>
        <w:tab/>
        <w:t>The steps to be taken by an authorised drug tester when collecting and testing oral fluid under section 66D of the Act are set out in Schedule 2.</w:t>
      </w:r>
    </w:p>
    <w:p>
      <w:pPr>
        <w:pStyle w:val="Footnotesection"/>
      </w:pPr>
      <w:r>
        <w:tab/>
        <w:t>[Regulation 6 inserted in Gazette 11 Jul 2014 p. 2440; amended in Gazette 6 Mar 2015 p. 818.]</w:t>
      </w:r>
    </w:p>
    <w:p>
      <w:pPr>
        <w:pStyle w:val="Ednotesection"/>
      </w:pPr>
      <w:r>
        <w:t>[</w:t>
      </w:r>
      <w:r>
        <w:rPr>
          <w:b/>
        </w:rPr>
        <w:t>7.</w:t>
      </w:r>
      <w:r>
        <w:tab/>
        <w:t>Deleted in Gazette 11 Jul 2014 p. 2440.]</w:t>
      </w:r>
    </w:p>
    <w:p>
      <w:pPr>
        <w:pStyle w:val="Heading5"/>
      </w:pPr>
      <w:bookmarkStart w:id="21" w:name="_Toc407194343"/>
      <w:bookmarkStart w:id="22" w:name="_Toc474231203"/>
      <w:bookmarkStart w:id="23" w:name="_Toc417476327"/>
      <w:r>
        <w:rPr>
          <w:rStyle w:val="CharSectno"/>
        </w:rPr>
        <w:t>8</w:t>
      </w:r>
      <w:r>
        <w:t>.</w:t>
      </w:r>
      <w:r>
        <w:tab/>
        <w:t>Manufacturer’s instructions (s. 72(1a))</w:t>
      </w:r>
      <w:bookmarkEnd w:id="21"/>
      <w:bookmarkEnd w:id="22"/>
      <w:bookmarkEnd w:id="23"/>
    </w:p>
    <w:p>
      <w:pPr>
        <w:pStyle w:val="Subsection"/>
      </w:pPr>
      <w:r>
        <w:tab/>
        <w:t>(1)</w:t>
      </w:r>
      <w:r>
        <w:tab/>
        <w:t>A police officer may have regard to any manufacturer’s instructions in an approved device’s packaging if the prescribed steps in regulation 5 do not appear to fully describe the steps required for that particular testing device.</w:t>
      </w:r>
    </w:p>
    <w:p>
      <w:pPr>
        <w:pStyle w:val="Subsection"/>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in Gazette 11 Jul 2014 p. 2440; 23 Dec 2014 p. 4930; 6 Mar 2015 p. 818.]</w:t>
      </w:r>
    </w:p>
    <w:p>
      <w:pPr>
        <w:pStyle w:val="Heading5"/>
        <w:rPr>
          <w:snapToGrid w:val="0"/>
        </w:rPr>
      </w:pPr>
      <w:bookmarkStart w:id="24" w:name="_Toc407194344"/>
      <w:bookmarkStart w:id="25" w:name="_Toc474231204"/>
      <w:bookmarkStart w:id="26" w:name="_Toc417476328"/>
      <w:r>
        <w:rPr>
          <w:rStyle w:val="CharSectno"/>
        </w:rPr>
        <w:t>9</w:t>
      </w:r>
      <w:r>
        <w:rPr>
          <w:snapToGrid w:val="0"/>
        </w:rPr>
        <w:t>.</w:t>
      </w:r>
      <w:r>
        <w:rPr>
          <w:snapToGrid w:val="0"/>
        </w:rPr>
        <w:tab/>
        <w:t>Blood sampling from incapable person (s. 66B(1))</w:t>
      </w:r>
      <w:bookmarkEnd w:id="24"/>
      <w:bookmarkEnd w:id="25"/>
      <w:bookmarkEnd w:id="26"/>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27" w:name="_Toc407194345"/>
      <w:bookmarkStart w:id="28" w:name="_Toc474231205"/>
      <w:bookmarkStart w:id="29" w:name="_Toc417476329"/>
      <w:r>
        <w:rPr>
          <w:rStyle w:val="CharSectno"/>
        </w:rPr>
        <w:t>10</w:t>
      </w:r>
      <w:r>
        <w:rPr>
          <w:snapToGrid w:val="0"/>
        </w:rPr>
        <w:t>.</w:t>
      </w:r>
      <w:r>
        <w:rPr>
          <w:snapToGrid w:val="0"/>
        </w:rPr>
        <w:tab/>
        <w:t>Other prescribed certificates and forms (s. 70)</w:t>
      </w:r>
      <w:bookmarkEnd w:id="27"/>
      <w:bookmarkEnd w:id="28"/>
      <w:bookmarkEnd w:id="29"/>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police officer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[Regulation 10 amended in Gazette 23 Dec 2014 p. 4930; 6 Mar 2015 p. 818.]</w:t>
      </w:r>
    </w:p>
    <w:p>
      <w:pPr>
        <w:pStyle w:val="Heading5"/>
      </w:pPr>
      <w:bookmarkStart w:id="30" w:name="_Toc474231206"/>
      <w:r>
        <w:rPr>
          <w:rStyle w:val="CharSectno"/>
        </w:rPr>
        <w:t>11</w:t>
      </w:r>
      <w:r>
        <w:t>.</w:t>
      </w:r>
      <w:r>
        <w:tab/>
        <w:t>Fees for analysis</w:t>
      </w:r>
      <w:bookmarkEnd w:id="30"/>
    </w:p>
    <w:p>
      <w:pPr>
        <w:pStyle w:val="Subsection"/>
      </w:pPr>
      <w:r>
        <w:tab/>
        <w:t>(1)</w:t>
      </w:r>
      <w:r>
        <w:tab/>
        <w:t xml:space="preserve">The fee for an analysis of an oral fluid sample by a drugs analyst at the Chemistry Centre (WA) is — </w:t>
      </w:r>
    </w:p>
    <w:p>
      <w:pPr>
        <w:pStyle w:val="Indenta"/>
      </w:pPr>
      <w:r>
        <w:tab/>
        <w:t>(a)</w:t>
      </w:r>
      <w:r>
        <w:tab/>
        <w:t>where the analysis is for only one prescribed illicit drug — $200; and</w:t>
      </w:r>
    </w:p>
    <w:p>
      <w:pPr>
        <w:pStyle w:val="Indenta"/>
      </w:pPr>
      <w:r>
        <w:tab/>
        <w:t>(b)</w:t>
      </w:r>
      <w:r>
        <w:tab/>
        <w:t>where the analysis is for more than one prescribed illicit drug — $315.</w:t>
      </w:r>
    </w:p>
    <w:p>
      <w:pPr>
        <w:pStyle w:val="Subsection"/>
      </w:pPr>
      <w:r>
        <w:tab/>
        <w:t>(2)</w:t>
      </w:r>
      <w:r>
        <w:tab/>
        <w:t>The fee payable under this regulation must be paid by the Commissioner of Police.</w:t>
      </w:r>
    </w:p>
    <w:p>
      <w:pPr>
        <w:pStyle w:val="Subsection"/>
      </w:pPr>
      <w:r>
        <w:tab/>
        <w:t>(3)</w:t>
      </w:r>
      <w:r>
        <w:tab/>
        <w:t>If a person is convicted of an offence under section 64AB or 64AC of the Act and the Commissioner of Police has paid a fee under subregulation (2) for the purposes of section 66D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11 inserted in Gazette 29 Dec 2015 p. 5182.]</w:t>
      </w:r>
    </w:p>
    <w:p>
      <w:pPr>
        <w:sectPr>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1" w:name="_Toc407194346"/>
      <w:bookmarkStart w:id="32" w:name="_Toc413401495"/>
      <w:bookmarkStart w:id="33" w:name="_Toc413401532"/>
      <w:bookmarkStart w:id="34" w:name="_Toc413404950"/>
      <w:bookmarkStart w:id="35" w:name="_Toc417476296"/>
      <w:bookmarkStart w:id="36" w:name="_Toc417476330"/>
      <w:bookmarkStart w:id="37" w:name="_Toc474231207"/>
      <w:r>
        <w:rPr>
          <w:rStyle w:val="CharSchNo"/>
        </w:rPr>
        <w:t>Schedule 1</w:t>
      </w:r>
      <w:r>
        <w:rPr>
          <w:rStyle w:val="CharSDivNo"/>
        </w:rPr>
        <w:t> </w:t>
      </w:r>
      <w:r>
        <w:t>—</w:t>
      </w:r>
      <w:r>
        <w:rPr>
          <w:rStyle w:val="CharSDivText"/>
        </w:rPr>
        <w:t> </w:t>
      </w:r>
      <w:r>
        <w:rPr>
          <w:rStyle w:val="CharSchText"/>
        </w:rPr>
        <w:t>Forms</w:t>
      </w:r>
      <w:bookmarkEnd w:id="31"/>
      <w:bookmarkEnd w:id="32"/>
      <w:bookmarkEnd w:id="33"/>
      <w:bookmarkEnd w:id="34"/>
      <w:bookmarkEnd w:id="35"/>
      <w:bookmarkEnd w:id="36"/>
      <w:bookmarkEnd w:id="37"/>
    </w:p>
    <w:p>
      <w:pPr>
        <w:pStyle w:val="yMiscellaneousHeading"/>
        <w:rPr>
          <w:b/>
          <w:bCs/>
        </w:rPr>
      </w:pPr>
      <w:r>
        <w:rPr>
          <w:b/>
          <w:bCs/>
        </w:rPr>
        <w:t>Form 1</w:t>
      </w:r>
    </w:p>
    <w:p>
      <w:pPr>
        <w:pStyle w:val="yShoulderClause"/>
        <w:rPr>
          <w:snapToGrid w:val="0"/>
        </w:rPr>
      </w:pPr>
      <w:r>
        <w:rPr>
          <w:snapToGrid w:val="0"/>
        </w:rPr>
        <w:t>(r. 10(1))</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 6 Mar 2015 p. 818.]</w:t>
      </w:r>
    </w:p>
    <w:p>
      <w:pPr>
        <w:pStyle w:val="yMiscellaneousHeading"/>
        <w:pageBreakBefore/>
        <w:rPr>
          <w:b/>
          <w:bCs/>
        </w:rPr>
      </w:pPr>
      <w:r>
        <w:rPr>
          <w:b/>
          <w:bCs/>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rPr>
          <w:b/>
          <w:bCs/>
        </w:rPr>
      </w:pPr>
      <w:r>
        <w:rPr>
          <w:b/>
          <w:bCs/>
        </w:rPr>
        <w:t>Form 5</w:t>
      </w:r>
    </w:p>
    <w:p>
      <w:pPr>
        <w:pStyle w:val="yShoulderClause"/>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tabs>
          <w:tab w:val="left" w:pos="3119"/>
        </w:tabs>
        <w:spacing w:before="100"/>
        <w:ind w:left="709" w:hanging="425"/>
        <w:rPr>
          <w:snapToGrid w:val="0"/>
        </w:rPr>
      </w:pPr>
      <w:r>
        <w:rPr>
          <w:snapToGrid w:val="0"/>
        </w:rPr>
        <w:t>1.</w:t>
      </w:r>
      <w:r>
        <w:rPr>
          <w:snapToGrid w:val="0"/>
        </w:rPr>
        <w:tab/>
        <w:t xml:space="preserve">................................................................................................. </w:t>
      </w:r>
    </w:p>
    <w:p>
      <w:pPr>
        <w:pStyle w:val="yMiscellaneousBody"/>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b/>
          <w:bCs/>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pStyle w:val="yScheduleHeading"/>
      </w:pPr>
      <w:bookmarkStart w:id="38" w:name="_Toc407194347"/>
      <w:bookmarkStart w:id="39" w:name="_Toc413401496"/>
      <w:bookmarkStart w:id="40" w:name="_Toc413401533"/>
      <w:bookmarkStart w:id="41" w:name="_Toc413404951"/>
      <w:bookmarkStart w:id="42" w:name="_Toc417476297"/>
      <w:bookmarkStart w:id="43" w:name="_Toc417476331"/>
      <w:bookmarkStart w:id="44" w:name="_Toc474231208"/>
      <w:r>
        <w:rPr>
          <w:rStyle w:val="CharSchNo"/>
        </w:rPr>
        <w:t>Schedule 2</w:t>
      </w:r>
      <w:r>
        <w:t> — </w:t>
      </w:r>
      <w:r>
        <w:rPr>
          <w:rStyle w:val="CharSchText"/>
        </w:rPr>
        <w:t>Collecting and testing oral fluid</w:t>
      </w:r>
      <w:bookmarkEnd w:id="38"/>
      <w:bookmarkEnd w:id="39"/>
      <w:bookmarkEnd w:id="40"/>
      <w:bookmarkEnd w:id="41"/>
      <w:bookmarkEnd w:id="42"/>
      <w:bookmarkEnd w:id="43"/>
      <w:bookmarkEnd w:id="44"/>
    </w:p>
    <w:p>
      <w:pPr>
        <w:pStyle w:val="yShoulderClause"/>
      </w:pPr>
      <w:r>
        <w:t>[r. 6]</w:t>
      </w:r>
    </w:p>
    <w:p>
      <w:pPr>
        <w:pStyle w:val="yFootnoteheading"/>
      </w:pPr>
      <w:r>
        <w:tab/>
        <w:t>[Heading inserted in Gazette 11 Jul 2014 p. 2440.]</w:t>
      </w:r>
    </w:p>
    <w:p>
      <w:pPr>
        <w:pStyle w:val="yHeading3"/>
      </w:pPr>
      <w:bookmarkStart w:id="45" w:name="_Toc407194348"/>
      <w:bookmarkStart w:id="46" w:name="_Toc413401497"/>
      <w:bookmarkStart w:id="47" w:name="_Toc413401534"/>
      <w:bookmarkStart w:id="48" w:name="_Toc413404952"/>
      <w:bookmarkStart w:id="49" w:name="_Toc417476298"/>
      <w:bookmarkStart w:id="50" w:name="_Toc417476332"/>
      <w:bookmarkStart w:id="51" w:name="_Toc474231209"/>
      <w:r>
        <w:rPr>
          <w:rStyle w:val="CharSDivNo"/>
        </w:rPr>
        <w:t>Division 1</w:t>
      </w:r>
      <w:r>
        <w:t> — </w:t>
      </w:r>
      <w:r>
        <w:rPr>
          <w:rStyle w:val="CharSDivText"/>
        </w:rPr>
        <w:t>Cozart Drug Detection System</w:t>
      </w:r>
      <w:bookmarkEnd w:id="45"/>
      <w:bookmarkEnd w:id="46"/>
      <w:bookmarkEnd w:id="47"/>
      <w:bookmarkEnd w:id="48"/>
      <w:bookmarkEnd w:id="49"/>
      <w:bookmarkEnd w:id="50"/>
      <w:bookmarkEnd w:id="51"/>
    </w:p>
    <w:p>
      <w:pPr>
        <w:pStyle w:val="yFootnoteheading"/>
      </w:pPr>
      <w:r>
        <w:tab/>
        <w:t>[Heading inserted in Gazette 11 Jul 2014 p. 2440.]</w:t>
      </w:r>
    </w:p>
    <w:p>
      <w:pPr>
        <w:pStyle w:val="yHeading5"/>
      </w:pPr>
      <w:bookmarkStart w:id="52" w:name="_Toc407194349"/>
      <w:bookmarkStart w:id="53" w:name="_Toc474231210"/>
      <w:bookmarkStart w:id="54" w:name="_Toc417476333"/>
      <w:r>
        <w:rPr>
          <w:rStyle w:val="CharSClsNo"/>
        </w:rPr>
        <w:t>1</w:t>
      </w:r>
      <w:r>
        <w:t>.</w:t>
      </w:r>
      <w:r>
        <w:tab/>
        <w:t>Preparing to collect oral fluid</w:t>
      </w:r>
      <w:bookmarkEnd w:id="52"/>
      <w:bookmarkEnd w:id="53"/>
      <w:bookmarkEnd w:id="54"/>
    </w:p>
    <w:p>
      <w:pPr>
        <w:pStyle w:val="ySubsection"/>
      </w:pPr>
      <w:r>
        <w:tab/>
      </w:r>
      <w:r>
        <w:tab/>
        <w:t xml:space="preserve">The following steps are to be taken when preparing to collect oral fluid for testing using a Cozart Drug Detection System —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in Gazette 11 Jul 2014 p. 2440.]</w:t>
      </w:r>
    </w:p>
    <w:p>
      <w:pPr>
        <w:pStyle w:val="yHeading5"/>
      </w:pPr>
      <w:bookmarkStart w:id="55" w:name="_Toc407194350"/>
      <w:bookmarkStart w:id="56" w:name="_Toc474231211"/>
      <w:bookmarkStart w:id="57" w:name="_Toc417476334"/>
      <w:r>
        <w:rPr>
          <w:rStyle w:val="CharSClsNo"/>
        </w:rPr>
        <w:t>2</w:t>
      </w:r>
      <w:r>
        <w:t>.</w:t>
      </w:r>
      <w:r>
        <w:tab/>
        <w:t>Collecting oral fluid</w:t>
      </w:r>
      <w:bookmarkEnd w:id="55"/>
      <w:bookmarkEnd w:id="56"/>
      <w:bookmarkEnd w:id="57"/>
    </w:p>
    <w:p>
      <w:pPr>
        <w:pStyle w:val="ySubsection"/>
      </w:pPr>
      <w:r>
        <w:tab/>
      </w:r>
      <w:r>
        <w:tab/>
        <w:t>The following steps are to be taken when collecting oral fluid for testing using a Cozart Drug Detection System —</w:t>
      </w:r>
    </w:p>
    <w:p>
      <w:pPr>
        <w:pStyle w:val="yIndenta"/>
      </w:pPr>
      <w:r>
        <w:tab/>
        <w:t>(a)</w:t>
      </w:r>
      <w:r>
        <w:tab/>
        <w:t xml:space="preserve">require the suspect — </w:t>
      </w:r>
    </w:p>
    <w:p>
      <w:pPr>
        <w:pStyle w:val="yIndenti0"/>
      </w:pPr>
      <w:r>
        <w:tab/>
        <w:t>(i)</w:t>
      </w:r>
      <w:r>
        <w:tab/>
        <w:t>to swab around the suspect’s gums, tongue and inside cheek; and</w:t>
      </w:r>
    </w:p>
    <w:p>
      <w:pPr>
        <w:pStyle w:val="yIndenti0"/>
      </w:pPr>
      <w:r>
        <w:tab/>
        <w:t>(ii)</w:t>
      </w:r>
      <w:r>
        <w:tab/>
        <w:t>to retain the swab in the suspect’s mouth until any indicator of sample adequacy shows that a sufficient sample has been collected;</w:t>
      </w:r>
    </w:p>
    <w:p>
      <w:pPr>
        <w:pStyle w:val="yIndenta"/>
      </w:pPr>
      <w:r>
        <w:tab/>
        <w:t>(b)</w:t>
      </w:r>
      <w:r>
        <w:tab/>
        <w:t>remove the cap of the collection tube provided as a part of the testing device and place the collector swab in that tube, swab end first, then replace the cap;</w:t>
      </w:r>
    </w:p>
    <w:p>
      <w:pPr>
        <w:pStyle w:val="yIndenta"/>
      </w:pPr>
      <w:r>
        <w:tab/>
        <w:t>(c)</w:t>
      </w:r>
      <w:r>
        <w:tab/>
        <w:t>mix the sampled oral fluid with the solution in the collector tube either by shaking for approximately 30 seconds or by using a vortex mixer.</w:t>
      </w:r>
    </w:p>
    <w:p>
      <w:pPr>
        <w:pStyle w:val="yFootnotesection"/>
      </w:pPr>
      <w:r>
        <w:tab/>
        <w:t>[Clause 2 inserted in Gazette 11 Jul 2014 p. 2440-1; amended in Gazette 6 Mar 2015 p. 818.]</w:t>
      </w:r>
    </w:p>
    <w:p>
      <w:pPr>
        <w:pStyle w:val="yHeading5"/>
      </w:pPr>
      <w:bookmarkStart w:id="58" w:name="_Toc407194351"/>
      <w:bookmarkStart w:id="59" w:name="_Toc474231212"/>
      <w:bookmarkStart w:id="60" w:name="_Toc417476335"/>
      <w:r>
        <w:rPr>
          <w:rStyle w:val="CharSClsNo"/>
        </w:rPr>
        <w:t>3</w:t>
      </w:r>
      <w:r>
        <w:t>.</w:t>
      </w:r>
      <w:r>
        <w:tab/>
        <w:t>Setting up for oral fluid test</w:t>
      </w:r>
      <w:bookmarkEnd w:id="58"/>
      <w:bookmarkEnd w:id="59"/>
      <w:bookmarkEnd w:id="60"/>
    </w:p>
    <w:p>
      <w:pPr>
        <w:pStyle w:val="ySubsection"/>
      </w:pPr>
      <w:r>
        <w:tab/>
      </w:r>
      <w:r>
        <w:tab/>
        <w:t xml:space="preserve">The following steps are to be taken when setting up for testing oral fluid using a Cozart Drug Detection System — </w:t>
      </w:r>
    </w:p>
    <w:p>
      <w:pPr>
        <w:pStyle w:val="yIndenta"/>
      </w:pPr>
      <w:r>
        <w:tab/>
        <w:t>(a)</w:t>
      </w:r>
      <w:r>
        <w:tab/>
        <w:t>ensure the device is switched on;</w:t>
      </w:r>
    </w:p>
    <w:p>
      <w:pPr>
        <w:pStyle w:val="yIndenta"/>
      </w:pPr>
      <w:r>
        <w:tab/>
        <w:t>(b)</w:t>
      </w:r>
      <w:r>
        <w:tab/>
        <w:t>check the date and time and conduct a system test;</w:t>
      </w:r>
    </w:p>
    <w:p>
      <w:pPr>
        <w:pStyle w:val="yIndenta"/>
      </w:pPr>
      <w:r>
        <w:tab/>
        <w:t>(c)</w:t>
      </w:r>
      <w:r>
        <w:tab/>
        <w:t>carry out a quality control test.</w:t>
      </w:r>
    </w:p>
    <w:p>
      <w:pPr>
        <w:pStyle w:val="yFootnotesection"/>
      </w:pPr>
      <w:r>
        <w:tab/>
        <w:t>[Clause 3 inserted in Gazette 11 Jul 2014 p. 2441.]</w:t>
      </w:r>
    </w:p>
    <w:p>
      <w:pPr>
        <w:pStyle w:val="yHeading5"/>
      </w:pPr>
      <w:bookmarkStart w:id="61" w:name="_Toc407194352"/>
      <w:bookmarkStart w:id="62" w:name="_Toc474231213"/>
      <w:bookmarkStart w:id="63" w:name="_Toc417476336"/>
      <w:r>
        <w:rPr>
          <w:rStyle w:val="CharSClsNo"/>
        </w:rPr>
        <w:t>4</w:t>
      </w:r>
      <w:r>
        <w:t>.</w:t>
      </w:r>
      <w:r>
        <w:tab/>
        <w:t>Conducting oral fluid test</w:t>
      </w:r>
      <w:bookmarkEnd w:id="61"/>
      <w:bookmarkEnd w:id="62"/>
      <w:bookmarkEnd w:id="63"/>
    </w:p>
    <w:p>
      <w:pPr>
        <w:pStyle w:val="ySubsection"/>
      </w:pPr>
      <w:r>
        <w:tab/>
      </w:r>
      <w:r>
        <w:tab/>
        <w:t xml:space="preserve">The following steps are to be taken when testing oral fluid using a Cozart Drug Detection System — </w:t>
      </w:r>
    </w:p>
    <w:p>
      <w:pPr>
        <w:pStyle w:val="yIndenta"/>
      </w:pPr>
      <w:r>
        <w:tab/>
        <w:t>(a)</w:t>
      </w:r>
      <w:r>
        <w:tab/>
        <w:t>remove the test cartridge from the package and place it on a flat horizontal surface;</w:t>
      </w:r>
    </w:p>
    <w:p>
      <w:pPr>
        <w:pStyle w:val="yIndenta"/>
      </w:pPr>
      <w:r>
        <w:tab/>
        <w:t>(b)</w:t>
      </w:r>
      <w:r>
        <w:tab/>
        <w:t>remove the cap from the collector tube and, using a pipette, remove a sample of the fluid from the collection tube;</w:t>
      </w:r>
    </w:p>
    <w:p>
      <w:pPr>
        <w:pStyle w:val="yIndenta"/>
      </w:pPr>
      <w:r>
        <w:tab/>
        <w:t>(c)</w:t>
      </w:r>
      <w:r>
        <w:tab/>
        <w:t>apply at least 6 drops of fluid into the sample well of the test cartridge and wait for the coloured fluid to appear on the test cartridge;</w:t>
      </w:r>
    </w:p>
    <w:p>
      <w:pPr>
        <w:pStyle w:val="yIndenta"/>
      </w:pPr>
      <w:r>
        <w:tab/>
        <w:t>(d)</w:t>
      </w:r>
      <w:r>
        <w:tab/>
        <w:t>when prompted by the device, insert the test cartridge and wait for the progress indicator to show that the test cycle is complete;</w:t>
      </w:r>
    </w:p>
    <w:p>
      <w:pPr>
        <w:pStyle w:val="yIndenta"/>
      </w:pPr>
      <w:r>
        <w:tab/>
        <w:t>(e)</w:t>
      </w:r>
      <w:r>
        <w:tab/>
        <w:t>observe the result of the test.</w:t>
      </w:r>
    </w:p>
    <w:p>
      <w:pPr>
        <w:pStyle w:val="yFootnotesection"/>
      </w:pPr>
      <w:r>
        <w:tab/>
        <w:t>[Clause 4 inserted in Gazette 11 Jul 2014 p. 2441.]</w:t>
      </w:r>
    </w:p>
    <w:p>
      <w:pPr>
        <w:pStyle w:val="yHeading3"/>
      </w:pPr>
      <w:bookmarkStart w:id="64" w:name="_Toc407194353"/>
      <w:bookmarkStart w:id="65" w:name="_Toc413401502"/>
      <w:bookmarkStart w:id="66" w:name="_Toc413401539"/>
      <w:bookmarkStart w:id="67" w:name="_Toc413404957"/>
      <w:bookmarkStart w:id="68" w:name="_Toc417476303"/>
      <w:bookmarkStart w:id="69" w:name="_Toc417476337"/>
      <w:bookmarkStart w:id="70" w:name="_Toc474231214"/>
      <w:r>
        <w:rPr>
          <w:rStyle w:val="CharSDivNo"/>
        </w:rPr>
        <w:t>Division 2</w:t>
      </w:r>
      <w:r>
        <w:t> — </w:t>
      </w:r>
      <w:r>
        <w:rPr>
          <w:rStyle w:val="CharSDivText"/>
        </w:rPr>
        <w:t>Dräger DrugTest 5000 Analyzer</w:t>
      </w:r>
      <w:bookmarkEnd w:id="64"/>
      <w:bookmarkEnd w:id="65"/>
      <w:bookmarkEnd w:id="66"/>
      <w:bookmarkEnd w:id="67"/>
      <w:bookmarkEnd w:id="68"/>
      <w:bookmarkEnd w:id="69"/>
      <w:bookmarkEnd w:id="70"/>
    </w:p>
    <w:p>
      <w:pPr>
        <w:pStyle w:val="yFootnoteheading"/>
      </w:pPr>
      <w:r>
        <w:tab/>
        <w:t>[Heading inserted in Gazette 11 Jul 2014 p. 2441.]</w:t>
      </w:r>
    </w:p>
    <w:p>
      <w:pPr>
        <w:pStyle w:val="yHeading5"/>
      </w:pPr>
      <w:bookmarkStart w:id="71" w:name="_Toc407194354"/>
      <w:bookmarkStart w:id="72" w:name="_Toc474231215"/>
      <w:bookmarkStart w:id="73" w:name="_Toc417476338"/>
      <w:r>
        <w:rPr>
          <w:rStyle w:val="CharSClsNo"/>
        </w:rPr>
        <w:t>5</w:t>
      </w:r>
      <w:r>
        <w:t>.</w:t>
      </w:r>
      <w:r>
        <w:tab/>
        <w:t>Preparing to collect oral fluid</w:t>
      </w:r>
      <w:bookmarkEnd w:id="71"/>
      <w:bookmarkEnd w:id="72"/>
      <w:bookmarkEnd w:id="73"/>
    </w:p>
    <w:p>
      <w:pPr>
        <w:pStyle w:val="ySubsection"/>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in Gazette 11 Jul 2014 p. 2441.]</w:t>
      </w:r>
    </w:p>
    <w:p>
      <w:pPr>
        <w:pStyle w:val="yHeading5"/>
      </w:pPr>
      <w:bookmarkStart w:id="74" w:name="_Toc407194355"/>
      <w:bookmarkStart w:id="75" w:name="_Toc474231216"/>
      <w:bookmarkStart w:id="76" w:name="_Toc417476339"/>
      <w:r>
        <w:rPr>
          <w:rStyle w:val="CharSClsNo"/>
        </w:rPr>
        <w:t>6</w:t>
      </w:r>
      <w:r>
        <w:t>.</w:t>
      </w:r>
      <w:r>
        <w:tab/>
        <w:t>Collecting oral fluid</w:t>
      </w:r>
      <w:bookmarkEnd w:id="74"/>
      <w:bookmarkEnd w:id="75"/>
      <w:bookmarkEnd w:id="76"/>
    </w:p>
    <w:p>
      <w:pPr>
        <w:pStyle w:val="ySubsection"/>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in Gazette 11 Jul 2014 p. 2442; amended in Gazette 6 Mar 2015 p. 818.]</w:t>
      </w:r>
    </w:p>
    <w:p>
      <w:pPr>
        <w:pStyle w:val="yHeading5"/>
      </w:pPr>
      <w:bookmarkStart w:id="77" w:name="_Toc407194356"/>
      <w:bookmarkStart w:id="78" w:name="_Toc474231217"/>
      <w:bookmarkStart w:id="79" w:name="_Toc417476340"/>
      <w:r>
        <w:rPr>
          <w:rStyle w:val="CharSClsNo"/>
        </w:rPr>
        <w:t>7</w:t>
      </w:r>
      <w:r>
        <w:t>.</w:t>
      </w:r>
      <w:r>
        <w:tab/>
        <w:t>Setting up for oral fluid test</w:t>
      </w:r>
      <w:bookmarkEnd w:id="77"/>
      <w:bookmarkEnd w:id="78"/>
      <w:bookmarkEnd w:id="79"/>
    </w:p>
    <w:p>
      <w:pPr>
        <w:pStyle w:val="ySubsection"/>
        <w:keepNext/>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in Gazette 11 Jul 2014 p. 2442.]</w:t>
      </w:r>
    </w:p>
    <w:p>
      <w:pPr>
        <w:pStyle w:val="yHeading5"/>
      </w:pPr>
      <w:bookmarkStart w:id="80" w:name="_Toc407194357"/>
      <w:bookmarkStart w:id="81" w:name="_Toc474231218"/>
      <w:bookmarkStart w:id="82" w:name="_Toc417476341"/>
      <w:r>
        <w:rPr>
          <w:rStyle w:val="CharSClsNo"/>
        </w:rPr>
        <w:t>8</w:t>
      </w:r>
      <w:r>
        <w:t>.</w:t>
      </w:r>
      <w:r>
        <w:tab/>
        <w:t>Conducting oral fluid test</w:t>
      </w:r>
      <w:bookmarkEnd w:id="80"/>
      <w:bookmarkEnd w:id="81"/>
      <w:bookmarkEnd w:id="82"/>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 in Gazette 11 Jul 2014 p. 2442-3; amended in Gazette 6 Mar 2015 p. 818-19.]</w:t>
      </w:r>
    </w:p>
    <w:p>
      <w:pPr>
        <w:sectPr>
          <w:headerReference w:type="even" r:id="rId19"/>
          <w:headerReference w:type="default" r:id="rId20"/>
          <w:headerReference w:type="first" r:id="rId21"/>
          <w:endnotePr>
            <w:numFmt w:val="decimal"/>
          </w:endnotePr>
          <w:pgSz w:w="11907" w:h="16840" w:code="9"/>
          <w:pgMar w:top="2376" w:right="2405" w:bottom="3542" w:left="2405" w:header="706" w:footer="3380" w:gutter="0"/>
          <w:cols w:space="720"/>
          <w:noEndnote/>
          <w:docGrid w:linePitch="326"/>
        </w:sectPr>
      </w:pPr>
    </w:p>
    <w:p>
      <w:pPr>
        <w:pStyle w:val="nHeading2"/>
      </w:pPr>
      <w:bookmarkStart w:id="84" w:name="_Toc407194358"/>
      <w:bookmarkStart w:id="85" w:name="_Toc413401507"/>
      <w:bookmarkStart w:id="86" w:name="_Toc413401544"/>
      <w:bookmarkStart w:id="87" w:name="_Toc413404962"/>
      <w:bookmarkStart w:id="88" w:name="_Toc417476308"/>
      <w:bookmarkStart w:id="89" w:name="_Toc417476342"/>
      <w:bookmarkStart w:id="90" w:name="_Toc474231219"/>
      <w:r>
        <w:t>Notes</w:t>
      </w:r>
      <w:bookmarkEnd w:id="84"/>
      <w:bookmarkEnd w:id="85"/>
      <w:bookmarkEnd w:id="86"/>
      <w:bookmarkEnd w:id="87"/>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rPr>
        <w:t>Road Traffic (Drug Driving) Regulations 2007</w:t>
      </w:r>
      <w:r>
        <w:rPr>
          <w:iCs/>
        </w:rPr>
        <w:t xml:space="preserve"> </w:t>
      </w:r>
      <w:r>
        <w:rPr>
          <w:snapToGrid w:val="0"/>
        </w:rPr>
        <w:t>and includes the amendments made by the other written laws referred to in the following table</w:t>
      </w:r>
      <w:ins w:id="91" w:author="Master Repository Process" w:date="2021-09-12T10:15:00Z">
        <w:r>
          <w:rPr>
            <w:snapToGrid w:val="0"/>
            <w:vertAlign w:val="superscript"/>
          </w:rPr>
          <w:t> 1a</w:t>
        </w:r>
      </w:ins>
      <w:r>
        <w:rPr>
          <w:snapToGrid w:val="0"/>
        </w:rPr>
        <w:t>.</w:t>
      </w:r>
    </w:p>
    <w:p>
      <w:pPr>
        <w:pStyle w:val="nHeading3"/>
      </w:pPr>
      <w:bookmarkStart w:id="92" w:name="_Toc407194359"/>
      <w:bookmarkStart w:id="93" w:name="_Toc474231220"/>
      <w:bookmarkStart w:id="94" w:name="_Toc417476343"/>
      <w:r>
        <w:t>Compilation table</w:t>
      </w:r>
      <w:bookmarkEnd w:id="92"/>
      <w:bookmarkEnd w:id="93"/>
      <w:bookmarkEnd w:id="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Road Traffic (Drug Driving) Regulations 2007</w:t>
            </w:r>
          </w:p>
        </w:tc>
        <w:tc>
          <w:tcPr>
            <w:tcW w:w="1276" w:type="dxa"/>
            <w:tcBorders>
              <w:bottom w:val="nil"/>
            </w:tcBorders>
          </w:tcPr>
          <w:p>
            <w:pPr>
              <w:pStyle w:val="nTable"/>
              <w:spacing w:after="40"/>
            </w:pPr>
            <w:r>
              <w:t>11 Oct 2007 p. 5483-500</w:t>
            </w:r>
          </w:p>
        </w:tc>
        <w:tc>
          <w:tcPr>
            <w:tcW w:w="2693" w:type="dxa"/>
            <w:tcBorders>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c>
          <w:tcPr>
            <w:tcW w:w="3118" w:type="dxa"/>
            <w:tcBorders>
              <w:top w:val="nil"/>
              <w:bottom w:val="nil"/>
            </w:tcBorders>
          </w:tcPr>
          <w:p>
            <w:pPr>
              <w:pStyle w:val="nTable"/>
              <w:spacing w:after="40"/>
              <w:rPr>
                <w:i/>
              </w:rPr>
            </w:pPr>
            <w:r>
              <w:rPr>
                <w:i/>
              </w:rPr>
              <w:t>Road Traffic (Drug Driving) Amendment Regulations 2015</w:t>
            </w:r>
          </w:p>
        </w:tc>
        <w:tc>
          <w:tcPr>
            <w:tcW w:w="1276" w:type="dxa"/>
            <w:tcBorders>
              <w:top w:val="nil"/>
              <w:bottom w:val="nil"/>
            </w:tcBorders>
          </w:tcPr>
          <w:p>
            <w:pPr>
              <w:pStyle w:val="nTable"/>
              <w:spacing w:after="40"/>
            </w:pPr>
            <w:r>
              <w:t>6 Mar 2015 p. 817</w:t>
            </w:r>
            <w:r>
              <w:noBreakHyphen/>
              <w:t>19</w:t>
            </w:r>
          </w:p>
        </w:tc>
        <w:tc>
          <w:tcPr>
            <w:tcW w:w="2693" w:type="dxa"/>
            <w:tcBorders>
              <w:top w:val="nil"/>
              <w:bottom w:val="nil"/>
            </w:tcBorders>
          </w:tcPr>
          <w:p>
            <w:pPr>
              <w:pStyle w:val="nTable"/>
              <w:spacing w:after="40"/>
              <w:rPr>
                <w:snapToGrid w:val="0"/>
              </w:rPr>
            </w:pPr>
            <w:r>
              <w:rPr>
                <w:snapToGrid w:val="0"/>
              </w:rPr>
              <w:t>r. 1 and 2: 6 Mar 2015 (see r. 2(a));</w:t>
            </w:r>
            <w:r>
              <w:rPr>
                <w:snapToGrid w:val="0"/>
              </w:rPr>
              <w:br/>
              <w:t>Regulations other than r. 1 and 2: 7 Mar 2015 (see r. 2(b))</w:t>
            </w:r>
          </w:p>
        </w:tc>
      </w:tr>
      <w:tr>
        <w:tc>
          <w:tcPr>
            <w:tcW w:w="3118" w:type="dxa"/>
            <w:tcBorders>
              <w:top w:val="nil"/>
              <w:bottom w:val="nil"/>
            </w:tcBorders>
          </w:tcPr>
          <w:p>
            <w:pPr>
              <w:pStyle w:val="nTable"/>
              <w:spacing w:after="40"/>
              <w:rPr>
                <w:i/>
              </w:rPr>
            </w:pPr>
            <w:r>
              <w:rPr>
                <w:i/>
              </w:rPr>
              <w:t>Road Traffic (Repeals and Amendment) Regulations 2014</w:t>
            </w:r>
            <w:r>
              <w:t> Pt. 5</w:t>
            </w:r>
          </w:p>
        </w:tc>
        <w:tc>
          <w:tcPr>
            <w:tcW w:w="1276" w:type="dxa"/>
            <w:tcBorders>
              <w:top w:val="nil"/>
              <w:bottom w:val="nil"/>
            </w:tcBorders>
          </w:tcPr>
          <w:p>
            <w:pPr>
              <w:pStyle w:val="nTable"/>
              <w:spacing w:after="40"/>
            </w:pPr>
            <w:r>
              <w:t>23 Dec 2014 p. 4913</w:t>
            </w:r>
            <w:r>
              <w:noBreakHyphen/>
              <w:t>38</w:t>
            </w:r>
          </w:p>
        </w:tc>
        <w:tc>
          <w:tcPr>
            <w:tcW w:w="2693" w:type="dxa"/>
            <w:tcBorders>
              <w:top w:val="nil"/>
              <w:bottom w:val="nil"/>
            </w:tcBorders>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8" w:type="dxa"/>
            <w:tcBorders>
              <w:top w:val="nil"/>
              <w:bottom w:val="single" w:sz="4" w:space="0" w:color="auto"/>
            </w:tcBorders>
          </w:tcPr>
          <w:p>
            <w:pPr>
              <w:pStyle w:val="nTable"/>
              <w:spacing w:after="40"/>
              <w:rPr>
                <w:i/>
              </w:rPr>
            </w:pPr>
            <w:r>
              <w:rPr>
                <w:i/>
              </w:rPr>
              <w:t>Road Traffic (Drug Driving) Amendment Regulations (No. 2) 2015</w:t>
            </w:r>
          </w:p>
        </w:tc>
        <w:tc>
          <w:tcPr>
            <w:tcW w:w="1276" w:type="dxa"/>
            <w:tcBorders>
              <w:top w:val="nil"/>
              <w:bottom w:val="single" w:sz="4" w:space="0" w:color="auto"/>
            </w:tcBorders>
          </w:tcPr>
          <w:p>
            <w:pPr>
              <w:pStyle w:val="nTable"/>
              <w:spacing w:after="40"/>
            </w:pPr>
            <w:r>
              <w:t>29 Dec 2015 p. 5182</w:t>
            </w:r>
          </w:p>
        </w:tc>
        <w:tc>
          <w:tcPr>
            <w:tcW w:w="2693" w:type="dxa"/>
            <w:tcBorders>
              <w:top w:val="nil"/>
              <w:bottom w:val="single" w:sz="4" w:space="0" w:color="auto"/>
            </w:tcBorders>
          </w:tcPr>
          <w:p>
            <w:pPr>
              <w:pStyle w:val="nTable"/>
              <w:spacing w:after="40"/>
              <w:rPr>
                <w:snapToGrid w:val="0"/>
              </w:rPr>
            </w:pPr>
            <w:r>
              <w:rPr>
                <w:snapToGrid w:val="0"/>
              </w:rPr>
              <w:t>r. 1 and 2: 29 Dec 2015 (see r. 2(a));</w:t>
            </w:r>
            <w:r>
              <w:rPr>
                <w:snapToGrid w:val="0"/>
              </w:rPr>
              <w:br/>
              <w:t>Regulations other than r. 1 and 2: 30 Dec 2015 (see r. 2(b))</w:t>
            </w:r>
          </w:p>
        </w:tc>
      </w:tr>
    </w:tbl>
    <w:p>
      <w:pPr>
        <w:pStyle w:val="nSubsection"/>
        <w:spacing w:before="360"/>
        <w:rPr>
          <w:ins w:id="95" w:author="Master Repository Process" w:date="2021-09-12T10:15:00Z"/>
        </w:rPr>
      </w:pPr>
      <w:ins w:id="96" w:author="Master Repository Process" w:date="2021-09-12T10:1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7" w:author="Master Repository Process" w:date="2021-09-12T10:15:00Z"/>
        </w:rPr>
      </w:pPr>
      <w:bookmarkStart w:id="98" w:name="_Toc474231221"/>
      <w:ins w:id="99" w:author="Master Repository Process" w:date="2021-09-12T10:15:00Z">
        <w:r>
          <w:t>Provisions that have not come into operation</w:t>
        </w:r>
        <w:bookmarkEnd w:id="9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0" w:author="Master Repository Process" w:date="2021-09-12T10:15:00Z"/>
        </w:trPr>
        <w:tc>
          <w:tcPr>
            <w:tcW w:w="3118" w:type="dxa"/>
          </w:tcPr>
          <w:p>
            <w:pPr>
              <w:pStyle w:val="nTable"/>
              <w:spacing w:after="40"/>
              <w:rPr>
                <w:ins w:id="101" w:author="Master Repository Process" w:date="2021-09-12T10:15:00Z"/>
                <w:b/>
              </w:rPr>
            </w:pPr>
            <w:ins w:id="102" w:author="Master Repository Process" w:date="2021-09-12T10:15:00Z">
              <w:r>
                <w:rPr>
                  <w:b/>
                </w:rPr>
                <w:t>Citation</w:t>
              </w:r>
            </w:ins>
          </w:p>
        </w:tc>
        <w:tc>
          <w:tcPr>
            <w:tcW w:w="1276" w:type="dxa"/>
          </w:tcPr>
          <w:p>
            <w:pPr>
              <w:pStyle w:val="nTable"/>
              <w:spacing w:after="40"/>
              <w:rPr>
                <w:ins w:id="103" w:author="Master Repository Process" w:date="2021-09-12T10:15:00Z"/>
                <w:b/>
              </w:rPr>
            </w:pPr>
            <w:ins w:id="104" w:author="Master Repository Process" w:date="2021-09-12T10:15:00Z">
              <w:r>
                <w:rPr>
                  <w:b/>
                </w:rPr>
                <w:t>Gazettal</w:t>
              </w:r>
            </w:ins>
          </w:p>
        </w:tc>
        <w:tc>
          <w:tcPr>
            <w:tcW w:w="2693" w:type="dxa"/>
          </w:tcPr>
          <w:p>
            <w:pPr>
              <w:pStyle w:val="nTable"/>
              <w:spacing w:after="40"/>
              <w:rPr>
                <w:ins w:id="105" w:author="Master Repository Process" w:date="2021-09-12T10:15:00Z"/>
                <w:b/>
              </w:rPr>
            </w:pPr>
            <w:ins w:id="106" w:author="Master Repository Process" w:date="2021-09-12T10:15:00Z">
              <w:r>
                <w:rPr>
                  <w:b/>
                </w:rPr>
                <w:t>Commencement</w:t>
              </w:r>
            </w:ins>
          </w:p>
        </w:tc>
      </w:tr>
      <w:tr>
        <w:trPr>
          <w:ins w:id="107" w:author="Master Repository Process" w:date="2021-09-12T10:15:00Z"/>
        </w:trPr>
        <w:tc>
          <w:tcPr>
            <w:tcW w:w="3118" w:type="dxa"/>
          </w:tcPr>
          <w:p>
            <w:pPr>
              <w:pStyle w:val="nTable"/>
              <w:spacing w:after="40"/>
              <w:rPr>
                <w:ins w:id="108" w:author="Master Repository Process" w:date="2021-09-12T10:15:00Z"/>
              </w:rPr>
            </w:pPr>
            <w:ins w:id="109" w:author="Master Repository Process" w:date="2021-09-12T10:15:00Z">
              <w:r>
                <w:rPr>
                  <w:i/>
                </w:rPr>
                <w:t>Road Traffic Regulations Amendment Regulations 2017</w:t>
              </w:r>
              <w:r>
                <w:t xml:space="preserve"> Pt. 3</w:t>
              </w:r>
              <w:r>
                <w:rPr>
                  <w:vertAlign w:val="superscript"/>
                </w:rPr>
                <w:t> 2</w:t>
              </w:r>
            </w:ins>
          </w:p>
        </w:tc>
        <w:tc>
          <w:tcPr>
            <w:tcW w:w="1276" w:type="dxa"/>
          </w:tcPr>
          <w:p>
            <w:pPr>
              <w:pStyle w:val="nTable"/>
              <w:spacing w:after="40"/>
              <w:rPr>
                <w:ins w:id="110" w:author="Master Repository Process" w:date="2021-09-12T10:15:00Z"/>
              </w:rPr>
            </w:pPr>
            <w:ins w:id="111" w:author="Master Repository Process" w:date="2021-09-12T10:15:00Z">
              <w:r>
                <w:t>7 Feb 2017 p. 1171</w:t>
              </w:r>
              <w:r>
                <w:noBreakHyphen/>
                <w:t>7</w:t>
              </w:r>
            </w:ins>
          </w:p>
        </w:tc>
        <w:tc>
          <w:tcPr>
            <w:tcW w:w="2693" w:type="dxa"/>
          </w:tcPr>
          <w:p>
            <w:pPr>
              <w:pStyle w:val="nTable"/>
              <w:spacing w:after="40"/>
              <w:rPr>
                <w:ins w:id="112" w:author="Master Repository Process" w:date="2021-09-12T10:15:00Z"/>
              </w:rPr>
            </w:pPr>
            <w:ins w:id="113" w:author="Master Repository Process" w:date="2021-09-12T10:15:00Z">
              <w:r>
                <w:t xml:space="preserve">10 Mar 2017 (see r. 2(b) and </w:t>
              </w:r>
              <w:r>
                <w:rPr>
                  <w:i/>
                </w:rPr>
                <w:t>Gazette</w:t>
              </w:r>
              <w:r>
                <w:t xml:space="preserve"> 7 Feb 2017 p. 1158</w:t>
              </w:r>
              <w:r>
                <w:noBreakHyphen/>
                <w:t>9)</w:t>
              </w:r>
            </w:ins>
          </w:p>
        </w:tc>
      </w:tr>
    </w:tbl>
    <w:p>
      <w:pPr>
        <w:pStyle w:val="nSubsection"/>
        <w:rPr>
          <w:ins w:id="114" w:author="Master Repository Process" w:date="2021-09-12T10:15:00Z"/>
          <w:snapToGrid w:val="0"/>
        </w:rPr>
      </w:pPr>
      <w:ins w:id="115" w:author="Master Repository Process" w:date="2021-09-12T10:15:00Z">
        <w:r>
          <w:rPr>
            <w:vertAlign w:val="superscript"/>
          </w:rPr>
          <w:t>2</w:t>
        </w:r>
        <w:r>
          <w:tab/>
        </w:r>
        <w:r>
          <w:rPr>
            <w:snapToGrid w:val="0"/>
          </w:rPr>
          <w:t xml:space="preserve">On the date as at which this compilation was prepared, the </w:t>
        </w:r>
        <w:r>
          <w:rPr>
            <w:i/>
          </w:rPr>
          <w:t>Road Traffic Regulations Amendment Regulations 2017</w:t>
        </w:r>
        <w:r>
          <w:t xml:space="preserve"> Pt. 3 </w:t>
        </w:r>
        <w:r>
          <w:rPr>
            <w:snapToGrid w:val="0"/>
          </w:rPr>
          <w:t>had not come into operation.  It reads as follows:</w:t>
        </w:r>
      </w:ins>
    </w:p>
    <w:p>
      <w:pPr>
        <w:pStyle w:val="BlankOpen"/>
        <w:rPr>
          <w:ins w:id="116" w:author="Master Repository Process" w:date="2021-09-12T10:15:00Z"/>
        </w:rPr>
      </w:pPr>
    </w:p>
    <w:p>
      <w:pPr>
        <w:pStyle w:val="nzHeading2"/>
        <w:rPr>
          <w:ins w:id="117" w:author="Master Repository Process" w:date="2021-09-12T10:15:00Z"/>
        </w:rPr>
      </w:pPr>
      <w:bookmarkStart w:id="118" w:name="_Toc471984477"/>
      <w:bookmarkStart w:id="119" w:name="_Toc471984501"/>
      <w:bookmarkStart w:id="120" w:name="_Toc471985142"/>
      <w:bookmarkStart w:id="121" w:name="_Toc471986351"/>
      <w:bookmarkStart w:id="122" w:name="_Toc471986384"/>
      <w:bookmarkStart w:id="123" w:name="_Toc471992386"/>
      <w:bookmarkStart w:id="124" w:name="_Toc471995500"/>
      <w:bookmarkStart w:id="125" w:name="_Toc471995524"/>
      <w:bookmarkStart w:id="126" w:name="_Toc473293518"/>
      <w:ins w:id="127" w:author="Master Repository Process" w:date="2021-09-12T10:15:00Z">
        <w:r>
          <w:rPr>
            <w:rStyle w:val="CharPartNo"/>
          </w:rPr>
          <w:t>Part 3</w:t>
        </w:r>
        <w:r>
          <w:rPr>
            <w:rStyle w:val="CharDivNo"/>
          </w:rPr>
          <w:t> </w:t>
        </w:r>
        <w:r>
          <w:t>—</w:t>
        </w:r>
        <w:r>
          <w:rPr>
            <w:rStyle w:val="CharDivText"/>
          </w:rPr>
          <w:t> </w:t>
        </w:r>
        <w:r>
          <w:rPr>
            <w:rStyle w:val="CharPartText"/>
            <w:i/>
          </w:rPr>
          <w:t>Road Traffic (Drug Driving) Regulations 2007</w:t>
        </w:r>
        <w:r>
          <w:rPr>
            <w:rStyle w:val="CharPartText"/>
          </w:rPr>
          <w:t xml:space="preserve"> amended</w:t>
        </w:r>
        <w:bookmarkEnd w:id="118"/>
        <w:bookmarkEnd w:id="119"/>
        <w:bookmarkEnd w:id="120"/>
        <w:bookmarkEnd w:id="121"/>
        <w:bookmarkEnd w:id="122"/>
        <w:bookmarkEnd w:id="123"/>
        <w:bookmarkEnd w:id="124"/>
        <w:bookmarkEnd w:id="125"/>
        <w:bookmarkEnd w:id="126"/>
      </w:ins>
    </w:p>
    <w:p>
      <w:pPr>
        <w:pStyle w:val="nzHeading5"/>
        <w:rPr>
          <w:ins w:id="128" w:author="Master Repository Process" w:date="2021-09-12T10:15:00Z"/>
          <w:snapToGrid w:val="0"/>
        </w:rPr>
      </w:pPr>
      <w:bookmarkStart w:id="129" w:name="_Toc471986352"/>
      <w:bookmarkStart w:id="130" w:name="_Toc471992387"/>
      <w:bookmarkStart w:id="131" w:name="_Toc473293519"/>
      <w:ins w:id="132" w:author="Master Repository Process" w:date="2021-09-12T10:15:00Z">
        <w:r>
          <w:rPr>
            <w:rStyle w:val="CharSectno"/>
          </w:rPr>
          <w:t>8</w:t>
        </w:r>
        <w:r>
          <w:rPr>
            <w:snapToGrid w:val="0"/>
          </w:rPr>
          <w:t>.</w:t>
        </w:r>
        <w:r>
          <w:rPr>
            <w:snapToGrid w:val="0"/>
          </w:rPr>
          <w:tab/>
          <w:t>Regulations amended</w:t>
        </w:r>
        <w:bookmarkEnd w:id="129"/>
        <w:bookmarkEnd w:id="130"/>
        <w:bookmarkEnd w:id="131"/>
      </w:ins>
    </w:p>
    <w:p>
      <w:pPr>
        <w:pStyle w:val="nzSubsection"/>
        <w:rPr>
          <w:ins w:id="133" w:author="Master Repository Process" w:date="2021-09-12T10:15:00Z"/>
        </w:rPr>
      </w:pPr>
      <w:ins w:id="134" w:author="Master Repository Process" w:date="2021-09-12T10:15:00Z">
        <w:r>
          <w:tab/>
        </w:r>
        <w:r>
          <w:tab/>
          <w:t xml:space="preserve">These </w:t>
        </w:r>
        <w:r>
          <w:rPr>
            <w:spacing w:val="-2"/>
          </w:rPr>
          <w:t>regulations amend</w:t>
        </w:r>
        <w:r>
          <w:t xml:space="preserve"> the </w:t>
        </w:r>
        <w:r>
          <w:rPr>
            <w:i/>
          </w:rPr>
          <w:t>Road Traffic (Drug Driving) Regulations 2007</w:t>
        </w:r>
        <w:r>
          <w:t>.</w:t>
        </w:r>
      </w:ins>
    </w:p>
    <w:p>
      <w:pPr>
        <w:pStyle w:val="nzHeading5"/>
        <w:rPr>
          <w:ins w:id="135" w:author="Master Repository Process" w:date="2021-09-12T10:15:00Z"/>
        </w:rPr>
      </w:pPr>
      <w:bookmarkStart w:id="136" w:name="_Toc471986353"/>
      <w:bookmarkStart w:id="137" w:name="_Toc471992388"/>
      <w:bookmarkStart w:id="138" w:name="_Toc473293520"/>
      <w:ins w:id="139" w:author="Master Repository Process" w:date="2021-09-12T10:15:00Z">
        <w:r>
          <w:rPr>
            <w:rStyle w:val="CharSectno"/>
          </w:rPr>
          <w:t>9</w:t>
        </w:r>
        <w:r>
          <w:t>.</w:t>
        </w:r>
        <w:r>
          <w:tab/>
          <w:t>Regulation 7 inserted</w:t>
        </w:r>
        <w:bookmarkEnd w:id="136"/>
        <w:bookmarkEnd w:id="137"/>
        <w:bookmarkEnd w:id="138"/>
      </w:ins>
    </w:p>
    <w:p>
      <w:pPr>
        <w:pStyle w:val="nzSubsection"/>
        <w:rPr>
          <w:ins w:id="140" w:author="Master Repository Process" w:date="2021-09-12T10:15:00Z"/>
        </w:rPr>
      </w:pPr>
      <w:ins w:id="141" w:author="Master Repository Process" w:date="2021-09-12T10:15:00Z">
        <w:r>
          <w:tab/>
        </w:r>
        <w:r>
          <w:tab/>
          <w:t>After regulation 6 insert:</w:t>
        </w:r>
      </w:ins>
    </w:p>
    <w:p>
      <w:pPr>
        <w:pStyle w:val="BlankOpen"/>
        <w:rPr>
          <w:ins w:id="142" w:author="Master Repository Process" w:date="2021-09-12T10:15:00Z"/>
        </w:rPr>
      </w:pPr>
    </w:p>
    <w:p>
      <w:pPr>
        <w:pStyle w:val="nzHeading5"/>
        <w:rPr>
          <w:ins w:id="143" w:author="Master Repository Process" w:date="2021-09-12T10:15:00Z"/>
        </w:rPr>
      </w:pPr>
      <w:bookmarkStart w:id="144" w:name="_Toc471986354"/>
      <w:bookmarkStart w:id="145" w:name="_Toc471992389"/>
      <w:bookmarkStart w:id="146" w:name="_Toc473293521"/>
      <w:ins w:id="147" w:author="Master Repository Process" w:date="2021-09-12T10:15:00Z">
        <w:r>
          <w:t>7.</w:t>
        </w:r>
        <w:r>
          <w:tab/>
          <w:t>Prescribed particulars of sample delivery to drugs analyst</w:t>
        </w:r>
        <w:bookmarkEnd w:id="144"/>
        <w:bookmarkEnd w:id="145"/>
        <w:bookmarkEnd w:id="146"/>
      </w:ins>
    </w:p>
    <w:p>
      <w:pPr>
        <w:pStyle w:val="nzSubsection"/>
        <w:rPr>
          <w:ins w:id="148" w:author="Master Repository Process" w:date="2021-09-12T10:15:00Z"/>
        </w:rPr>
      </w:pPr>
      <w:ins w:id="149" w:author="Master Repository Process" w:date="2021-09-12T10:15:00Z">
        <w:r>
          <w:tab/>
        </w:r>
        <w:r>
          <w:tab/>
          <w:t xml:space="preserve">For the purposes of section 70B(1) of the Act, the prescribed particulars of a sample delivered to a drugs analyst are the following — </w:t>
        </w:r>
      </w:ins>
    </w:p>
    <w:p>
      <w:pPr>
        <w:pStyle w:val="nzIndenta"/>
        <w:rPr>
          <w:ins w:id="150" w:author="Master Repository Process" w:date="2021-09-12T10:15:00Z"/>
        </w:rPr>
      </w:pPr>
      <w:ins w:id="151" w:author="Master Repository Process" w:date="2021-09-12T10:15:00Z">
        <w:r>
          <w:tab/>
          <w:t>(a)</w:t>
        </w:r>
        <w:r>
          <w:tab/>
          <w:t>the serial number or barcode number of the sample;</w:t>
        </w:r>
      </w:ins>
    </w:p>
    <w:p>
      <w:pPr>
        <w:pStyle w:val="nzIndenta"/>
        <w:rPr>
          <w:ins w:id="152" w:author="Master Repository Process" w:date="2021-09-12T10:15:00Z"/>
        </w:rPr>
      </w:pPr>
      <w:ins w:id="153" w:author="Master Repository Process" w:date="2021-09-12T10:15:00Z">
        <w:r>
          <w:tab/>
          <w:t>(b)</w:t>
        </w:r>
        <w:r>
          <w:tab/>
          <w:t>the name of the person from whom the sample was taken;</w:t>
        </w:r>
      </w:ins>
    </w:p>
    <w:p>
      <w:pPr>
        <w:pStyle w:val="nzIndenta"/>
        <w:rPr>
          <w:ins w:id="154" w:author="Master Repository Process" w:date="2021-09-12T10:15:00Z"/>
        </w:rPr>
      </w:pPr>
      <w:ins w:id="155" w:author="Master Repository Process" w:date="2021-09-12T10:15:00Z">
        <w:r>
          <w:tab/>
          <w:t>(c)</w:t>
        </w:r>
        <w:r>
          <w:tab/>
          <w:t>the name and qualifications of the authorised drug tester;</w:t>
        </w:r>
      </w:ins>
    </w:p>
    <w:p>
      <w:pPr>
        <w:pStyle w:val="nzIndenta"/>
        <w:rPr>
          <w:ins w:id="156" w:author="Master Repository Process" w:date="2021-09-12T10:15:00Z"/>
        </w:rPr>
      </w:pPr>
      <w:ins w:id="157" w:author="Master Repository Process" w:date="2021-09-12T10:15:00Z">
        <w:r>
          <w:tab/>
          <w:t>(d)</w:t>
        </w:r>
        <w:r>
          <w:tab/>
          <w:t>the name and signature of the police officer who required the sample to be taken;</w:t>
        </w:r>
      </w:ins>
    </w:p>
    <w:p>
      <w:pPr>
        <w:pStyle w:val="nzIndenta"/>
        <w:rPr>
          <w:ins w:id="158" w:author="Master Repository Process" w:date="2021-09-12T10:15:00Z"/>
        </w:rPr>
      </w:pPr>
      <w:ins w:id="159" w:author="Master Repository Process" w:date="2021-09-12T10:15:00Z">
        <w:r>
          <w:tab/>
          <w:t>(e)</w:t>
        </w:r>
        <w:r>
          <w:tab/>
          <w:t>the date and time the sample was collected;</w:t>
        </w:r>
      </w:ins>
    </w:p>
    <w:p>
      <w:pPr>
        <w:pStyle w:val="nzIndenta"/>
        <w:rPr>
          <w:ins w:id="160" w:author="Master Repository Process" w:date="2021-09-12T10:15:00Z"/>
        </w:rPr>
      </w:pPr>
      <w:ins w:id="161" w:author="Master Repository Process" w:date="2021-09-12T10:15:00Z">
        <w:r>
          <w:tab/>
          <w:t>(f)</w:t>
        </w:r>
        <w:r>
          <w:tab/>
          <w:t>the names and signatures of the persons who delivered the sample to the drugs analyst.</w:t>
        </w:r>
      </w:ins>
    </w:p>
    <w:p>
      <w:pPr>
        <w:pStyle w:val="BlankClose"/>
        <w:rPr>
          <w:ins w:id="162" w:author="Master Repository Process" w:date="2021-09-12T10:15:00Z"/>
        </w:rPr>
      </w:pPr>
    </w:p>
    <w:p>
      <w:pPr>
        <w:pStyle w:val="BlankClose"/>
        <w:rPr>
          <w:ins w:id="163" w:author="Master Repository Process" w:date="2021-09-12T10:15:00Z"/>
        </w:rPr>
      </w:pPr>
    </w:p>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 w:name="Schedule"/>
    <w:bookmarkEnd w:id="83"/>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824"/>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F32F0A-16BB-4F10-9ABC-0089F556E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3751</Words>
  <Characters>22810</Characters>
  <Application>Microsoft Office Word</Application>
  <DocSecurity>0</DocSecurity>
  <Lines>844</Lines>
  <Paragraphs>531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00-h0-00 - 00-i0-00</dc:title>
  <dc:subject/>
  <dc:creator/>
  <cp:keywords/>
  <dc:description/>
  <cp:lastModifiedBy>Master Repository Process</cp:lastModifiedBy>
  <cp:revision>2</cp:revision>
  <cp:lastPrinted>2014-07-10T06:38:00Z</cp:lastPrinted>
  <dcterms:created xsi:type="dcterms:W3CDTF">2021-09-12T02:15:00Z</dcterms:created>
  <dcterms:modified xsi:type="dcterms:W3CDTF">2021-09-12T02:15:00Z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OWLSUId">
    <vt:i4>703</vt:i4>
  </property>
  <property fmtid="{D5CDD505-2E9C-101B-9397-08002B2CF9AE}" pid="4" name="DocumentType">
    <vt:lpwstr>Reg</vt:lpwstr>
  </property>
  <property fmtid="{D5CDD505-2E9C-101B-9397-08002B2CF9AE}" pid="5" name="CommencementDate">
    <vt:lpwstr>20170207</vt:lpwstr>
  </property>
  <property fmtid="{D5CDD505-2E9C-101B-9397-08002B2CF9AE}" pid="6" name="FromSuffix">
    <vt:lpwstr>00-h0-00</vt:lpwstr>
  </property>
  <property fmtid="{D5CDD505-2E9C-101B-9397-08002B2CF9AE}" pid="7" name="FromAsAtDate">
    <vt:lpwstr>30 Dec 2015</vt:lpwstr>
  </property>
  <property fmtid="{D5CDD505-2E9C-101B-9397-08002B2CF9AE}" pid="8" name="ToSuffix">
    <vt:lpwstr>00-i0-00</vt:lpwstr>
  </property>
  <property fmtid="{D5CDD505-2E9C-101B-9397-08002B2CF9AE}" pid="9" name="ToAsAtDate">
    <vt:lpwstr>07 Feb 2017</vt:lpwstr>
  </property>
</Properties>
</file>