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08-n0-02</w:t>
      </w:r>
      <w:r>
        <w:fldChar w:fldCharType="end"/>
      </w:r>
      <w:r>
        <w:t>] and [</w:t>
      </w:r>
      <w:r>
        <w:fldChar w:fldCharType="begin"/>
      </w:r>
      <w:r>
        <w:instrText xml:space="preserve"> DocProperty ToAsAtDate</w:instrText>
      </w:r>
      <w:r>
        <w:fldChar w:fldCharType="separate"/>
      </w:r>
      <w:r>
        <w:t>10 Feb 2017</w:t>
      </w:r>
      <w:r>
        <w:fldChar w:fldCharType="end"/>
      </w:r>
      <w:r>
        <w:t xml:space="preserve">, </w:t>
      </w:r>
      <w:r>
        <w:fldChar w:fldCharType="begin"/>
      </w:r>
      <w:r>
        <w:instrText xml:space="preserve"> DocProperty ToSuffix</w:instrText>
      </w:r>
      <w:r>
        <w:fldChar w:fldCharType="separate"/>
      </w:r>
      <w:r>
        <w:t>09-a0-04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32221342"/>
      <w:bookmarkStart w:id="3" w:name="_Toc32221641"/>
      <w:bookmarkStart w:id="4" w:name="_Toc474226206"/>
      <w:bookmarkStart w:id="5" w:name="_Toc474226503"/>
      <w:bookmarkStart w:id="6" w:name="_Toc4742301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2221642"/>
      <w:bookmarkStart w:id="8" w:name="_Toc47423016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Mining Act 1978</w:t>
      </w:r>
      <w:del w:id="9" w:author="svcMRProcess" w:date="2020-02-25T09:04:00Z">
        <w:r>
          <w:rPr>
            <w:snapToGrid w:val="0"/>
            <w:vertAlign w:val="superscript"/>
          </w:rPr>
          <w:delText> 1</w:delText>
        </w:r>
      </w:del>
      <w:r>
        <w:rPr>
          <w:snapToGrid w:val="0"/>
        </w:rPr>
        <w:t>.</w:t>
      </w:r>
    </w:p>
    <w:p>
      <w:pPr>
        <w:pStyle w:val="Heading5"/>
        <w:rPr>
          <w:snapToGrid w:val="0"/>
        </w:rPr>
      </w:pPr>
      <w:bookmarkStart w:id="10" w:name="_Toc32221643"/>
      <w:bookmarkStart w:id="11" w:name="_Toc47423017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del w:id="12" w:author="svcMRProcess" w:date="2020-02-25T09:04:00Z">
        <w:r>
          <w:rPr>
            <w:snapToGrid w:val="0"/>
            <w:vertAlign w:val="superscript"/>
          </w:rPr>
          <w:delText xml:space="preserve"> 1</w:delText>
        </w:r>
      </w:del>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del w:id="13" w:author="svcMRProcess" w:date="2020-02-25T09:04:00Z">
        <w:r>
          <w:rPr>
            <w:snapToGrid w:val="0"/>
            <w:vertAlign w:val="superscript"/>
          </w:rPr>
          <w:delText xml:space="preserve"> 1</w:delText>
        </w:r>
      </w:del>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4" w:name="_Toc32221644"/>
      <w:bookmarkStart w:id="15" w:name="_Toc474230171"/>
      <w:r>
        <w:rPr>
          <w:snapToGrid w:val="0"/>
        </w:rPr>
        <w:t>4.</w:t>
      </w:r>
      <w:r>
        <w:rPr>
          <w:snapToGrid w:val="0"/>
        </w:rPr>
        <w:tab/>
        <w:t>Transitional provisions</w:t>
      </w:r>
      <w:bookmarkEnd w:id="14"/>
      <w:bookmarkEnd w:id="1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w:t>
      </w:r>
      <w:del w:id="16" w:author="svcMRProcess" w:date="2020-02-25T09:04:00Z">
        <w:r>
          <w:rPr>
            <w:snapToGrid w:val="0"/>
            <w:vertAlign w:val="superscript"/>
          </w:rPr>
          <w:delText>2</w:delText>
        </w:r>
      </w:del>
      <w:ins w:id="17" w:author="svcMRProcess" w:date="2020-02-25T09:04:00Z">
        <w:r>
          <w:rPr>
            <w:snapToGrid w:val="0"/>
            <w:vertAlign w:val="superscript"/>
          </w:rPr>
          <w:t>1</w:t>
        </w:r>
      </w:ins>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w:t>
      </w:r>
      <w:del w:id="18" w:author="svcMRProcess" w:date="2020-02-25T09:04:00Z">
        <w:r>
          <w:delText xml:space="preserve"> by</w:delText>
        </w:r>
      </w:del>
      <w:ins w:id="19" w:author="svcMRProcess" w:date="2020-02-25T09:04:00Z">
        <w:r>
          <w:t>:</w:t>
        </w:r>
      </w:ins>
      <w:r>
        <w:t xml:space="preserve"> No. 100 of 1985 s. 3.]</w:t>
      </w:r>
    </w:p>
    <w:p>
      <w:pPr>
        <w:pStyle w:val="Heading5"/>
        <w:rPr>
          <w:snapToGrid w:val="0"/>
        </w:rPr>
      </w:pPr>
      <w:bookmarkStart w:id="20" w:name="_Toc32221645"/>
      <w:bookmarkStart w:id="21" w:name="_Toc474230172"/>
      <w:r>
        <w:rPr>
          <w:snapToGrid w:val="0"/>
        </w:rPr>
        <w:t>5.</w:t>
      </w:r>
      <w:r>
        <w:rPr>
          <w:snapToGrid w:val="0"/>
        </w:rPr>
        <w:tab/>
        <w:t>Saving</w:t>
      </w:r>
      <w:bookmarkEnd w:id="20"/>
      <w:bookmarkEnd w:id="2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w:t>
      </w:r>
      <w:del w:id="22" w:author="svcMRProcess" w:date="2020-02-25T09:04:00Z">
        <w:r>
          <w:delText xml:space="preserve"> by</w:delText>
        </w:r>
      </w:del>
      <w:ins w:id="23" w:author="svcMRProcess" w:date="2020-02-25T09:04:00Z">
        <w:r>
          <w:t>:</w:t>
        </w:r>
      </w:ins>
      <w:r>
        <w:t xml:space="preserve"> No. 69 of 1981 s. 5; No. 51 of 2012 s. 4.]</w:t>
      </w:r>
    </w:p>
    <w:p>
      <w:pPr>
        <w:pStyle w:val="Heading5"/>
        <w:rPr>
          <w:snapToGrid w:val="0"/>
        </w:rPr>
      </w:pPr>
      <w:bookmarkStart w:id="24" w:name="_Toc32221646"/>
      <w:bookmarkStart w:id="25" w:name="_Toc474230173"/>
      <w:r>
        <w:rPr>
          <w:rStyle w:val="CharSectno"/>
        </w:rPr>
        <w:t>6</w:t>
      </w:r>
      <w:r>
        <w:rPr>
          <w:snapToGrid w:val="0"/>
        </w:rPr>
        <w:t>.</w:t>
      </w:r>
      <w:r>
        <w:rPr>
          <w:snapToGrid w:val="0"/>
        </w:rPr>
        <w:tab/>
        <w:t>Operation of this Act</w:t>
      </w:r>
      <w:bookmarkEnd w:id="24"/>
      <w:bookmarkEnd w:id="25"/>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lastRenderedPageBreak/>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w:t>
      </w:r>
      <w:del w:id="26" w:author="svcMRProcess" w:date="2020-02-25T09:04:00Z">
        <w:r>
          <w:delText xml:space="preserve"> by</w:delText>
        </w:r>
      </w:del>
      <w:ins w:id="27" w:author="svcMRProcess" w:date="2020-02-25T09:04:00Z">
        <w:r>
          <w:t>:</w:t>
        </w:r>
      </w:ins>
      <w:r>
        <w:t xml:space="preserve"> No. 100 of 1985 s. 4; No. 77 of 1986 s. 8; No. 14 of 1996 s. 4; No. 39 of 2004 s. 26; No. 12 of 2010 s. 4; No. 31 of 2015 s. 9 .]</w:t>
      </w:r>
    </w:p>
    <w:p>
      <w:pPr>
        <w:pStyle w:val="Ednotesection"/>
        <w:spacing w:before="200"/>
        <w:ind w:left="890" w:hanging="890"/>
      </w:pPr>
      <w:r>
        <w:t>[</w:t>
      </w:r>
      <w:r>
        <w:rPr>
          <w:b/>
        </w:rPr>
        <w:t>7.</w:t>
      </w:r>
      <w:r>
        <w:tab/>
        <w:t>Deleted</w:t>
      </w:r>
      <w:del w:id="28" w:author="svcMRProcess" w:date="2020-02-25T09:04:00Z">
        <w:r>
          <w:delText xml:space="preserve"> by</w:delText>
        </w:r>
      </w:del>
      <w:ins w:id="29" w:author="svcMRProcess" w:date="2020-02-25T09:04:00Z">
        <w:r>
          <w:t>:</w:t>
        </w:r>
      </w:ins>
      <w:r>
        <w:t xml:space="preserve"> No. 122 of 1982 s. 4.]</w:t>
      </w:r>
    </w:p>
    <w:p>
      <w:pPr>
        <w:pStyle w:val="Heading5"/>
        <w:rPr>
          <w:snapToGrid w:val="0"/>
        </w:rPr>
      </w:pPr>
      <w:bookmarkStart w:id="30" w:name="_Toc32221647"/>
      <w:bookmarkStart w:id="31" w:name="_Toc474230174"/>
      <w:r>
        <w:rPr>
          <w:rStyle w:val="CharSectno"/>
        </w:rPr>
        <w:t>8</w:t>
      </w:r>
      <w:r>
        <w:rPr>
          <w:snapToGrid w:val="0"/>
        </w:rPr>
        <w:t>.</w:t>
      </w:r>
      <w:r>
        <w:rPr>
          <w:snapToGrid w:val="0"/>
        </w:rPr>
        <w:tab/>
        <w:t>Terms used</w:t>
      </w:r>
      <w:bookmarkEnd w:id="30"/>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del w:id="32" w:author="svcMRProcess" w:date="2020-02-25T09:04:00Z">
        <w:r>
          <w:delText>)</w:delText>
        </w:r>
        <w:r>
          <w:rPr>
            <w:vertAlign w:val="superscript"/>
          </w:rPr>
          <w:delText xml:space="preserve"> 1</w:delText>
        </w:r>
        <w:r>
          <w:delText>;</w:delText>
        </w:r>
      </w:del>
      <w:ins w:id="33" w:author="svcMRProcess" w:date="2020-02-25T09:04:00Z">
        <w:r>
          <w:t>);</w:t>
        </w:r>
      </w:ins>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w:t>
      </w:r>
      <w:del w:id="34" w:author="svcMRProcess" w:date="2020-02-25T09:04:00Z">
        <w:r>
          <w:rPr>
            <w:vertAlign w:val="superscript"/>
          </w:rPr>
          <w:delText>3</w:delText>
        </w:r>
      </w:del>
      <w:ins w:id="35" w:author="svcMRProcess" w:date="2020-02-25T09:04:00Z">
        <w:r>
          <w:rPr>
            <w:vertAlign w:val="superscript"/>
          </w:rPr>
          <w:t>2</w:t>
        </w:r>
      </w:ins>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w:t>
      </w:r>
      <w:del w:id="36" w:author="svcMRProcess" w:date="2020-02-25T09:04:00Z">
        <w:r>
          <w:delText xml:space="preserve"> by</w:delText>
        </w:r>
      </w:del>
      <w:ins w:id="37" w:author="svcMRProcess" w:date="2020-02-25T09:04:00Z">
        <w:r>
          <w:t>:</w:t>
        </w:r>
      </w:ins>
      <w:r>
        <w:t xml:space="preserve">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w:t>
      </w:r>
      <w:del w:id="38" w:author="svcMRProcess" w:date="2020-02-25T09:04:00Z">
        <w:r>
          <w:delText xml:space="preserve"> in</w:delText>
        </w:r>
      </w:del>
      <w:ins w:id="39" w:author="svcMRProcess" w:date="2020-02-25T09:04:00Z">
        <w:r>
          <w:t>:</w:t>
        </w:r>
      </w:ins>
      <w:r>
        <w:t xml:space="preserve"> Gazette 1 Jun 2012 p. 2282); No. 51 of 2012 s. 5; No.</w:t>
      </w:r>
      <w:del w:id="40" w:author="svcMRProcess" w:date="2020-02-25T09:04:00Z">
        <w:r>
          <w:delText xml:space="preserve"> </w:delText>
        </w:r>
      </w:del>
      <w:ins w:id="41" w:author="svcMRProcess" w:date="2020-02-25T09:04:00Z">
        <w:r>
          <w:t> </w:t>
        </w:r>
      </w:ins>
      <w:r>
        <w:t>44 of 2016 s. 20.]</w:t>
      </w:r>
    </w:p>
    <w:p>
      <w:pPr>
        <w:pStyle w:val="Heading5"/>
        <w:rPr>
          <w:snapToGrid w:val="0"/>
        </w:rPr>
      </w:pPr>
      <w:bookmarkStart w:id="42" w:name="_Toc32221648"/>
      <w:bookmarkStart w:id="43" w:name="_Toc474230175"/>
      <w:r>
        <w:rPr>
          <w:rStyle w:val="CharSectno"/>
        </w:rPr>
        <w:t>8A</w:t>
      </w:r>
      <w:r>
        <w:rPr>
          <w:snapToGrid w:val="0"/>
        </w:rPr>
        <w:t>.</w:t>
      </w:r>
      <w:r>
        <w:rPr>
          <w:snapToGrid w:val="0"/>
        </w:rPr>
        <w:tab/>
        <w:t>Rights in respect of oil shale or coal</w:t>
      </w:r>
      <w:bookmarkEnd w:id="42"/>
      <w:bookmarkEnd w:id="43"/>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w:t>
      </w:r>
      <w:del w:id="44" w:author="svcMRProcess" w:date="2020-02-25T09:04:00Z">
        <w:r>
          <w:delText xml:space="preserve"> by</w:delText>
        </w:r>
      </w:del>
      <w:ins w:id="45" w:author="svcMRProcess" w:date="2020-02-25T09:04:00Z">
        <w:r>
          <w:t>:</w:t>
        </w:r>
      </w:ins>
      <w:r>
        <w:t xml:space="preserve"> No. 69 of 1981 s. 7; amended</w:t>
      </w:r>
      <w:del w:id="46" w:author="svcMRProcess" w:date="2020-02-25T09:04:00Z">
        <w:r>
          <w:delText xml:space="preserve"> by</w:delText>
        </w:r>
      </w:del>
      <w:ins w:id="47" w:author="svcMRProcess" w:date="2020-02-25T09:04:00Z">
        <w:r>
          <w:t>:</w:t>
        </w:r>
      </w:ins>
      <w:r>
        <w:t xml:space="preserve"> No. 35 of 2007 s. 100(4).]</w:t>
      </w:r>
    </w:p>
    <w:p>
      <w:pPr>
        <w:pStyle w:val="Heading5"/>
        <w:rPr>
          <w:snapToGrid w:val="0"/>
        </w:rPr>
      </w:pPr>
      <w:bookmarkStart w:id="48" w:name="_Toc32221649"/>
      <w:bookmarkStart w:id="49" w:name="_Toc474230176"/>
      <w:r>
        <w:rPr>
          <w:rStyle w:val="CharSectno"/>
        </w:rPr>
        <w:t>9</w:t>
      </w:r>
      <w:r>
        <w:rPr>
          <w:snapToGrid w:val="0"/>
        </w:rPr>
        <w:t>.</w:t>
      </w:r>
      <w:r>
        <w:rPr>
          <w:snapToGrid w:val="0"/>
        </w:rPr>
        <w:tab/>
        <w:t>Gold, silver and other precious metals property of Crown</w:t>
      </w:r>
      <w:bookmarkEnd w:id="48"/>
      <w:bookmarkEnd w:id="4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w:t>
      </w:r>
      <w:del w:id="50" w:author="svcMRProcess" w:date="2020-02-25T09:04:00Z">
        <w:r>
          <w:delText xml:space="preserve"> by</w:delText>
        </w:r>
      </w:del>
      <w:ins w:id="51" w:author="svcMRProcess" w:date="2020-02-25T09:04:00Z">
        <w:r>
          <w:t>:</w:t>
        </w:r>
      </w:ins>
      <w:r>
        <w:t xml:space="preserve"> No. 12 of 2003 s. 5.]</w:t>
      </w:r>
    </w:p>
    <w:p>
      <w:pPr>
        <w:pStyle w:val="Heading5"/>
        <w:rPr>
          <w:snapToGrid w:val="0"/>
        </w:rPr>
      </w:pPr>
      <w:bookmarkStart w:id="52" w:name="_Toc32221650"/>
      <w:bookmarkStart w:id="53" w:name="_Toc474230177"/>
      <w:r>
        <w:rPr>
          <w:rStyle w:val="CharSectno"/>
        </w:rPr>
        <w:t>9A</w:t>
      </w:r>
      <w:r>
        <w:rPr>
          <w:snapToGrid w:val="0"/>
        </w:rPr>
        <w:t>.</w:t>
      </w:r>
      <w:r>
        <w:rPr>
          <w:snapToGrid w:val="0"/>
        </w:rPr>
        <w:tab/>
        <w:t>Effect of change of baseline</w:t>
      </w:r>
      <w:bookmarkEnd w:id="52"/>
      <w:bookmarkEnd w:id="53"/>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w:t>
      </w:r>
      <w:del w:id="54" w:author="svcMRProcess" w:date="2020-02-25T09:04:00Z">
        <w:r>
          <w:delText xml:space="preserve"> by</w:delText>
        </w:r>
      </w:del>
      <w:ins w:id="55" w:author="svcMRProcess" w:date="2020-02-25T09:04:00Z">
        <w:r>
          <w:t>:</w:t>
        </w:r>
      </w:ins>
      <w:r>
        <w:t xml:space="preserve"> No. 12 of 2003 s. 6.]</w:t>
      </w:r>
    </w:p>
    <w:p>
      <w:pPr>
        <w:pStyle w:val="Heading5"/>
      </w:pPr>
      <w:bookmarkStart w:id="56" w:name="_Toc32221651"/>
      <w:bookmarkStart w:id="57" w:name="_Toc474230178"/>
      <w:r>
        <w:rPr>
          <w:rStyle w:val="CharSectno"/>
        </w:rPr>
        <w:t>9B</w:t>
      </w:r>
      <w:r>
        <w:t>.</w:t>
      </w:r>
      <w:r>
        <w:tab/>
        <w:t>Position on Earth’s surface</w:t>
      </w:r>
      <w:bookmarkEnd w:id="56"/>
      <w:bookmarkEnd w:id="5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w:t>
      </w:r>
      <w:del w:id="58" w:author="svcMRProcess" w:date="2020-02-25T09:04:00Z">
        <w:r>
          <w:delText xml:space="preserve"> by</w:delText>
        </w:r>
      </w:del>
      <w:ins w:id="59" w:author="svcMRProcess" w:date="2020-02-25T09:04:00Z">
        <w:r>
          <w:t>:</w:t>
        </w:r>
      </w:ins>
      <w:r>
        <w:t xml:space="preserve"> No. 54 of 2000 s. 5(2).]</w:t>
      </w:r>
    </w:p>
    <w:p>
      <w:pPr>
        <w:pStyle w:val="Heading2"/>
      </w:pPr>
      <w:bookmarkStart w:id="60" w:name="_Toc32221353"/>
      <w:bookmarkStart w:id="61" w:name="_Toc32221652"/>
      <w:bookmarkStart w:id="62" w:name="_Toc474226217"/>
      <w:bookmarkStart w:id="63" w:name="_Toc474226514"/>
      <w:bookmarkStart w:id="64" w:name="_Toc474230179"/>
      <w:r>
        <w:rPr>
          <w:rStyle w:val="CharPartNo"/>
        </w:rPr>
        <w:t>Part II</w:t>
      </w:r>
      <w:r>
        <w:rPr>
          <w:rStyle w:val="CharDivNo"/>
        </w:rPr>
        <w:t> </w:t>
      </w:r>
      <w:r>
        <w:t>—</w:t>
      </w:r>
      <w:r>
        <w:rPr>
          <w:rStyle w:val="CharDivText"/>
        </w:rPr>
        <w:t> </w:t>
      </w:r>
      <w:r>
        <w:rPr>
          <w:rStyle w:val="CharPartText"/>
        </w:rPr>
        <w:t>Administration, mineral fields and courts</w:t>
      </w:r>
      <w:bookmarkEnd w:id="60"/>
      <w:bookmarkEnd w:id="61"/>
      <w:bookmarkEnd w:id="62"/>
      <w:bookmarkEnd w:id="63"/>
      <w:bookmarkEnd w:id="64"/>
    </w:p>
    <w:p>
      <w:pPr>
        <w:pStyle w:val="Heading5"/>
        <w:spacing w:before="260"/>
        <w:rPr>
          <w:snapToGrid w:val="0"/>
        </w:rPr>
      </w:pPr>
      <w:bookmarkStart w:id="65" w:name="_Toc32221653"/>
      <w:bookmarkStart w:id="66" w:name="_Toc474230180"/>
      <w:r>
        <w:rPr>
          <w:rStyle w:val="CharSectno"/>
        </w:rPr>
        <w:t>10</w:t>
      </w:r>
      <w:r>
        <w:rPr>
          <w:snapToGrid w:val="0"/>
        </w:rPr>
        <w:t>.</w:t>
      </w:r>
      <w:r>
        <w:rPr>
          <w:snapToGrid w:val="0"/>
        </w:rPr>
        <w:tab/>
        <w:t>Administration of Act</w:t>
      </w:r>
      <w:bookmarkEnd w:id="65"/>
      <w:bookmarkEnd w:id="66"/>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67" w:name="_Toc32221654"/>
      <w:bookmarkStart w:id="68" w:name="_Toc474230181"/>
      <w:r>
        <w:rPr>
          <w:rStyle w:val="CharSectno"/>
        </w:rPr>
        <w:t>11</w:t>
      </w:r>
      <w:r>
        <w:rPr>
          <w:snapToGrid w:val="0"/>
        </w:rPr>
        <w:t>.</w:t>
      </w:r>
      <w:r>
        <w:rPr>
          <w:snapToGrid w:val="0"/>
        </w:rPr>
        <w:tab/>
        <w:t>Chief executive officer and other officers</w:t>
      </w:r>
      <w:bookmarkEnd w:id="67"/>
      <w:bookmarkEnd w:id="68"/>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w:t>
      </w:r>
      <w:del w:id="69" w:author="svcMRProcess" w:date="2020-02-25T09:04:00Z">
        <w:r>
          <w:delText xml:space="preserve"> by</w:delText>
        </w:r>
      </w:del>
      <w:ins w:id="70" w:author="svcMRProcess" w:date="2020-02-25T09:04:00Z">
        <w:r>
          <w:t>:</w:t>
        </w:r>
      </w:ins>
      <w:r>
        <w:t xml:space="preserve"> No. 113 of 1987 s. 32; No. 32 of 1994 s. 19.]</w:t>
      </w:r>
    </w:p>
    <w:p>
      <w:pPr>
        <w:pStyle w:val="Heading5"/>
        <w:spacing w:before="260"/>
        <w:rPr>
          <w:snapToGrid w:val="0"/>
        </w:rPr>
      </w:pPr>
      <w:bookmarkStart w:id="71" w:name="_Toc32221655"/>
      <w:bookmarkStart w:id="72" w:name="_Toc474230182"/>
      <w:r>
        <w:rPr>
          <w:rStyle w:val="CharSectno"/>
        </w:rPr>
        <w:t>12</w:t>
      </w:r>
      <w:r>
        <w:rPr>
          <w:snapToGrid w:val="0"/>
        </w:rPr>
        <w:t>.</w:t>
      </w:r>
      <w:r>
        <w:rPr>
          <w:snapToGrid w:val="0"/>
        </w:rPr>
        <w:tab/>
        <w:t>Delegation</w:t>
      </w:r>
      <w:bookmarkEnd w:id="71"/>
      <w:bookmarkEnd w:id="7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w:t>
      </w:r>
      <w:del w:id="73" w:author="svcMRProcess" w:date="2020-02-25T09:04:00Z">
        <w:r>
          <w:delText xml:space="preserve"> by</w:delText>
        </w:r>
      </w:del>
      <w:ins w:id="74" w:author="svcMRProcess" w:date="2020-02-25T09:04:00Z">
        <w:r>
          <w:t>:</w:t>
        </w:r>
      </w:ins>
      <w:r>
        <w:t xml:space="preserve"> No. 100 of 1985 s. 6.]</w:t>
      </w:r>
    </w:p>
    <w:p>
      <w:pPr>
        <w:pStyle w:val="Heading5"/>
        <w:rPr>
          <w:snapToGrid w:val="0"/>
        </w:rPr>
      </w:pPr>
      <w:bookmarkStart w:id="75" w:name="_Toc32221656"/>
      <w:bookmarkStart w:id="76" w:name="_Toc474230183"/>
      <w:r>
        <w:rPr>
          <w:rStyle w:val="CharSectno"/>
        </w:rPr>
        <w:t>13</w:t>
      </w:r>
      <w:r>
        <w:rPr>
          <w:snapToGrid w:val="0"/>
        </w:rPr>
        <w:t>.</w:t>
      </w:r>
      <w:r>
        <w:rPr>
          <w:snapToGrid w:val="0"/>
        </w:rPr>
        <w:tab/>
        <w:t>Wardens of mines, mining registrar</w:t>
      </w:r>
      <w:bookmarkEnd w:id="75"/>
      <w:bookmarkEnd w:id="76"/>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w:t>
      </w:r>
      <w:del w:id="77" w:author="svcMRProcess" w:date="2020-02-25T09:04:00Z">
        <w:r>
          <w:delText xml:space="preserve"> by</w:delText>
        </w:r>
      </w:del>
      <w:ins w:id="78" w:author="svcMRProcess" w:date="2020-02-25T09:04:00Z">
        <w:r>
          <w:t>:</w:t>
        </w:r>
      </w:ins>
      <w:r>
        <w:t xml:space="preserve"> No. 100 of 1985 s. 7; No. 32 of 1994 s. 19; No. 39 of 2004 s. 48; No. 59 of 2004 s. 116; No. 39 of 2010 s. 89.]</w:t>
      </w:r>
    </w:p>
    <w:p>
      <w:pPr>
        <w:pStyle w:val="Ednotesection"/>
      </w:pPr>
      <w:r>
        <w:t>[</w:t>
      </w:r>
      <w:r>
        <w:rPr>
          <w:b/>
          <w:bCs/>
        </w:rPr>
        <w:t>14.</w:t>
      </w:r>
      <w:r>
        <w:tab/>
        <w:t>Deleted</w:t>
      </w:r>
      <w:del w:id="79" w:author="svcMRProcess" w:date="2020-02-25T09:04:00Z">
        <w:r>
          <w:delText xml:space="preserve"> by</w:delText>
        </w:r>
      </w:del>
      <w:ins w:id="80" w:author="svcMRProcess" w:date="2020-02-25T09:04:00Z">
        <w:r>
          <w:t>:</w:t>
        </w:r>
      </w:ins>
      <w:r>
        <w:t xml:space="preserve"> No. 39 of 2004 s. 49.]</w:t>
      </w:r>
    </w:p>
    <w:p>
      <w:pPr>
        <w:pStyle w:val="Heading5"/>
        <w:spacing w:before="260"/>
        <w:rPr>
          <w:snapToGrid w:val="0"/>
        </w:rPr>
      </w:pPr>
      <w:bookmarkStart w:id="81" w:name="_Toc32221657"/>
      <w:bookmarkStart w:id="82" w:name="_Toc474230184"/>
      <w:r>
        <w:rPr>
          <w:rStyle w:val="CharSectno"/>
        </w:rPr>
        <w:t>15</w:t>
      </w:r>
      <w:r>
        <w:rPr>
          <w:snapToGrid w:val="0"/>
        </w:rPr>
        <w:t>.</w:t>
      </w:r>
      <w:r>
        <w:rPr>
          <w:snapToGrid w:val="0"/>
        </w:rPr>
        <w:tab/>
        <w:t>Prohibition from adjudicating in certain matters or from using certain information</w:t>
      </w:r>
      <w:bookmarkEnd w:id="81"/>
      <w:bookmarkEnd w:id="82"/>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w:t>
      </w:r>
      <w:del w:id="83" w:author="svcMRProcess" w:date="2020-02-25T09:04:00Z">
        <w:r>
          <w:delText xml:space="preserve"> by</w:delText>
        </w:r>
      </w:del>
      <w:ins w:id="84" w:author="svcMRProcess" w:date="2020-02-25T09:04:00Z">
        <w:r>
          <w:t>:</w:t>
        </w:r>
      </w:ins>
      <w:r>
        <w:t xml:space="preserve"> No. 100 of 1985 s. 9; No. 70 of 2004 s. 82; No. 51 of 2012 s. 6.]</w:t>
      </w:r>
    </w:p>
    <w:p>
      <w:pPr>
        <w:pStyle w:val="Heading5"/>
        <w:spacing w:before="260"/>
        <w:rPr>
          <w:snapToGrid w:val="0"/>
        </w:rPr>
      </w:pPr>
      <w:bookmarkStart w:id="85" w:name="_Toc32221658"/>
      <w:bookmarkStart w:id="86" w:name="_Toc474230185"/>
      <w:r>
        <w:rPr>
          <w:rStyle w:val="CharSectno"/>
        </w:rPr>
        <w:t>16</w:t>
      </w:r>
      <w:r>
        <w:rPr>
          <w:snapToGrid w:val="0"/>
        </w:rPr>
        <w:t>.</w:t>
      </w:r>
      <w:r>
        <w:rPr>
          <w:snapToGrid w:val="0"/>
        </w:rPr>
        <w:tab/>
        <w:t>Power to proclaim mineral fields</w:t>
      </w:r>
      <w:bookmarkEnd w:id="85"/>
      <w:bookmarkEnd w:id="86"/>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w:t>
      </w:r>
      <w:del w:id="87" w:author="svcMRProcess" w:date="2020-02-25T09:04:00Z">
        <w:r>
          <w:delText xml:space="preserve"> by</w:delText>
        </w:r>
      </w:del>
      <w:ins w:id="88" w:author="svcMRProcess" w:date="2020-02-25T09:04:00Z">
        <w:r>
          <w:t>:</w:t>
        </w:r>
      </w:ins>
      <w:r>
        <w:t xml:space="preserve"> No. 31 of 1997 s. 71(2) and 141; No. 12 of 2003 s. 7.]</w:t>
      </w:r>
    </w:p>
    <w:p>
      <w:pPr>
        <w:pStyle w:val="Heading5"/>
      </w:pPr>
      <w:bookmarkStart w:id="89" w:name="_Toc32221659"/>
      <w:bookmarkStart w:id="90" w:name="_Toc468453305"/>
      <w:bookmarkStart w:id="91" w:name="_Toc468458360"/>
      <w:bookmarkStart w:id="92" w:name="_Toc474230186"/>
      <w:r>
        <w:rPr>
          <w:rStyle w:val="CharSectno"/>
        </w:rPr>
        <w:t>17</w:t>
      </w:r>
      <w:r>
        <w:t>.</w:t>
      </w:r>
      <w:r>
        <w:tab/>
        <w:t>Designated tenement contact</w:t>
      </w:r>
      <w:bookmarkEnd w:id="89"/>
      <w:bookmarkEnd w:id="90"/>
      <w:bookmarkEnd w:id="91"/>
      <w:bookmarkEnd w:id="92"/>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w:t>
      </w:r>
      <w:del w:id="93" w:author="svcMRProcess" w:date="2020-02-25T09:04:00Z">
        <w:r>
          <w:delText xml:space="preserve"> by</w:delText>
        </w:r>
      </w:del>
      <w:ins w:id="94" w:author="svcMRProcess" w:date="2020-02-25T09:04:00Z">
        <w:r>
          <w:t>:</w:t>
        </w:r>
      </w:ins>
      <w:r>
        <w:t xml:space="preserve"> No. 44 of 2016 s. 21.]</w:t>
      </w:r>
    </w:p>
    <w:p>
      <w:pPr>
        <w:pStyle w:val="Heading2"/>
      </w:pPr>
      <w:bookmarkStart w:id="95" w:name="_Toc32221361"/>
      <w:bookmarkStart w:id="96" w:name="_Toc32221660"/>
      <w:bookmarkStart w:id="97" w:name="_Toc474226225"/>
      <w:bookmarkStart w:id="98" w:name="_Toc474226522"/>
      <w:bookmarkStart w:id="99" w:name="_Toc474230187"/>
      <w:r>
        <w:rPr>
          <w:rStyle w:val="CharPartNo"/>
        </w:rPr>
        <w:t>Part III</w:t>
      </w:r>
      <w:r>
        <w:t> — </w:t>
      </w:r>
      <w:r>
        <w:rPr>
          <w:rStyle w:val="CharPartText"/>
        </w:rPr>
        <w:t>Land open for mining</w:t>
      </w:r>
      <w:bookmarkEnd w:id="95"/>
      <w:bookmarkEnd w:id="96"/>
      <w:bookmarkEnd w:id="97"/>
      <w:bookmarkEnd w:id="98"/>
      <w:bookmarkEnd w:id="99"/>
    </w:p>
    <w:p>
      <w:pPr>
        <w:pStyle w:val="Heading3"/>
      </w:pPr>
      <w:bookmarkStart w:id="100" w:name="_Toc32221362"/>
      <w:bookmarkStart w:id="101" w:name="_Toc32221661"/>
      <w:bookmarkStart w:id="102" w:name="_Toc474226226"/>
      <w:bookmarkStart w:id="103" w:name="_Toc474226523"/>
      <w:bookmarkStart w:id="104" w:name="_Toc474230188"/>
      <w:r>
        <w:rPr>
          <w:rStyle w:val="CharDivNo"/>
        </w:rPr>
        <w:t>Division 1</w:t>
      </w:r>
      <w:r>
        <w:rPr>
          <w:snapToGrid w:val="0"/>
        </w:rPr>
        <w:t> — </w:t>
      </w:r>
      <w:r>
        <w:rPr>
          <w:rStyle w:val="CharDivText"/>
        </w:rPr>
        <w:t>Crown land</w:t>
      </w:r>
      <w:bookmarkEnd w:id="100"/>
      <w:bookmarkEnd w:id="101"/>
      <w:bookmarkEnd w:id="102"/>
      <w:bookmarkEnd w:id="103"/>
      <w:bookmarkEnd w:id="104"/>
    </w:p>
    <w:p>
      <w:pPr>
        <w:pStyle w:val="Heading5"/>
        <w:rPr>
          <w:snapToGrid w:val="0"/>
        </w:rPr>
      </w:pPr>
      <w:bookmarkStart w:id="105" w:name="_Toc32221662"/>
      <w:bookmarkStart w:id="106" w:name="_Toc474230189"/>
      <w:r>
        <w:rPr>
          <w:rStyle w:val="CharSectno"/>
        </w:rPr>
        <w:t>18</w:t>
      </w:r>
      <w:r>
        <w:rPr>
          <w:snapToGrid w:val="0"/>
        </w:rPr>
        <w:t>.</w:t>
      </w:r>
      <w:r>
        <w:rPr>
          <w:snapToGrid w:val="0"/>
        </w:rPr>
        <w:tab/>
        <w:t>Crown land open for mining</w:t>
      </w:r>
      <w:bookmarkEnd w:id="105"/>
      <w:bookmarkEnd w:id="106"/>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w:t>
      </w:r>
      <w:del w:id="107" w:author="svcMRProcess" w:date="2020-02-25T09:04:00Z">
        <w:r>
          <w:delText xml:space="preserve"> by</w:delText>
        </w:r>
      </w:del>
      <w:ins w:id="108" w:author="svcMRProcess" w:date="2020-02-25T09:04:00Z">
        <w:r>
          <w:t>:</w:t>
        </w:r>
      </w:ins>
      <w:r>
        <w:t xml:space="preserve"> No. 100 of 1985 s. 11; No. 51 of 2012 s. 7.]</w:t>
      </w:r>
    </w:p>
    <w:p>
      <w:pPr>
        <w:pStyle w:val="Heading5"/>
        <w:rPr>
          <w:snapToGrid w:val="0"/>
        </w:rPr>
      </w:pPr>
      <w:bookmarkStart w:id="109" w:name="_Toc32221663"/>
      <w:bookmarkStart w:id="110" w:name="_Toc474230190"/>
      <w:r>
        <w:rPr>
          <w:rStyle w:val="CharSectno"/>
        </w:rPr>
        <w:t>19</w:t>
      </w:r>
      <w:r>
        <w:rPr>
          <w:snapToGrid w:val="0"/>
        </w:rPr>
        <w:t>.</w:t>
      </w:r>
      <w:r>
        <w:rPr>
          <w:snapToGrid w:val="0"/>
        </w:rPr>
        <w:tab/>
        <w:t>Minister may exempt land from mining etc.</w:t>
      </w:r>
      <w:bookmarkEnd w:id="109"/>
      <w:bookmarkEnd w:id="110"/>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del w:id="111" w:author="svcMRProcess" w:date="2020-02-25T09:04:00Z">
        <w:r>
          <w:rPr>
            <w:snapToGrid w:val="0"/>
            <w:vertAlign w:val="superscript"/>
          </w:rPr>
          <w:delText>1</w:delText>
        </w:r>
        <w:r>
          <w:rPr>
            <w:snapToGrid w:val="0"/>
          </w:rPr>
          <w:delText xml:space="preserve"> </w:delText>
        </w:r>
      </w:del>
      <w:r>
        <w:rPr>
          <w:snapToGrid w:val="0"/>
        </w:rPr>
        <w:t>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w:t>
      </w:r>
      <w:del w:id="112" w:author="svcMRProcess" w:date="2020-02-25T09:04:00Z">
        <w:r>
          <w:delText xml:space="preserve"> by</w:delText>
        </w:r>
      </w:del>
      <w:ins w:id="113" w:author="svcMRProcess" w:date="2020-02-25T09:04:00Z">
        <w:r>
          <w:t>:</w:t>
        </w:r>
      </w:ins>
      <w:r>
        <w:t xml:space="preserve"> No. 69 of 1981 s. 8; No. 100 of 1985 s. 12; No. 21 of 1993 s. 45; No. 58 of 1994 s. 4; No. 52 of 1995 s. 20; No. 5 of 1997 s. 41(2).]</w:t>
      </w:r>
    </w:p>
    <w:p>
      <w:pPr>
        <w:pStyle w:val="Heading5"/>
        <w:spacing w:before="260"/>
        <w:rPr>
          <w:snapToGrid w:val="0"/>
        </w:rPr>
      </w:pPr>
      <w:bookmarkStart w:id="114" w:name="_Toc32221664"/>
      <w:bookmarkStart w:id="115" w:name="_Toc474230191"/>
      <w:r>
        <w:rPr>
          <w:rStyle w:val="CharSectno"/>
        </w:rPr>
        <w:t>20</w:t>
      </w:r>
      <w:r>
        <w:rPr>
          <w:snapToGrid w:val="0"/>
        </w:rPr>
        <w:t>.</w:t>
      </w:r>
      <w:r>
        <w:rPr>
          <w:snapToGrid w:val="0"/>
        </w:rPr>
        <w:tab/>
        <w:t>Protection of certain Crown land</w:t>
      </w:r>
      <w:bookmarkEnd w:id="114"/>
      <w:bookmarkEnd w:id="11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del w:id="116" w:author="svcMRProcess" w:date="2020-02-25T09:04:00Z">
        <w:r>
          <w:rPr>
            <w:i w:val="0"/>
            <w:iCs/>
          </w:rPr>
          <w:delText xml:space="preserve"> </w:delText>
        </w:r>
        <w:r>
          <w:rPr>
            <w:i w:val="0"/>
            <w:iCs/>
            <w:vertAlign w:val="superscript"/>
          </w:rPr>
          <w:delText>4</w:delText>
        </w:r>
      </w:del>
      <w:ins w:id="117" w:author="svcMRProcess" w:date="2020-02-25T09:04:00Z">
        <w:r>
          <w:rPr>
            <w:i w:val="0"/>
            <w:vertAlign w:val="superscript"/>
          </w:rPr>
          <w:t> 3</w:t>
        </w:r>
      </w:ins>
      <w:r>
        <w:t xml:space="preserve"> amended</w:t>
      </w:r>
      <w:del w:id="118" w:author="svcMRProcess" w:date="2020-02-25T09:04:00Z">
        <w:r>
          <w:delText xml:space="preserve"> by</w:delText>
        </w:r>
      </w:del>
      <w:ins w:id="119" w:author="svcMRProcess" w:date="2020-02-25T09:04:00Z">
        <w:r>
          <w:t>:</w:t>
        </w:r>
      </w:ins>
      <w:r>
        <w:t xml:space="preserve"> No. 122 of 1982 s. 6; No. 100 of 1985 s. 13; No. 22 of 1990 s. 5; No. 31 of 1997 s. 141; No. 63 of 2000 s. 4; No. 15 of 2002 s. 5; No. 39 of 2004 s. 50 and 88; No. 51 of 2012 s. 8.]</w:t>
      </w:r>
    </w:p>
    <w:p>
      <w:pPr>
        <w:pStyle w:val="Ednotesection"/>
      </w:pPr>
      <w:r>
        <w:t>[</w:t>
      </w:r>
      <w:r>
        <w:rPr>
          <w:b/>
          <w:bCs/>
        </w:rPr>
        <w:t>20A-20C.</w:t>
      </w:r>
      <w:r>
        <w:tab/>
        <w:t>Deleted</w:t>
      </w:r>
      <w:del w:id="120" w:author="svcMRProcess" w:date="2020-02-25T09:04:00Z">
        <w:r>
          <w:delText xml:space="preserve"> by</w:delText>
        </w:r>
      </w:del>
      <w:ins w:id="121" w:author="svcMRProcess" w:date="2020-02-25T09:04:00Z">
        <w:r>
          <w:t>:</w:t>
        </w:r>
      </w:ins>
      <w:r>
        <w:t xml:space="preserve"> No. 51 of 2012 s. 9.]</w:t>
      </w:r>
    </w:p>
    <w:p>
      <w:pPr>
        <w:pStyle w:val="Heading5"/>
        <w:spacing w:before="180"/>
        <w:rPr>
          <w:snapToGrid w:val="0"/>
        </w:rPr>
      </w:pPr>
      <w:bookmarkStart w:id="122" w:name="_Toc32221665"/>
      <w:bookmarkStart w:id="123" w:name="_Toc474230192"/>
      <w:r>
        <w:rPr>
          <w:rStyle w:val="CharSectno"/>
        </w:rPr>
        <w:t>21</w:t>
      </w:r>
      <w:r>
        <w:rPr>
          <w:snapToGrid w:val="0"/>
        </w:rPr>
        <w:t>.</w:t>
      </w:r>
      <w:r>
        <w:rPr>
          <w:snapToGrid w:val="0"/>
        </w:rPr>
        <w:tab/>
        <w:t>Power to resume land</w:t>
      </w:r>
      <w:bookmarkEnd w:id="122"/>
      <w:bookmarkEnd w:id="123"/>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w:t>
      </w:r>
      <w:del w:id="124" w:author="svcMRProcess" w:date="2020-02-25T09:04:00Z">
        <w:r>
          <w:delText xml:space="preserve"> by</w:delText>
        </w:r>
      </w:del>
      <w:ins w:id="125" w:author="svcMRProcess" w:date="2020-02-25T09:04:00Z">
        <w:r>
          <w:t>:</w:t>
        </w:r>
      </w:ins>
      <w:r>
        <w:t xml:space="preserve"> No. 100 of 1985 s. 14; No. 31 of 1997 s. 71(3)</w:t>
      </w:r>
      <w:r>
        <w:noBreakHyphen/>
        <w:t>(6); No. 55 of 2004 s. 570; No. 51 of 2012 s. 10.]</w:t>
      </w:r>
    </w:p>
    <w:p>
      <w:pPr>
        <w:pStyle w:val="Heading5"/>
        <w:keepLines w:val="0"/>
        <w:rPr>
          <w:snapToGrid w:val="0"/>
        </w:rPr>
      </w:pPr>
      <w:bookmarkStart w:id="126" w:name="_Toc32221666"/>
      <w:bookmarkStart w:id="127" w:name="_Toc474230193"/>
      <w:r>
        <w:rPr>
          <w:rStyle w:val="CharSectno"/>
        </w:rPr>
        <w:t>22</w:t>
      </w:r>
      <w:r>
        <w:rPr>
          <w:snapToGrid w:val="0"/>
        </w:rPr>
        <w:t>.</w:t>
      </w:r>
      <w:r>
        <w:rPr>
          <w:snapToGrid w:val="0"/>
        </w:rPr>
        <w:tab/>
        <w:t>Effect of resumption</w:t>
      </w:r>
      <w:bookmarkEnd w:id="126"/>
      <w:bookmarkEnd w:id="1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w:t>
      </w:r>
      <w:del w:id="128" w:author="svcMRProcess" w:date="2020-02-25T09:04:00Z">
        <w:r>
          <w:delText xml:space="preserve"> by</w:delText>
        </w:r>
      </w:del>
      <w:ins w:id="129" w:author="svcMRProcess" w:date="2020-02-25T09:04:00Z">
        <w:r>
          <w:t>:</w:t>
        </w:r>
      </w:ins>
      <w:r>
        <w:t xml:space="preserve"> No. 100 of 1985 s. 15; No. 31 of 1997 s. 71(7).]</w:t>
      </w:r>
    </w:p>
    <w:p>
      <w:pPr>
        <w:pStyle w:val="Heading3"/>
      </w:pPr>
      <w:bookmarkStart w:id="130" w:name="_Toc32221368"/>
      <w:bookmarkStart w:id="131" w:name="_Toc32221667"/>
      <w:bookmarkStart w:id="132" w:name="_Toc474226232"/>
      <w:bookmarkStart w:id="133" w:name="_Toc474226529"/>
      <w:bookmarkStart w:id="134" w:name="_Toc474230194"/>
      <w:r>
        <w:rPr>
          <w:rStyle w:val="CharDivNo"/>
        </w:rPr>
        <w:t>Division 2</w:t>
      </w:r>
      <w:r>
        <w:rPr>
          <w:snapToGrid w:val="0"/>
        </w:rPr>
        <w:t> — </w:t>
      </w:r>
      <w:r>
        <w:rPr>
          <w:rStyle w:val="CharDivText"/>
        </w:rPr>
        <w:t>Public reserves, etc. and Commonwealth land</w:t>
      </w:r>
      <w:bookmarkEnd w:id="130"/>
      <w:bookmarkEnd w:id="131"/>
      <w:bookmarkEnd w:id="132"/>
      <w:bookmarkEnd w:id="133"/>
      <w:bookmarkEnd w:id="134"/>
    </w:p>
    <w:p>
      <w:pPr>
        <w:pStyle w:val="Footnoteheading"/>
      </w:pPr>
      <w:r>
        <w:tab/>
        <w:t>[Heading amended</w:t>
      </w:r>
      <w:del w:id="135" w:author="svcMRProcess" w:date="2020-02-25T09:04:00Z">
        <w:r>
          <w:delText xml:space="preserve"> by</w:delText>
        </w:r>
      </w:del>
      <w:ins w:id="136" w:author="svcMRProcess" w:date="2020-02-25T09:04:00Z">
        <w:r>
          <w:t>:</w:t>
        </w:r>
      </w:ins>
      <w:r>
        <w:t xml:space="preserve"> No. 51 of 2012 s. 11.]</w:t>
      </w:r>
    </w:p>
    <w:p>
      <w:pPr>
        <w:pStyle w:val="Heading5"/>
      </w:pPr>
      <w:bookmarkStart w:id="137" w:name="_Toc32221668"/>
      <w:bookmarkStart w:id="138" w:name="_Toc474230195"/>
      <w:r>
        <w:rPr>
          <w:rStyle w:val="CharSectno"/>
        </w:rPr>
        <w:t>23</w:t>
      </w:r>
      <w:r>
        <w:t>.</w:t>
      </w:r>
      <w:r>
        <w:tab/>
        <w:t>Mining on public reserves etc. and Commonwealth land</w:t>
      </w:r>
      <w:bookmarkEnd w:id="137"/>
      <w:bookmarkEnd w:id="138"/>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w:t>
      </w:r>
      <w:del w:id="139" w:author="svcMRProcess" w:date="2020-02-25T09:04:00Z">
        <w:r>
          <w:delText xml:space="preserve"> by</w:delText>
        </w:r>
      </w:del>
      <w:ins w:id="140" w:author="svcMRProcess" w:date="2020-02-25T09:04:00Z">
        <w:r>
          <w:t>:</w:t>
        </w:r>
      </w:ins>
      <w:r>
        <w:t xml:space="preserve"> No. 51 of 2012 s. 12.]</w:t>
      </w:r>
    </w:p>
    <w:p>
      <w:pPr>
        <w:pStyle w:val="Heading5"/>
        <w:rPr>
          <w:snapToGrid w:val="0"/>
        </w:rPr>
      </w:pPr>
      <w:bookmarkStart w:id="141" w:name="_Toc32221669"/>
      <w:bookmarkStart w:id="142" w:name="_Toc474230196"/>
      <w:r>
        <w:rPr>
          <w:rStyle w:val="CharSectno"/>
        </w:rPr>
        <w:t>24</w:t>
      </w:r>
      <w:r>
        <w:rPr>
          <w:snapToGrid w:val="0"/>
        </w:rPr>
        <w:t>.</w:t>
      </w:r>
      <w:r>
        <w:rPr>
          <w:snapToGrid w:val="0"/>
        </w:rPr>
        <w:tab/>
        <w:t>Classification of reserves</w:t>
      </w:r>
      <w:bookmarkEnd w:id="141"/>
      <w:bookmarkEnd w:id="142"/>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w:t>
      </w:r>
      <w:del w:id="143" w:author="svcMRProcess" w:date="2020-02-25T09:04:00Z">
        <w:r>
          <w:rPr>
            <w:snapToGrid/>
          </w:rPr>
          <w:delText xml:space="preserve"> by</w:delText>
        </w:r>
      </w:del>
      <w:ins w:id="144" w:author="svcMRProcess" w:date="2020-02-25T09:04:00Z">
        <w:r>
          <w:rPr>
            <w:snapToGrid/>
          </w:rPr>
          <w:t>:</w:t>
        </w:r>
      </w:ins>
      <w:r>
        <w:rPr>
          <w:snapToGrid/>
        </w:rPr>
        <w:t xml:space="preserve">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45" w:name="_Toc32221670"/>
      <w:bookmarkStart w:id="146" w:name="_Toc474230197"/>
      <w:r>
        <w:rPr>
          <w:rStyle w:val="CharSectno"/>
        </w:rPr>
        <w:t>24A</w:t>
      </w:r>
      <w:r>
        <w:rPr>
          <w:snapToGrid w:val="0"/>
        </w:rPr>
        <w:t>.</w:t>
      </w:r>
      <w:r>
        <w:rPr>
          <w:snapToGrid w:val="0"/>
        </w:rPr>
        <w:tab/>
        <w:t>Mining in marine reserves</w:t>
      </w:r>
      <w:bookmarkEnd w:id="145"/>
      <w:bookmarkEnd w:id="14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w:t>
      </w:r>
      <w:del w:id="147" w:author="svcMRProcess" w:date="2020-02-25T09:04:00Z">
        <w:r>
          <w:delText xml:space="preserve"> by</w:delText>
        </w:r>
      </w:del>
      <w:ins w:id="148" w:author="svcMRProcess" w:date="2020-02-25T09:04:00Z">
        <w:r>
          <w:t>:</w:t>
        </w:r>
      </w:ins>
      <w:r>
        <w:t xml:space="preserve"> No. 5 of 1997 s. 41(1); amended</w:t>
      </w:r>
      <w:del w:id="149" w:author="svcMRProcess" w:date="2020-02-25T09:04:00Z">
        <w:r>
          <w:delText xml:space="preserve"> by</w:delText>
        </w:r>
      </w:del>
      <w:ins w:id="150" w:author="svcMRProcess" w:date="2020-02-25T09:04:00Z">
        <w:r>
          <w:t>:</w:t>
        </w:r>
      </w:ins>
      <w:r>
        <w:t xml:space="preserve"> No. 10 of 1998 s. 52.]</w:t>
      </w:r>
    </w:p>
    <w:p>
      <w:pPr>
        <w:pStyle w:val="Heading5"/>
        <w:spacing w:before="180"/>
        <w:rPr>
          <w:snapToGrid w:val="0"/>
        </w:rPr>
      </w:pPr>
      <w:bookmarkStart w:id="151" w:name="_Toc32221671"/>
      <w:bookmarkStart w:id="152" w:name="_Toc474230198"/>
      <w:r>
        <w:rPr>
          <w:rStyle w:val="CharSectno"/>
        </w:rPr>
        <w:t>25</w:t>
      </w:r>
      <w:r>
        <w:rPr>
          <w:snapToGrid w:val="0"/>
        </w:rPr>
        <w:t>.</w:t>
      </w:r>
      <w:r>
        <w:rPr>
          <w:snapToGrid w:val="0"/>
        </w:rPr>
        <w:tab/>
        <w:t>Mining on foreshore, sea bed, navigable waters or townsite</w:t>
      </w:r>
      <w:bookmarkEnd w:id="151"/>
      <w:bookmarkEnd w:id="15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w:t>
      </w:r>
      <w:del w:id="153" w:author="svcMRProcess" w:date="2020-02-25T09:04:00Z">
        <w:r>
          <w:delText xml:space="preserve"> by</w:delText>
        </w:r>
      </w:del>
      <w:ins w:id="154" w:author="svcMRProcess" w:date="2020-02-25T09:04:00Z">
        <w:r>
          <w:t>:</w:t>
        </w:r>
      </w:ins>
      <w:r>
        <w:t xml:space="preserve"> No. 77 of 1986 s. 9; No. 22 of 1990 s. 7; No. 37 of 1993 s. 4; No. 14 of 1996 s. 4; No. 5 of 1997 s. 42; No. 31 of 1997 s. 71(12) and 141; No. 24 of 2000 s. 26(1); No. 12 of 2003 s. 8; No. 8 of 2010 s. 18; No. 19 of 2010 s. 51.]</w:t>
      </w:r>
    </w:p>
    <w:p>
      <w:pPr>
        <w:pStyle w:val="Heading5"/>
      </w:pPr>
      <w:bookmarkStart w:id="155" w:name="_Toc32221672"/>
      <w:bookmarkStart w:id="156" w:name="_Toc474230199"/>
      <w:r>
        <w:rPr>
          <w:rStyle w:val="CharSectno"/>
        </w:rPr>
        <w:t>25A</w:t>
      </w:r>
      <w:r>
        <w:t>.</w:t>
      </w:r>
      <w:r>
        <w:tab/>
        <w:t>Mining on Commonwealth land</w:t>
      </w:r>
      <w:bookmarkEnd w:id="155"/>
      <w:bookmarkEnd w:id="156"/>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w:t>
      </w:r>
      <w:del w:id="157" w:author="svcMRProcess" w:date="2020-02-25T09:04:00Z">
        <w:r>
          <w:delText xml:space="preserve"> by</w:delText>
        </w:r>
      </w:del>
      <w:ins w:id="158" w:author="svcMRProcess" w:date="2020-02-25T09:04:00Z">
        <w:r>
          <w:t>:</w:t>
        </w:r>
      </w:ins>
      <w:r>
        <w:t xml:space="preserve"> No. 51 of 2012 s. 13.]</w:t>
      </w:r>
    </w:p>
    <w:p>
      <w:pPr>
        <w:pStyle w:val="Heading5"/>
        <w:keepLines w:val="0"/>
        <w:rPr>
          <w:snapToGrid w:val="0"/>
        </w:rPr>
      </w:pPr>
      <w:bookmarkStart w:id="159" w:name="_Toc32221673"/>
      <w:bookmarkStart w:id="160" w:name="_Toc474230200"/>
      <w:r>
        <w:rPr>
          <w:rStyle w:val="CharSectno"/>
        </w:rPr>
        <w:t>26</w:t>
      </w:r>
      <w:r>
        <w:rPr>
          <w:snapToGrid w:val="0"/>
        </w:rPr>
        <w:t>.</w:t>
      </w:r>
      <w:r>
        <w:rPr>
          <w:snapToGrid w:val="0"/>
        </w:rPr>
        <w:tab/>
        <w:t>Terms and conditions</w:t>
      </w:r>
      <w:bookmarkEnd w:id="159"/>
      <w:bookmarkEnd w:id="160"/>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w:t>
      </w:r>
      <w:del w:id="161" w:author="svcMRProcess" w:date="2020-02-25T09:04:00Z">
        <w:r>
          <w:delText xml:space="preserve"> by</w:delText>
        </w:r>
      </w:del>
      <w:ins w:id="162" w:author="svcMRProcess" w:date="2020-02-25T09:04:00Z">
        <w:r>
          <w:t>:</w:t>
        </w:r>
      </w:ins>
      <w:r>
        <w:t xml:space="preserve"> No. 100 of 1985 s. 18; No. 5 of 1997 s. 41(2); No. 17 of 1999 s. 4; No. 51 of 2012 s. 14.]</w:t>
      </w:r>
    </w:p>
    <w:p>
      <w:pPr>
        <w:pStyle w:val="Heading5"/>
        <w:keepNext w:val="0"/>
        <w:keepLines w:val="0"/>
        <w:rPr>
          <w:snapToGrid w:val="0"/>
        </w:rPr>
      </w:pPr>
      <w:bookmarkStart w:id="163" w:name="_Toc32221674"/>
      <w:bookmarkStart w:id="164" w:name="_Toc474230201"/>
      <w:r>
        <w:rPr>
          <w:rStyle w:val="CharSectno"/>
        </w:rPr>
        <w:t>26A</w:t>
      </w:r>
      <w:r>
        <w:rPr>
          <w:snapToGrid w:val="0"/>
        </w:rPr>
        <w:t>.</w:t>
      </w:r>
      <w:r>
        <w:rPr>
          <w:snapToGrid w:val="0"/>
        </w:rPr>
        <w:tab/>
        <w:t>Mining tenements within townsites</w:t>
      </w:r>
      <w:bookmarkEnd w:id="163"/>
      <w:bookmarkEnd w:id="164"/>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w:t>
      </w:r>
      <w:del w:id="165" w:author="svcMRProcess" w:date="2020-02-25T09:04:00Z">
        <w:r>
          <w:delText xml:space="preserve"> by</w:delText>
        </w:r>
      </w:del>
      <w:ins w:id="166" w:author="svcMRProcess" w:date="2020-02-25T09:04:00Z">
        <w:r>
          <w:t>:</w:t>
        </w:r>
      </w:ins>
      <w:r>
        <w:t xml:space="preserve"> No. 22 of 1990 s. 8; amended</w:t>
      </w:r>
      <w:del w:id="167" w:author="svcMRProcess" w:date="2020-02-25T09:04:00Z">
        <w:r>
          <w:delText xml:space="preserve"> by</w:delText>
        </w:r>
      </w:del>
      <w:ins w:id="168" w:author="svcMRProcess" w:date="2020-02-25T09:04:00Z">
        <w:r>
          <w:t>:</w:t>
        </w:r>
      </w:ins>
      <w:r>
        <w:t xml:space="preserve"> No. 54 of 1996 s. 6; No. 31 of 1997 s. 71(13)</w:t>
      </w:r>
      <w:r>
        <w:noBreakHyphen/>
        <w:t>(16).]</w:t>
      </w:r>
    </w:p>
    <w:p>
      <w:pPr>
        <w:pStyle w:val="Heading3"/>
      </w:pPr>
      <w:bookmarkStart w:id="169" w:name="_Toc32221376"/>
      <w:bookmarkStart w:id="170" w:name="_Toc32221675"/>
      <w:bookmarkStart w:id="171" w:name="_Toc474226240"/>
      <w:bookmarkStart w:id="172" w:name="_Toc474226537"/>
      <w:bookmarkStart w:id="173" w:name="_Toc474230202"/>
      <w:r>
        <w:rPr>
          <w:rStyle w:val="CharDivNo"/>
        </w:rPr>
        <w:t>Division 3</w:t>
      </w:r>
      <w:r>
        <w:rPr>
          <w:snapToGrid w:val="0"/>
        </w:rPr>
        <w:t> — </w:t>
      </w:r>
      <w:r>
        <w:rPr>
          <w:rStyle w:val="CharDivText"/>
        </w:rPr>
        <w:t>Private land</w:t>
      </w:r>
      <w:bookmarkEnd w:id="169"/>
      <w:bookmarkEnd w:id="170"/>
      <w:bookmarkEnd w:id="171"/>
      <w:bookmarkEnd w:id="172"/>
      <w:bookmarkEnd w:id="173"/>
    </w:p>
    <w:p>
      <w:pPr>
        <w:pStyle w:val="Heading5"/>
        <w:rPr>
          <w:snapToGrid w:val="0"/>
        </w:rPr>
      </w:pPr>
      <w:bookmarkStart w:id="174" w:name="_Toc32221676"/>
      <w:bookmarkStart w:id="175" w:name="_Toc474230203"/>
      <w:r>
        <w:rPr>
          <w:rStyle w:val="CharSectno"/>
        </w:rPr>
        <w:t>27</w:t>
      </w:r>
      <w:r>
        <w:rPr>
          <w:snapToGrid w:val="0"/>
        </w:rPr>
        <w:t>.</w:t>
      </w:r>
      <w:r>
        <w:rPr>
          <w:snapToGrid w:val="0"/>
        </w:rPr>
        <w:tab/>
        <w:t>Private land open for mining</w:t>
      </w:r>
      <w:bookmarkEnd w:id="174"/>
      <w:bookmarkEnd w:id="17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w:t>
      </w:r>
      <w:del w:id="176" w:author="svcMRProcess" w:date="2020-02-25T09:04:00Z">
        <w:r>
          <w:delText xml:space="preserve"> by</w:delText>
        </w:r>
      </w:del>
      <w:ins w:id="177" w:author="svcMRProcess" w:date="2020-02-25T09:04:00Z">
        <w:r>
          <w:t>:</w:t>
        </w:r>
      </w:ins>
      <w:r>
        <w:t xml:space="preserve"> No. 100 of 1985 s. 19; No. 37 of 1993 s. 12(2).]</w:t>
      </w:r>
    </w:p>
    <w:p>
      <w:pPr>
        <w:pStyle w:val="Heading5"/>
        <w:keepLines w:val="0"/>
        <w:rPr>
          <w:snapToGrid w:val="0"/>
        </w:rPr>
      </w:pPr>
      <w:bookmarkStart w:id="178" w:name="_Toc32221677"/>
      <w:bookmarkStart w:id="179" w:name="_Toc474230204"/>
      <w:r>
        <w:rPr>
          <w:rStyle w:val="CharSectno"/>
        </w:rPr>
        <w:t>28</w:t>
      </w:r>
      <w:r>
        <w:rPr>
          <w:snapToGrid w:val="0"/>
        </w:rPr>
        <w:t>.</w:t>
      </w:r>
      <w:r>
        <w:rPr>
          <w:snapToGrid w:val="0"/>
        </w:rPr>
        <w:tab/>
        <w:t>Unlawful entry on private land</w:t>
      </w:r>
      <w:bookmarkEnd w:id="178"/>
      <w:bookmarkEnd w:id="17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w:t>
      </w:r>
      <w:del w:id="180" w:author="svcMRProcess" w:date="2020-02-25T09:04:00Z">
        <w:r>
          <w:delText xml:space="preserve"> by</w:delText>
        </w:r>
      </w:del>
      <w:ins w:id="181" w:author="svcMRProcess" w:date="2020-02-25T09:04:00Z">
        <w:r>
          <w:t>:</w:t>
        </w:r>
      </w:ins>
      <w:r>
        <w:t xml:space="preserve"> No. 39 of 2004 s. 51.]</w:t>
      </w:r>
    </w:p>
    <w:p>
      <w:pPr>
        <w:pStyle w:val="Heading5"/>
        <w:rPr>
          <w:snapToGrid w:val="0"/>
        </w:rPr>
      </w:pPr>
      <w:bookmarkStart w:id="182" w:name="_Toc32221678"/>
      <w:bookmarkStart w:id="183" w:name="_Toc474230205"/>
      <w:r>
        <w:rPr>
          <w:rStyle w:val="CharSectno"/>
        </w:rPr>
        <w:t>29</w:t>
      </w:r>
      <w:r>
        <w:rPr>
          <w:snapToGrid w:val="0"/>
        </w:rPr>
        <w:t>.</w:t>
      </w:r>
      <w:r>
        <w:rPr>
          <w:snapToGrid w:val="0"/>
        </w:rPr>
        <w:tab/>
        <w:t>Granting of mining tenements in respect of private land</w:t>
      </w:r>
      <w:bookmarkEnd w:id="182"/>
      <w:bookmarkEnd w:id="183"/>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w:t>
      </w:r>
      <w:del w:id="184" w:author="svcMRProcess" w:date="2020-02-25T09:04:00Z">
        <w:r>
          <w:delText xml:space="preserve"> by</w:delText>
        </w:r>
      </w:del>
      <w:ins w:id="185" w:author="svcMRProcess" w:date="2020-02-25T09:04:00Z">
        <w:r>
          <w:t>:</w:t>
        </w:r>
      </w:ins>
      <w:r>
        <w:t xml:space="preserve"> No. 69 of 1981 s. 9; amended</w:t>
      </w:r>
      <w:del w:id="186" w:author="svcMRProcess" w:date="2020-02-25T09:04:00Z">
        <w:r>
          <w:delText xml:space="preserve"> by</w:delText>
        </w:r>
      </w:del>
      <w:ins w:id="187" w:author="svcMRProcess" w:date="2020-02-25T09:04:00Z">
        <w:r>
          <w:t>:</w:t>
        </w:r>
      </w:ins>
      <w:r>
        <w:t xml:space="preserve"> No. 100 of 1985 s. 20; No. 105 of 1986 s. 9; No. 58 of 1994 s. 6; No. 39 of 2004 s. 52.]</w:t>
      </w:r>
    </w:p>
    <w:p>
      <w:pPr>
        <w:pStyle w:val="Heading5"/>
        <w:rPr>
          <w:snapToGrid w:val="0"/>
        </w:rPr>
      </w:pPr>
      <w:bookmarkStart w:id="188" w:name="_Toc32221679"/>
      <w:bookmarkStart w:id="189" w:name="_Toc474230206"/>
      <w:r>
        <w:rPr>
          <w:rStyle w:val="CharSectno"/>
        </w:rPr>
        <w:t>30</w:t>
      </w:r>
      <w:r>
        <w:rPr>
          <w:snapToGrid w:val="0"/>
        </w:rPr>
        <w:t>.</w:t>
      </w:r>
      <w:r>
        <w:rPr>
          <w:snapToGrid w:val="0"/>
        </w:rPr>
        <w:tab/>
        <w:t>Granting of permits in respect of private land</w:t>
      </w:r>
      <w:bookmarkEnd w:id="188"/>
      <w:bookmarkEnd w:id="189"/>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w:t>
      </w:r>
      <w:del w:id="190" w:author="svcMRProcess" w:date="2020-02-25T09:04:00Z">
        <w:r>
          <w:delText xml:space="preserve"> by</w:delText>
        </w:r>
      </w:del>
      <w:ins w:id="191" w:author="svcMRProcess" w:date="2020-02-25T09:04:00Z">
        <w:r>
          <w:t>:</w:t>
        </w:r>
      </w:ins>
      <w:r>
        <w:t xml:space="preserve"> No. 69 of 1981 s. 10; amended</w:t>
      </w:r>
      <w:del w:id="192" w:author="svcMRProcess" w:date="2020-02-25T09:04:00Z">
        <w:r>
          <w:delText xml:space="preserve"> by</w:delText>
        </w:r>
      </w:del>
      <w:ins w:id="193" w:author="svcMRProcess" w:date="2020-02-25T09:04:00Z">
        <w:r>
          <w:t>:</w:t>
        </w:r>
      </w:ins>
      <w:r>
        <w:t xml:space="preserve"> No. 100 of 1985 s. 21; No. 22 of 1990 s. 9; No. 39 of 2004 s. 53.]</w:t>
      </w:r>
    </w:p>
    <w:p>
      <w:pPr>
        <w:pStyle w:val="Heading5"/>
        <w:rPr>
          <w:snapToGrid w:val="0"/>
        </w:rPr>
      </w:pPr>
      <w:bookmarkStart w:id="194" w:name="_Toc32221680"/>
      <w:bookmarkStart w:id="195" w:name="_Toc474230207"/>
      <w:r>
        <w:rPr>
          <w:rStyle w:val="CharSectno"/>
        </w:rPr>
        <w:t>31</w:t>
      </w:r>
      <w:r>
        <w:rPr>
          <w:snapToGrid w:val="0"/>
        </w:rPr>
        <w:t>.</w:t>
      </w:r>
      <w:r>
        <w:rPr>
          <w:snapToGrid w:val="0"/>
        </w:rPr>
        <w:tab/>
        <w:t>Holder of permit to give notice to owner and occupier</w:t>
      </w:r>
      <w:bookmarkEnd w:id="194"/>
      <w:bookmarkEnd w:id="195"/>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w:t>
      </w:r>
      <w:del w:id="196" w:author="svcMRProcess" w:date="2020-02-25T09:04:00Z">
        <w:r>
          <w:delText xml:space="preserve"> by</w:delText>
        </w:r>
      </w:del>
      <w:ins w:id="197" w:author="svcMRProcess" w:date="2020-02-25T09:04:00Z">
        <w:r>
          <w:t>:</w:t>
        </w:r>
      </w:ins>
      <w:r>
        <w:t xml:space="preserve"> No. 100 of 1985 s. 22; No. 22 of 1990 s. 10.]</w:t>
      </w:r>
    </w:p>
    <w:p>
      <w:pPr>
        <w:pStyle w:val="Heading5"/>
        <w:rPr>
          <w:snapToGrid w:val="0"/>
        </w:rPr>
      </w:pPr>
      <w:bookmarkStart w:id="198" w:name="_Toc32221681"/>
      <w:bookmarkStart w:id="199" w:name="_Toc474230208"/>
      <w:r>
        <w:rPr>
          <w:rStyle w:val="CharSectno"/>
        </w:rPr>
        <w:t>32</w:t>
      </w:r>
      <w:r>
        <w:rPr>
          <w:snapToGrid w:val="0"/>
        </w:rPr>
        <w:t>.</w:t>
      </w:r>
      <w:r>
        <w:rPr>
          <w:snapToGrid w:val="0"/>
        </w:rPr>
        <w:tab/>
        <w:t>Rights conferred by a permit</w:t>
      </w:r>
      <w:bookmarkEnd w:id="198"/>
      <w:bookmarkEnd w:id="19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w:t>
      </w:r>
      <w:del w:id="200" w:author="svcMRProcess" w:date="2020-02-25T09:04:00Z">
        <w:r>
          <w:delText xml:space="preserve"> by</w:delText>
        </w:r>
      </w:del>
      <w:ins w:id="201" w:author="svcMRProcess" w:date="2020-02-25T09:04:00Z">
        <w:r>
          <w:t>:</w:t>
        </w:r>
      </w:ins>
      <w:r>
        <w:t xml:space="preserve"> No. 69 of 1981 s. 11; No. 100 of 1985 s. 23; No. 39 of 2004 s. 54.]</w:t>
      </w:r>
    </w:p>
    <w:p>
      <w:pPr>
        <w:pStyle w:val="Heading5"/>
        <w:rPr>
          <w:snapToGrid w:val="0"/>
        </w:rPr>
      </w:pPr>
      <w:bookmarkStart w:id="202" w:name="_Toc32221682"/>
      <w:bookmarkStart w:id="203" w:name="_Toc474230209"/>
      <w:r>
        <w:rPr>
          <w:rStyle w:val="CharSectno"/>
        </w:rPr>
        <w:t>33</w:t>
      </w:r>
      <w:r>
        <w:rPr>
          <w:snapToGrid w:val="0"/>
        </w:rPr>
        <w:t>.</w:t>
      </w:r>
      <w:r>
        <w:rPr>
          <w:snapToGrid w:val="0"/>
        </w:rPr>
        <w:tab/>
        <w:t>Application for mining tenement by permit holder</w:t>
      </w:r>
      <w:bookmarkEnd w:id="202"/>
      <w:bookmarkEnd w:id="20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w:t>
      </w:r>
      <w:del w:id="204" w:author="svcMRProcess" w:date="2020-02-25T09:04:00Z">
        <w:r>
          <w:delText xml:space="preserve"> by</w:delText>
        </w:r>
      </w:del>
      <w:ins w:id="205" w:author="svcMRProcess" w:date="2020-02-25T09:04:00Z">
        <w:r>
          <w:t>:</w:t>
        </w:r>
      </w:ins>
      <w:r>
        <w:t xml:space="preserve"> No. 100 of 1985 s. 24; No. 14 of 1996 s. 4; No. 39 of 2004 s. 55.]</w:t>
      </w:r>
    </w:p>
    <w:p>
      <w:pPr>
        <w:pStyle w:val="Ednotesection"/>
      </w:pPr>
      <w:r>
        <w:t>[</w:t>
      </w:r>
      <w:r>
        <w:rPr>
          <w:b/>
        </w:rPr>
        <w:t>34.</w:t>
      </w:r>
      <w:r>
        <w:tab/>
        <w:t>Deleted</w:t>
      </w:r>
      <w:del w:id="206" w:author="svcMRProcess" w:date="2020-02-25T09:04:00Z">
        <w:r>
          <w:delText xml:space="preserve"> by</w:delText>
        </w:r>
      </w:del>
      <w:ins w:id="207" w:author="svcMRProcess" w:date="2020-02-25T09:04:00Z">
        <w:r>
          <w:t>:</w:t>
        </w:r>
      </w:ins>
      <w:r>
        <w:t xml:space="preserve"> No. 69 of 1981 s. 12.]</w:t>
      </w:r>
    </w:p>
    <w:p>
      <w:pPr>
        <w:pStyle w:val="Heading5"/>
        <w:rPr>
          <w:snapToGrid w:val="0"/>
        </w:rPr>
      </w:pPr>
      <w:bookmarkStart w:id="208" w:name="_Toc32221683"/>
      <w:bookmarkStart w:id="209" w:name="_Toc474230210"/>
      <w:r>
        <w:rPr>
          <w:rStyle w:val="CharSectno"/>
        </w:rPr>
        <w:t>35</w:t>
      </w:r>
      <w:r>
        <w:rPr>
          <w:snapToGrid w:val="0"/>
        </w:rPr>
        <w:t>.</w:t>
      </w:r>
      <w:r>
        <w:rPr>
          <w:snapToGrid w:val="0"/>
        </w:rPr>
        <w:tab/>
        <w:t>Compensation to be agreed upon or determined before mining operation commences</w:t>
      </w:r>
      <w:bookmarkEnd w:id="208"/>
      <w:bookmarkEnd w:id="209"/>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w:t>
      </w:r>
      <w:del w:id="210" w:author="svcMRProcess" w:date="2020-02-25T09:04:00Z">
        <w:r>
          <w:delText xml:space="preserve"> by</w:delText>
        </w:r>
      </w:del>
      <w:ins w:id="211" w:author="svcMRProcess" w:date="2020-02-25T09:04:00Z">
        <w:r>
          <w:t>:</w:t>
        </w:r>
      </w:ins>
      <w:r>
        <w:t xml:space="preserve"> No. 69 of 1981 s. 13; No. 100 of 1985 s. 25.]</w:t>
      </w:r>
    </w:p>
    <w:p>
      <w:pPr>
        <w:pStyle w:val="Ednotesection"/>
      </w:pPr>
      <w:r>
        <w:t>[</w:t>
      </w:r>
      <w:r>
        <w:rPr>
          <w:b/>
        </w:rPr>
        <w:t>36.</w:t>
      </w:r>
      <w:r>
        <w:tab/>
        <w:t>Deleted</w:t>
      </w:r>
      <w:del w:id="212" w:author="svcMRProcess" w:date="2020-02-25T09:04:00Z">
        <w:r>
          <w:delText xml:space="preserve"> by</w:delText>
        </w:r>
      </w:del>
      <w:ins w:id="213" w:author="svcMRProcess" w:date="2020-02-25T09:04:00Z">
        <w:r>
          <w:t>:</w:t>
        </w:r>
      </w:ins>
      <w:r>
        <w:t xml:space="preserve"> No. 69 of 1981 s. 14.]</w:t>
      </w:r>
    </w:p>
    <w:p>
      <w:pPr>
        <w:pStyle w:val="Heading5"/>
        <w:spacing w:before="120"/>
        <w:rPr>
          <w:snapToGrid w:val="0"/>
        </w:rPr>
      </w:pPr>
      <w:bookmarkStart w:id="214" w:name="_Toc32221684"/>
      <w:bookmarkStart w:id="215" w:name="_Toc474230211"/>
      <w:r>
        <w:rPr>
          <w:rStyle w:val="CharSectno"/>
        </w:rPr>
        <w:t>37</w:t>
      </w:r>
      <w:r>
        <w:rPr>
          <w:snapToGrid w:val="0"/>
        </w:rPr>
        <w:t>.</w:t>
      </w:r>
      <w:r>
        <w:rPr>
          <w:snapToGrid w:val="0"/>
        </w:rPr>
        <w:tab/>
        <w:t>Application to bring certain private land under this Division</w:t>
      </w:r>
      <w:bookmarkEnd w:id="214"/>
      <w:bookmarkEnd w:id="215"/>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w:t>
      </w:r>
      <w:del w:id="216" w:author="svcMRProcess" w:date="2020-02-25T09:04:00Z">
        <w:r>
          <w:delText xml:space="preserve"> by</w:delText>
        </w:r>
      </w:del>
      <w:ins w:id="217" w:author="svcMRProcess" w:date="2020-02-25T09:04:00Z">
        <w:r>
          <w:t>:</w:t>
        </w:r>
      </w:ins>
      <w:r>
        <w:t xml:space="preserve"> No. 19 of 2010 s. 51.]</w:t>
      </w:r>
    </w:p>
    <w:p>
      <w:pPr>
        <w:pStyle w:val="Heading5"/>
        <w:spacing w:before="260"/>
        <w:rPr>
          <w:snapToGrid w:val="0"/>
        </w:rPr>
      </w:pPr>
      <w:bookmarkStart w:id="218" w:name="_Toc32221685"/>
      <w:bookmarkStart w:id="219" w:name="_Toc474230212"/>
      <w:r>
        <w:rPr>
          <w:rStyle w:val="CharSectno"/>
        </w:rPr>
        <w:t>38</w:t>
      </w:r>
      <w:r>
        <w:rPr>
          <w:snapToGrid w:val="0"/>
        </w:rPr>
        <w:t>.</w:t>
      </w:r>
      <w:r>
        <w:rPr>
          <w:snapToGrid w:val="0"/>
        </w:rPr>
        <w:tab/>
        <w:t>Right of owner to apply for mining tenement</w:t>
      </w:r>
      <w:bookmarkEnd w:id="218"/>
      <w:bookmarkEnd w:id="21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w:t>
      </w:r>
      <w:del w:id="220" w:author="svcMRProcess" w:date="2020-02-25T09:04:00Z">
        <w:r>
          <w:delText xml:space="preserve"> by</w:delText>
        </w:r>
      </w:del>
      <w:ins w:id="221" w:author="svcMRProcess" w:date="2020-02-25T09:04:00Z">
        <w:r>
          <w:t>:</w:t>
        </w:r>
      </w:ins>
      <w:r>
        <w:t xml:space="preserve"> No. 69 of 1981 s. 15; No. 100 of 1985 s. 26; No. 19 of 2010 s. 51.]</w:t>
      </w:r>
    </w:p>
    <w:p>
      <w:pPr>
        <w:pStyle w:val="Heading5"/>
        <w:rPr>
          <w:snapToGrid w:val="0"/>
        </w:rPr>
      </w:pPr>
      <w:bookmarkStart w:id="222" w:name="_Toc32221686"/>
      <w:bookmarkStart w:id="223" w:name="_Toc474230213"/>
      <w:r>
        <w:rPr>
          <w:rStyle w:val="CharSectno"/>
        </w:rPr>
        <w:t>39</w:t>
      </w:r>
      <w:r>
        <w:rPr>
          <w:snapToGrid w:val="0"/>
        </w:rPr>
        <w:t>.</w:t>
      </w:r>
      <w:r>
        <w:rPr>
          <w:snapToGrid w:val="0"/>
        </w:rPr>
        <w:tab/>
        <w:t>Owner to comply with mining tenement conditions</w:t>
      </w:r>
      <w:bookmarkEnd w:id="222"/>
      <w:bookmarkEnd w:id="223"/>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224" w:name="_Toc32221388"/>
      <w:bookmarkStart w:id="225" w:name="_Toc32221687"/>
      <w:bookmarkStart w:id="226" w:name="_Toc474226252"/>
      <w:bookmarkStart w:id="227" w:name="_Toc474226549"/>
      <w:bookmarkStart w:id="228" w:name="_Toc474230214"/>
      <w:r>
        <w:rPr>
          <w:rStyle w:val="CharPartNo"/>
        </w:rPr>
        <w:t>Part IIIA</w:t>
      </w:r>
      <w:r>
        <w:rPr>
          <w:rStyle w:val="CharDivNo"/>
        </w:rPr>
        <w:t> </w:t>
      </w:r>
      <w:r>
        <w:t>—</w:t>
      </w:r>
      <w:r>
        <w:rPr>
          <w:rStyle w:val="CharDivText"/>
        </w:rPr>
        <w:t> </w:t>
      </w:r>
      <w:r>
        <w:rPr>
          <w:rStyle w:val="CharPartText"/>
        </w:rPr>
        <w:t>Miner’s rights and related permits</w:t>
      </w:r>
      <w:bookmarkEnd w:id="224"/>
      <w:bookmarkEnd w:id="225"/>
      <w:bookmarkEnd w:id="226"/>
      <w:bookmarkEnd w:id="227"/>
      <w:bookmarkEnd w:id="228"/>
    </w:p>
    <w:p>
      <w:pPr>
        <w:pStyle w:val="Footnoteheading"/>
      </w:pPr>
      <w:r>
        <w:tab/>
        <w:t>[Heading inserted</w:t>
      </w:r>
      <w:del w:id="229" w:author="svcMRProcess" w:date="2020-02-25T09:04:00Z">
        <w:r>
          <w:delText xml:space="preserve"> by</w:delText>
        </w:r>
      </w:del>
      <w:ins w:id="230" w:author="svcMRProcess" w:date="2020-02-25T09:04:00Z">
        <w:r>
          <w:t>:</w:t>
        </w:r>
      </w:ins>
      <w:r>
        <w:t xml:space="preserve"> No. 51 of 2012 s. 15.]</w:t>
      </w:r>
    </w:p>
    <w:p>
      <w:pPr>
        <w:pStyle w:val="Heading5"/>
      </w:pPr>
      <w:bookmarkStart w:id="231" w:name="_Toc32221688"/>
      <w:bookmarkStart w:id="232" w:name="_Toc474230215"/>
      <w:r>
        <w:rPr>
          <w:rStyle w:val="CharSectno"/>
        </w:rPr>
        <w:t>40A</w:t>
      </w:r>
      <w:r>
        <w:t>.</w:t>
      </w:r>
      <w:r>
        <w:tab/>
        <w:t>Terms used</w:t>
      </w:r>
      <w:bookmarkEnd w:id="231"/>
      <w:bookmarkEnd w:id="232"/>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w:t>
      </w:r>
      <w:del w:id="233" w:author="svcMRProcess" w:date="2020-02-25T09:04:00Z">
        <w:r>
          <w:delText xml:space="preserve"> by</w:delText>
        </w:r>
      </w:del>
      <w:ins w:id="234" w:author="svcMRProcess" w:date="2020-02-25T09:04:00Z">
        <w:r>
          <w:t>:</w:t>
        </w:r>
      </w:ins>
      <w:r>
        <w:t xml:space="preserve"> No. 51 of 2012 s. 15.]</w:t>
      </w:r>
    </w:p>
    <w:p>
      <w:pPr>
        <w:pStyle w:val="Heading5"/>
      </w:pPr>
      <w:bookmarkStart w:id="235" w:name="_Toc32221689"/>
      <w:bookmarkStart w:id="236" w:name="_Toc474230216"/>
      <w:r>
        <w:rPr>
          <w:rStyle w:val="CharSectno"/>
        </w:rPr>
        <w:t>40B</w:t>
      </w:r>
      <w:r>
        <w:t>.</w:t>
      </w:r>
      <w:r>
        <w:tab/>
        <w:t>Conservation land</w:t>
      </w:r>
      <w:bookmarkEnd w:id="235"/>
      <w:bookmarkEnd w:id="236"/>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w:t>
      </w:r>
      <w:del w:id="237" w:author="svcMRProcess" w:date="2020-02-25T09:04:00Z">
        <w:r>
          <w:delText xml:space="preserve"> by</w:delText>
        </w:r>
      </w:del>
      <w:ins w:id="238" w:author="svcMRProcess" w:date="2020-02-25T09:04:00Z">
        <w:r>
          <w:t>:</w:t>
        </w:r>
      </w:ins>
      <w:r>
        <w:t xml:space="preserve"> No. 51 of 2012 s. 15; amended</w:t>
      </w:r>
      <w:del w:id="239" w:author="svcMRProcess" w:date="2020-02-25T09:04:00Z">
        <w:r>
          <w:delText xml:space="preserve"> by</w:delText>
        </w:r>
      </w:del>
      <w:ins w:id="240" w:author="svcMRProcess" w:date="2020-02-25T09:04:00Z">
        <w:r>
          <w:t>:</w:t>
        </w:r>
      </w:ins>
      <w:r>
        <w:t xml:space="preserve"> No. 28 of 2015 s. 77.]</w:t>
      </w:r>
    </w:p>
    <w:p>
      <w:pPr>
        <w:pStyle w:val="Heading5"/>
      </w:pPr>
      <w:bookmarkStart w:id="241" w:name="_Toc32221690"/>
      <w:bookmarkStart w:id="242" w:name="_Toc474230217"/>
      <w:r>
        <w:rPr>
          <w:rStyle w:val="CharSectno"/>
        </w:rPr>
        <w:t>40C</w:t>
      </w:r>
      <w:r>
        <w:t>.</w:t>
      </w:r>
      <w:r>
        <w:tab/>
        <w:t>Issue of miner’s right</w:t>
      </w:r>
      <w:bookmarkEnd w:id="241"/>
      <w:bookmarkEnd w:id="242"/>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w:t>
      </w:r>
      <w:del w:id="243" w:author="svcMRProcess" w:date="2020-02-25T09:04:00Z">
        <w:r>
          <w:delText xml:space="preserve"> by</w:delText>
        </w:r>
      </w:del>
      <w:ins w:id="244" w:author="svcMRProcess" w:date="2020-02-25T09:04:00Z">
        <w:r>
          <w:t>:</w:t>
        </w:r>
      </w:ins>
      <w:r>
        <w:t xml:space="preserve"> No. 51 of 2012 s. 15; amended</w:t>
      </w:r>
      <w:del w:id="245" w:author="svcMRProcess" w:date="2020-02-25T09:04:00Z">
        <w:r>
          <w:delText xml:space="preserve"> by</w:delText>
        </w:r>
      </w:del>
      <w:ins w:id="246" w:author="svcMRProcess" w:date="2020-02-25T09:04:00Z">
        <w:r>
          <w:t>:</w:t>
        </w:r>
      </w:ins>
      <w:r>
        <w:t xml:space="preserve"> No. 44 of 2016 s. 22.]</w:t>
      </w:r>
    </w:p>
    <w:p>
      <w:pPr>
        <w:pStyle w:val="Heading5"/>
        <w:spacing w:before="120"/>
      </w:pPr>
      <w:bookmarkStart w:id="247" w:name="_Toc32221691"/>
      <w:bookmarkStart w:id="248" w:name="_Toc474230218"/>
      <w:r>
        <w:rPr>
          <w:rStyle w:val="CharSectno"/>
        </w:rPr>
        <w:t>40D</w:t>
      </w:r>
      <w:r>
        <w:t>.</w:t>
      </w:r>
      <w:r>
        <w:tab/>
        <w:t>Authorisation under miner’s right</w:t>
      </w:r>
      <w:bookmarkEnd w:id="247"/>
      <w:bookmarkEnd w:id="248"/>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w:t>
      </w:r>
      <w:del w:id="249" w:author="svcMRProcess" w:date="2020-02-25T09:04:00Z">
        <w:r>
          <w:delText xml:space="preserve"> by</w:delText>
        </w:r>
      </w:del>
      <w:ins w:id="250" w:author="svcMRProcess" w:date="2020-02-25T09:04:00Z">
        <w:r>
          <w:t>:</w:t>
        </w:r>
      </w:ins>
      <w:r>
        <w:t xml:space="preserve"> No. 51 of 2012 s. 15.]</w:t>
      </w:r>
    </w:p>
    <w:p>
      <w:pPr>
        <w:pStyle w:val="Heading5"/>
        <w:pageBreakBefore/>
        <w:spacing w:before="0"/>
      </w:pPr>
      <w:bookmarkStart w:id="251" w:name="_Toc32221692"/>
      <w:bookmarkStart w:id="252" w:name="_Toc474230219"/>
      <w:r>
        <w:rPr>
          <w:rStyle w:val="CharSectno"/>
        </w:rPr>
        <w:t>40E</w:t>
      </w:r>
      <w:r>
        <w:t>.</w:t>
      </w:r>
      <w:r>
        <w:tab/>
        <w:t>Permit to prospect on Crown land or conservation land subject of exploration licence</w:t>
      </w:r>
      <w:bookmarkEnd w:id="251"/>
      <w:bookmarkEnd w:id="252"/>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w:t>
      </w:r>
      <w:del w:id="253" w:author="svcMRProcess" w:date="2020-02-25T09:04:00Z">
        <w:r>
          <w:delText xml:space="preserve"> by</w:delText>
        </w:r>
      </w:del>
      <w:ins w:id="254" w:author="svcMRProcess" w:date="2020-02-25T09:04:00Z">
        <w:r>
          <w:t>:</w:t>
        </w:r>
      </w:ins>
      <w:r>
        <w:t xml:space="preserve"> No. 51 of 2012 s. 15.]</w:t>
      </w:r>
    </w:p>
    <w:p>
      <w:pPr>
        <w:pStyle w:val="Heading5"/>
      </w:pPr>
      <w:bookmarkStart w:id="255" w:name="_Toc32221693"/>
      <w:bookmarkStart w:id="256" w:name="_Toc474230220"/>
      <w:r>
        <w:rPr>
          <w:rStyle w:val="CharSectno"/>
        </w:rPr>
        <w:t>40F</w:t>
      </w:r>
      <w:r>
        <w:t>.</w:t>
      </w:r>
      <w:r>
        <w:tab/>
        <w:t>Power to remove Crown land or conservation land from operation of s. 40E</w:t>
      </w:r>
      <w:bookmarkEnd w:id="255"/>
      <w:bookmarkEnd w:id="256"/>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w:t>
      </w:r>
      <w:del w:id="257" w:author="svcMRProcess" w:date="2020-02-25T09:04:00Z">
        <w:r>
          <w:delText xml:space="preserve"> by</w:delText>
        </w:r>
      </w:del>
      <w:ins w:id="258" w:author="svcMRProcess" w:date="2020-02-25T09:04:00Z">
        <w:r>
          <w:t>:</w:t>
        </w:r>
      </w:ins>
      <w:r>
        <w:t xml:space="preserve"> No. 51 of 2012 s. 15.]</w:t>
      </w:r>
    </w:p>
    <w:p>
      <w:pPr>
        <w:pStyle w:val="Heading5"/>
      </w:pPr>
      <w:bookmarkStart w:id="259" w:name="_Toc32221694"/>
      <w:bookmarkStart w:id="260" w:name="_Toc474230221"/>
      <w:r>
        <w:rPr>
          <w:rStyle w:val="CharSectno"/>
        </w:rPr>
        <w:t>40G</w:t>
      </w:r>
      <w:r>
        <w:t>.</w:t>
      </w:r>
      <w:r>
        <w:tab/>
        <w:t>Limitation on actions in tort</w:t>
      </w:r>
      <w:bookmarkEnd w:id="259"/>
      <w:bookmarkEnd w:id="260"/>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w:t>
      </w:r>
      <w:del w:id="261" w:author="svcMRProcess" w:date="2020-02-25T09:04:00Z">
        <w:r>
          <w:delText xml:space="preserve"> by</w:delText>
        </w:r>
      </w:del>
      <w:ins w:id="262" w:author="svcMRProcess" w:date="2020-02-25T09:04:00Z">
        <w:r>
          <w:t>:</w:t>
        </w:r>
      </w:ins>
      <w:r>
        <w:t xml:space="preserve"> No. 51 of 2012 s. 15.]</w:t>
      </w:r>
    </w:p>
    <w:p>
      <w:pPr>
        <w:pStyle w:val="Heading2"/>
      </w:pPr>
      <w:bookmarkStart w:id="263" w:name="_Toc32221396"/>
      <w:bookmarkStart w:id="264" w:name="_Toc32221695"/>
      <w:bookmarkStart w:id="265" w:name="_Toc474226260"/>
      <w:bookmarkStart w:id="266" w:name="_Toc474226557"/>
      <w:bookmarkStart w:id="267" w:name="_Toc474230222"/>
      <w:r>
        <w:rPr>
          <w:rStyle w:val="CharPartNo"/>
        </w:rPr>
        <w:t>Part IV</w:t>
      </w:r>
      <w:r>
        <w:t> — </w:t>
      </w:r>
      <w:r>
        <w:rPr>
          <w:rStyle w:val="CharPartText"/>
        </w:rPr>
        <w:t>Mining tenements</w:t>
      </w:r>
      <w:bookmarkEnd w:id="263"/>
      <w:bookmarkEnd w:id="264"/>
      <w:bookmarkEnd w:id="265"/>
      <w:bookmarkEnd w:id="266"/>
      <w:bookmarkEnd w:id="267"/>
    </w:p>
    <w:p>
      <w:pPr>
        <w:pStyle w:val="Heading3"/>
      </w:pPr>
      <w:bookmarkStart w:id="268" w:name="_Toc32221397"/>
      <w:bookmarkStart w:id="269" w:name="_Toc32221696"/>
      <w:bookmarkStart w:id="270" w:name="_Toc474226261"/>
      <w:bookmarkStart w:id="271" w:name="_Toc474226558"/>
      <w:bookmarkStart w:id="272" w:name="_Toc474230223"/>
      <w:r>
        <w:rPr>
          <w:rStyle w:val="CharDivNo"/>
        </w:rPr>
        <w:t>Division 1</w:t>
      </w:r>
      <w:r>
        <w:rPr>
          <w:snapToGrid w:val="0"/>
        </w:rPr>
        <w:t> — </w:t>
      </w:r>
      <w:r>
        <w:rPr>
          <w:rStyle w:val="CharDivText"/>
        </w:rPr>
        <w:t>Prospecting licence</w:t>
      </w:r>
      <w:bookmarkEnd w:id="268"/>
      <w:bookmarkEnd w:id="269"/>
      <w:bookmarkEnd w:id="270"/>
      <w:bookmarkEnd w:id="271"/>
      <w:bookmarkEnd w:id="272"/>
    </w:p>
    <w:p>
      <w:pPr>
        <w:pStyle w:val="Ednotesection"/>
      </w:pPr>
      <w:r>
        <w:t>[</w:t>
      </w:r>
      <w:r>
        <w:rPr>
          <w:b/>
        </w:rPr>
        <w:t>39A.</w:t>
      </w:r>
      <w:r>
        <w:rPr>
          <w:b/>
        </w:rPr>
        <w:tab/>
      </w:r>
      <w:r>
        <w:t>Deleted</w:t>
      </w:r>
      <w:del w:id="273" w:author="svcMRProcess" w:date="2020-02-25T09:04:00Z">
        <w:r>
          <w:delText xml:space="preserve"> by</w:delText>
        </w:r>
      </w:del>
      <w:ins w:id="274" w:author="svcMRProcess" w:date="2020-02-25T09:04:00Z">
        <w:r>
          <w:t>:</w:t>
        </w:r>
      </w:ins>
      <w:r>
        <w:t xml:space="preserve"> No. 52 of 1995 s. 21.]</w:t>
      </w:r>
    </w:p>
    <w:p>
      <w:pPr>
        <w:pStyle w:val="Heading5"/>
        <w:rPr>
          <w:snapToGrid w:val="0"/>
        </w:rPr>
      </w:pPr>
      <w:bookmarkStart w:id="275" w:name="_Toc32221697"/>
      <w:bookmarkStart w:id="276" w:name="_Toc474230224"/>
      <w:r>
        <w:rPr>
          <w:rStyle w:val="CharSectno"/>
        </w:rPr>
        <w:t>40</w:t>
      </w:r>
      <w:r>
        <w:rPr>
          <w:snapToGrid w:val="0"/>
        </w:rPr>
        <w:t>.</w:t>
      </w:r>
      <w:r>
        <w:rPr>
          <w:snapToGrid w:val="0"/>
        </w:rPr>
        <w:tab/>
        <w:t>Grant of prospecting licence</w:t>
      </w:r>
      <w:bookmarkEnd w:id="275"/>
      <w:bookmarkEnd w:id="27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w:t>
      </w:r>
      <w:del w:id="277" w:author="svcMRProcess" w:date="2020-02-25T09:04:00Z">
        <w:r>
          <w:delText xml:space="preserve"> by</w:delText>
        </w:r>
      </w:del>
      <w:ins w:id="278" w:author="svcMRProcess" w:date="2020-02-25T09:04:00Z">
        <w:r>
          <w:t>:</w:t>
        </w:r>
      </w:ins>
      <w:r>
        <w:t xml:space="preserve"> No. 122 of 1982 s. 8; No. 100 of 1985 s. 27; No. 58 of 1994 s. 7; No. 5 of 1997 s. 41(2).]</w:t>
      </w:r>
    </w:p>
    <w:p>
      <w:pPr>
        <w:pStyle w:val="Heading5"/>
        <w:rPr>
          <w:snapToGrid w:val="0"/>
        </w:rPr>
      </w:pPr>
      <w:bookmarkStart w:id="279" w:name="_Toc32221698"/>
      <w:bookmarkStart w:id="280" w:name="_Toc474230225"/>
      <w:r>
        <w:rPr>
          <w:rStyle w:val="CharSectno"/>
        </w:rPr>
        <w:t>41</w:t>
      </w:r>
      <w:r>
        <w:rPr>
          <w:snapToGrid w:val="0"/>
        </w:rPr>
        <w:t>.</w:t>
      </w:r>
      <w:r>
        <w:rPr>
          <w:snapToGrid w:val="0"/>
        </w:rPr>
        <w:tab/>
        <w:t>Application for prospecting licence</w:t>
      </w:r>
      <w:bookmarkEnd w:id="279"/>
      <w:bookmarkEnd w:id="280"/>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w:t>
      </w:r>
      <w:del w:id="281" w:author="svcMRProcess" w:date="2020-02-25T09:04:00Z">
        <w:r>
          <w:delText xml:space="preserve"> by</w:delText>
        </w:r>
      </w:del>
      <w:ins w:id="282" w:author="svcMRProcess" w:date="2020-02-25T09:04:00Z">
        <w:r>
          <w:t>:</w:t>
        </w:r>
      </w:ins>
      <w:r>
        <w:t xml:space="preserve"> No. 122 of 1982 s. 9; No. 52 of 1983 s. 3; No. 100 of 1985 s. 28; No. 37 of 1993 s. 26; No. 58 of 1994 s. 8; No. 12 of 2010 s. 16.]</w:t>
      </w:r>
    </w:p>
    <w:p>
      <w:pPr>
        <w:pStyle w:val="Heading5"/>
        <w:rPr>
          <w:snapToGrid w:val="0"/>
        </w:rPr>
      </w:pPr>
      <w:bookmarkStart w:id="283" w:name="_Toc32221699"/>
      <w:bookmarkStart w:id="284" w:name="_Toc474230226"/>
      <w:r>
        <w:rPr>
          <w:rStyle w:val="CharSectno"/>
        </w:rPr>
        <w:t>42</w:t>
      </w:r>
      <w:r>
        <w:rPr>
          <w:snapToGrid w:val="0"/>
        </w:rPr>
        <w:t>.</w:t>
      </w:r>
      <w:r>
        <w:rPr>
          <w:snapToGrid w:val="0"/>
        </w:rPr>
        <w:tab/>
        <w:t>Determination of application for prospecting licence</w:t>
      </w:r>
      <w:bookmarkEnd w:id="283"/>
      <w:bookmarkEnd w:id="284"/>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w:t>
      </w:r>
      <w:del w:id="285" w:author="svcMRProcess" w:date="2020-02-25T09:04:00Z">
        <w:r>
          <w:delText xml:space="preserve"> by</w:delText>
        </w:r>
      </w:del>
      <w:ins w:id="286" w:author="svcMRProcess" w:date="2020-02-25T09:04:00Z">
        <w:r>
          <w:t>:</w:t>
        </w:r>
      </w:ins>
      <w:r>
        <w:t xml:space="preserve"> No. 58 of 1994 s. 9(1); amended</w:t>
      </w:r>
      <w:del w:id="287" w:author="svcMRProcess" w:date="2020-02-25T09:04:00Z">
        <w:r>
          <w:delText xml:space="preserve"> by</w:delText>
        </w:r>
      </w:del>
      <w:ins w:id="288" w:author="svcMRProcess" w:date="2020-02-25T09:04:00Z">
        <w:r>
          <w:t>:</w:t>
        </w:r>
      </w:ins>
      <w:r>
        <w:t xml:space="preserve"> No. 39 of 2004 s. 56; No. 12 of 2010 s. 17.]</w:t>
      </w:r>
    </w:p>
    <w:p>
      <w:pPr>
        <w:pStyle w:val="Heading5"/>
        <w:spacing w:before="240"/>
      </w:pPr>
      <w:bookmarkStart w:id="289" w:name="_Toc32221700"/>
      <w:bookmarkStart w:id="290" w:name="_Toc474230227"/>
      <w:r>
        <w:rPr>
          <w:rStyle w:val="CharSectno"/>
        </w:rPr>
        <w:t>43</w:t>
      </w:r>
      <w:r>
        <w:t>.</w:t>
      </w:r>
      <w:r>
        <w:tab/>
        <w:t>Prospecting licence not to include land already subject of mining tenement</w:t>
      </w:r>
      <w:bookmarkEnd w:id="289"/>
      <w:bookmarkEnd w:id="290"/>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w:t>
      </w:r>
      <w:del w:id="291" w:author="svcMRProcess" w:date="2020-02-25T09:04:00Z">
        <w:r>
          <w:delText xml:space="preserve"> by</w:delText>
        </w:r>
      </w:del>
      <w:ins w:id="292" w:author="svcMRProcess" w:date="2020-02-25T09:04:00Z">
        <w:r>
          <w:t>:</w:t>
        </w:r>
      </w:ins>
      <w:r>
        <w:t xml:space="preserve"> No. 15 of 2002 s. 6; amended</w:t>
      </w:r>
      <w:del w:id="293" w:author="svcMRProcess" w:date="2020-02-25T09:04:00Z">
        <w:r>
          <w:delText xml:space="preserve"> by</w:delText>
        </w:r>
      </w:del>
      <w:ins w:id="294" w:author="svcMRProcess" w:date="2020-02-25T09:04:00Z">
        <w:r>
          <w:t>:</w:t>
        </w:r>
      </w:ins>
      <w:r>
        <w:t xml:space="preserve"> No. 39 of 2004 s. 4; No. 27 of 2005 s. 5.]</w:t>
      </w:r>
    </w:p>
    <w:p>
      <w:pPr>
        <w:pStyle w:val="Heading5"/>
        <w:spacing w:before="240"/>
        <w:rPr>
          <w:snapToGrid w:val="0"/>
        </w:rPr>
      </w:pPr>
      <w:bookmarkStart w:id="295" w:name="_Toc32221701"/>
      <w:bookmarkStart w:id="296" w:name="_Toc474230228"/>
      <w:r>
        <w:rPr>
          <w:rStyle w:val="CharSectno"/>
        </w:rPr>
        <w:t>44</w:t>
      </w:r>
      <w:r>
        <w:rPr>
          <w:snapToGrid w:val="0"/>
        </w:rPr>
        <w:t>.</w:t>
      </w:r>
      <w:r>
        <w:rPr>
          <w:snapToGrid w:val="0"/>
        </w:rPr>
        <w:tab/>
        <w:t>Power to grant prospecting licence over all or part of land in application</w:t>
      </w:r>
      <w:bookmarkEnd w:id="295"/>
      <w:bookmarkEnd w:id="296"/>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w:t>
      </w:r>
      <w:del w:id="297" w:author="svcMRProcess" w:date="2020-02-25T09:04:00Z">
        <w:r>
          <w:delText xml:space="preserve"> by</w:delText>
        </w:r>
      </w:del>
      <w:ins w:id="298" w:author="svcMRProcess" w:date="2020-02-25T09:04:00Z">
        <w:r>
          <w:t>:</w:t>
        </w:r>
      </w:ins>
      <w:r>
        <w:t xml:space="preserve"> No. 100 of 1985 s. 30; No. 15 of 2002 s. 7.]</w:t>
      </w:r>
    </w:p>
    <w:p>
      <w:pPr>
        <w:pStyle w:val="Heading5"/>
        <w:keepLines w:val="0"/>
        <w:spacing w:before="180"/>
        <w:rPr>
          <w:snapToGrid w:val="0"/>
        </w:rPr>
      </w:pPr>
      <w:bookmarkStart w:id="299" w:name="_Toc32221702"/>
      <w:bookmarkStart w:id="300" w:name="_Toc474230229"/>
      <w:r>
        <w:rPr>
          <w:rStyle w:val="CharSectno"/>
        </w:rPr>
        <w:t>45</w:t>
      </w:r>
      <w:r>
        <w:rPr>
          <w:snapToGrid w:val="0"/>
        </w:rPr>
        <w:t>.</w:t>
      </w:r>
      <w:r>
        <w:rPr>
          <w:snapToGrid w:val="0"/>
        </w:rPr>
        <w:tab/>
        <w:t>Term of prospecting licence</w:t>
      </w:r>
      <w:bookmarkEnd w:id="299"/>
      <w:bookmarkEnd w:id="300"/>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w:t>
      </w:r>
      <w:del w:id="301" w:author="svcMRProcess" w:date="2020-02-25T09:04:00Z">
        <w:r>
          <w:delText xml:space="preserve"> by</w:delText>
        </w:r>
      </w:del>
      <w:ins w:id="302" w:author="svcMRProcess" w:date="2020-02-25T09:04:00Z">
        <w:r>
          <w:t>:</w:t>
        </w:r>
      </w:ins>
      <w:r>
        <w:t xml:space="preserve"> No. 122 of 1982 s. 11; No. 100 of 1985 s. 31; No. 22 of 1990 s. 11; No. 37 of 1993 s. 5; No. 15 of 2002 s. 8; No. 39 of 2004 s. 5(1).]</w:t>
      </w:r>
    </w:p>
    <w:p>
      <w:pPr>
        <w:pStyle w:val="Heading5"/>
        <w:spacing w:before="260"/>
        <w:rPr>
          <w:snapToGrid w:val="0"/>
        </w:rPr>
      </w:pPr>
      <w:bookmarkStart w:id="303" w:name="_Toc32221703"/>
      <w:bookmarkStart w:id="304" w:name="_Toc474230230"/>
      <w:r>
        <w:rPr>
          <w:rStyle w:val="CharSectno"/>
        </w:rPr>
        <w:t>46</w:t>
      </w:r>
      <w:r>
        <w:rPr>
          <w:snapToGrid w:val="0"/>
        </w:rPr>
        <w:t>.</w:t>
      </w:r>
      <w:r>
        <w:rPr>
          <w:snapToGrid w:val="0"/>
        </w:rPr>
        <w:tab/>
        <w:t>Conditions attached to every prospecting licence</w:t>
      </w:r>
      <w:bookmarkEnd w:id="303"/>
      <w:bookmarkEnd w:id="30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w:t>
      </w:r>
      <w:del w:id="305" w:author="svcMRProcess" w:date="2020-02-25T09:04:00Z">
        <w:r>
          <w:delText xml:space="preserve"> by</w:delText>
        </w:r>
      </w:del>
      <w:ins w:id="306" w:author="svcMRProcess" w:date="2020-02-25T09:04:00Z">
        <w:r>
          <w:t>:</w:t>
        </w:r>
      </w:ins>
      <w:r>
        <w:t xml:space="preserve"> No. 69 of 1981 s. 16; No. 100 of 1985 s. 32; No. 57 of 1997 s. 89(1); No. 39 of 2004 s. 6(1); No. 51 of 2012 s. 16.]</w:t>
      </w:r>
    </w:p>
    <w:p>
      <w:pPr>
        <w:pStyle w:val="Heading5"/>
        <w:rPr>
          <w:snapToGrid w:val="0"/>
        </w:rPr>
      </w:pPr>
      <w:bookmarkStart w:id="307" w:name="_Toc32221704"/>
      <w:bookmarkStart w:id="308" w:name="_Toc474230231"/>
      <w:r>
        <w:rPr>
          <w:rStyle w:val="CharSectno"/>
        </w:rPr>
        <w:t>46A</w:t>
      </w:r>
      <w:r>
        <w:rPr>
          <w:snapToGrid w:val="0"/>
        </w:rPr>
        <w:t>.</w:t>
      </w:r>
      <w:r>
        <w:rPr>
          <w:snapToGrid w:val="0"/>
        </w:rPr>
        <w:tab/>
        <w:t>Conditions for prevention or reduction of injury to land</w:t>
      </w:r>
      <w:bookmarkEnd w:id="307"/>
      <w:bookmarkEnd w:id="308"/>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w:t>
      </w:r>
      <w:del w:id="309" w:author="svcMRProcess" w:date="2020-02-25T09:04:00Z">
        <w:r>
          <w:delText xml:space="preserve"> by</w:delText>
        </w:r>
      </w:del>
      <w:ins w:id="310" w:author="svcMRProcess" w:date="2020-02-25T09:04:00Z">
        <w:r>
          <w:t>:</w:t>
        </w:r>
      </w:ins>
      <w:r>
        <w:t xml:space="preserve"> No. 22 of 1990 s. 12; amended</w:t>
      </w:r>
      <w:del w:id="311" w:author="svcMRProcess" w:date="2020-02-25T09:04:00Z">
        <w:r>
          <w:delText xml:space="preserve"> by</w:delText>
        </w:r>
      </w:del>
      <w:ins w:id="312" w:author="svcMRProcess" w:date="2020-02-25T09:04:00Z">
        <w:r>
          <w:t>:</w:t>
        </w:r>
      </w:ins>
      <w:r>
        <w:t xml:space="preserve"> No. 58 of 1994 s. 9(2); No. 12 of 2010 s. 5.]</w:t>
      </w:r>
    </w:p>
    <w:p>
      <w:pPr>
        <w:pStyle w:val="Heading5"/>
        <w:spacing w:before="120"/>
        <w:rPr>
          <w:snapToGrid w:val="0"/>
        </w:rPr>
      </w:pPr>
      <w:bookmarkStart w:id="313" w:name="_Toc32221705"/>
      <w:bookmarkStart w:id="314" w:name="_Toc474230232"/>
      <w:r>
        <w:rPr>
          <w:rStyle w:val="CharSectno"/>
        </w:rPr>
        <w:t>47</w:t>
      </w:r>
      <w:r>
        <w:rPr>
          <w:snapToGrid w:val="0"/>
        </w:rPr>
        <w:t>.</w:t>
      </w:r>
      <w:r>
        <w:rPr>
          <w:snapToGrid w:val="0"/>
        </w:rPr>
        <w:tab/>
        <w:t>Survey of area of prospecting licence not required in first instance</w:t>
      </w:r>
      <w:bookmarkEnd w:id="313"/>
      <w:bookmarkEnd w:id="314"/>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keepLines w:val="0"/>
        <w:ind w:left="890" w:hanging="890"/>
      </w:pPr>
      <w:r>
        <w:tab/>
        <w:t>[Section 47 amended</w:t>
      </w:r>
      <w:del w:id="315" w:author="svcMRProcess" w:date="2020-02-25T09:04:00Z">
        <w:r>
          <w:delText xml:space="preserve"> by</w:delText>
        </w:r>
      </w:del>
      <w:ins w:id="316" w:author="svcMRProcess" w:date="2020-02-25T09:04:00Z">
        <w:r>
          <w:t>:</w:t>
        </w:r>
      </w:ins>
      <w:r>
        <w:t xml:space="preserve"> No. 100 of 1985 s. 33; No. 37 of 1993 s. 28(1); No. 39 of 2004 s. 57.]</w:t>
      </w:r>
    </w:p>
    <w:p>
      <w:pPr>
        <w:pStyle w:val="Heading5"/>
        <w:rPr>
          <w:snapToGrid w:val="0"/>
        </w:rPr>
      </w:pPr>
      <w:bookmarkStart w:id="317" w:name="_Toc32221706"/>
      <w:bookmarkStart w:id="318" w:name="_Toc474230233"/>
      <w:r>
        <w:rPr>
          <w:rStyle w:val="CharSectno"/>
        </w:rPr>
        <w:t>48</w:t>
      </w:r>
      <w:r>
        <w:rPr>
          <w:snapToGrid w:val="0"/>
        </w:rPr>
        <w:t>.</w:t>
      </w:r>
      <w:r>
        <w:rPr>
          <w:snapToGrid w:val="0"/>
        </w:rPr>
        <w:tab/>
        <w:t>Rights conferred by prospecting licence</w:t>
      </w:r>
      <w:bookmarkEnd w:id="317"/>
      <w:bookmarkEnd w:id="31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w:t>
      </w:r>
      <w:del w:id="319" w:author="svcMRProcess" w:date="2020-02-25T09:04:00Z">
        <w:r>
          <w:delText xml:space="preserve"> by</w:delText>
        </w:r>
      </w:del>
      <w:ins w:id="320" w:author="svcMRProcess" w:date="2020-02-25T09:04:00Z">
        <w:r>
          <w:t>:</w:t>
        </w:r>
      </w:ins>
      <w:r>
        <w:t xml:space="preserve"> No. 100 of 1985 s. 34 (as amended</w:t>
      </w:r>
      <w:del w:id="321" w:author="svcMRProcess" w:date="2020-02-25T09:04:00Z">
        <w:r>
          <w:delText xml:space="preserve"> by</w:delText>
        </w:r>
      </w:del>
      <w:ins w:id="322" w:author="svcMRProcess" w:date="2020-02-25T09:04:00Z">
        <w:r>
          <w:t>:</w:t>
        </w:r>
      </w:ins>
      <w:r>
        <w:t xml:space="preserve"> No. 105 of 1986 s. 4); No. 22 of 1990 s. 13; No. 5 of 1997 s. 41(2).]</w:t>
      </w:r>
    </w:p>
    <w:p>
      <w:pPr>
        <w:pStyle w:val="Heading5"/>
        <w:rPr>
          <w:snapToGrid w:val="0"/>
        </w:rPr>
      </w:pPr>
      <w:bookmarkStart w:id="323" w:name="_Toc32221707"/>
      <w:bookmarkStart w:id="324" w:name="_Toc474230234"/>
      <w:r>
        <w:rPr>
          <w:rStyle w:val="CharSectno"/>
        </w:rPr>
        <w:t>49</w:t>
      </w:r>
      <w:r>
        <w:rPr>
          <w:snapToGrid w:val="0"/>
        </w:rPr>
        <w:t>.</w:t>
      </w:r>
      <w:r>
        <w:rPr>
          <w:snapToGrid w:val="0"/>
        </w:rPr>
        <w:tab/>
        <w:t>Holder of prospecting licence to have priority for grant of mining leases or general purpose leases</w:t>
      </w:r>
      <w:bookmarkEnd w:id="323"/>
      <w:bookmarkEnd w:id="32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w:t>
      </w:r>
      <w:del w:id="325" w:author="svcMRProcess" w:date="2020-02-25T09:04:00Z">
        <w:r>
          <w:delText xml:space="preserve"> by</w:delText>
        </w:r>
      </w:del>
      <w:ins w:id="326" w:author="svcMRProcess" w:date="2020-02-25T09:04:00Z">
        <w:r>
          <w:t>:</w:t>
        </w:r>
      </w:ins>
      <w:r>
        <w:t xml:space="preserve"> No. 122 of 1982 s. 12; amended</w:t>
      </w:r>
      <w:del w:id="327" w:author="svcMRProcess" w:date="2020-02-25T09:04:00Z">
        <w:r>
          <w:delText xml:space="preserve"> by</w:delText>
        </w:r>
      </w:del>
      <w:ins w:id="328" w:author="svcMRProcess" w:date="2020-02-25T09:04:00Z">
        <w:r>
          <w:t>:</w:t>
        </w:r>
      </w:ins>
      <w:r>
        <w:t xml:space="preserve"> No. 100 of 1985 s. 35; No. 21 of 1993 s. 45; No. 58 of 1994 s. 29(2); No. 52 of 1995 s. 22; No. 17 of 1999 s. 5.]</w:t>
      </w:r>
    </w:p>
    <w:p>
      <w:pPr>
        <w:pStyle w:val="Heading5"/>
        <w:rPr>
          <w:snapToGrid w:val="0"/>
        </w:rPr>
      </w:pPr>
      <w:bookmarkStart w:id="329" w:name="_Toc32221708"/>
      <w:bookmarkStart w:id="330" w:name="_Toc474230235"/>
      <w:r>
        <w:rPr>
          <w:rStyle w:val="CharSectno"/>
        </w:rPr>
        <w:t>50</w:t>
      </w:r>
      <w:r>
        <w:rPr>
          <w:snapToGrid w:val="0"/>
        </w:rPr>
        <w:t>.</w:t>
      </w:r>
      <w:r>
        <w:rPr>
          <w:snapToGrid w:val="0"/>
        </w:rPr>
        <w:tab/>
        <w:t>Compliance with expenditure conditions</w:t>
      </w:r>
      <w:bookmarkEnd w:id="329"/>
      <w:bookmarkEnd w:id="330"/>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w:t>
      </w:r>
      <w:del w:id="331" w:author="svcMRProcess" w:date="2020-02-25T09:04:00Z">
        <w:r>
          <w:delText xml:space="preserve"> by</w:delText>
        </w:r>
      </w:del>
      <w:ins w:id="332" w:author="svcMRProcess" w:date="2020-02-25T09:04:00Z">
        <w:r>
          <w:t>:</w:t>
        </w:r>
      </w:ins>
      <w:r>
        <w:t xml:space="preserve"> No. 39 of 2004 s. 21.]</w:t>
      </w:r>
    </w:p>
    <w:p>
      <w:pPr>
        <w:pStyle w:val="Heading5"/>
        <w:rPr>
          <w:snapToGrid w:val="0"/>
        </w:rPr>
      </w:pPr>
      <w:bookmarkStart w:id="333" w:name="_Toc32221709"/>
      <w:bookmarkStart w:id="334" w:name="_Toc474230236"/>
      <w:r>
        <w:rPr>
          <w:rStyle w:val="CharSectno"/>
        </w:rPr>
        <w:t>51</w:t>
      </w:r>
      <w:r>
        <w:rPr>
          <w:snapToGrid w:val="0"/>
        </w:rPr>
        <w:t>.</w:t>
      </w:r>
      <w:r>
        <w:rPr>
          <w:snapToGrid w:val="0"/>
        </w:rPr>
        <w:tab/>
        <w:t>Reports of work and expenditure</w:t>
      </w:r>
      <w:bookmarkEnd w:id="333"/>
      <w:bookmarkEnd w:id="334"/>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w:t>
      </w:r>
      <w:del w:id="335" w:author="svcMRProcess" w:date="2020-02-25T09:04:00Z">
        <w:r>
          <w:delText xml:space="preserve"> by</w:delText>
        </w:r>
      </w:del>
      <w:ins w:id="336" w:author="svcMRProcess" w:date="2020-02-25T09:04:00Z">
        <w:r>
          <w:t>:</w:t>
        </w:r>
      </w:ins>
      <w:r>
        <w:t xml:space="preserve"> No. 58 of 1994 s. 10; No. 12 of 2010 s. 18.]</w:t>
      </w:r>
    </w:p>
    <w:p>
      <w:pPr>
        <w:pStyle w:val="Heading5"/>
      </w:pPr>
      <w:bookmarkStart w:id="337" w:name="_Toc32221710"/>
      <w:bookmarkStart w:id="338" w:name="_Toc474230237"/>
      <w:r>
        <w:rPr>
          <w:rStyle w:val="CharSectno"/>
        </w:rPr>
        <w:t>51A</w:t>
      </w:r>
      <w:r>
        <w:t>.</w:t>
      </w:r>
      <w:r>
        <w:tab/>
        <w:t>Geological samples</w:t>
      </w:r>
      <w:bookmarkEnd w:id="337"/>
      <w:bookmarkEnd w:id="33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w:t>
      </w:r>
      <w:del w:id="339" w:author="svcMRProcess" w:date="2020-02-25T09:04:00Z">
        <w:r>
          <w:delText xml:space="preserve"> by</w:delText>
        </w:r>
      </w:del>
      <w:ins w:id="340" w:author="svcMRProcess" w:date="2020-02-25T09:04:00Z">
        <w:r>
          <w:t>:</w:t>
        </w:r>
      </w:ins>
      <w:r>
        <w:t xml:space="preserve"> No. 39 of 2004 s. 43.]</w:t>
      </w:r>
    </w:p>
    <w:p>
      <w:pPr>
        <w:pStyle w:val="Heading5"/>
        <w:keepLines w:val="0"/>
        <w:rPr>
          <w:snapToGrid w:val="0"/>
        </w:rPr>
      </w:pPr>
      <w:bookmarkStart w:id="341" w:name="_Toc32221711"/>
      <w:bookmarkStart w:id="342" w:name="_Toc474230238"/>
      <w:r>
        <w:rPr>
          <w:rStyle w:val="CharSectno"/>
        </w:rPr>
        <w:t>52</w:t>
      </w:r>
      <w:r>
        <w:rPr>
          <w:snapToGrid w:val="0"/>
        </w:rPr>
        <w:t>.</w:t>
      </w:r>
      <w:r>
        <w:rPr>
          <w:snapToGrid w:val="0"/>
        </w:rPr>
        <w:tab/>
        <w:t>Security relating to prospecting licence</w:t>
      </w:r>
      <w:bookmarkEnd w:id="341"/>
      <w:bookmarkEnd w:id="34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w:t>
      </w:r>
      <w:del w:id="343" w:author="svcMRProcess" w:date="2020-02-25T09:04:00Z">
        <w:r>
          <w:delText xml:space="preserve"> by</w:delText>
        </w:r>
      </w:del>
      <w:ins w:id="344" w:author="svcMRProcess" w:date="2020-02-25T09:04:00Z">
        <w:r>
          <w:t>:</w:t>
        </w:r>
      </w:ins>
      <w:r>
        <w:t xml:space="preserve"> No. 122 of 1982 s. 13; No. 100 of 1985 s. 36; No. 37 of 1993 s. 26; No. 58 of 1994 s. 11; No. 17 of 1999 s. 6(1) and (2); No. 12 of 2010 s. 19.]</w:t>
      </w:r>
    </w:p>
    <w:p>
      <w:pPr>
        <w:pStyle w:val="Heading5"/>
      </w:pPr>
      <w:bookmarkStart w:id="345" w:name="_Toc32221712"/>
      <w:bookmarkStart w:id="346" w:name="_Toc474230239"/>
      <w:r>
        <w:rPr>
          <w:rStyle w:val="CharSectno"/>
        </w:rPr>
        <w:t>53</w:t>
      </w:r>
      <w:r>
        <w:t>.</w:t>
      </w:r>
      <w:r>
        <w:tab/>
        <w:t>Application for retention status</w:t>
      </w:r>
      <w:bookmarkEnd w:id="345"/>
      <w:bookmarkEnd w:id="34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w:t>
      </w:r>
      <w:del w:id="347" w:author="svcMRProcess" w:date="2020-02-25T09:04:00Z">
        <w:r>
          <w:delText xml:space="preserve"> by</w:delText>
        </w:r>
      </w:del>
      <w:ins w:id="348" w:author="svcMRProcess" w:date="2020-02-25T09:04:00Z">
        <w:r>
          <w:t>:</w:t>
        </w:r>
      </w:ins>
      <w:r>
        <w:t xml:space="preserve"> No. 39 of 2004 s. 22.]</w:t>
      </w:r>
    </w:p>
    <w:p>
      <w:pPr>
        <w:pStyle w:val="Heading5"/>
      </w:pPr>
      <w:bookmarkStart w:id="349" w:name="_Toc32221713"/>
      <w:bookmarkStart w:id="350" w:name="_Toc474230240"/>
      <w:r>
        <w:rPr>
          <w:rStyle w:val="CharSectno"/>
        </w:rPr>
        <w:t>54</w:t>
      </w:r>
      <w:r>
        <w:t>.</w:t>
      </w:r>
      <w:r>
        <w:tab/>
        <w:t>Approval of retention status</w:t>
      </w:r>
      <w:bookmarkEnd w:id="349"/>
      <w:bookmarkEnd w:id="350"/>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w:t>
      </w:r>
      <w:del w:id="351" w:author="svcMRProcess" w:date="2020-02-25T09:04:00Z">
        <w:r>
          <w:delText xml:space="preserve"> by</w:delText>
        </w:r>
      </w:del>
      <w:ins w:id="352" w:author="svcMRProcess" w:date="2020-02-25T09:04:00Z">
        <w:r>
          <w:t>:</w:t>
        </w:r>
      </w:ins>
      <w:r>
        <w:t xml:space="preserve"> No. 39 of 2004 s. 22.]</w:t>
      </w:r>
    </w:p>
    <w:p>
      <w:pPr>
        <w:pStyle w:val="Heading5"/>
        <w:spacing w:before="180"/>
      </w:pPr>
      <w:bookmarkStart w:id="353" w:name="_Toc32221714"/>
      <w:bookmarkStart w:id="354" w:name="_Toc474230241"/>
      <w:r>
        <w:rPr>
          <w:rStyle w:val="CharSectno"/>
        </w:rPr>
        <w:t>55</w:t>
      </w:r>
      <w:r>
        <w:t>.</w:t>
      </w:r>
      <w:r>
        <w:tab/>
        <w:t>Consultation with other Ministers</w:t>
      </w:r>
      <w:bookmarkEnd w:id="353"/>
      <w:bookmarkEnd w:id="354"/>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w:t>
      </w:r>
      <w:del w:id="355" w:author="svcMRProcess" w:date="2020-02-25T09:04:00Z">
        <w:r>
          <w:delText xml:space="preserve"> by</w:delText>
        </w:r>
      </w:del>
      <w:ins w:id="356" w:author="svcMRProcess" w:date="2020-02-25T09:04:00Z">
        <w:r>
          <w:t>:</w:t>
        </w:r>
      </w:ins>
      <w:r>
        <w:t xml:space="preserve"> No. 39 of 2004 s. 22; amended</w:t>
      </w:r>
      <w:del w:id="357" w:author="svcMRProcess" w:date="2020-02-25T09:04:00Z">
        <w:r>
          <w:delText xml:space="preserve"> by</w:delText>
        </w:r>
      </w:del>
      <w:ins w:id="358" w:author="svcMRProcess" w:date="2020-02-25T09:04:00Z">
        <w:r>
          <w:t>:</w:t>
        </w:r>
      </w:ins>
      <w:r>
        <w:t xml:space="preserve"> No. 19 of 2010 s. 51.]</w:t>
      </w:r>
    </w:p>
    <w:p>
      <w:pPr>
        <w:pStyle w:val="Heading5"/>
      </w:pPr>
      <w:bookmarkStart w:id="359" w:name="_Toc32221715"/>
      <w:bookmarkStart w:id="360" w:name="_Toc474230242"/>
      <w:r>
        <w:rPr>
          <w:rStyle w:val="CharSectno"/>
        </w:rPr>
        <w:t>55A</w:t>
      </w:r>
      <w:r>
        <w:t>.</w:t>
      </w:r>
      <w:r>
        <w:tab/>
        <w:t>Programme of work</w:t>
      </w:r>
      <w:bookmarkEnd w:id="359"/>
      <w:bookmarkEnd w:id="36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w:t>
      </w:r>
      <w:del w:id="361" w:author="svcMRProcess" w:date="2020-02-25T09:04:00Z">
        <w:r>
          <w:delText xml:space="preserve"> by</w:delText>
        </w:r>
      </w:del>
      <w:ins w:id="362" w:author="svcMRProcess" w:date="2020-02-25T09:04:00Z">
        <w:r>
          <w:t>:</w:t>
        </w:r>
      </w:ins>
      <w:r>
        <w:t xml:space="preserve"> No. 39 of 2004 s. 22.]</w:t>
      </w:r>
    </w:p>
    <w:p>
      <w:pPr>
        <w:pStyle w:val="Heading5"/>
      </w:pPr>
      <w:bookmarkStart w:id="363" w:name="_Toc32221716"/>
      <w:bookmarkStart w:id="364" w:name="_Toc474230243"/>
      <w:r>
        <w:rPr>
          <w:rStyle w:val="CharSectno"/>
        </w:rPr>
        <w:t>55B</w:t>
      </w:r>
      <w:r>
        <w:t>.</w:t>
      </w:r>
      <w:r>
        <w:tab/>
        <w:t>Holder of prospecting licence with retention status may be required to apply for mining lease</w:t>
      </w:r>
      <w:bookmarkEnd w:id="363"/>
      <w:bookmarkEnd w:id="36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w:t>
      </w:r>
      <w:del w:id="365" w:author="svcMRProcess" w:date="2020-02-25T09:04:00Z">
        <w:r>
          <w:delText xml:space="preserve"> by</w:delText>
        </w:r>
      </w:del>
      <w:ins w:id="366" w:author="svcMRProcess" w:date="2020-02-25T09:04:00Z">
        <w:r>
          <w:t>:</w:t>
        </w:r>
      </w:ins>
      <w:r>
        <w:t xml:space="preserve"> No. 39 of 2004 s. 22.]</w:t>
      </w:r>
    </w:p>
    <w:p>
      <w:pPr>
        <w:pStyle w:val="Heading5"/>
        <w:rPr>
          <w:snapToGrid w:val="0"/>
        </w:rPr>
      </w:pPr>
      <w:bookmarkStart w:id="367" w:name="_Toc32221717"/>
      <w:bookmarkStart w:id="368" w:name="_Toc474230244"/>
      <w:r>
        <w:rPr>
          <w:rStyle w:val="CharSectno"/>
        </w:rPr>
        <w:t>56</w:t>
      </w:r>
      <w:r>
        <w:rPr>
          <w:snapToGrid w:val="0"/>
        </w:rPr>
        <w:t>.</w:t>
      </w:r>
      <w:r>
        <w:rPr>
          <w:snapToGrid w:val="0"/>
        </w:rPr>
        <w:tab/>
        <w:t>Appeal against refusal to grant prospecting licence</w:t>
      </w:r>
      <w:bookmarkEnd w:id="367"/>
      <w:bookmarkEnd w:id="36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w:t>
      </w:r>
      <w:del w:id="369" w:author="svcMRProcess" w:date="2020-02-25T09:04:00Z">
        <w:r>
          <w:delText xml:space="preserve"> by</w:delText>
        </w:r>
      </w:del>
      <w:ins w:id="370" w:author="svcMRProcess" w:date="2020-02-25T09:04:00Z">
        <w:r>
          <w:t>:</w:t>
        </w:r>
      </w:ins>
      <w:r>
        <w:t xml:space="preserve"> No. 122 of 1982 s. 15; amended</w:t>
      </w:r>
      <w:del w:id="371" w:author="svcMRProcess" w:date="2020-02-25T09:04:00Z">
        <w:r>
          <w:delText xml:space="preserve"> by</w:delText>
        </w:r>
      </w:del>
      <w:ins w:id="372" w:author="svcMRProcess" w:date="2020-02-25T09:04:00Z">
        <w:r>
          <w:t>:</w:t>
        </w:r>
      </w:ins>
      <w:r>
        <w:t xml:space="preserve"> No. 21 of 1993 s. 45; No. 58 of 1994 s. 9(3) and (4); No. 52 of 1995 s. 23.]</w:t>
      </w:r>
    </w:p>
    <w:p>
      <w:pPr>
        <w:pStyle w:val="Heading5"/>
        <w:spacing w:before="180"/>
        <w:rPr>
          <w:snapToGrid w:val="0"/>
        </w:rPr>
      </w:pPr>
      <w:bookmarkStart w:id="373" w:name="_Toc32221718"/>
      <w:bookmarkStart w:id="374" w:name="_Toc474230245"/>
      <w:r>
        <w:rPr>
          <w:rStyle w:val="CharSectno"/>
        </w:rPr>
        <w:t>56A</w:t>
      </w:r>
      <w:r>
        <w:rPr>
          <w:snapToGrid w:val="0"/>
        </w:rPr>
        <w:t>.</w:t>
      </w:r>
      <w:r>
        <w:rPr>
          <w:snapToGrid w:val="0"/>
        </w:rPr>
        <w:tab/>
        <w:t>Special prospecting licences</w:t>
      </w:r>
      <w:bookmarkEnd w:id="373"/>
      <w:bookmarkEnd w:id="374"/>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w:t>
      </w:r>
      <w:del w:id="375" w:author="svcMRProcess" w:date="2020-02-25T09:04:00Z">
        <w:r>
          <w:delText xml:space="preserve"> by</w:delText>
        </w:r>
      </w:del>
      <w:ins w:id="376" w:author="svcMRProcess" w:date="2020-02-25T09:04:00Z">
        <w:r>
          <w:t>:</w:t>
        </w:r>
      </w:ins>
      <w:r>
        <w:t xml:space="preserve"> No. 122 of 1982 s. 16; amended</w:t>
      </w:r>
      <w:del w:id="377" w:author="svcMRProcess" w:date="2020-02-25T09:04:00Z">
        <w:r>
          <w:delText xml:space="preserve"> by</w:delText>
        </w:r>
      </w:del>
      <w:ins w:id="378" w:author="svcMRProcess" w:date="2020-02-25T09:04:00Z">
        <w:r>
          <w:t>:</w:t>
        </w:r>
      </w:ins>
      <w:r>
        <w:t xml:space="preserve">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keepNext w:val="0"/>
        <w:pageBreakBefore/>
        <w:spacing w:before="0"/>
      </w:pPr>
      <w:bookmarkStart w:id="379" w:name="_Toc32221719"/>
      <w:bookmarkStart w:id="380" w:name="_Toc474230246"/>
      <w:r>
        <w:rPr>
          <w:rStyle w:val="CharSectno"/>
        </w:rPr>
        <w:t>56B</w:t>
      </w:r>
      <w:r>
        <w:t>.</w:t>
      </w:r>
      <w:r>
        <w:tab/>
        <w:t>Certain licence holders to have right to apply for further prospecting licence</w:t>
      </w:r>
      <w:bookmarkEnd w:id="379"/>
      <w:bookmarkEnd w:id="38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w:t>
      </w:r>
      <w:del w:id="381" w:author="svcMRProcess" w:date="2020-02-25T09:04:00Z">
        <w:r>
          <w:delText xml:space="preserve"> by</w:delText>
        </w:r>
      </w:del>
      <w:ins w:id="382" w:author="svcMRProcess" w:date="2020-02-25T09:04:00Z">
        <w:r>
          <w:t>:</w:t>
        </w:r>
      </w:ins>
      <w:r>
        <w:t xml:space="preserve"> No. 39 of 2004 s. 7; amended</w:t>
      </w:r>
      <w:del w:id="383" w:author="svcMRProcess" w:date="2020-02-25T09:04:00Z">
        <w:r>
          <w:delText xml:space="preserve"> by</w:delText>
        </w:r>
      </w:del>
      <w:ins w:id="384" w:author="svcMRProcess" w:date="2020-02-25T09:04:00Z">
        <w:r>
          <w:t>:</w:t>
        </w:r>
      </w:ins>
      <w:r>
        <w:t xml:space="preserve"> No. 51 of 2012 s. 18.]</w:t>
      </w:r>
    </w:p>
    <w:p>
      <w:pPr>
        <w:pStyle w:val="Heading3"/>
      </w:pPr>
      <w:bookmarkStart w:id="385" w:name="_Toc32221421"/>
      <w:bookmarkStart w:id="386" w:name="_Toc32221720"/>
      <w:bookmarkStart w:id="387" w:name="_Toc474226285"/>
      <w:bookmarkStart w:id="388" w:name="_Toc474226582"/>
      <w:bookmarkStart w:id="389" w:name="_Toc474230247"/>
      <w:r>
        <w:rPr>
          <w:rStyle w:val="CharDivNo"/>
        </w:rPr>
        <w:t>Division 2</w:t>
      </w:r>
      <w:r>
        <w:rPr>
          <w:snapToGrid w:val="0"/>
        </w:rPr>
        <w:t> — </w:t>
      </w:r>
      <w:r>
        <w:rPr>
          <w:rStyle w:val="CharDivText"/>
        </w:rPr>
        <w:t>Exploration licence</w:t>
      </w:r>
      <w:bookmarkEnd w:id="385"/>
      <w:bookmarkEnd w:id="386"/>
      <w:bookmarkEnd w:id="387"/>
      <w:bookmarkEnd w:id="388"/>
      <w:bookmarkEnd w:id="389"/>
    </w:p>
    <w:p>
      <w:pPr>
        <w:pStyle w:val="Ednotesection"/>
        <w:spacing w:before="180"/>
        <w:ind w:left="890" w:hanging="890"/>
      </w:pPr>
      <w:r>
        <w:t>[</w:t>
      </w:r>
      <w:r>
        <w:rPr>
          <w:b/>
        </w:rPr>
        <w:t>56AA.</w:t>
      </w:r>
      <w:r>
        <w:tab/>
        <w:t>Deleted</w:t>
      </w:r>
      <w:del w:id="390" w:author="svcMRProcess" w:date="2020-02-25T09:04:00Z">
        <w:r>
          <w:delText xml:space="preserve"> by</w:delText>
        </w:r>
      </w:del>
      <w:ins w:id="391" w:author="svcMRProcess" w:date="2020-02-25T09:04:00Z">
        <w:r>
          <w:t>:</w:t>
        </w:r>
      </w:ins>
      <w:r>
        <w:t xml:space="preserve"> No. 52 of 1995 s. 25.]</w:t>
      </w:r>
    </w:p>
    <w:p>
      <w:pPr>
        <w:pStyle w:val="Heading5"/>
        <w:keepNext w:val="0"/>
        <w:keepLines w:val="0"/>
        <w:spacing w:before="180"/>
        <w:rPr>
          <w:snapToGrid w:val="0"/>
        </w:rPr>
      </w:pPr>
      <w:bookmarkStart w:id="392" w:name="_Toc32221721"/>
      <w:bookmarkStart w:id="393" w:name="_Toc474230248"/>
      <w:r>
        <w:rPr>
          <w:rStyle w:val="CharSectno"/>
        </w:rPr>
        <w:t>56C</w:t>
      </w:r>
      <w:r>
        <w:rPr>
          <w:snapToGrid w:val="0"/>
        </w:rPr>
        <w:t>.</w:t>
      </w:r>
      <w:r>
        <w:rPr>
          <w:snapToGrid w:val="0"/>
        </w:rPr>
        <w:tab/>
        <w:t>Graticular sections</w:t>
      </w:r>
      <w:bookmarkEnd w:id="392"/>
      <w:bookmarkEnd w:id="39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w:t>
      </w:r>
      <w:del w:id="394" w:author="svcMRProcess" w:date="2020-02-25T09:04:00Z">
        <w:r>
          <w:delText xml:space="preserve"> by</w:delText>
        </w:r>
      </w:del>
      <w:ins w:id="395" w:author="svcMRProcess" w:date="2020-02-25T09:04:00Z">
        <w:r>
          <w:t>:</w:t>
        </w:r>
      </w:ins>
      <w:r>
        <w:t xml:space="preserve"> No. 22 of 1990 s. 15; amended</w:t>
      </w:r>
      <w:del w:id="396" w:author="svcMRProcess" w:date="2020-02-25T09:04:00Z">
        <w:r>
          <w:delText xml:space="preserve"> by</w:delText>
        </w:r>
      </w:del>
      <w:ins w:id="397" w:author="svcMRProcess" w:date="2020-02-25T09:04:00Z">
        <w:r>
          <w:t>:</w:t>
        </w:r>
      </w:ins>
      <w:r>
        <w:t xml:space="preserve"> No. 12 of 2003 s. 9.]</w:t>
      </w:r>
    </w:p>
    <w:p>
      <w:pPr>
        <w:pStyle w:val="Heading5"/>
        <w:keepLines w:val="0"/>
        <w:pageBreakBefore/>
        <w:spacing w:before="0"/>
        <w:rPr>
          <w:snapToGrid w:val="0"/>
        </w:rPr>
      </w:pPr>
      <w:bookmarkStart w:id="398" w:name="_Toc32221722"/>
      <w:bookmarkStart w:id="399" w:name="_Toc474230249"/>
      <w:r>
        <w:rPr>
          <w:rStyle w:val="CharSectno"/>
        </w:rPr>
        <w:t>57</w:t>
      </w:r>
      <w:r>
        <w:rPr>
          <w:snapToGrid w:val="0"/>
        </w:rPr>
        <w:t>.</w:t>
      </w:r>
      <w:r>
        <w:rPr>
          <w:snapToGrid w:val="0"/>
        </w:rPr>
        <w:tab/>
        <w:t>Grant of exploration licence</w:t>
      </w:r>
      <w:bookmarkEnd w:id="398"/>
      <w:bookmarkEnd w:id="399"/>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w:t>
      </w:r>
      <w:del w:id="400" w:author="svcMRProcess" w:date="2020-02-25T09:04:00Z">
        <w:r>
          <w:delText xml:space="preserve"> by</w:delText>
        </w:r>
      </w:del>
      <w:ins w:id="401" w:author="svcMRProcess" w:date="2020-02-25T09:04:00Z">
        <w:r>
          <w:t>:</w:t>
        </w:r>
      </w:ins>
      <w:r>
        <w:t xml:space="preserve"> No. 69 of 1981 s. 17; No. 122 of 1982 s. 17; No. 100 of 1985 s. 38; No. 22 of 1990 s. 16; No. 37 of 1993 s. 7; No. 58 of 1994 s. 13 and 15(2) and (3); No. 15 of 2002 s. 10; No. 39 of 2004 s. 12; No. 27 of 2005 s. 7.]</w:t>
      </w:r>
    </w:p>
    <w:p>
      <w:pPr>
        <w:pStyle w:val="Heading5"/>
      </w:pPr>
      <w:bookmarkStart w:id="402" w:name="_Toc32221723"/>
      <w:bookmarkStart w:id="403" w:name="_Toc474230250"/>
      <w:r>
        <w:rPr>
          <w:rStyle w:val="CharSectno"/>
        </w:rPr>
        <w:t>57A</w:t>
      </w:r>
      <w:r>
        <w:t>.</w:t>
      </w:r>
      <w:r>
        <w:tab/>
        <w:t>Designation of areas for purposes of s. 57(2aa)</w:t>
      </w:r>
      <w:bookmarkEnd w:id="402"/>
      <w:bookmarkEnd w:id="403"/>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w:t>
      </w:r>
      <w:del w:id="404" w:author="svcMRProcess" w:date="2020-02-25T09:04:00Z">
        <w:r>
          <w:delText xml:space="preserve"> by</w:delText>
        </w:r>
      </w:del>
      <w:ins w:id="405" w:author="svcMRProcess" w:date="2020-02-25T09:04:00Z">
        <w:r>
          <w:t>:</w:t>
        </w:r>
      </w:ins>
      <w:r>
        <w:t xml:space="preserve"> No. 39 of 2004 s. 13.]</w:t>
      </w:r>
    </w:p>
    <w:p>
      <w:pPr>
        <w:pStyle w:val="Heading5"/>
        <w:rPr>
          <w:snapToGrid w:val="0"/>
        </w:rPr>
      </w:pPr>
      <w:bookmarkStart w:id="406" w:name="_Toc32221724"/>
      <w:bookmarkStart w:id="407" w:name="_Toc474230251"/>
      <w:r>
        <w:rPr>
          <w:rStyle w:val="CharSectno"/>
        </w:rPr>
        <w:t>58</w:t>
      </w:r>
      <w:r>
        <w:rPr>
          <w:snapToGrid w:val="0"/>
        </w:rPr>
        <w:t>.</w:t>
      </w:r>
      <w:r>
        <w:rPr>
          <w:snapToGrid w:val="0"/>
        </w:rPr>
        <w:tab/>
        <w:t>Application for exploration licence</w:t>
      </w:r>
      <w:bookmarkEnd w:id="406"/>
      <w:bookmarkEnd w:id="40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w:t>
      </w:r>
      <w:del w:id="408" w:author="svcMRProcess" w:date="2020-02-25T09:04:00Z">
        <w:r>
          <w:delText xml:space="preserve"> by</w:delText>
        </w:r>
      </w:del>
      <w:ins w:id="409" w:author="svcMRProcess" w:date="2020-02-25T09:04:00Z">
        <w:r>
          <w:t>:</w:t>
        </w:r>
      </w:ins>
      <w:r>
        <w:t xml:space="preserve"> No. 100 of 1985 s. 39; No. 22 of 1990 s. 17; No. 37 of 1993 s. 26 and 28(1); No. 58 of 1994 s. 14; No. 15 of 2002 s. 11; No. 39 of 2004 s. 58; No. 12 of 2010 s. 21.]</w:t>
      </w:r>
    </w:p>
    <w:p>
      <w:pPr>
        <w:pStyle w:val="Heading5"/>
        <w:keepLines w:val="0"/>
        <w:pageBreakBefore/>
        <w:spacing w:before="0"/>
        <w:rPr>
          <w:snapToGrid w:val="0"/>
        </w:rPr>
      </w:pPr>
      <w:bookmarkStart w:id="410" w:name="_Toc32221725"/>
      <w:bookmarkStart w:id="411" w:name="_Toc474230252"/>
      <w:r>
        <w:rPr>
          <w:rStyle w:val="CharSectno"/>
        </w:rPr>
        <w:t>59</w:t>
      </w:r>
      <w:r>
        <w:rPr>
          <w:snapToGrid w:val="0"/>
        </w:rPr>
        <w:t>.</w:t>
      </w:r>
      <w:r>
        <w:rPr>
          <w:snapToGrid w:val="0"/>
        </w:rPr>
        <w:tab/>
        <w:t>Determination of application for exploration licence</w:t>
      </w:r>
      <w:bookmarkEnd w:id="410"/>
      <w:bookmarkEnd w:id="411"/>
    </w:p>
    <w:p>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w:t>
      </w:r>
      <w:del w:id="412" w:author="svcMRProcess" w:date="2020-02-25T09:04:00Z">
        <w:r>
          <w:delText xml:space="preserve"> by</w:delText>
        </w:r>
      </w:del>
      <w:ins w:id="413" w:author="svcMRProcess" w:date="2020-02-25T09:04:00Z">
        <w:r>
          <w:t>:</w:t>
        </w:r>
      </w:ins>
      <w:r>
        <w:t xml:space="preserve"> No. 58 of 1994 s. 15(1); amended</w:t>
      </w:r>
      <w:del w:id="414" w:author="svcMRProcess" w:date="2020-02-25T09:04:00Z">
        <w:r>
          <w:delText xml:space="preserve"> by</w:delText>
        </w:r>
      </w:del>
      <w:ins w:id="415" w:author="svcMRProcess" w:date="2020-02-25T09:04:00Z">
        <w:r>
          <w:t>:</w:t>
        </w:r>
      </w:ins>
      <w:r>
        <w:t xml:space="preserve"> No. 39 of 2004 s. 59; No. 12 of 2010 s. 22.]</w:t>
      </w:r>
    </w:p>
    <w:p>
      <w:pPr>
        <w:pStyle w:val="Heading5"/>
        <w:spacing w:before="120"/>
        <w:rPr>
          <w:snapToGrid w:val="0"/>
        </w:rPr>
      </w:pPr>
      <w:bookmarkStart w:id="416" w:name="_Toc32221726"/>
      <w:bookmarkStart w:id="417" w:name="_Toc474230253"/>
      <w:r>
        <w:rPr>
          <w:rStyle w:val="CharSectno"/>
        </w:rPr>
        <w:t>60</w:t>
      </w:r>
      <w:r>
        <w:rPr>
          <w:snapToGrid w:val="0"/>
        </w:rPr>
        <w:t>.</w:t>
      </w:r>
      <w:r>
        <w:rPr>
          <w:snapToGrid w:val="0"/>
        </w:rPr>
        <w:tab/>
        <w:t>Security relating to exploration licence</w:t>
      </w:r>
      <w:bookmarkEnd w:id="416"/>
      <w:bookmarkEnd w:id="41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w:t>
      </w:r>
      <w:del w:id="418" w:author="svcMRProcess" w:date="2020-02-25T09:04:00Z">
        <w:r>
          <w:delText xml:space="preserve"> by</w:delText>
        </w:r>
      </w:del>
      <w:ins w:id="419" w:author="svcMRProcess" w:date="2020-02-25T09:04:00Z">
        <w:r>
          <w:t>:</w:t>
        </w:r>
      </w:ins>
      <w:r>
        <w:t xml:space="preserve"> No. 100 of 1985 s. 41; No. 37 of 1993 s. 26; No. 58 of 1994 s. 16; No. 17 of 1999 s. 7(1) and (2); No. 12 of 2010 s. 23.]</w:t>
      </w:r>
    </w:p>
    <w:p>
      <w:pPr>
        <w:pStyle w:val="Heading5"/>
        <w:rPr>
          <w:snapToGrid w:val="0"/>
        </w:rPr>
      </w:pPr>
      <w:bookmarkStart w:id="420" w:name="_Toc32221727"/>
      <w:bookmarkStart w:id="421" w:name="_Toc474230254"/>
      <w:r>
        <w:rPr>
          <w:rStyle w:val="CharSectno"/>
        </w:rPr>
        <w:t>61</w:t>
      </w:r>
      <w:r>
        <w:rPr>
          <w:snapToGrid w:val="0"/>
        </w:rPr>
        <w:t>.</w:t>
      </w:r>
      <w:r>
        <w:rPr>
          <w:snapToGrid w:val="0"/>
        </w:rPr>
        <w:tab/>
        <w:t>Term of exploration licence</w:t>
      </w:r>
      <w:bookmarkEnd w:id="420"/>
      <w:bookmarkEnd w:id="42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w:t>
      </w:r>
      <w:del w:id="422" w:author="svcMRProcess" w:date="2020-02-25T09:04:00Z">
        <w:r>
          <w:delText xml:space="preserve"> by</w:delText>
        </w:r>
      </w:del>
      <w:ins w:id="423" w:author="svcMRProcess" w:date="2020-02-25T09:04:00Z">
        <w:r>
          <w:t>:</w:t>
        </w:r>
      </w:ins>
      <w:r>
        <w:t xml:space="preserve"> No. 122 of 1982 s. 18; No. 12 of 1987 s. 4; No. 37 of 1993 s. 26; No. 58 of 1994 s. 17; No. 17 of 1999 s. 8; No. 39 of 2004 s. 14.]</w:t>
      </w:r>
    </w:p>
    <w:p>
      <w:pPr>
        <w:pStyle w:val="Heading5"/>
        <w:keepNext w:val="0"/>
        <w:keepLines w:val="0"/>
        <w:rPr>
          <w:snapToGrid w:val="0"/>
        </w:rPr>
      </w:pPr>
      <w:bookmarkStart w:id="424" w:name="_Toc32221728"/>
      <w:bookmarkStart w:id="425" w:name="_Toc474230255"/>
      <w:r>
        <w:rPr>
          <w:rStyle w:val="CharSectno"/>
        </w:rPr>
        <w:t>62</w:t>
      </w:r>
      <w:r>
        <w:rPr>
          <w:snapToGrid w:val="0"/>
        </w:rPr>
        <w:t>.</w:t>
      </w:r>
      <w:r>
        <w:rPr>
          <w:snapToGrid w:val="0"/>
        </w:rPr>
        <w:tab/>
        <w:t>Expenditure conditions</w:t>
      </w:r>
      <w:bookmarkEnd w:id="424"/>
      <w:bookmarkEnd w:id="425"/>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w:t>
      </w:r>
      <w:del w:id="426" w:author="svcMRProcess" w:date="2020-02-25T09:04:00Z">
        <w:r>
          <w:delText xml:space="preserve"> by</w:delText>
        </w:r>
      </w:del>
      <w:ins w:id="427" w:author="svcMRProcess" w:date="2020-02-25T09:04:00Z">
        <w:r>
          <w:t>:</w:t>
        </w:r>
      </w:ins>
      <w:r>
        <w:t xml:space="preserve"> No. 39 of 2004 s. 23.]</w:t>
      </w:r>
    </w:p>
    <w:p>
      <w:pPr>
        <w:pStyle w:val="Heading5"/>
        <w:rPr>
          <w:snapToGrid w:val="0"/>
        </w:rPr>
      </w:pPr>
      <w:bookmarkStart w:id="428" w:name="_Toc32221729"/>
      <w:bookmarkStart w:id="429" w:name="_Toc474230256"/>
      <w:r>
        <w:rPr>
          <w:rStyle w:val="CharSectno"/>
        </w:rPr>
        <w:t>63</w:t>
      </w:r>
      <w:r>
        <w:rPr>
          <w:snapToGrid w:val="0"/>
        </w:rPr>
        <w:t>.</w:t>
      </w:r>
      <w:r>
        <w:rPr>
          <w:snapToGrid w:val="0"/>
        </w:rPr>
        <w:tab/>
        <w:t>Condition attached to exploration licence</w:t>
      </w:r>
      <w:bookmarkEnd w:id="428"/>
      <w:bookmarkEnd w:id="42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w:t>
      </w:r>
      <w:del w:id="430" w:author="svcMRProcess" w:date="2020-02-25T09:04:00Z">
        <w:r>
          <w:delText xml:space="preserve"> by</w:delText>
        </w:r>
      </w:del>
      <w:ins w:id="431" w:author="svcMRProcess" w:date="2020-02-25T09:04:00Z">
        <w:r>
          <w:t>:</w:t>
        </w:r>
      </w:ins>
      <w:r>
        <w:t xml:space="preserve"> No. 69 of 1981 s. 18; No. 100 of 1985 s. 42; No. 39 of 2004 s. 15(1); No. 51 of 2012 s. 19.]</w:t>
      </w:r>
    </w:p>
    <w:p>
      <w:pPr>
        <w:pStyle w:val="Heading5"/>
        <w:rPr>
          <w:snapToGrid w:val="0"/>
        </w:rPr>
      </w:pPr>
      <w:bookmarkStart w:id="432" w:name="_Toc32221730"/>
      <w:bookmarkStart w:id="433" w:name="_Toc474230257"/>
      <w:r>
        <w:rPr>
          <w:rStyle w:val="CharSectno"/>
        </w:rPr>
        <w:t>63AA</w:t>
      </w:r>
      <w:r>
        <w:rPr>
          <w:snapToGrid w:val="0"/>
        </w:rPr>
        <w:t>.</w:t>
      </w:r>
      <w:r>
        <w:rPr>
          <w:snapToGrid w:val="0"/>
        </w:rPr>
        <w:tab/>
        <w:t>Conditions for prevention or reduction of injury to land</w:t>
      </w:r>
      <w:bookmarkEnd w:id="432"/>
      <w:bookmarkEnd w:id="43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w:t>
      </w:r>
      <w:del w:id="434" w:author="svcMRProcess" w:date="2020-02-25T09:04:00Z">
        <w:r>
          <w:delText xml:space="preserve"> by</w:delText>
        </w:r>
      </w:del>
      <w:ins w:id="435" w:author="svcMRProcess" w:date="2020-02-25T09:04:00Z">
        <w:r>
          <w:t>:</w:t>
        </w:r>
      </w:ins>
      <w:r>
        <w:t xml:space="preserve"> No. 22 of 1990 s. 18; amended</w:t>
      </w:r>
      <w:del w:id="436" w:author="svcMRProcess" w:date="2020-02-25T09:04:00Z">
        <w:r>
          <w:delText xml:space="preserve"> by</w:delText>
        </w:r>
      </w:del>
      <w:ins w:id="437" w:author="svcMRProcess" w:date="2020-02-25T09:04:00Z">
        <w:r>
          <w:t>:</w:t>
        </w:r>
      </w:ins>
      <w:r>
        <w:t xml:space="preserve"> No. 12 of 2010 s. 6.]</w:t>
      </w:r>
    </w:p>
    <w:p>
      <w:pPr>
        <w:pStyle w:val="Heading5"/>
        <w:rPr>
          <w:snapToGrid w:val="0"/>
        </w:rPr>
      </w:pPr>
      <w:bookmarkStart w:id="438" w:name="_Toc32221731"/>
      <w:bookmarkStart w:id="439" w:name="_Toc474230258"/>
      <w:r>
        <w:rPr>
          <w:rStyle w:val="CharSectno"/>
        </w:rPr>
        <w:t>63A</w:t>
      </w:r>
      <w:r>
        <w:rPr>
          <w:snapToGrid w:val="0"/>
        </w:rPr>
        <w:t>.</w:t>
      </w:r>
      <w:r>
        <w:rPr>
          <w:snapToGrid w:val="0"/>
        </w:rPr>
        <w:tab/>
        <w:t>When exploration licence liable to forfeiture</w:t>
      </w:r>
      <w:bookmarkEnd w:id="438"/>
      <w:bookmarkEnd w:id="439"/>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tab/>
        <w:t>(c)</w:t>
      </w:r>
      <w:r>
        <w:rPr>
          <w:snapToGrid w:val="0"/>
        </w:rPr>
        <w:tab/>
        <w:t>the holder of the exploration licence is convicted of an offence against this Act.</w:t>
      </w:r>
    </w:p>
    <w:p>
      <w:pPr>
        <w:pStyle w:val="Footnotesection"/>
        <w:spacing w:before="160"/>
        <w:ind w:left="890" w:hanging="890"/>
      </w:pPr>
      <w:r>
        <w:tab/>
        <w:t>[Section 63A inserted</w:t>
      </w:r>
      <w:del w:id="440" w:author="svcMRProcess" w:date="2020-02-25T09:04:00Z">
        <w:r>
          <w:delText xml:space="preserve"> by</w:delText>
        </w:r>
      </w:del>
      <w:ins w:id="441" w:author="svcMRProcess" w:date="2020-02-25T09:04:00Z">
        <w:r>
          <w:t>:</w:t>
        </w:r>
      </w:ins>
      <w:r>
        <w:t xml:space="preserve"> No. 69 of 1981 s. 19; amended</w:t>
      </w:r>
      <w:del w:id="442" w:author="svcMRProcess" w:date="2020-02-25T09:04:00Z">
        <w:r>
          <w:delText xml:space="preserve"> by</w:delText>
        </w:r>
      </w:del>
      <w:ins w:id="443" w:author="svcMRProcess" w:date="2020-02-25T09:04:00Z">
        <w:r>
          <w:t>:</w:t>
        </w:r>
      </w:ins>
      <w:r>
        <w:t xml:space="preserve"> No. 100 of 1985 s. 43; No. 58 of 1994 s. 18; No. 17 of 1999 s. 7(3); No. 39 of 2004 s. 89; No. 27 of 2005 s. 8.]</w:t>
      </w:r>
    </w:p>
    <w:p>
      <w:pPr>
        <w:pStyle w:val="Heading5"/>
        <w:spacing w:before="280"/>
        <w:rPr>
          <w:snapToGrid w:val="0"/>
        </w:rPr>
      </w:pPr>
      <w:bookmarkStart w:id="444" w:name="_Toc32221732"/>
      <w:bookmarkStart w:id="445" w:name="_Toc474230259"/>
      <w:r>
        <w:rPr>
          <w:rStyle w:val="CharSectno"/>
        </w:rPr>
        <w:t>64</w:t>
      </w:r>
      <w:r>
        <w:rPr>
          <w:snapToGrid w:val="0"/>
        </w:rPr>
        <w:t>.</w:t>
      </w:r>
      <w:r>
        <w:rPr>
          <w:snapToGrid w:val="0"/>
        </w:rPr>
        <w:tab/>
        <w:t>Consent to dealing in exploration licence</w:t>
      </w:r>
      <w:bookmarkEnd w:id="444"/>
      <w:bookmarkEnd w:id="445"/>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keepLines w:val="0"/>
        <w:spacing w:before="100"/>
        <w:ind w:left="890" w:hanging="890"/>
      </w:pPr>
      <w:r>
        <w:tab/>
        <w:t>[Section 64 inserted</w:t>
      </w:r>
      <w:del w:id="446" w:author="svcMRProcess" w:date="2020-02-25T09:04:00Z">
        <w:r>
          <w:delText xml:space="preserve"> by</w:delText>
        </w:r>
      </w:del>
      <w:ins w:id="447" w:author="svcMRProcess" w:date="2020-02-25T09:04:00Z">
        <w:r>
          <w:t>:</w:t>
        </w:r>
      </w:ins>
      <w:r>
        <w:t xml:space="preserve"> No. 100 of 1985 s. 44; amended</w:t>
      </w:r>
      <w:del w:id="448" w:author="svcMRProcess" w:date="2020-02-25T09:04:00Z">
        <w:r>
          <w:delText xml:space="preserve"> by</w:delText>
        </w:r>
      </w:del>
      <w:ins w:id="449" w:author="svcMRProcess" w:date="2020-02-25T09:04:00Z">
        <w:r>
          <w:t>:</w:t>
        </w:r>
      </w:ins>
      <w:r>
        <w:t xml:space="preserve"> No. 37 of 1993 s. 27; No. 54 of 1996 s. 8; No. 10 of 2001 s. 132.]</w:t>
      </w:r>
    </w:p>
    <w:p>
      <w:pPr>
        <w:pStyle w:val="Heading5"/>
        <w:rPr>
          <w:snapToGrid w:val="0"/>
        </w:rPr>
      </w:pPr>
      <w:bookmarkStart w:id="450" w:name="_Toc32221733"/>
      <w:bookmarkStart w:id="451" w:name="_Toc474230260"/>
      <w:r>
        <w:rPr>
          <w:rStyle w:val="CharSectno"/>
        </w:rPr>
        <w:t>65</w:t>
      </w:r>
      <w:r>
        <w:rPr>
          <w:snapToGrid w:val="0"/>
        </w:rPr>
        <w:t>.</w:t>
      </w:r>
      <w:r>
        <w:rPr>
          <w:snapToGrid w:val="0"/>
        </w:rPr>
        <w:tab/>
        <w:t>Surrender of certain areas subject to exploration licence</w:t>
      </w:r>
      <w:bookmarkEnd w:id="450"/>
      <w:bookmarkEnd w:id="451"/>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rPr>
          <w:del w:id="452" w:author="svcMRProcess" w:date="2020-02-25T09:04:00Z"/>
        </w:rPr>
      </w:pPr>
      <w:del w:id="453" w:author="svcMRProcess" w:date="2020-02-25T09:04:00Z">
        <w:r>
          <w:tab/>
          <w:delText>[(3a)-(3d)</w:delText>
        </w:r>
        <w:r>
          <w:tab/>
          <w:delText>deleted]</w:delText>
        </w:r>
      </w:del>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w:t>
      </w:r>
      <w:del w:id="454" w:author="svcMRProcess" w:date="2020-02-25T09:04:00Z">
        <w:r>
          <w:delText xml:space="preserve"> by</w:delText>
        </w:r>
      </w:del>
      <w:ins w:id="455" w:author="svcMRProcess" w:date="2020-02-25T09:04:00Z">
        <w:r>
          <w:t>:</w:t>
        </w:r>
      </w:ins>
      <w:r>
        <w:t xml:space="preserve"> No. 69 of 1981 s. 20; No. 100 of 1985 s. 45; No. 12 of 1987 s. 5; No. 22 of 1990 s. 19; No. 57 of 1997 s. 89(2); No. 15 of 2002 s. 12; No. 39 of 2004 s. 16; No. 27 of 2005 s. 9; No. 51 of 2012 s. 20.]</w:t>
      </w:r>
    </w:p>
    <w:p>
      <w:pPr>
        <w:pStyle w:val="Heading5"/>
        <w:rPr>
          <w:snapToGrid w:val="0"/>
        </w:rPr>
      </w:pPr>
      <w:bookmarkStart w:id="456" w:name="_Toc32221734"/>
      <w:bookmarkStart w:id="457" w:name="_Toc474230261"/>
      <w:r>
        <w:rPr>
          <w:rStyle w:val="CharSectno"/>
        </w:rPr>
        <w:t>66</w:t>
      </w:r>
      <w:r>
        <w:rPr>
          <w:snapToGrid w:val="0"/>
        </w:rPr>
        <w:t>.</w:t>
      </w:r>
      <w:r>
        <w:rPr>
          <w:snapToGrid w:val="0"/>
        </w:rPr>
        <w:tab/>
        <w:t>Rights conferred by exploration licence</w:t>
      </w:r>
      <w:bookmarkEnd w:id="456"/>
      <w:bookmarkEnd w:id="45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w:t>
      </w:r>
      <w:del w:id="458" w:author="svcMRProcess" w:date="2020-02-25T09:04:00Z">
        <w:r>
          <w:delText xml:space="preserve"> by</w:delText>
        </w:r>
      </w:del>
      <w:ins w:id="459" w:author="svcMRProcess" w:date="2020-02-25T09:04:00Z">
        <w:r>
          <w:t>:</w:t>
        </w:r>
      </w:ins>
      <w:r>
        <w:t xml:space="preserve"> No. 100 of 1985 s. 46; No. 22 of 1990 s. 20; No. 5 of 1997 s. 41(2).]</w:t>
      </w:r>
    </w:p>
    <w:p>
      <w:pPr>
        <w:pStyle w:val="Heading5"/>
        <w:rPr>
          <w:snapToGrid w:val="0"/>
        </w:rPr>
      </w:pPr>
      <w:bookmarkStart w:id="460" w:name="_Toc32221735"/>
      <w:bookmarkStart w:id="461" w:name="_Toc474230262"/>
      <w:r>
        <w:rPr>
          <w:rStyle w:val="CharSectno"/>
        </w:rPr>
        <w:t>67</w:t>
      </w:r>
      <w:r>
        <w:rPr>
          <w:snapToGrid w:val="0"/>
        </w:rPr>
        <w:t>.</w:t>
      </w:r>
      <w:r>
        <w:rPr>
          <w:snapToGrid w:val="0"/>
        </w:rPr>
        <w:tab/>
        <w:t>Holder of exploration licence to have priority for grant of mining leases or general purpose leases</w:t>
      </w:r>
      <w:bookmarkEnd w:id="460"/>
      <w:bookmarkEnd w:id="46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w:t>
      </w:r>
      <w:del w:id="462" w:author="svcMRProcess" w:date="2020-02-25T09:04:00Z">
        <w:r>
          <w:delText xml:space="preserve"> by</w:delText>
        </w:r>
      </w:del>
      <w:ins w:id="463" w:author="svcMRProcess" w:date="2020-02-25T09:04:00Z">
        <w:r>
          <w:t>:</w:t>
        </w:r>
      </w:ins>
      <w:r>
        <w:t xml:space="preserve"> No. 122 of 1982 s. 19; amended</w:t>
      </w:r>
      <w:del w:id="464" w:author="svcMRProcess" w:date="2020-02-25T09:04:00Z">
        <w:r>
          <w:delText xml:space="preserve"> by</w:delText>
        </w:r>
      </w:del>
      <w:ins w:id="465" w:author="svcMRProcess" w:date="2020-02-25T09:04:00Z">
        <w:r>
          <w:t>:</w:t>
        </w:r>
      </w:ins>
      <w:r>
        <w:t xml:space="preserve"> No. 100 of 1985 s. 47; No. 105 of 1986 s. 10; No. 21 of 1993 s. 45; No. 58 of 1994 s. 29(2); No. 52 of 1995 s. 26; No. 17 of 1999 s. 9.]</w:t>
      </w:r>
    </w:p>
    <w:p>
      <w:pPr>
        <w:pStyle w:val="Heading5"/>
        <w:spacing w:before="180"/>
        <w:rPr>
          <w:snapToGrid w:val="0"/>
        </w:rPr>
      </w:pPr>
      <w:bookmarkStart w:id="466" w:name="_Toc32221736"/>
      <w:bookmarkStart w:id="467" w:name="_Toc474230263"/>
      <w:r>
        <w:rPr>
          <w:rStyle w:val="CharSectno"/>
        </w:rPr>
        <w:t>67A</w:t>
      </w:r>
      <w:r>
        <w:rPr>
          <w:snapToGrid w:val="0"/>
        </w:rPr>
        <w:t>.</w:t>
      </w:r>
      <w:r>
        <w:rPr>
          <w:snapToGrid w:val="0"/>
        </w:rPr>
        <w:tab/>
        <w:t>Holder of exploration licence may apply to amalgamate secondary tenement</w:t>
      </w:r>
      <w:bookmarkEnd w:id="466"/>
      <w:bookmarkEnd w:id="46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del w:id="468" w:author="svcMRProcess" w:date="2020-02-25T09:04:00Z">
        <w:r>
          <w:delText xml:space="preserve"> </w:delText>
        </w:r>
        <w:r>
          <w:rPr>
            <w:vertAlign w:val="superscript"/>
          </w:rPr>
          <w:delText>1</w:delText>
        </w:r>
      </w:del>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w:t>
      </w:r>
      <w:del w:id="469" w:author="svcMRProcess" w:date="2020-02-25T09:04:00Z">
        <w:r>
          <w:delText xml:space="preserve"> by</w:delText>
        </w:r>
      </w:del>
      <w:ins w:id="470" w:author="svcMRProcess" w:date="2020-02-25T09:04:00Z">
        <w:r>
          <w:t>:</w:t>
        </w:r>
      </w:ins>
      <w:r>
        <w:t xml:space="preserve"> No. 37 of 1993 s. 8; amended</w:t>
      </w:r>
      <w:del w:id="471" w:author="svcMRProcess" w:date="2020-02-25T09:04:00Z">
        <w:r>
          <w:delText xml:space="preserve"> by</w:delText>
        </w:r>
      </w:del>
      <w:ins w:id="472" w:author="svcMRProcess" w:date="2020-02-25T09:04:00Z">
        <w:r>
          <w:t>:</w:t>
        </w:r>
      </w:ins>
      <w:r>
        <w:t xml:space="preserve"> No. 58 of 1994 s. 19; No. 15 of 2002 s. 13; No. 39 of 2004 s. 60; No. 12 of 2010 s. 24.]</w:t>
      </w:r>
    </w:p>
    <w:p>
      <w:pPr>
        <w:pStyle w:val="Heading5"/>
        <w:rPr>
          <w:snapToGrid w:val="0"/>
        </w:rPr>
      </w:pPr>
      <w:bookmarkStart w:id="473" w:name="_Toc32221737"/>
      <w:bookmarkStart w:id="474" w:name="_Toc474230264"/>
      <w:r>
        <w:rPr>
          <w:rStyle w:val="CharSectno"/>
        </w:rPr>
        <w:t>68</w:t>
      </w:r>
      <w:r>
        <w:rPr>
          <w:snapToGrid w:val="0"/>
        </w:rPr>
        <w:t>.</w:t>
      </w:r>
      <w:r>
        <w:rPr>
          <w:snapToGrid w:val="0"/>
        </w:rPr>
        <w:tab/>
        <w:t>Holder of exploration licence to keep geological records</w:t>
      </w:r>
      <w:bookmarkEnd w:id="473"/>
      <w:bookmarkEnd w:id="474"/>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w:t>
      </w:r>
      <w:del w:id="475" w:author="svcMRProcess" w:date="2020-02-25T09:04:00Z">
        <w:r>
          <w:delText xml:space="preserve"> by</w:delText>
        </w:r>
      </w:del>
      <w:ins w:id="476" w:author="svcMRProcess" w:date="2020-02-25T09:04:00Z">
        <w:r>
          <w:t>:</w:t>
        </w:r>
      </w:ins>
      <w:r>
        <w:t xml:space="preserve"> No. 58 of 1994 s. 20; No. 39 of 2004 s. 17; No. 12 of 2010 s. 25.]</w:t>
      </w:r>
    </w:p>
    <w:p>
      <w:pPr>
        <w:pStyle w:val="Heading5"/>
        <w:keepLines w:val="0"/>
        <w:rPr>
          <w:snapToGrid w:val="0"/>
        </w:rPr>
      </w:pPr>
      <w:bookmarkStart w:id="477" w:name="_Toc32221738"/>
      <w:bookmarkStart w:id="478" w:name="_Toc474230265"/>
      <w:r>
        <w:rPr>
          <w:rStyle w:val="CharSectno"/>
        </w:rPr>
        <w:t>69</w:t>
      </w:r>
      <w:r>
        <w:rPr>
          <w:snapToGrid w:val="0"/>
        </w:rPr>
        <w:t>.</w:t>
      </w:r>
      <w:r>
        <w:rPr>
          <w:snapToGrid w:val="0"/>
        </w:rPr>
        <w:tab/>
        <w:t>Land the subject of exploration licence not to be again marked out for a certain period</w:t>
      </w:r>
      <w:bookmarkEnd w:id="477"/>
      <w:bookmarkEnd w:id="478"/>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w:t>
      </w:r>
      <w:del w:id="479" w:author="svcMRProcess" w:date="2020-02-25T09:04:00Z">
        <w:r>
          <w:delText xml:space="preserve"> by</w:delText>
        </w:r>
      </w:del>
      <w:ins w:id="480" w:author="svcMRProcess" w:date="2020-02-25T09:04:00Z">
        <w:r>
          <w:t>:</w:t>
        </w:r>
      </w:ins>
      <w:r>
        <w:t xml:space="preserve"> No. 100 of 1985 s. 48; No. 22 of 1990 s. 21; No. 15 of 2002 s. 14; No. 39 of 2004 s. 18.]</w:t>
      </w:r>
    </w:p>
    <w:p>
      <w:pPr>
        <w:pStyle w:val="Heading5"/>
      </w:pPr>
      <w:bookmarkStart w:id="481" w:name="_Toc32221739"/>
      <w:bookmarkStart w:id="482" w:name="_Toc474230266"/>
      <w:r>
        <w:rPr>
          <w:rStyle w:val="CharSectno"/>
        </w:rPr>
        <w:t>69A</w:t>
      </w:r>
      <w:r>
        <w:t>.</w:t>
      </w:r>
      <w:r>
        <w:tab/>
        <w:t>Application for retention status</w:t>
      </w:r>
      <w:bookmarkEnd w:id="481"/>
      <w:bookmarkEnd w:id="482"/>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w:t>
      </w:r>
      <w:del w:id="483" w:author="svcMRProcess" w:date="2020-02-25T09:04:00Z">
        <w:r>
          <w:delText xml:space="preserve"> by</w:delText>
        </w:r>
      </w:del>
      <w:ins w:id="484" w:author="svcMRProcess" w:date="2020-02-25T09:04:00Z">
        <w:r>
          <w:t>:</w:t>
        </w:r>
      </w:ins>
      <w:r>
        <w:t xml:space="preserve"> No. 39 of 2004 s. 24.]</w:t>
      </w:r>
    </w:p>
    <w:p>
      <w:pPr>
        <w:pStyle w:val="Heading5"/>
      </w:pPr>
      <w:bookmarkStart w:id="485" w:name="_Toc32221740"/>
      <w:bookmarkStart w:id="486" w:name="_Toc474230267"/>
      <w:r>
        <w:rPr>
          <w:rStyle w:val="CharSectno"/>
        </w:rPr>
        <w:t>69B</w:t>
      </w:r>
      <w:r>
        <w:t>.</w:t>
      </w:r>
      <w:r>
        <w:tab/>
        <w:t>Approval of retention status</w:t>
      </w:r>
      <w:bookmarkEnd w:id="485"/>
      <w:bookmarkEnd w:id="486"/>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w:t>
      </w:r>
      <w:del w:id="487" w:author="svcMRProcess" w:date="2020-02-25T09:04:00Z">
        <w:r>
          <w:delText xml:space="preserve"> by</w:delText>
        </w:r>
      </w:del>
      <w:ins w:id="488" w:author="svcMRProcess" w:date="2020-02-25T09:04:00Z">
        <w:r>
          <w:t>:</w:t>
        </w:r>
      </w:ins>
      <w:r>
        <w:t xml:space="preserve"> No. 39 of 2004 s. 24.]</w:t>
      </w:r>
    </w:p>
    <w:p>
      <w:pPr>
        <w:pStyle w:val="Heading5"/>
        <w:spacing w:before="180"/>
      </w:pPr>
      <w:bookmarkStart w:id="489" w:name="_Toc32221741"/>
      <w:bookmarkStart w:id="490" w:name="_Toc474230268"/>
      <w:r>
        <w:rPr>
          <w:rStyle w:val="CharSectno"/>
        </w:rPr>
        <w:t>69C</w:t>
      </w:r>
      <w:r>
        <w:t>.</w:t>
      </w:r>
      <w:r>
        <w:tab/>
        <w:t>Consultation with other Ministers</w:t>
      </w:r>
      <w:bookmarkEnd w:id="489"/>
      <w:bookmarkEnd w:id="49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w:t>
      </w:r>
      <w:del w:id="491" w:author="svcMRProcess" w:date="2020-02-25T09:04:00Z">
        <w:r>
          <w:delText xml:space="preserve"> by</w:delText>
        </w:r>
      </w:del>
      <w:ins w:id="492" w:author="svcMRProcess" w:date="2020-02-25T09:04:00Z">
        <w:r>
          <w:t>:</w:t>
        </w:r>
      </w:ins>
      <w:r>
        <w:t xml:space="preserve"> No. 39 of 2004 s. 24; amended</w:t>
      </w:r>
      <w:del w:id="493" w:author="svcMRProcess" w:date="2020-02-25T09:04:00Z">
        <w:r>
          <w:delText xml:space="preserve"> by</w:delText>
        </w:r>
      </w:del>
      <w:ins w:id="494" w:author="svcMRProcess" w:date="2020-02-25T09:04:00Z">
        <w:r>
          <w:t>:</w:t>
        </w:r>
      </w:ins>
      <w:r>
        <w:t xml:space="preserve"> No. 19 of 2010 s. 51.]</w:t>
      </w:r>
    </w:p>
    <w:p>
      <w:pPr>
        <w:pStyle w:val="Heading5"/>
      </w:pPr>
      <w:bookmarkStart w:id="495" w:name="_Toc32221742"/>
      <w:bookmarkStart w:id="496" w:name="_Toc474230269"/>
      <w:r>
        <w:rPr>
          <w:rStyle w:val="CharSectno"/>
        </w:rPr>
        <w:t>69D</w:t>
      </w:r>
      <w:r>
        <w:t>.</w:t>
      </w:r>
      <w:r>
        <w:tab/>
        <w:t>Programme of work</w:t>
      </w:r>
      <w:bookmarkEnd w:id="495"/>
      <w:bookmarkEnd w:id="49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w:t>
      </w:r>
      <w:del w:id="497" w:author="svcMRProcess" w:date="2020-02-25T09:04:00Z">
        <w:r>
          <w:delText xml:space="preserve"> by</w:delText>
        </w:r>
      </w:del>
      <w:ins w:id="498" w:author="svcMRProcess" w:date="2020-02-25T09:04:00Z">
        <w:r>
          <w:t>:</w:t>
        </w:r>
      </w:ins>
      <w:r>
        <w:t xml:space="preserve"> No. 39 of 2004 s. 24.]</w:t>
      </w:r>
    </w:p>
    <w:p>
      <w:pPr>
        <w:pStyle w:val="Heading5"/>
      </w:pPr>
      <w:bookmarkStart w:id="499" w:name="_Toc32221743"/>
      <w:bookmarkStart w:id="500" w:name="_Toc474230270"/>
      <w:r>
        <w:rPr>
          <w:rStyle w:val="CharSectno"/>
        </w:rPr>
        <w:t>69E</w:t>
      </w:r>
      <w:r>
        <w:t>.</w:t>
      </w:r>
      <w:r>
        <w:tab/>
        <w:t>Holder of exploration licence with retention status may be required to apply for mining lease</w:t>
      </w:r>
      <w:bookmarkEnd w:id="499"/>
      <w:bookmarkEnd w:id="500"/>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w:t>
      </w:r>
      <w:del w:id="501" w:author="svcMRProcess" w:date="2020-02-25T09:04:00Z">
        <w:r>
          <w:delText xml:space="preserve"> by</w:delText>
        </w:r>
      </w:del>
      <w:ins w:id="502" w:author="svcMRProcess" w:date="2020-02-25T09:04:00Z">
        <w:r>
          <w:t>:</w:t>
        </w:r>
      </w:ins>
      <w:r>
        <w:t xml:space="preserve"> No. 39 of 2004 s. 24.]</w:t>
      </w:r>
    </w:p>
    <w:p>
      <w:pPr>
        <w:pStyle w:val="Heading5"/>
        <w:spacing w:before="260"/>
        <w:rPr>
          <w:snapToGrid w:val="0"/>
        </w:rPr>
      </w:pPr>
      <w:bookmarkStart w:id="503" w:name="_Toc32221744"/>
      <w:bookmarkStart w:id="504" w:name="_Toc474230271"/>
      <w:r>
        <w:rPr>
          <w:rStyle w:val="CharSectno"/>
        </w:rPr>
        <w:t>70</w:t>
      </w:r>
      <w:r>
        <w:rPr>
          <w:snapToGrid w:val="0"/>
        </w:rPr>
        <w:t>.</w:t>
      </w:r>
      <w:r>
        <w:rPr>
          <w:snapToGrid w:val="0"/>
        </w:rPr>
        <w:tab/>
        <w:t xml:space="preserve">Special prospecting licence on an </w:t>
      </w:r>
      <w:r>
        <w:t>exploration licence</w:t>
      </w:r>
      <w:bookmarkEnd w:id="503"/>
      <w:bookmarkEnd w:id="504"/>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w:t>
      </w:r>
      <w:del w:id="505" w:author="svcMRProcess" w:date="2020-02-25T09:04:00Z">
        <w:r>
          <w:delText xml:space="preserve"> by</w:delText>
        </w:r>
      </w:del>
      <w:ins w:id="506" w:author="svcMRProcess" w:date="2020-02-25T09:04:00Z">
        <w:r>
          <w:t>:</w:t>
        </w:r>
      </w:ins>
      <w:r>
        <w:t xml:space="preserve">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507" w:name="_Toc32221446"/>
      <w:bookmarkStart w:id="508" w:name="_Toc32221745"/>
      <w:bookmarkStart w:id="509" w:name="_Toc474226310"/>
      <w:bookmarkStart w:id="510" w:name="_Toc474226607"/>
      <w:bookmarkStart w:id="511" w:name="_Toc474230272"/>
      <w:r>
        <w:rPr>
          <w:rStyle w:val="CharDivNo"/>
        </w:rPr>
        <w:t>Division 2A</w:t>
      </w:r>
      <w:r>
        <w:rPr>
          <w:snapToGrid w:val="0"/>
        </w:rPr>
        <w:t> — </w:t>
      </w:r>
      <w:r>
        <w:rPr>
          <w:rStyle w:val="CharDivText"/>
        </w:rPr>
        <w:t>Retention licence</w:t>
      </w:r>
      <w:bookmarkEnd w:id="507"/>
      <w:bookmarkEnd w:id="508"/>
      <w:bookmarkEnd w:id="509"/>
      <w:bookmarkEnd w:id="510"/>
      <w:bookmarkEnd w:id="511"/>
    </w:p>
    <w:p>
      <w:pPr>
        <w:pStyle w:val="Footnoteheading"/>
        <w:keepLines/>
        <w:rPr>
          <w:snapToGrid w:val="0"/>
        </w:rPr>
      </w:pPr>
      <w:r>
        <w:rPr>
          <w:snapToGrid w:val="0"/>
        </w:rPr>
        <w:tab/>
        <w:t>[Heading inserted</w:t>
      </w:r>
      <w:del w:id="512" w:author="svcMRProcess" w:date="2020-02-25T09:04:00Z">
        <w:r>
          <w:rPr>
            <w:snapToGrid w:val="0"/>
          </w:rPr>
          <w:delText xml:space="preserve"> by</w:delText>
        </w:r>
      </w:del>
      <w:ins w:id="513" w:author="svcMRProcess" w:date="2020-02-25T09:04:00Z">
        <w:r>
          <w:rPr>
            <w:snapToGrid w:val="0"/>
          </w:rPr>
          <w:t>:</w:t>
        </w:r>
      </w:ins>
      <w:r>
        <w:rPr>
          <w:snapToGrid w:val="0"/>
        </w:rPr>
        <w:t xml:space="preserve"> No. 37 of 1993 s. 10(1).]</w:t>
      </w:r>
    </w:p>
    <w:p>
      <w:pPr>
        <w:pStyle w:val="Heading5"/>
        <w:spacing w:before="180"/>
      </w:pPr>
      <w:bookmarkStart w:id="514" w:name="_Toc32221746"/>
      <w:bookmarkStart w:id="515" w:name="_Toc474230273"/>
      <w:r>
        <w:rPr>
          <w:rStyle w:val="CharSectno"/>
        </w:rPr>
        <w:t>70A</w:t>
      </w:r>
      <w:r>
        <w:t>.</w:t>
      </w:r>
      <w:r>
        <w:tab/>
        <w:t>Term used: primary tenement</w:t>
      </w:r>
      <w:bookmarkEnd w:id="514"/>
      <w:bookmarkEnd w:id="515"/>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w:t>
      </w:r>
      <w:del w:id="516" w:author="svcMRProcess" w:date="2020-02-25T09:04:00Z">
        <w:r>
          <w:delText xml:space="preserve"> by</w:delText>
        </w:r>
      </w:del>
      <w:ins w:id="517" w:author="svcMRProcess" w:date="2020-02-25T09:04:00Z">
        <w:r>
          <w:t>:</w:t>
        </w:r>
      </w:ins>
      <w:r>
        <w:t xml:space="preserve"> No. 39 of 2004 s. 25.]</w:t>
      </w:r>
    </w:p>
    <w:p>
      <w:pPr>
        <w:pStyle w:val="Heading5"/>
        <w:spacing w:before="180"/>
        <w:rPr>
          <w:snapToGrid w:val="0"/>
        </w:rPr>
      </w:pPr>
      <w:bookmarkStart w:id="518" w:name="_Toc32221747"/>
      <w:bookmarkStart w:id="519" w:name="_Toc474230274"/>
      <w:r>
        <w:rPr>
          <w:rStyle w:val="CharSectno"/>
        </w:rPr>
        <w:t>70B</w:t>
      </w:r>
      <w:r>
        <w:rPr>
          <w:snapToGrid w:val="0"/>
        </w:rPr>
        <w:t>.</w:t>
      </w:r>
      <w:r>
        <w:rPr>
          <w:snapToGrid w:val="0"/>
        </w:rPr>
        <w:tab/>
        <w:t>Grant of retention licence</w:t>
      </w:r>
      <w:bookmarkEnd w:id="518"/>
      <w:bookmarkEnd w:id="519"/>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w:t>
      </w:r>
      <w:del w:id="520" w:author="svcMRProcess" w:date="2020-02-25T09:04:00Z">
        <w:r>
          <w:delText xml:space="preserve"> by</w:delText>
        </w:r>
      </w:del>
      <w:ins w:id="521" w:author="svcMRProcess" w:date="2020-02-25T09:04:00Z">
        <w:r>
          <w:t>:</w:t>
        </w:r>
      </w:ins>
      <w:r>
        <w:t xml:space="preserve"> No. 37 of 1993 s. 10(1); amended</w:t>
      </w:r>
      <w:del w:id="522" w:author="svcMRProcess" w:date="2020-02-25T09:04:00Z">
        <w:r>
          <w:delText xml:space="preserve"> by</w:delText>
        </w:r>
      </w:del>
      <w:ins w:id="523" w:author="svcMRProcess" w:date="2020-02-25T09:04:00Z">
        <w:r>
          <w:t>:</w:t>
        </w:r>
      </w:ins>
      <w:r>
        <w:t xml:space="preserve"> No. 58 of 1994 s. 24(2).]</w:t>
      </w:r>
    </w:p>
    <w:p>
      <w:pPr>
        <w:pStyle w:val="Heading5"/>
        <w:keepNext w:val="0"/>
        <w:keepLines w:val="0"/>
        <w:rPr>
          <w:snapToGrid w:val="0"/>
        </w:rPr>
      </w:pPr>
      <w:bookmarkStart w:id="524" w:name="_Toc32221748"/>
      <w:bookmarkStart w:id="525" w:name="_Toc474230275"/>
      <w:r>
        <w:rPr>
          <w:rStyle w:val="CharSectno"/>
        </w:rPr>
        <w:t>70C</w:t>
      </w:r>
      <w:r>
        <w:rPr>
          <w:snapToGrid w:val="0"/>
        </w:rPr>
        <w:t>.</w:t>
      </w:r>
      <w:r>
        <w:rPr>
          <w:snapToGrid w:val="0"/>
        </w:rPr>
        <w:tab/>
        <w:t>Application for retention licence</w:t>
      </w:r>
      <w:bookmarkEnd w:id="524"/>
      <w:bookmarkEnd w:id="525"/>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w:t>
      </w:r>
      <w:del w:id="526" w:author="svcMRProcess" w:date="2020-02-25T09:04:00Z">
        <w:r>
          <w:delText xml:space="preserve"> by</w:delText>
        </w:r>
      </w:del>
      <w:ins w:id="527" w:author="svcMRProcess" w:date="2020-02-25T09:04:00Z">
        <w:r>
          <w:t>:</w:t>
        </w:r>
      </w:ins>
      <w:r>
        <w:t xml:space="preserve"> No. 37 of 1993 s. 10(1); amended</w:t>
      </w:r>
      <w:del w:id="528" w:author="svcMRProcess" w:date="2020-02-25T09:04:00Z">
        <w:r>
          <w:delText xml:space="preserve"> by</w:delText>
        </w:r>
      </w:del>
      <w:ins w:id="529" w:author="svcMRProcess" w:date="2020-02-25T09:04:00Z">
        <w:r>
          <w:t>:</w:t>
        </w:r>
      </w:ins>
      <w:r>
        <w:t xml:space="preserve"> No. 58 of 1994 s. 23; No. 17 of 1999 s. 10; No. 12 of 2010 s. 27.]</w:t>
      </w:r>
    </w:p>
    <w:p>
      <w:pPr>
        <w:pStyle w:val="Heading5"/>
        <w:rPr>
          <w:snapToGrid w:val="0"/>
        </w:rPr>
      </w:pPr>
      <w:bookmarkStart w:id="530" w:name="_Toc32221749"/>
      <w:bookmarkStart w:id="531" w:name="_Toc474230276"/>
      <w:r>
        <w:rPr>
          <w:rStyle w:val="CharSectno"/>
        </w:rPr>
        <w:t>70D</w:t>
      </w:r>
      <w:r>
        <w:rPr>
          <w:snapToGrid w:val="0"/>
        </w:rPr>
        <w:t>.</w:t>
      </w:r>
      <w:r>
        <w:rPr>
          <w:snapToGrid w:val="0"/>
        </w:rPr>
        <w:tab/>
        <w:t>Determination of application for retention licence</w:t>
      </w:r>
      <w:bookmarkEnd w:id="530"/>
      <w:bookmarkEnd w:id="531"/>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w:t>
      </w:r>
      <w:del w:id="532" w:author="svcMRProcess" w:date="2020-02-25T09:04:00Z">
        <w:r>
          <w:delText xml:space="preserve"> by</w:delText>
        </w:r>
      </w:del>
      <w:ins w:id="533" w:author="svcMRProcess" w:date="2020-02-25T09:04:00Z">
        <w:r>
          <w:t>:</w:t>
        </w:r>
      </w:ins>
      <w:r>
        <w:t xml:space="preserve"> No. 58 of 1994 s. 24(1); amended</w:t>
      </w:r>
      <w:del w:id="534" w:author="svcMRProcess" w:date="2020-02-25T09:04:00Z">
        <w:r>
          <w:delText xml:space="preserve"> by</w:delText>
        </w:r>
      </w:del>
      <w:ins w:id="535" w:author="svcMRProcess" w:date="2020-02-25T09:04:00Z">
        <w:r>
          <w:t>:</w:t>
        </w:r>
      </w:ins>
      <w:r>
        <w:t xml:space="preserve"> No. 39 of 2004 s. 61; No. 12 of 2010 s. 28.]</w:t>
      </w:r>
    </w:p>
    <w:p>
      <w:pPr>
        <w:pStyle w:val="Heading5"/>
        <w:rPr>
          <w:snapToGrid w:val="0"/>
        </w:rPr>
      </w:pPr>
      <w:bookmarkStart w:id="536" w:name="_Toc32221750"/>
      <w:bookmarkStart w:id="537" w:name="_Toc474230277"/>
      <w:r>
        <w:rPr>
          <w:rStyle w:val="CharSectno"/>
        </w:rPr>
        <w:t>70E</w:t>
      </w:r>
      <w:r>
        <w:rPr>
          <w:snapToGrid w:val="0"/>
        </w:rPr>
        <w:t>.</w:t>
      </w:r>
      <w:r>
        <w:rPr>
          <w:snapToGrid w:val="0"/>
        </w:rPr>
        <w:tab/>
        <w:t>Term of retention licence and renewal</w:t>
      </w:r>
      <w:bookmarkEnd w:id="536"/>
      <w:bookmarkEnd w:id="53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w:t>
      </w:r>
      <w:del w:id="538" w:author="svcMRProcess" w:date="2020-02-25T09:04:00Z">
        <w:r>
          <w:delText xml:space="preserve"> by</w:delText>
        </w:r>
      </w:del>
      <w:ins w:id="539" w:author="svcMRProcess" w:date="2020-02-25T09:04:00Z">
        <w:r>
          <w:t>:</w:t>
        </w:r>
      </w:ins>
      <w:r>
        <w:t xml:space="preserve"> No. 37 of 1993 s. 10(1); amended</w:t>
      </w:r>
      <w:del w:id="540" w:author="svcMRProcess" w:date="2020-02-25T09:04:00Z">
        <w:r>
          <w:delText xml:space="preserve"> by</w:delText>
        </w:r>
      </w:del>
      <w:ins w:id="541" w:author="svcMRProcess" w:date="2020-02-25T09:04:00Z">
        <w:r>
          <w:t>:</w:t>
        </w:r>
      </w:ins>
      <w:r>
        <w:t xml:space="preserve"> No. 17 of 1999 s. 11.]</w:t>
      </w:r>
    </w:p>
    <w:p>
      <w:pPr>
        <w:pStyle w:val="Heading5"/>
      </w:pPr>
      <w:bookmarkStart w:id="542" w:name="_Toc32221751"/>
      <w:bookmarkStart w:id="543" w:name="_Toc474230278"/>
      <w:r>
        <w:rPr>
          <w:rStyle w:val="CharSectno"/>
        </w:rPr>
        <w:t>70F</w:t>
      </w:r>
      <w:r>
        <w:t>.</w:t>
      </w:r>
      <w:r>
        <w:tab/>
        <w:t>Security relating to retention licence</w:t>
      </w:r>
      <w:bookmarkEnd w:id="542"/>
      <w:bookmarkEnd w:id="543"/>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w:t>
      </w:r>
      <w:del w:id="544" w:author="svcMRProcess" w:date="2020-02-25T09:04:00Z">
        <w:r>
          <w:delText xml:space="preserve"> by</w:delText>
        </w:r>
      </w:del>
      <w:ins w:id="545" w:author="svcMRProcess" w:date="2020-02-25T09:04:00Z">
        <w:r>
          <w:t>:</w:t>
        </w:r>
      </w:ins>
      <w:r>
        <w:t xml:space="preserve"> No. 39 of 2004 s. 36(1); amended</w:t>
      </w:r>
      <w:del w:id="546" w:author="svcMRProcess" w:date="2020-02-25T09:04:00Z">
        <w:r>
          <w:delText xml:space="preserve"> by</w:delText>
        </w:r>
      </w:del>
      <w:ins w:id="547" w:author="svcMRProcess" w:date="2020-02-25T09:04:00Z">
        <w:r>
          <w:t>:</w:t>
        </w:r>
      </w:ins>
      <w:r>
        <w:t xml:space="preserve"> No. 12 of 2010 s. 29.]</w:t>
      </w:r>
    </w:p>
    <w:p>
      <w:pPr>
        <w:pStyle w:val="Heading5"/>
        <w:rPr>
          <w:snapToGrid w:val="0"/>
        </w:rPr>
      </w:pPr>
      <w:bookmarkStart w:id="548" w:name="_Toc32221752"/>
      <w:bookmarkStart w:id="549" w:name="_Toc474230279"/>
      <w:r>
        <w:rPr>
          <w:rStyle w:val="CharSectno"/>
        </w:rPr>
        <w:t>70G</w:t>
      </w:r>
      <w:r>
        <w:rPr>
          <w:snapToGrid w:val="0"/>
        </w:rPr>
        <w:t>.</w:t>
      </w:r>
      <w:r>
        <w:rPr>
          <w:snapToGrid w:val="0"/>
        </w:rPr>
        <w:tab/>
        <w:t>Survey of area of retention licence not required in first instance</w:t>
      </w:r>
      <w:bookmarkEnd w:id="548"/>
      <w:bookmarkEnd w:id="54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w:t>
      </w:r>
      <w:del w:id="550" w:author="svcMRProcess" w:date="2020-02-25T09:04:00Z">
        <w:r>
          <w:delText xml:space="preserve"> by</w:delText>
        </w:r>
      </w:del>
      <w:ins w:id="551" w:author="svcMRProcess" w:date="2020-02-25T09:04:00Z">
        <w:r>
          <w:t>:</w:t>
        </w:r>
      </w:ins>
      <w:r>
        <w:t xml:space="preserve"> No. 37 of 1993 s. 10(1); amended</w:t>
      </w:r>
      <w:del w:id="552" w:author="svcMRProcess" w:date="2020-02-25T09:04:00Z">
        <w:r>
          <w:delText xml:space="preserve"> by</w:delText>
        </w:r>
      </w:del>
      <w:ins w:id="553" w:author="svcMRProcess" w:date="2020-02-25T09:04:00Z">
        <w:r>
          <w:t>:</w:t>
        </w:r>
      </w:ins>
      <w:r>
        <w:t xml:space="preserve"> No. 39 of 2004 s. 62.]</w:t>
      </w:r>
    </w:p>
    <w:p>
      <w:pPr>
        <w:pStyle w:val="Heading5"/>
        <w:rPr>
          <w:snapToGrid w:val="0"/>
        </w:rPr>
      </w:pPr>
      <w:bookmarkStart w:id="554" w:name="_Toc32221753"/>
      <w:bookmarkStart w:id="555" w:name="_Toc474230280"/>
      <w:r>
        <w:rPr>
          <w:rStyle w:val="CharSectno"/>
        </w:rPr>
        <w:t>70H</w:t>
      </w:r>
      <w:r>
        <w:rPr>
          <w:snapToGrid w:val="0"/>
        </w:rPr>
        <w:t>.</w:t>
      </w:r>
      <w:r>
        <w:rPr>
          <w:snapToGrid w:val="0"/>
        </w:rPr>
        <w:tab/>
        <w:t>Conditions attached to retention licence</w:t>
      </w:r>
      <w:bookmarkEnd w:id="554"/>
      <w:bookmarkEnd w:id="555"/>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w:t>
      </w:r>
      <w:del w:id="556" w:author="svcMRProcess" w:date="2020-02-25T09:04:00Z">
        <w:r>
          <w:delText xml:space="preserve"> by</w:delText>
        </w:r>
      </w:del>
      <w:ins w:id="557" w:author="svcMRProcess" w:date="2020-02-25T09:04:00Z">
        <w:r>
          <w:t>:</w:t>
        </w:r>
      </w:ins>
      <w:r>
        <w:t xml:space="preserve"> No. 37 of 1993 s. 10(1); amended</w:t>
      </w:r>
      <w:del w:id="558" w:author="svcMRProcess" w:date="2020-02-25T09:04:00Z">
        <w:r>
          <w:delText xml:space="preserve"> by</w:delText>
        </w:r>
      </w:del>
      <w:ins w:id="559" w:author="svcMRProcess" w:date="2020-02-25T09:04:00Z">
        <w:r>
          <w:t>:</w:t>
        </w:r>
      </w:ins>
      <w:r>
        <w:t xml:space="preserve"> No. 54 of 1996 s. 11; No. 17 of 1999 s. 12(2) and (3); No. 39 of 2004 s. 44 and 90(1); No. 12 of 2010 s. 30; No. 51 of 2012 s. 22.]</w:t>
      </w:r>
    </w:p>
    <w:p>
      <w:pPr>
        <w:pStyle w:val="Heading5"/>
        <w:rPr>
          <w:snapToGrid w:val="0"/>
        </w:rPr>
      </w:pPr>
      <w:bookmarkStart w:id="560" w:name="_Toc32221754"/>
      <w:bookmarkStart w:id="561" w:name="_Toc474230281"/>
      <w:r>
        <w:rPr>
          <w:rStyle w:val="CharSectno"/>
        </w:rPr>
        <w:t>70I</w:t>
      </w:r>
      <w:r>
        <w:rPr>
          <w:snapToGrid w:val="0"/>
        </w:rPr>
        <w:t>.</w:t>
      </w:r>
      <w:r>
        <w:rPr>
          <w:snapToGrid w:val="0"/>
        </w:rPr>
        <w:tab/>
        <w:t>Conditions for prevention or reduction of injury to land</w:t>
      </w:r>
      <w:bookmarkEnd w:id="560"/>
      <w:bookmarkEnd w:id="561"/>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w:t>
      </w:r>
      <w:del w:id="562" w:author="svcMRProcess" w:date="2020-02-25T09:04:00Z">
        <w:r>
          <w:delText xml:space="preserve"> by</w:delText>
        </w:r>
      </w:del>
      <w:ins w:id="563" w:author="svcMRProcess" w:date="2020-02-25T09:04:00Z">
        <w:r>
          <w:t>:</w:t>
        </w:r>
      </w:ins>
      <w:r>
        <w:t xml:space="preserve"> No. 37 of 1993 s. 10(1); amended</w:t>
      </w:r>
      <w:del w:id="564" w:author="svcMRProcess" w:date="2020-02-25T09:04:00Z">
        <w:r>
          <w:delText xml:space="preserve"> by</w:delText>
        </w:r>
      </w:del>
      <w:ins w:id="565" w:author="svcMRProcess" w:date="2020-02-25T09:04:00Z">
        <w:r>
          <w:t>:</w:t>
        </w:r>
      </w:ins>
      <w:r>
        <w:t xml:space="preserve"> No. 12 of 2010 s. 7.]</w:t>
      </w:r>
    </w:p>
    <w:p>
      <w:pPr>
        <w:pStyle w:val="Heading5"/>
        <w:rPr>
          <w:snapToGrid w:val="0"/>
        </w:rPr>
      </w:pPr>
      <w:bookmarkStart w:id="566" w:name="_Toc32221755"/>
      <w:bookmarkStart w:id="567" w:name="_Toc474230282"/>
      <w:r>
        <w:rPr>
          <w:rStyle w:val="CharSectno"/>
        </w:rPr>
        <w:t>70IA</w:t>
      </w:r>
      <w:r>
        <w:rPr>
          <w:snapToGrid w:val="0"/>
        </w:rPr>
        <w:t>.</w:t>
      </w:r>
      <w:r>
        <w:rPr>
          <w:snapToGrid w:val="0"/>
        </w:rPr>
        <w:tab/>
        <w:t>Programme of work</w:t>
      </w:r>
      <w:bookmarkEnd w:id="566"/>
      <w:bookmarkEnd w:id="567"/>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w:t>
      </w:r>
      <w:del w:id="568" w:author="svcMRProcess" w:date="2020-02-25T09:04:00Z">
        <w:r>
          <w:delText xml:space="preserve"> by</w:delText>
        </w:r>
      </w:del>
      <w:ins w:id="569" w:author="svcMRProcess" w:date="2020-02-25T09:04:00Z">
        <w:r>
          <w:t>:</w:t>
        </w:r>
      </w:ins>
      <w:r>
        <w:t xml:space="preserve"> No. 17 of 1999 s. 12(1).]</w:t>
      </w:r>
    </w:p>
    <w:p>
      <w:pPr>
        <w:pStyle w:val="Heading5"/>
        <w:rPr>
          <w:snapToGrid w:val="0"/>
        </w:rPr>
      </w:pPr>
      <w:bookmarkStart w:id="570" w:name="_Toc32221756"/>
      <w:bookmarkStart w:id="571" w:name="_Toc474230283"/>
      <w:r>
        <w:rPr>
          <w:rStyle w:val="CharSectno"/>
        </w:rPr>
        <w:t>70J</w:t>
      </w:r>
      <w:r>
        <w:rPr>
          <w:snapToGrid w:val="0"/>
        </w:rPr>
        <w:t>.</w:t>
      </w:r>
      <w:r>
        <w:rPr>
          <w:snapToGrid w:val="0"/>
        </w:rPr>
        <w:tab/>
        <w:t>Rights conferred by retention licence</w:t>
      </w:r>
      <w:bookmarkEnd w:id="570"/>
      <w:bookmarkEnd w:id="571"/>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w:t>
      </w:r>
      <w:del w:id="572" w:author="svcMRProcess" w:date="2020-02-25T09:04:00Z">
        <w:r>
          <w:delText xml:space="preserve"> by</w:delText>
        </w:r>
      </w:del>
      <w:ins w:id="573" w:author="svcMRProcess" w:date="2020-02-25T09:04:00Z">
        <w:r>
          <w:t>:</w:t>
        </w:r>
      </w:ins>
      <w:r>
        <w:t xml:space="preserve"> No. 37 of 1993 s. 10(1); amended</w:t>
      </w:r>
      <w:del w:id="574" w:author="svcMRProcess" w:date="2020-02-25T09:04:00Z">
        <w:r>
          <w:delText xml:space="preserve"> by</w:delText>
        </w:r>
      </w:del>
      <w:ins w:id="575" w:author="svcMRProcess" w:date="2020-02-25T09:04:00Z">
        <w:r>
          <w:t>:</w:t>
        </w:r>
      </w:ins>
      <w:r>
        <w:t xml:space="preserve"> No. 5 of 1997 s. 41(2).]</w:t>
      </w:r>
    </w:p>
    <w:p>
      <w:pPr>
        <w:pStyle w:val="Heading5"/>
        <w:spacing w:before="260"/>
        <w:rPr>
          <w:snapToGrid w:val="0"/>
        </w:rPr>
      </w:pPr>
      <w:bookmarkStart w:id="576" w:name="_Toc32221757"/>
      <w:bookmarkStart w:id="577" w:name="_Toc474230284"/>
      <w:r>
        <w:rPr>
          <w:rStyle w:val="CharSectno"/>
        </w:rPr>
        <w:t>70K</w:t>
      </w:r>
      <w:r>
        <w:rPr>
          <w:snapToGrid w:val="0"/>
        </w:rPr>
        <w:t>.</w:t>
      </w:r>
      <w:r>
        <w:rPr>
          <w:snapToGrid w:val="0"/>
        </w:rPr>
        <w:tab/>
        <w:t>When retention licence liable to forfeiture</w:t>
      </w:r>
      <w:bookmarkEnd w:id="576"/>
      <w:bookmarkEnd w:id="577"/>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w:t>
      </w:r>
      <w:del w:id="578" w:author="svcMRProcess" w:date="2020-02-25T09:04:00Z">
        <w:r>
          <w:delText xml:space="preserve"> by</w:delText>
        </w:r>
      </w:del>
      <w:ins w:id="579" w:author="svcMRProcess" w:date="2020-02-25T09:04:00Z">
        <w:r>
          <w:t>:</w:t>
        </w:r>
      </w:ins>
      <w:r>
        <w:t xml:space="preserve"> No. 37 of 1993 s. 10(1); amended</w:t>
      </w:r>
      <w:del w:id="580" w:author="svcMRProcess" w:date="2020-02-25T09:04:00Z">
        <w:r>
          <w:delText xml:space="preserve"> by</w:delText>
        </w:r>
      </w:del>
      <w:ins w:id="581" w:author="svcMRProcess" w:date="2020-02-25T09:04:00Z">
        <w:r>
          <w:t>:</w:t>
        </w:r>
      </w:ins>
      <w:r>
        <w:t xml:space="preserve"> No. 58 of 1994 s. 26; No. 17 of 1999 s. 12(4); No. 39 of 2004 s. 37 and 97(2).]</w:t>
      </w:r>
    </w:p>
    <w:p>
      <w:pPr>
        <w:pStyle w:val="Heading5"/>
        <w:keepNext w:val="0"/>
        <w:spacing w:before="260"/>
        <w:rPr>
          <w:snapToGrid w:val="0"/>
        </w:rPr>
      </w:pPr>
      <w:bookmarkStart w:id="582" w:name="_Toc32221758"/>
      <w:bookmarkStart w:id="583" w:name="_Toc474230285"/>
      <w:r>
        <w:rPr>
          <w:rStyle w:val="CharSectno"/>
        </w:rPr>
        <w:t>70L</w:t>
      </w:r>
      <w:r>
        <w:rPr>
          <w:snapToGrid w:val="0"/>
        </w:rPr>
        <w:t>.</w:t>
      </w:r>
      <w:r>
        <w:rPr>
          <w:snapToGrid w:val="0"/>
        </w:rPr>
        <w:tab/>
        <w:t>Holder of retention licence to have priority for grant of mining lease or general purpose lease</w:t>
      </w:r>
      <w:bookmarkEnd w:id="582"/>
      <w:bookmarkEnd w:id="583"/>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w:t>
      </w:r>
      <w:del w:id="584" w:author="svcMRProcess" w:date="2020-02-25T09:04:00Z">
        <w:r>
          <w:delText xml:space="preserve"> by</w:delText>
        </w:r>
      </w:del>
      <w:ins w:id="585" w:author="svcMRProcess" w:date="2020-02-25T09:04:00Z">
        <w:r>
          <w:t>:</w:t>
        </w:r>
      </w:ins>
      <w:r>
        <w:t xml:space="preserve"> No. 37 of 1993 s. 10(1); amended</w:t>
      </w:r>
      <w:del w:id="586" w:author="svcMRProcess" w:date="2020-02-25T09:04:00Z">
        <w:r>
          <w:delText xml:space="preserve"> by</w:delText>
        </w:r>
      </w:del>
      <w:ins w:id="587" w:author="svcMRProcess" w:date="2020-02-25T09:04:00Z">
        <w:r>
          <w:t>:</w:t>
        </w:r>
      </w:ins>
      <w:r>
        <w:t xml:space="preserve"> No. 58 of 1994 s. 29(3); No. 17 of 1999 s. 12(5) and 13.]</w:t>
      </w:r>
    </w:p>
    <w:p>
      <w:pPr>
        <w:pStyle w:val="Heading5"/>
        <w:rPr>
          <w:snapToGrid w:val="0"/>
        </w:rPr>
      </w:pPr>
      <w:bookmarkStart w:id="588" w:name="_Toc32221759"/>
      <w:bookmarkStart w:id="589" w:name="_Toc474230286"/>
      <w:r>
        <w:rPr>
          <w:rStyle w:val="CharSectno"/>
        </w:rPr>
        <w:t>70M</w:t>
      </w:r>
      <w:r>
        <w:rPr>
          <w:snapToGrid w:val="0"/>
        </w:rPr>
        <w:t>.</w:t>
      </w:r>
      <w:r>
        <w:rPr>
          <w:snapToGrid w:val="0"/>
        </w:rPr>
        <w:tab/>
        <w:t>Holder of retention licence to show cause why mining lease should not be applied for</w:t>
      </w:r>
      <w:bookmarkEnd w:id="588"/>
      <w:bookmarkEnd w:id="589"/>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w:t>
      </w:r>
      <w:del w:id="590" w:author="svcMRProcess" w:date="2020-02-25T09:04:00Z">
        <w:r>
          <w:delText xml:space="preserve"> by</w:delText>
        </w:r>
      </w:del>
      <w:ins w:id="591" w:author="svcMRProcess" w:date="2020-02-25T09:04:00Z">
        <w:r>
          <w:t>:</w:t>
        </w:r>
      </w:ins>
      <w:r>
        <w:t xml:space="preserve"> No. 37 of 1993 s. 10(1).]</w:t>
      </w:r>
    </w:p>
    <w:p>
      <w:pPr>
        <w:pStyle w:val="Heading5"/>
        <w:rPr>
          <w:snapToGrid w:val="0"/>
        </w:rPr>
      </w:pPr>
      <w:bookmarkStart w:id="592" w:name="_Toc32221760"/>
      <w:bookmarkStart w:id="593" w:name="_Toc474230287"/>
      <w:r>
        <w:rPr>
          <w:rStyle w:val="CharSectno"/>
        </w:rPr>
        <w:t>70N</w:t>
      </w:r>
      <w:r>
        <w:rPr>
          <w:snapToGrid w:val="0"/>
        </w:rPr>
        <w:t>.</w:t>
      </w:r>
      <w:r>
        <w:rPr>
          <w:snapToGrid w:val="0"/>
        </w:rPr>
        <w:tab/>
        <w:t>Land subject of retention licence not to be again marked out for certain period</w:t>
      </w:r>
      <w:bookmarkEnd w:id="592"/>
      <w:bookmarkEnd w:id="593"/>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w:t>
      </w:r>
      <w:del w:id="594" w:author="svcMRProcess" w:date="2020-02-25T09:04:00Z">
        <w:r>
          <w:delText xml:space="preserve"> by</w:delText>
        </w:r>
      </w:del>
      <w:ins w:id="595" w:author="svcMRProcess" w:date="2020-02-25T09:04:00Z">
        <w:r>
          <w:t>:</w:t>
        </w:r>
      </w:ins>
      <w:r>
        <w:t xml:space="preserve"> No. 37 of 1993 s. 10(1).]</w:t>
      </w:r>
    </w:p>
    <w:p>
      <w:pPr>
        <w:pStyle w:val="Heading3"/>
      </w:pPr>
      <w:bookmarkStart w:id="596" w:name="_Toc32221462"/>
      <w:bookmarkStart w:id="597" w:name="_Toc32221761"/>
      <w:bookmarkStart w:id="598" w:name="_Toc474226326"/>
      <w:bookmarkStart w:id="599" w:name="_Toc474226623"/>
      <w:bookmarkStart w:id="600" w:name="_Toc474230288"/>
      <w:r>
        <w:rPr>
          <w:rStyle w:val="CharDivNo"/>
        </w:rPr>
        <w:t>Division 3</w:t>
      </w:r>
      <w:r>
        <w:rPr>
          <w:snapToGrid w:val="0"/>
        </w:rPr>
        <w:t> — </w:t>
      </w:r>
      <w:r>
        <w:rPr>
          <w:rStyle w:val="CharDivText"/>
        </w:rPr>
        <w:t>Mining lease</w:t>
      </w:r>
      <w:bookmarkEnd w:id="596"/>
      <w:bookmarkEnd w:id="597"/>
      <w:bookmarkEnd w:id="598"/>
      <w:bookmarkEnd w:id="599"/>
      <w:bookmarkEnd w:id="600"/>
    </w:p>
    <w:p>
      <w:pPr>
        <w:pStyle w:val="Heading5"/>
      </w:pPr>
      <w:bookmarkStart w:id="601" w:name="_Toc32221762"/>
      <w:bookmarkStart w:id="602" w:name="_Toc474230289"/>
      <w:r>
        <w:rPr>
          <w:rStyle w:val="CharSectno"/>
        </w:rPr>
        <w:t>70O</w:t>
      </w:r>
      <w:r>
        <w:t>.</w:t>
      </w:r>
      <w:r>
        <w:tab/>
        <w:t>Terms used</w:t>
      </w:r>
      <w:bookmarkEnd w:id="601"/>
      <w:bookmarkEnd w:id="602"/>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w:t>
      </w:r>
      <w:del w:id="603" w:author="svcMRProcess" w:date="2020-02-25T09:04:00Z">
        <w:r>
          <w:delText xml:space="preserve"> by</w:delText>
        </w:r>
      </w:del>
      <w:ins w:id="604" w:author="svcMRProcess" w:date="2020-02-25T09:04:00Z">
        <w:r>
          <w:t>:</w:t>
        </w:r>
      </w:ins>
      <w:r>
        <w:t xml:space="preserve"> No. 39 of 2004 s. 27; amended</w:t>
      </w:r>
      <w:del w:id="605" w:author="svcMRProcess" w:date="2020-02-25T09:04:00Z">
        <w:r>
          <w:delText xml:space="preserve"> by</w:delText>
        </w:r>
      </w:del>
      <w:ins w:id="606" w:author="svcMRProcess" w:date="2020-02-25T09:04:00Z">
        <w:r>
          <w:t>:</w:t>
        </w:r>
      </w:ins>
      <w:r>
        <w:t xml:space="preserve"> No. 12 of 2010 s. 8.]</w:t>
      </w:r>
    </w:p>
    <w:p>
      <w:pPr>
        <w:pStyle w:val="Heading5"/>
      </w:pPr>
      <w:bookmarkStart w:id="607" w:name="_Toc32221763"/>
      <w:bookmarkStart w:id="608" w:name="_Toc474230290"/>
      <w:r>
        <w:rPr>
          <w:rStyle w:val="CharSectno"/>
        </w:rPr>
        <w:t>70P</w:t>
      </w:r>
      <w:r>
        <w:t>.</w:t>
      </w:r>
      <w:r>
        <w:tab/>
        <w:t>Guidelines to be publicly available</w:t>
      </w:r>
      <w:bookmarkEnd w:id="607"/>
      <w:bookmarkEnd w:id="60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w:t>
      </w:r>
      <w:del w:id="609" w:author="svcMRProcess" w:date="2020-02-25T09:04:00Z">
        <w:r>
          <w:delText xml:space="preserve"> by</w:delText>
        </w:r>
      </w:del>
      <w:ins w:id="610" w:author="svcMRProcess" w:date="2020-02-25T09:04:00Z">
        <w:r>
          <w:t>:</w:t>
        </w:r>
      </w:ins>
      <w:r>
        <w:t xml:space="preserve"> No. 39 of 2004 s. 27.]</w:t>
      </w:r>
    </w:p>
    <w:p>
      <w:pPr>
        <w:pStyle w:val="Heading5"/>
        <w:rPr>
          <w:snapToGrid w:val="0"/>
        </w:rPr>
      </w:pPr>
      <w:bookmarkStart w:id="611" w:name="_Toc32221764"/>
      <w:bookmarkStart w:id="612" w:name="_Toc474230291"/>
      <w:r>
        <w:rPr>
          <w:rStyle w:val="CharSectno"/>
        </w:rPr>
        <w:t>71</w:t>
      </w:r>
      <w:r>
        <w:rPr>
          <w:snapToGrid w:val="0"/>
        </w:rPr>
        <w:t>.</w:t>
      </w:r>
      <w:r>
        <w:rPr>
          <w:snapToGrid w:val="0"/>
        </w:rPr>
        <w:tab/>
        <w:t>Grant of mining lease</w:t>
      </w:r>
      <w:bookmarkEnd w:id="611"/>
      <w:bookmarkEnd w:id="61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w:t>
      </w:r>
      <w:del w:id="613" w:author="svcMRProcess" w:date="2020-02-25T09:04:00Z">
        <w:r>
          <w:delText xml:space="preserve"> by</w:delText>
        </w:r>
      </w:del>
      <w:ins w:id="614" w:author="svcMRProcess" w:date="2020-02-25T09:04:00Z">
        <w:r>
          <w:t>:</w:t>
        </w:r>
      </w:ins>
      <w:r>
        <w:t xml:space="preserve"> No. 122 of 1982 s. 20; No. 58 of 1994 s. 29(4).]</w:t>
      </w:r>
    </w:p>
    <w:p>
      <w:pPr>
        <w:pStyle w:val="Heading5"/>
        <w:rPr>
          <w:snapToGrid w:val="0"/>
        </w:rPr>
      </w:pPr>
      <w:bookmarkStart w:id="615" w:name="_Toc32221765"/>
      <w:bookmarkStart w:id="616" w:name="_Toc474230292"/>
      <w:r>
        <w:rPr>
          <w:rStyle w:val="CharSectno"/>
        </w:rPr>
        <w:t>72</w:t>
      </w:r>
      <w:r>
        <w:rPr>
          <w:snapToGrid w:val="0"/>
        </w:rPr>
        <w:t>.</w:t>
      </w:r>
      <w:r>
        <w:rPr>
          <w:snapToGrid w:val="0"/>
        </w:rPr>
        <w:tab/>
        <w:t>Person may be granted more than one mining lease</w:t>
      </w:r>
      <w:bookmarkEnd w:id="615"/>
      <w:bookmarkEnd w:id="616"/>
    </w:p>
    <w:p>
      <w:pPr>
        <w:pStyle w:val="Subsection"/>
        <w:rPr>
          <w:snapToGrid w:val="0"/>
        </w:rPr>
      </w:pPr>
      <w:r>
        <w:rPr>
          <w:snapToGrid w:val="0"/>
        </w:rPr>
        <w:tab/>
      </w:r>
      <w:r>
        <w:rPr>
          <w:snapToGrid w:val="0"/>
        </w:rPr>
        <w:tab/>
        <w:t>Any person may be granted more than one mining lease.</w:t>
      </w:r>
    </w:p>
    <w:p>
      <w:pPr>
        <w:pStyle w:val="Heading5"/>
      </w:pPr>
      <w:bookmarkStart w:id="617" w:name="_Toc32221766"/>
      <w:bookmarkStart w:id="618" w:name="_Toc474230293"/>
      <w:r>
        <w:rPr>
          <w:rStyle w:val="CharSectno"/>
        </w:rPr>
        <w:t>73</w:t>
      </w:r>
      <w:r>
        <w:t>.</w:t>
      </w:r>
      <w:r>
        <w:tab/>
        <w:t>Area of mining lease may be less than area sought</w:t>
      </w:r>
      <w:bookmarkEnd w:id="617"/>
      <w:bookmarkEnd w:id="618"/>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w:t>
      </w:r>
      <w:del w:id="619" w:author="svcMRProcess" w:date="2020-02-25T09:04:00Z">
        <w:r>
          <w:delText xml:space="preserve"> by</w:delText>
        </w:r>
      </w:del>
      <w:ins w:id="620" w:author="svcMRProcess" w:date="2020-02-25T09:04:00Z">
        <w:r>
          <w:t>:</w:t>
        </w:r>
      </w:ins>
      <w:r>
        <w:t xml:space="preserve"> No. 39 of 2004 s. 28.]</w:t>
      </w:r>
    </w:p>
    <w:p>
      <w:pPr>
        <w:pStyle w:val="Heading5"/>
        <w:spacing w:before="180"/>
        <w:rPr>
          <w:snapToGrid w:val="0"/>
        </w:rPr>
      </w:pPr>
      <w:bookmarkStart w:id="621" w:name="_Toc32221767"/>
      <w:bookmarkStart w:id="622" w:name="_Toc474230294"/>
      <w:r>
        <w:rPr>
          <w:rStyle w:val="CharSectno"/>
        </w:rPr>
        <w:t>74</w:t>
      </w:r>
      <w:r>
        <w:rPr>
          <w:snapToGrid w:val="0"/>
        </w:rPr>
        <w:t>.</w:t>
      </w:r>
      <w:r>
        <w:rPr>
          <w:snapToGrid w:val="0"/>
        </w:rPr>
        <w:tab/>
        <w:t>Application for mining lease</w:t>
      </w:r>
      <w:bookmarkEnd w:id="621"/>
      <w:bookmarkEnd w:id="622"/>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w:t>
      </w:r>
      <w:del w:id="623" w:author="svcMRProcess" w:date="2020-02-25T09:04:00Z">
        <w:r>
          <w:delText xml:space="preserve"> by</w:delText>
        </w:r>
      </w:del>
      <w:ins w:id="624" w:author="svcMRProcess" w:date="2020-02-25T09:04:00Z">
        <w:r>
          <w:t>:</w:t>
        </w:r>
      </w:ins>
      <w:r>
        <w:t xml:space="preserve"> No. 100 of 1985 s. 50; No. 37 of 1993 s. 26 and 28(1); No. 58 of 1994 s. 28; No. 39 of 2004 s. 29; No. 12 of 2010 s. 31; No. 51 of 2012 s. 23.]</w:t>
      </w:r>
    </w:p>
    <w:p>
      <w:pPr>
        <w:pStyle w:val="Heading5"/>
      </w:pPr>
      <w:bookmarkStart w:id="625" w:name="_Toc32221768"/>
      <w:bookmarkStart w:id="626" w:name="_Toc474230295"/>
      <w:r>
        <w:rPr>
          <w:rStyle w:val="CharSectno"/>
        </w:rPr>
        <w:t>74A</w:t>
      </w:r>
      <w:r>
        <w:t>.</w:t>
      </w:r>
      <w:r>
        <w:tab/>
        <w:t>Report on significant mineralisation required for certain applications</w:t>
      </w:r>
      <w:bookmarkEnd w:id="625"/>
      <w:bookmarkEnd w:id="62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w:t>
      </w:r>
      <w:del w:id="627" w:author="svcMRProcess" w:date="2020-02-25T09:04:00Z">
        <w:r>
          <w:delText xml:space="preserve"> by</w:delText>
        </w:r>
      </w:del>
      <w:ins w:id="628" w:author="svcMRProcess" w:date="2020-02-25T09:04:00Z">
        <w:r>
          <w:t>:</w:t>
        </w:r>
      </w:ins>
      <w:r>
        <w:t xml:space="preserve"> No. 39 of 2004 s. 30.]</w:t>
      </w:r>
    </w:p>
    <w:p>
      <w:pPr>
        <w:pStyle w:val="Heading5"/>
        <w:rPr>
          <w:snapToGrid w:val="0"/>
        </w:rPr>
      </w:pPr>
      <w:bookmarkStart w:id="629" w:name="_Toc32221769"/>
      <w:bookmarkStart w:id="630" w:name="_Toc474230296"/>
      <w:r>
        <w:rPr>
          <w:rStyle w:val="CharSectno"/>
        </w:rPr>
        <w:t>75</w:t>
      </w:r>
      <w:r>
        <w:rPr>
          <w:snapToGrid w:val="0"/>
        </w:rPr>
        <w:t>.</w:t>
      </w:r>
      <w:r>
        <w:rPr>
          <w:snapToGrid w:val="0"/>
        </w:rPr>
        <w:tab/>
        <w:t>Determination of application for mining lease</w:t>
      </w:r>
      <w:bookmarkEnd w:id="629"/>
      <w:bookmarkEnd w:id="630"/>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w:t>
      </w:r>
      <w:del w:id="631" w:author="svcMRProcess" w:date="2020-02-25T09:04:00Z">
        <w:r>
          <w:delText xml:space="preserve"> by</w:delText>
        </w:r>
      </w:del>
      <w:ins w:id="632" w:author="svcMRProcess" w:date="2020-02-25T09:04:00Z">
        <w:r>
          <w:t>:</w:t>
        </w:r>
      </w:ins>
      <w:r>
        <w:t xml:space="preserve"> No. 58 of 1994 s. 29(1); amended</w:t>
      </w:r>
      <w:del w:id="633" w:author="svcMRProcess" w:date="2020-02-25T09:04:00Z">
        <w:r>
          <w:delText xml:space="preserve"> by</w:delText>
        </w:r>
      </w:del>
      <w:ins w:id="634" w:author="svcMRProcess" w:date="2020-02-25T09:04:00Z">
        <w:r>
          <w:t>:</w:t>
        </w:r>
      </w:ins>
      <w:r>
        <w:t xml:space="preserve"> No. 52 of 1995 s. 29; No. 5 of 1997 s. 41(2); No. 39 of 2004 s. 31 and 63; No. 12 of 2010 s. 32.]</w:t>
      </w:r>
    </w:p>
    <w:p>
      <w:pPr>
        <w:pStyle w:val="Heading5"/>
        <w:rPr>
          <w:snapToGrid w:val="0"/>
        </w:rPr>
      </w:pPr>
      <w:bookmarkStart w:id="635" w:name="_Toc32221770"/>
      <w:bookmarkStart w:id="636" w:name="_Toc474230297"/>
      <w:r>
        <w:rPr>
          <w:rStyle w:val="CharSectno"/>
        </w:rPr>
        <w:t>76</w:t>
      </w:r>
      <w:r>
        <w:rPr>
          <w:snapToGrid w:val="0"/>
        </w:rPr>
        <w:t>.</w:t>
      </w:r>
      <w:r>
        <w:rPr>
          <w:snapToGrid w:val="0"/>
        </w:rPr>
        <w:tab/>
        <w:t>Priorities as to mining tenements</w:t>
      </w:r>
      <w:bookmarkEnd w:id="635"/>
      <w:bookmarkEnd w:id="636"/>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w:t>
      </w:r>
      <w:del w:id="637" w:author="svcMRProcess" w:date="2020-02-25T09:04:00Z">
        <w:r>
          <w:delText xml:space="preserve"> by</w:delText>
        </w:r>
      </w:del>
      <w:ins w:id="638" w:author="svcMRProcess" w:date="2020-02-25T09:04:00Z">
        <w:r>
          <w:t>:</w:t>
        </w:r>
      </w:ins>
      <w:r>
        <w:t xml:space="preserve"> No. 100 of 1985 s. 52; No. 22 of 1990 s. 23; No. 37 of 1993 s. 12(2).]</w:t>
      </w:r>
    </w:p>
    <w:p>
      <w:pPr>
        <w:pStyle w:val="Ednotesection"/>
        <w:ind w:left="890" w:hanging="890"/>
      </w:pPr>
      <w:r>
        <w:t>[</w:t>
      </w:r>
      <w:r>
        <w:rPr>
          <w:b/>
        </w:rPr>
        <w:t>77.</w:t>
      </w:r>
      <w:r>
        <w:tab/>
        <w:t>Deleted</w:t>
      </w:r>
      <w:del w:id="639" w:author="svcMRProcess" w:date="2020-02-25T09:04:00Z">
        <w:r>
          <w:delText xml:space="preserve"> by</w:delText>
        </w:r>
      </w:del>
      <w:ins w:id="640" w:author="svcMRProcess" w:date="2020-02-25T09:04:00Z">
        <w:r>
          <w:t>:</w:t>
        </w:r>
      </w:ins>
      <w:r>
        <w:t xml:space="preserve"> No. 122 of 1982 s. 22.]</w:t>
      </w:r>
    </w:p>
    <w:p>
      <w:pPr>
        <w:pStyle w:val="Heading5"/>
        <w:rPr>
          <w:snapToGrid w:val="0"/>
        </w:rPr>
      </w:pPr>
      <w:bookmarkStart w:id="641" w:name="_Toc32221771"/>
      <w:bookmarkStart w:id="642" w:name="_Toc474230298"/>
      <w:r>
        <w:rPr>
          <w:rStyle w:val="CharSectno"/>
        </w:rPr>
        <w:t>78</w:t>
      </w:r>
      <w:r>
        <w:rPr>
          <w:snapToGrid w:val="0"/>
        </w:rPr>
        <w:t>.</w:t>
      </w:r>
      <w:r>
        <w:rPr>
          <w:snapToGrid w:val="0"/>
        </w:rPr>
        <w:tab/>
        <w:t>Term of leases, options and renewals</w:t>
      </w:r>
      <w:bookmarkEnd w:id="641"/>
      <w:bookmarkEnd w:id="64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w:t>
      </w:r>
      <w:del w:id="643" w:author="svcMRProcess" w:date="2020-02-25T09:04:00Z">
        <w:r>
          <w:delText xml:space="preserve"> by</w:delText>
        </w:r>
      </w:del>
      <w:ins w:id="644" w:author="svcMRProcess" w:date="2020-02-25T09:04:00Z">
        <w:r>
          <w:t>:</w:t>
        </w:r>
      </w:ins>
      <w:r>
        <w:t xml:space="preserve"> No. 100 of 1985 s. 53; amended</w:t>
      </w:r>
      <w:del w:id="645" w:author="svcMRProcess" w:date="2020-02-25T09:04:00Z">
        <w:r>
          <w:delText xml:space="preserve"> by</w:delText>
        </w:r>
      </w:del>
      <w:ins w:id="646" w:author="svcMRProcess" w:date="2020-02-25T09:04:00Z">
        <w:r>
          <w:t>:</w:t>
        </w:r>
      </w:ins>
      <w:r>
        <w:t xml:space="preserve"> No. 1 of 1986 s. 5; No. 57 of 1997 s. 89(3); No. 17 of 1999 s. 14.]</w:t>
      </w:r>
    </w:p>
    <w:p>
      <w:pPr>
        <w:pStyle w:val="Heading5"/>
        <w:keepLines w:val="0"/>
        <w:spacing w:before="180"/>
        <w:rPr>
          <w:snapToGrid w:val="0"/>
        </w:rPr>
      </w:pPr>
      <w:bookmarkStart w:id="647" w:name="_Toc32221772"/>
      <w:bookmarkStart w:id="648" w:name="_Toc474230299"/>
      <w:r>
        <w:rPr>
          <w:rStyle w:val="CharSectno"/>
        </w:rPr>
        <w:t>79</w:t>
      </w:r>
      <w:r>
        <w:rPr>
          <w:snapToGrid w:val="0"/>
        </w:rPr>
        <w:t>.</w:t>
      </w:r>
      <w:r>
        <w:rPr>
          <w:snapToGrid w:val="0"/>
        </w:rPr>
        <w:tab/>
        <w:t>Approval of application</w:t>
      </w:r>
      <w:bookmarkEnd w:id="647"/>
      <w:bookmarkEnd w:id="64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649" w:name="_Toc32221773"/>
      <w:bookmarkStart w:id="650" w:name="_Toc474230300"/>
      <w:r>
        <w:rPr>
          <w:rStyle w:val="CharSectno"/>
        </w:rPr>
        <w:t>80</w:t>
      </w:r>
      <w:r>
        <w:rPr>
          <w:snapToGrid w:val="0"/>
        </w:rPr>
        <w:t>.</w:t>
      </w:r>
      <w:r>
        <w:rPr>
          <w:snapToGrid w:val="0"/>
        </w:rPr>
        <w:tab/>
        <w:t>Surveys of mining leases</w:t>
      </w:r>
      <w:bookmarkEnd w:id="649"/>
      <w:bookmarkEnd w:id="650"/>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w:t>
      </w:r>
      <w:del w:id="651" w:author="svcMRProcess" w:date="2020-02-25T09:04:00Z">
        <w:r>
          <w:delText xml:space="preserve"> by</w:delText>
        </w:r>
      </w:del>
      <w:ins w:id="652" w:author="svcMRProcess" w:date="2020-02-25T09:04:00Z">
        <w:r>
          <w:t>:</w:t>
        </w:r>
      </w:ins>
      <w:r>
        <w:t xml:space="preserve"> No. 100 of 1985 s. 54; amended</w:t>
      </w:r>
      <w:del w:id="653" w:author="svcMRProcess" w:date="2020-02-25T09:04:00Z">
        <w:r>
          <w:delText xml:space="preserve"> by</w:delText>
        </w:r>
      </w:del>
      <w:ins w:id="654" w:author="svcMRProcess" w:date="2020-02-25T09:04:00Z">
        <w:r>
          <w:t>:</w:t>
        </w:r>
      </w:ins>
      <w:r>
        <w:t xml:space="preserve"> No. 37 of 1993 s. 28(1).]</w:t>
      </w:r>
    </w:p>
    <w:p>
      <w:pPr>
        <w:pStyle w:val="Ednotesection"/>
        <w:ind w:left="890" w:hanging="890"/>
      </w:pPr>
      <w:r>
        <w:t>[</w:t>
      </w:r>
      <w:r>
        <w:rPr>
          <w:b/>
        </w:rPr>
        <w:t>81.</w:t>
      </w:r>
      <w:r>
        <w:tab/>
        <w:t>Deleted</w:t>
      </w:r>
      <w:del w:id="655" w:author="svcMRProcess" w:date="2020-02-25T09:04:00Z">
        <w:r>
          <w:delText xml:space="preserve"> by</w:delText>
        </w:r>
      </w:del>
      <w:ins w:id="656" w:author="svcMRProcess" w:date="2020-02-25T09:04:00Z">
        <w:r>
          <w:t>:</w:t>
        </w:r>
      </w:ins>
      <w:r>
        <w:t xml:space="preserve"> No. 100 of 1985 s. 55.]</w:t>
      </w:r>
    </w:p>
    <w:p>
      <w:pPr>
        <w:pStyle w:val="Heading5"/>
        <w:rPr>
          <w:snapToGrid w:val="0"/>
        </w:rPr>
      </w:pPr>
      <w:bookmarkStart w:id="657" w:name="_Toc32221774"/>
      <w:bookmarkStart w:id="658" w:name="_Toc474230301"/>
      <w:r>
        <w:rPr>
          <w:rStyle w:val="CharSectno"/>
        </w:rPr>
        <w:t>82</w:t>
      </w:r>
      <w:r>
        <w:rPr>
          <w:snapToGrid w:val="0"/>
        </w:rPr>
        <w:t>.</w:t>
      </w:r>
      <w:r>
        <w:rPr>
          <w:snapToGrid w:val="0"/>
        </w:rPr>
        <w:tab/>
        <w:t>Covenants and conditions of lease</w:t>
      </w:r>
      <w:bookmarkEnd w:id="657"/>
      <w:bookmarkEnd w:id="658"/>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w:t>
      </w:r>
      <w:del w:id="659" w:author="svcMRProcess" w:date="2020-02-25T09:04:00Z">
        <w:r>
          <w:delText xml:space="preserve"> by</w:delText>
        </w:r>
      </w:del>
      <w:ins w:id="660" w:author="svcMRProcess" w:date="2020-02-25T09:04:00Z">
        <w:r>
          <w:t>:</w:t>
        </w:r>
      </w:ins>
      <w:r>
        <w:t xml:space="preserve"> No. 100 of 1985 s. 56; No. 22 of 1990 s. 38; No. 37 of 1993 s. 28(1); No. 58 of 1994 s. 30; No. 54 of 1996 s. 12; No. 17 of 1999 s. 15(2); No. 15 of 2002 s. 28; No. 39 of 2004 s. 32(1), (2), 38, 45 and 97(3); No. 12 of 2010 s. 9 and 33; No. 51 of 2012 s. 24.]</w:t>
      </w:r>
    </w:p>
    <w:p>
      <w:pPr>
        <w:pStyle w:val="Heading5"/>
      </w:pPr>
      <w:bookmarkStart w:id="661" w:name="_Toc32221775"/>
      <w:bookmarkStart w:id="662" w:name="_Toc474230302"/>
      <w:r>
        <w:rPr>
          <w:rStyle w:val="CharSectno"/>
        </w:rPr>
        <w:t>82A</w:t>
      </w:r>
      <w:r>
        <w:t>.</w:t>
      </w:r>
      <w:r>
        <w:tab/>
        <w:t>Condition to be included in certain mining leases</w:t>
      </w:r>
      <w:bookmarkEnd w:id="661"/>
      <w:bookmarkEnd w:id="66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w:t>
      </w:r>
      <w:del w:id="663" w:author="svcMRProcess" w:date="2020-02-25T09:04:00Z">
        <w:r>
          <w:delText xml:space="preserve"> by</w:delText>
        </w:r>
      </w:del>
      <w:ins w:id="664" w:author="svcMRProcess" w:date="2020-02-25T09:04:00Z">
        <w:r>
          <w:t>:</w:t>
        </w:r>
      </w:ins>
      <w:r>
        <w:t xml:space="preserve"> No. 39 of 2004 s. 33; amended</w:t>
      </w:r>
      <w:del w:id="665" w:author="svcMRProcess" w:date="2020-02-25T09:04:00Z">
        <w:r>
          <w:delText xml:space="preserve"> by</w:delText>
        </w:r>
      </w:del>
      <w:ins w:id="666" w:author="svcMRProcess" w:date="2020-02-25T09:04:00Z">
        <w:r>
          <w:t>:</w:t>
        </w:r>
      </w:ins>
      <w:r>
        <w:t xml:space="preserve"> No. 51 of 2012 s. 25.]</w:t>
      </w:r>
    </w:p>
    <w:p>
      <w:pPr>
        <w:pStyle w:val="Heading5"/>
        <w:rPr>
          <w:snapToGrid w:val="0"/>
        </w:rPr>
      </w:pPr>
      <w:bookmarkStart w:id="667" w:name="_Toc32221776"/>
      <w:bookmarkStart w:id="668" w:name="_Toc474230303"/>
      <w:r>
        <w:rPr>
          <w:rStyle w:val="CharSectno"/>
        </w:rPr>
        <w:t>83</w:t>
      </w:r>
      <w:r>
        <w:rPr>
          <w:snapToGrid w:val="0"/>
        </w:rPr>
        <w:t>.</w:t>
      </w:r>
      <w:r>
        <w:rPr>
          <w:snapToGrid w:val="0"/>
        </w:rPr>
        <w:tab/>
        <w:t>Issue of mining leases</w:t>
      </w:r>
      <w:bookmarkEnd w:id="667"/>
      <w:bookmarkEnd w:id="66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w:t>
      </w:r>
      <w:del w:id="669" w:author="svcMRProcess" w:date="2020-02-25T09:04:00Z">
        <w:r>
          <w:delText xml:space="preserve"> by</w:delText>
        </w:r>
      </w:del>
      <w:ins w:id="670" w:author="svcMRProcess" w:date="2020-02-25T09:04:00Z">
        <w:r>
          <w:t>:</w:t>
        </w:r>
      </w:ins>
      <w:r>
        <w:t xml:space="preserve"> No. 37 of 1993 s. 11.]</w:t>
      </w:r>
    </w:p>
    <w:p>
      <w:pPr>
        <w:pStyle w:val="Heading5"/>
      </w:pPr>
      <w:bookmarkStart w:id="671" w:name="_Toc32221777"/>
      <w:bookmarkStart w:id="672" w:name="_Toc474230304"/>
      <w:r>
        <w:rPr>
          <w:rStyle w:val="CharSectno"/>
        </w:rPr>
        <w:t>84AA</w:t>
      </w:r>
      <w:r>
        <w:t>.</w:t>
      </w:r>
      <w:r>
        <w:tab/>
        <w:t>Review of mine closure plans</w:t>
      </w:r>
      <w:bookmarkEnd w:id="671"/>
      <w:bookmarkEnd w:id="672"/>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w:t>
      </w:r>
      <w:del w:id="673" w:author="svcMRProcess" w:date="2020-02-25T09:04:00Z">
        <w:r>
          <w:delText xml:space="preserve"> by</w:delText>
        </w:r>
      </w:del>
      <w:ins w:id="674" w:author="svcMRProcess" w:date="2020-02-25T09:04:00Z">
        <w:r>
          <w:t>:</w:t>
        </w:r>
      </w:ins>
      <w:r>
        <w:t xml:space="preserve"> No. 12 of 2010 s. 10.]</w:t>
      </w:r>
    </w:p>
    <w:p>
      <w:pPr>
        <w:pStyle w:val="Heading5"/>
        <w:rPr>
          <w:snapToGrid w:val="0"/>
        </w:rPr>
      </w:pPr>
      <w:bookmarkStart w:id="675" w:name="_Toc32221778"/>
      <w:bookmarkStart w:id="676" w:name="_Toc474230305"/>
      <w:r>
        <w:rPr>
          <w:rStyle w:val="CharSectno"/>
        </w:rPr>
        <w:t>84</w:t>
      </w:r>
      <w:r>
        <w:rPr>
          <w:snapToGrid w:val="0"/>
        </w:rPr>
        <w:t>.</w:t>
      </w:r>
      <w:r>
        <w:rPr>
          <w:snapToGrid w:val="0"/>
        </w:rPr>
        <w:tab/>
        <w:t>Conditions for prevention or reduction of injury to land</w:t>
      </w:r>
      <w:bookmarkEnd w:id="675"/>
      <w:bookmarkEnd w:id="67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w:t>
      </w:r>
      <w:del w:id="677" w:author="svcMRProcess" w:date="2020-02-25T09:04:00Z">
        <w:r>
          <w:delText xml:space="preserve"> by</w:delText>
        </w:r>
      </w:del>
      <w:ins w:id="678" w:author="svcMRProcess" w:date="2020-02-25T09:04:00Z">
        <w:r>
          <w:t>:</w:t>
        </w:r>
      </w:ins>
      <w:r>
        <w:t xml:space="preserve"> No. 100 of 1985 s. 57; No. 12 of 2010 s. 11.]</w:t>
      </w:r>
    </w:p>
    <w:p>
      <w:pPr>
        <w:pStyle w:val="Heading5"/>
        <w:spacing w:before="260"/>
      </w:pPr>
      <w:bookmarkStart w:id="679" w:name="_Toc32221779"/>
      <w:bookmarkStart w:id="680" w:name="_Toc474230306"/>
      <w:r>
        <w:rPr>
          <w:rStyle w:val="CharSectno"/>
        </w:rPr>
        <w:t>84A</w:t>
      </w:r>
      <w:r>
        <w:t>.</w:t>
      </w:r>
      <w:r>
        <w:tab/>
        <w:t>Security relating to mining lease</w:t>
      </w:r>
      <w:bookmarkEnd w:id="679"/>
      <w:bookmarkEnd w:id="680"/>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w:t>
      </w:r>
      <w:del w:id="681" w:author="svcMRProcess" w:date="2020-02-25T09:04:00Z">
        <w:r>
          <w:delText xml:space="preserve"> by</w:delText>
        </w:r>
      </w:del>
      <w:ins w:id="682" w:author="svcMRProcess" w:date="2020-02-25T09:04:00Z">
        <w:r>
          <w:t>:</w:t>
        </w:r>
      </w:ins>
      <w:r>
        <w:t xml:space="preserve"> No. 39 of 2004 s. 39(1); amended</w:t>
      </w:r>
      <w:del w:id="683" w:author="svcMRProcess" w:date="2020-02-25T09:04:00Z">
        <w:r>
          <w:delText xml:space="preserve"> by</w:delText>
        </w:r>
      </w:del>
      <w:ins w:id="684" w:author="svcMRProcess" w:date="2020-02-25T09:04:00Z">
        <w:r>
          <w:t>:</w:t>
        </w:r>
      </w:ins>
      <w:r>
        <w:t xml:space="preserve"> No. 12 of 2010 s. 34.]</w:t>
      </w:r>
    </w:p>
    <w:p>
      <w:pPr>
        <w:pStyle w:val="Heading5"/>
        <w:rPr>
          <w:snapToGrid w:val="0"/>
        </w:rPr>
      </w:pPr>
      <w:bookmarkStart w:id="685" w:name="_Toc32221780"/>
      <w:bookmarkStart w:id="686" w:name="_Toc474230307"/>
      <w:r>
        <w:rPr>
          <w:rStyle w:val="CharSectno"/>
        </w:rPr>
        <w:t>85</w:t>
      </w:r>
      <w:r>
        <w:rPr>
          <w:snapToGrid w:val="0"/>
        </w:rPr>
        <w:t>.</w:t>
      </w:r>
      <w:r>
        <w:rPr>
          <w:snapToGrid w:val="0"/>
        </w:rPr>
        <w:tab/>
        <w:t>Rights of holder of mining lease</w:t>
      </w:r>
      <w:bookmarkEnd w:id="685"/>
      <w:bookmarkEnd w:id="68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w:t>
      </w:r>
      <w:del w:id="687" w:author="svcMRProcess" w:date="2020-02-25T09:04:00Z">
        <w:r>
          <w:delText xml:space="preserve"> by</w:delText>
        </w:r>
      </w:del>
      <w:ins w:id="688" w:author="svcMRProcess" w:date="2020-02-25T09:04:00Z">
        <w:r>
          <w:t>:</w:t>
        </w:r>
      </w:ins>
      <w:r>
        <w:t xml:space="preserve"> No. 100 of 1985 s. 58; No. 39 of 2004 s. 34.]</w:t>
      </w:r>
    </w:p>
    <w:p>
      <w:pPr>
        <w:pStyle w:val="Heading5"/>
        <w:rPr>
          <w:snapToGrid w:val="0"/>
        </w:rPr>
      </w:pPr>
      <w:bookmarkStart w:id="689" w:name="_Toc32221781"/>
      <w:bookmarkStart w:id="690" w:name="_Toc474230308"/>
      <w:r>
        <w:rPr>
          <w:rStyle w:val="CharSectno"/>
        </w:rPr>
        <w:t>85A</w:t>
      </w:r>
      <w:r>
        <w:rPr>
          <w:snapToGrid w:val="0"/>
        </w:rPr>
        <w:t>.</w:t>
      </w:r>
      <w:r>
        <w:rPr>
          <w:snapToGrid w:val="0"/>
        </w:rPr>
        <w:tab/>
        <w:t>Land the subject of mining lease not to be again marked out for a certain period</w:t>
      </w:r>
      <w:bookmarkEnd w:id="689"/>
      <w:bookmarkEnd w:id="69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w:t>
      </w:r>
      <w:del w:id="691" w:author="svcMRProcess" w:date="2020-02-25T09:04:00Z">
        <w:r>
          <w:delText xml:space="preserve"> by</w:delText>
        </w:r>
      </w:del>
      <w:ins w:id="692" w:author="svcMRProcess" w:date="2020-02-25T09:04:00Z">
        <w:r>
          <w:t>:</w:t>
        </w:r>
      </w:ins>
      <w:r>
        <w:t xml:space="preserve"> No. 37 of 1993 s. 12(1); amended</w:t>
      </w:r>
      <w:del w:id="693" w:author="svcMRProcess" w:date="2020-02-25T09:04:00Z">
        <w:r>
          <w:delText xml:space="preserve"> by</w:delText>
        </w:r>
      </w:del>
      <w:ins w:id="694" w:author="svcMRProcess" w:date="2020-02-25T09:04:00Z">
        <w:r>
          <w:t>:</w:t>
        </w:r>
      </w:ins>
      <w:r>
        <w:t xml:space="preserve"> No. 15 of 2002 s. 16.]</w:t>
      </w:r>
    </w:p>
    <w:p>
      <w:pPr>
        <w:pStyle w:val="Heading5"/>
        <w:keepNext w:val="0"/>
        <w:keepLines w:val="0"/>
        <w:rPr>
          <w:snapToGrid w:val="0"/>
        </w:rPr>
      </w:pPr>
      <w:bookmarkStart w:id="695" w:name="_Toc32221782"/>
      <w:bookmarkStart w:id="696" w:name="_Toc474230309"/>
      <w:r>
        <w:rPr>
          <w:rStyle w:val="CharSectno"/>
        </w:rPr>
        <w:t>85B</w:t>
      </w:r>
      <w:r>
        <w:rPr>
          <w:snapToGrid w:val="0"/>
        </w:rPr>
        <w:t>.</w:t>
      </w:r>
      <w:r>
        <w:rPr>
          <w:snapToGrid w:val="0"/>
        </w:rPr>
        <w:tab/>
        <w:t>Special prospecting licence on a mining lease</w:t>
      </w:r>
      <w:bookmarkEnd w:id="695"/>
      <w:bookmarkEnd w:id="696"/>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w:t>
      </w:r>
      <w:del w:id="697" w:author="svcMRProcess" w:date="2020-02-25T09:04:00Z">
        <w:r>
          <w:delText xml:space="preserve"> by</w:delText>
        </w:r>
      </w:del>
      <w:ins w:id="698" w:author="svcMRProcess" w:date="2020-02-25T09:04:00Z">
        <w:r>
          <w:t>:</w:t>
        </w:r>
      </w:ins>
      <w:r>
        <w:t xml:space="preserve"> No. 37 of 1993 s. 12(1); amended</w:t>
      </w:r>
      <w:del w:id="699" w:author="svcMRProcess" w:date="2020-02-25T09:04:00Z">
        <w:r>
          <w:delText xml:space="preserve"> by</w:delText>
        </w:r>
      </w:del>
      <w:ins w:id="700" w:author="svcMRProcess" w:date="2020-02-25T09:04:00Z">
        <w:r>
          <w:t>:</w:t>
        </w:r>
      </w:ins>
      <w:r>
        <w:t xml:space="preserve"> No. 58 of 1994 s. 31; No. 54 of 1996 s. 13 and 23; No. 10 of 2001 s. 134; No. 15 of 2002 s. 17; No. 39 of 2004 s. 10.]</w:t>
      </w:r>
    </w:p>
    <w:p>
      <w:pPr>
        <w:pStyle w:val="Heading3"/>
        <w:keepLines/>
      </w:pPr>
      <w:bookmarkStart w:id="701" w:name="_Toc32221484"/>
      <w:bookmarkStart w:id="702" w:name="_Toc32221783"/>
      <w:bookmarkStart w:id="703" w:name="_Toc474226348"/>
      <w:bookmarkStart w:id="704" w:name="_Toc474226645"/>
      <w:bookmarkStart w:id="705" w:name="_Toc474230310"/>
      <w:r>
        <w:rPr>
          <w:rStyle w:val="CharDivNo"/>
        </w:rPr>
        <w:t>Division 4</w:t>
      </w:r>
      <w:r>
        <w:rPr>
          <w:snapToGrid w:val="0"/>
        </w:rPr>
        <w:t> — </w:t>
      </w:r>
      <w:r>
        <w:rPr>
          <w:rStyle w:val="CharDivText"/>
        </w:rPr>
        <w:t>General purpose lease</w:t>
      </w:r>
      <w:bookmarkEnd w:id="701"/>
      <w:bookmarkEnd w:id="702"/>
      <w:bookmarkEnd w:id="703"/>
      <w:bookmarkEnd w:id="704"/>
      <w:bookmarkEnd w:id="705"/>
    </w:p>
    <w:p>
      <w:pPr>
        <w:pStyle w:val="Ednotesection"/>
        <w:keepNext/>
        <w:keepLines/>
      </w:pPr>
      <w:r>
        <w:t>[</w:t>
      </w:r>
      <w:r>
        <w:rPr>
          <w:b/>
        </w:rPr>
        <w:t>85C.</w:t>
      </w:r>
      <w:r>
        <w:tab/>
        <w:t>Deleted</w:t>
      </w:r>
      <w:del w:id="706" w:author="svcMRProcess" w:date="2020-02-25T09:04:00Z">
        <w:r>
          <w:delText xml:space="preserve"> by</w:delText>
        </w:r>
      </w:del>
      <w:ins w:id="707" w:author="svcMRProcess" w:date="2020-02-25T09:04:00Z">
        <w:r>
          <w:t>:</w:t>
        </w:r>
      </w:ins>
      <w:r>
        <w:t xml:space="preserve"> No. 52 of 1995 s. 30.]</w:t>
      </w:r>
    </w:p>
    <w:p>
      <w:pPr>
        <w:pStyle w:val="Heading5"/>
        <w:rPr>
          <w:snapToGrid w:val="0"/>
        </w:rPr>
      </w:pPr>
      <w:bookmarkStart w:id="708" w:name="_Toc32221784"/>
      <w:bookmarkStart w:id="709" w:name="_Toc474230311"/>
      <w:r>
        <w:rPr>
          <w:rStyle w:val="CharSectno"/>
        </w:rPr>
        <w:t>86</w:t>
      </w:r>
      <w:r>
        <w:rPr>
          <w:snapToGrid w:val="0"/>
        </w:rPr>
        <w:t>.</w:t>
      </w:r>
      <w:r>
        <w:rPr>
          <w:snapToGrid w:val="0"/>
        </w:rPr>
        <w:tab/>
        <w:t>Grant of general purpose lease</w:t>
      </w:r>
      <w:bookmarkEnd w:id="708"/>
      <w:bookmarkEnd w:id="70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w:t>
      </w:r>
      <w:del w:id="710" w:author="svcMRProcess" w:date="2020-02-25T09:04:00Z">
        <w:r>
          <w:delText xml:space="preserve"> by</w:delText>
        </w:r>
      </w:del>
      <w:ins w:id="711" w:author="svcMRProcess" w:date="2020-02-25T09:04:00Z">
        <w:r>
          <w:t>:</w:t>
        </w:r>
      </w:ins>
      <w:r>
        <w:t xml:space="preserve"> No. 100 of 1985 s. 59; No. 58 of 1994 s. 32; No. 17 of 1999 s. 16.]</w:t>
      </w:r>
    </w:p>
    <w:p>
      <w:pPr>
        <w:pStyle w:val="Heading5"/>
        <w:rPr>
          <w:snapToGrid w:val="0"/>
        </w:rPr>
      </w:pPr>
      <w:bookmarkStart w:id="712" w:name="_Toc32221785"/>
      <w:bookmarkStart w:id="713" w:name="_Toc474230312"/>
      <w:r>
        <w:rPr>
          <w:rStyle w:val="CharSectno"/>
        </w:rPr>
        <w:t>87</w:t>
      </w:r>
      <w:r>
        <w:rPr>
          <w:snapToGrid w:val="0"/>
        </w:rPr>
        <w:t>.</w:t>
      </w:r>
      <w:r>
        <w:rPr>
          <w:snapToGrid w:val="0"/>
        </w:rPr>
        <w:tab/>
        <w:t>Purposes for which general purpose lease may be granted</w:t>
      </w:r>
      <w:bookmarkEnd w:id="712"/>
      <w:bookmarkEnd w:id="71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w:t>
      </w:r>
      <w:del w:id="714" w:author="svcMRProcess" w:date="2020-02-25T09:04:00Z">
        <w:r>
          <w:delText xml:space="preserve"> by</w:delText>
        </w:r>
      </w:del>
      <w:ins w:id="715" w:author="svcMRProcess" w:date="2020-02-25T09:04:00Z">
        <w:r>
          <w:t>:</w:t>
        </w:r>
      </w:ins>
      <w:r>
        <w:t xml:space="preserve"> No. 100 of 1985 s. 60.]</w:t>
      </w:r>
    </w:p>
    <w:p>
      <w:pPr>
        <w:pStyle w:val="Heading5"/>
        <w:rPr>
          <w:snapToGrid w:val="0"/>
        </w:rPr>
      </w:pPr>
      <w:bookmarkStart w:id="716" w:name="_Toc32221786"/>
      <w:bookmarkStart w:id="717" w:name="_Toc474230313"/>
      <w:r>
        <w:rPr>
          <w:rStyle w:val="CharSectno"/>
        </w:rPr>
        <w:t>88</w:t>
      </w:r>
      <w:r>
        <w:rPr>
          <w:snapToGrid w:val="0"/>
        </w:rPr>
        <w:t>.</w:t>
      </w:r>
      <w:r>
        <w:rPr>
          <w:snapToGrid w:val="0"/>
        </w:rPr>
        <w:tab/>
        <w:t>Term of general purpose lease</w:t>
      </w:r>
      <w:bookmarkEnd w:id="716"/>
      <w:bookmarkEnd w:id="71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w:t>
      </w:r>
      <w:del w:id="718" w:author="svcMRProcess" w:date="2020-02-25T09:04:00Z">
        <w:r>
          <w:delText xml:space="preserve"> by</w:delText>
        </w:r>
      </w:del>
      <w:ins w:id="719" w:author="svcMRProcess" w:date="2020-02-25T09:04:00Z">
        <w:r>
          <w:t>:</w:t>
        </w:r>
      </w:ins>
      <w:r>
        <w:t xml:space="preserve"> No. 100 of 1985 s. 61; amended</w:t>
      </w:r>
      <w:del w:id="720" w:author="svcMRProcess" w:date="2020-02-25T09:04:00Z">
        <w:r>
          <w:delText xml:space="preserve"> by</w:delText>
        </w:r>
      </w:del>
      <w:ins w:id="721" w:author="svcMRProcess" w:date="2020-02-25T09:04:00Z">
        <w:r>
          <w:t>:</w:t>
        </w:r>
      </w:ins>
      <w:r>
        <w:t xml:space="preserve"> No. 105 of 1986 s. 11; No. 12 of 1987 s. 6; No. 17 of 1999 s. 17.]</w:t>
      </w:r>
    </w:p>
    <w:p>
      <w:pPr>
        <w:pStyle w:val="Heading5"/>
        <w:rPr>
          <w:snapToGrid w:val="0"/>
        </w:rPr>
      </w:pPr>
      <w:bookmarkStart w:id="722" w:name="_Toc32221787"/>
      <w:bookmarkStart w:id="723" w:name="_Toc474230314"/>
      <w:r>
        <w:rPr>
          <w:rStyle w:val="CharSectno"/>
        </w:rPr>
        <w:t>89</w:t>
      </w:r>
      <w:r>
        <w:rPr>
          <w:snapToGrid w:val="0"/>
        </w:rPr>
        <w:t>.</w:t>
      </w:r>
      <w:r>
        <w:rPr>
          <w:snapToGrid w:val="0"/>
        </w:rPr>
        <w:tab/>
        <w:t>Form of general purpose lease</w:t>
      </w:r>
      <w:bookmarkEnd w:id="722"/>
      <w:bookmarkEnd w:id="72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w:t>
      </w:r>
      <w:del w:id="724" w:author="svcMRProcess" w:date="2020-02-25T09:04:00Z">
        <w:r>
          <w:delText xml:space="preserve"> by</w:delText>
        </w:r>
      </w:del>
      <w:ins w:id="725" w:author="svcMRProcess" w:date="2020-02-25T09:04:00Z">
        <w:r>
          <w:t>:</w:t>
        </w:r>
      </w:ins>
      <w:r>
        <w:t xml:space="preserve"> No. 100 of 1985 s. 62.]</w:t>
      </w:r>
    </w:p>
    <w:p>
      <w:pPr>
        <w:pStyle w:val="Heading5"/>
      </w:pPr>
      <w:bookmarkStart w:id="726" w:name="_Toc32221788"/>
      <w:bookmarkStart w:id="727" w:name="_Toc474230315"/>
      <w:r>
        <w:rPr>
          <w:rStyle w:val="CharSectno"/>
        </w:rPr>
        <w:t>90</w:t>
      </w:r>
      <w:r>
        <w:t>.</w:t>
      </w:r>
      <w:r>
        <w:tab/>
        <w:t>Application of certain provisions to general purpose leases</w:t>
      </w:r>
      <w:bookmarkEnd w:id="726"/>
      <w:bookmarkEnd w:id="727"/>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w:t>
      </w:r>
      <w:del w:id="728" w:author="svcMRProcess" w:date="2020-02-25T09:04:00Z">
        <w:r>
          <w:delText xml:space="preserve"> by</w:delText>
        </w:r>
      </w:del>
      <w:ins w:id="729" w:author="svcMRProcess" w:date="2020-02-25T09:04:00Z">
        <w:r>
          <w:t>:</w:t>
        </w:r>
      </w:ins>
      <w:r>
        <w:t xml:space="preserve"> No. 39 of 2004 s. 91.]</w:t>
      </w:r>
    </w:p>
    <w:p>
      <w:pPr>
        <w:pStyle w:val="Heading3"/>
      </w:pPr>
      <w:bookmarkStart w:id="730" w:name="_Toc32221490"/>
      <w:bookmarkStart w:id="731" w:name="_Toc32221789"/>
      <w:bookmarkStart w:id="732" w:name="_Toc474226354"/>
      <w:bookmarkStart w:id="733" w:name="_Toc474226651"/>
      <w:bookmarkStart w:id="734" w:name="_Toc474230316"/>
      <w:r>
        <w:rPr>
          <w:rStyle w:val="CharDivNo"/>
        </w:rPr>
        <w:t>Division 5</w:t>
      </w:r>
      <w:r>
        <w:rPr>
          <w:snapToGrid w:val="0"/>
        </w:rPr>
        <w:t> — </w:t>
      </w:r>
      <w:r>
        <w:rPr>
          <w:rStyle w:val="CharDivText"/>
        </w:rPr>
        <w:t>Miscellaneous licences</w:t>
      </w:r>
      <w:bookmarkEnd w:id="730"/>
      <w:bookmarkEnd w:id="731"/>
      <w:bookmarkEnd w:id="732"/>
      <w:bookmarkEnd w:id="733"/>
      <w:bookmarkEnd w:id="734"/>
    </w:p>
    <w:p>
      <w:pPr>
        <w:pStyle w:val="Ednotesection"/>
        <w:ind w:left="890" w:hanging="890"/>
      </w:pPr>
      <w:r>
        <w:t>[</w:t>
      </w:r>
      <w:r>
        <w:rPr>
          <w:b/>
        </w:rPr>
        <w:t>90A.</w:t>
      </w:r>
      <w:r>
        <w:rPr>
          <w:b/>
        </w:rPr>
        <w:tab/>
      </w:r>
      <w:r>
        <w:t>Deleted</w:t>
      </w:r>
      <w:del w:id="735" w:author="svcMRProcess" w:date="2020-02-25T09:04:00Z">
        <w:r>
          <w:delText xml:space="preserve"> by</w:delText>
        </w:r>
      </w:del>
      <w:ins w:id="736" w:author="svcMRProcess" w:date="2020-02-25T09:04:00Z">
        <w:r>
          <w:t>:</w:t>
        </w:r>
      </w:ins>
      <w:r>
        <w:t xml:space="preserve"> No. 52 of 1995 s. 31.]</w:t>
      </w:r>
    </w:p>
    <w:p>
      <w:pPr>
        <w:pStyle w:val="Heading5"/>
        <w:keepLines w:val="0"/>
        <w:rPr>
          <w:snapToGrid w:val="0"/>
        </w:rPr>
      </w:pPr>
      <w:bookmarkStart w:id="737" w:name="_Toc32221790"/>
      <w:bookmarkStart w:id="738" w:name="_Toc474230317"/>
      <w:r>
        <w:rPr>
          <w:rStyle w:val="CharSectno"/>
        </w:rPr>
        <w:t>91</w:t>
      </w:r>
      <w:r>
        <w:rPr>
          <w:snapToGrid w:val="0"/>
        </w:rPr>
        <w:t>.</w:t>
      </w:r>
      <w:r>
        <w:rPr>
          <w:snapToGrid w:val="0"/>
        </w:rPr>
        <w:tab/>
        <w:t>Grant of miscellaneous licence</w:t>
      </w:r>
      <w:bookmarkEnd w:id="737"/>
      <w:bookmarkEnd w:id="738"/>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w:t>
      </w:r>
      <w:del w:id="739" w:author="svcMRProcess" w:date="2020-02-25T09:04:00Z">
        <w:r>
          <w:delText xml:space="preserve"> by</w:delText>
        </w:r>
      </w:del>
      <w:ins w:id="740" w:author="svcMRProcess" w:date="2020-02-25T09:04:00Z">
        <w:r>
          <w:t>:</w:t>
        </w:r>
      </w:ins>
      <w:r>
        <w:t xml:space="preserve"> No. 58 of 1994 s. 33; amended</w:t>
      </w:r>
      <w:del w:id="741" w:author="svcMRProcess" w:date="2020-02-25T09:04:00Z">
        <w:r>
          <w:delText xml:space="preserve"> by</w:delText>
        </w:r>
      </w:del>
      <w:ins w:id="742" w:author="svcMRProcess" w:date="2020-02-25T09:04:00Z">
        <w:r>
          <w:t>:</w:t>
        </w:r>
      </w:ins>
      <w:r>
        <w:t xml:space="preserve"> No. 14 of 1996 s. 4; No. 35 of 1998 s. 4(1) and (2); No. 15 of 2002 s. 18; No. 51 of 2012 s. 26.]</w:t>
      </w:r>
    </w:p>
    <w:p>
      <w:pPr>
        <w:pStyle w:val="Heading5"/>
        <w:rPr>
          <w:snapToGrid w:val="0"/>
        </w:rPr>
      </w:pPr>
      <w:bookmarkStart w:id="743" w:name="_Toc32221791"/>
      <w:bookmarkStart w:id="744" w:name="_Toc474230318"/>
      <w:r>
        <w:rPr>
          <w:rStyle w:val="CharSectno"/>
        </w:rPr>
        <w:t>91A</w:t>
      </w:r>
      <w:r>
        <w:rPr>
          <w:snapToGrid w:val="0"/>
        </w:rPr>
        <w:t>.</w:t>
      </w:r>
      <w:r>
        <w:rPr>
          <w:snapToGrid w:val="0"/>
        </w:rPr>
        <w:tab/>
        <w:t>Term and renewal of existing licence or licence granted in respect of existing application</w:t>
      </w:r>
      <w:bookmarkEnd w:id="743"/>
      <w:bookmarkEnd w:id="744"/>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del w:id="745" w:author="svcMRProcess" w:date="2020-02-25T09:04:00Z">
        <w:r>
          <w:delText xml:space="preserve"> </w:delText>
        </w:r>
        <w:r>
          <w:rPr>
            <w:vertAlign w:val="superscript"/>
          </w:rPr>
          <w:delText>1</w:delText>
        </w:r>
      </w:del>
      <w:r>
        <w:t>.</w:t>
      </w:r>
    </w:p>
    <w:p>
      <w:pPr>
        <w:pStyle w:val="Footnotesection"/>
        <w:keepLines w:val="0"/>
        <w:ind w:left="890" w:hanging="890"/>
      </w:pPr>
      <w:r>
        <w:tab/>
        <w:t>[Section 91A inserted</w:t>
      </w:r>
      <w:del w:id="746" w:author="svcMRProcess" w:date="2020-02-25T09:04:00Z">
        <w:r>
          <w:delText xml:space="preserve"> by</w:delText>
        </w:r>
      </w:del>
      <w:ins w:id="747" w:author="svcMRProcess" w:date="2020-02-25T09:04:00Z">
        <w:r>
          <w:t>:</w:t>
        </w:r>
      </w:ins>
      <w:r>
        <w:t xml:space="preserve"> No. 35 of 1998 s. 5.]</w:t>
      </w:r>
    </w:p>
    <w:p>
      <w:pPr>
        <w:pStyle w:val="Heading5"/>
        <w:rPr>
          <w:snapToGrid w:val="0"/>
        </w:rPr>
      </w:pPr>
      <w:bookmarkStart w:id="748" w:name="_Toc32221792"/>
      <w:bookmarkStart w:id="749" w:name="_Toc474230319"/>
      <w:r>
        <w:rPr>
          <w:rStyle w:val="CharSectno"/>
        </w:rPr>
        <w:t>91B</w:t>
      </w:r>
      <w:r>
        <w:rPr>
          <w:snapToGrid w:val="0"/>
        </w:rPr>
        <w:t>.</w:t>
      </w:r>
      <w:r>
        <w:rPr>
          <w:snapToGrid w:val="0"/>
        </w:rPr>
        <w:tab/>
        <w:t>Term and renewal of licence granted in respect of new application</w:t>
      </w:r>
      <w:bookmarkEnd w:id="748"/>
      <w:bookmarkEnd w:id="74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w:t>
      </w:r>
      <w:del w:id="750" w:author="svcMRProcess" w:date="2020-02-25T09:04:00Z">
        <w:r>
          <w:delText xml:space="preserve"> by</w:delText>
        </w:r>
      </w:del>
      <w:ins w:id="751" w:author="svcMRProcess" w:date="2020-02-25T09:04:00Z">
        <w:r>
          <w:t>:</w:t>
        </w:r>
      </w:ins>
      <w:r>
        <w:t xml:space="preserve"> No. 35 of 1998 s. 5.]</w:t>
      </w:r>
    </w:p>
    <w:p>
      <w:pPr>
        <w:pStyle w:val="Heading5"/>
        <w:ind w:left="0" w:firstLine="0"/>
        <w:rPr>
          <w:snapToGrid w:val="0"/>
        </w:rPr>
      </w:pPr>
      <w:bookmarkStart w:id="752" w:name="_Toc32221793"/>
      <w:bookmarkStart w:id="753" w:name="_Toc474230320"/>
      <w:r>
        <w:rPr>
          <w:rStyle w:val="CharSectno"/>
        </w:rPr>
        <w:t>92</w:t>
      </w:r>
      <w:r>
        <w:rPr>
          <w:snapToGrid w:val="0"/>
        </w:rPr>
        <w:t>.</w:t>
      </w:r>
      <w:r>
        <w:rPr>
          <w:snapToGrid w:val="0"/>
        </w:rPr>
        <w:tab/>
        <w:t>Provisions applying to all miscellaneous licences</w:t>
      </w:r>
      <w:bookmarkEnd w:id="752"/>
      <w:bookmarkEnd w:id="753"/>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w:t>
      </w:r>
      <w:del w:id="754" w:author="svcMRProcess" w:date="2020-02-25T09:04:00Z">
        <w:r>
          <w:delText xml:space="preserve"> by</w:delText>
        </w:r>
      </w:del>
      <w:ins w:id="755" w:author="svcMRProcess" w:date="2020-02-25T09:04:00Z">
        <w:r>
          <w:t>:</w:t>
        </w:r>
      </w:ins>
      <w:r>
        <w:t xml:space="preserve"> No. 100 of 1985 s. 64; amended</w:t>
      </w:r>
      <w:del w:id="756" w:author="svcMRProcess" w:date="2020-02-25T09:04:00Z">
        <w:r>
          <w:delText xml:space="preserve"> by</w:delText>
        </w:r>
      </w:del>
      <w:ins w:id="757" w:author="svcMRProcess" w:date="2020-02-25T09:04:00Z">
        <w:r>
          <w:t>:</w:t>
        </w:r>
      </w:ins>
      <w:r>
        <w:t xml:space="preserve"> No. 22 of 1990 s. 25; No. 58 of 1994 s. 34; No. 17 of 1999 s. 6(3); No. 39 of 2004 s. 40.]</w:t>
      </w:r>
    </w:p>
    <w:p>
      <w:pPr>
        <w:pStyle w:val="Heading5"/>
        <w:rPr>
          <w:snapToGrid w:val="0"/>
        </w:rPr>
      </w:pPr>
      <w:bookmarkStart w:id="758" w:name="_Toc32221794"/>
      <w:bookmarkStart w:id="759" w:name="_Toc474230321"/>
      <w:r>
        <w:rPr>
          <w:rStyle w:val="CharSectno"/>
        </w:rPr>
        <w:t>93</w:t>
      </w:r>
      <w:r>
        <w:rPr>
          <w:snapToGrid w:val="0"/>
        </w:rPr>
        <w:t>.</w:t>
      </w:r>
      <w:r>
        <w:rPr>
          <w:snapToGrid w:val="0"/>
        </w:rPr>
        <w:tab/>
        <w:t>Map to accompany application</w:t>
      </w:r>
      <w:bookmarkEnd w:id="758"/>
      <w:bookmarkEnd w:id="759"/>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w:t>
      </w:r>
      <w:del w:id="760" w:author="svcMRProcess" w:date="2020-02-25T09:04:00Z">
        <w:r>
          <w:delText xml:space="preserve"> by</w:delText>
        </w:r>
      </w:del>
      <w:ins w:id="761" w:author="svcMRProcess" w:date="2020-02-25T09:04:00Z">
        <w:r>
          <w:t>:</w:t>
        </w:r>
      </w:ins>
      <w:r>
        <w:t xml:space="preserve"> No. 100 of 1985 s. 65; No. 58 of 1994 s. 35; No. 51 of 2012 s. 27.]</w:t>
      </w:r>
    </w:p>
    <w:p>
      <w:pPr>
        <w:pStyle w:val="Heading5"/>
        <w:spacing w:before="180"/>
        <w:rPr>
          <w:snapToGrid w:val="0"/>
        </w:rPr>
      </w:pPr>
      <w:bookmarkStart w:id="762" w:name="_Toc32221795"/>
      <w:bookmarkStart w:id="763" w:name="_Toc474230322"/>
      <w:r>
        <w:rPr>
          <w:rStyle w:val="CharSectno"/>
        </w:rPr>
        <w:t>94</w:t>
      </w:r>
      <w:r>
        <w:rPr>
          <w:snapToGrid w:val="0"/>
        </w:rPr>
        <w:t>.</w:t>
      </w:r>
      <w:r>
        <w:rPr>
          <w:snapToGrid w:val="0"/>
        </w:rPr>
        <w:tab/>
        <w:t>Terms and conditions</w:t>
      </w:r>
      <w:bookmarkEnd w:id="762"/>
      <w:bookmarkEnd w:id="763"/>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w:t>
      </w:r>
      <w:del w:id="764" w:author="svcMRProcess" w:date="2020-02-25T09:04:00Z">
        <w:r>
          <w:delText xml:space="preserve"> by</w:delText>
        </w:r>
      </w:del>
      <w:ins w:id="765" w:author="svcMRProcess" w:date="2020-02-25T09:04:00Z">
        <w:r>
          <w:t>:</w:t>
        </w:r>
      </w:ins>
      <w:r>
        <w:t xml:space="preserve"> No. 100 of 1985 s. 66; No. 21 of 1993 s. 45; No. 58 of 1994 s. 36; No. 52 of 1995 s. 32.]</w:t>
      </w:r>
    </w:p>
    <w:p>
      <w:pPr>
        <w:pStyle w:val="Heading5"/>
        <w:spacing w:before="180"/>
        <w:rPr>
          <w:snapToGrid w:val="0"/>
        </w:rPr>
      </w:pPr>
      <w:bookmarkStart w:id="766" w:name="_Toc32221796"/>
      <w:bookmarkStart w:id="767" w:name="_Toc474230323"/>
      <w:r>
        <w:rPr>
          <w:rStyle w:val="CharSectno"/>
        </w:rPr>
        <w:t>94A</w:t>
      </w:r>
      <w:r>
        <w:rPr>
          <w:snapToGrid w:val="0"/>
        </w:rPr>
        <w:t>.</w:t>
      </w:r>
      <w:r>
        <w:rPr>
          <w:snapToGrid w:val="0"/>
        </w:rPr>
        <w:tab/>
        <w:t>Grant of mining tenement on land in a miscellaneous licence</w:t>
      </w:r>
      <w:bookmarkEnd w:id="766"/>
      <w:bookmarkEnd w:id="76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w:t>
      </w:r>
      <w:del w:id="768" w:author="svcMRProcess" w:date="2020-02-25T09:04:00Z">
        <w:r>
          <w:delText xml:space="preserve"> by</w:delText>
        </w:r>
      </w:del>
      <w:ins w:id="769" w:author="svcMRProcess" w:date="2020-02-25T09:04:00Z">
        <w:r>
          <w:t>:</w:t>
        </w:r>
      </w:ins>
      <w:r>
        <w:t xml:space="preserve"> No. 22 of 1990 s. 26; amended</w:t>
      </w:r>
      <w:del w:id="770" w:author="svcMRProcess" w:date="2020-02-25T09:04:00Z">
        <w:r>
          <w:delText xml:space="preserve"> by</w:delText>
        </w:r>
      </w:del>
      <w:ins w:id="771" w:author="svcMRProcess" w:date="2020-02-25T09:04:00Z">
        <w:r>
          <w:t>:</w:t>
        </w:r>
      </w:ins>
      <w:r>
        <w:t xml:space="preserve"> No. 15 of 2002 s. 19.]</w:t>
      </w:r>
    </w:p>
    <w:p>
      <w:pPr>
        <w:pStyle w:val="Heading5"/>
        <w:rPr>
          <w:snapToGrid w:val="0"/>
        </w:rPr>
      </w:pPr>
      <w:bookmarkStart w:id="772" w:name="_Toc32221797"/>
      <w:bookmarkStart w:id="773" w:name="_Toc474230324"/>
      <w:r>
        <w:rPr>
          <w:rStyle w:val="CharSectno"/>
        </w:rPr>
        <w:t>94B</w:t>
      </w:r>
      <w:r>
        <w:rPr>
          <w:snapToGrid w:val="0"/>
        </w:rPr>
        <w:t>.</w:t>
      </w:r>
      <w:r>
        <w:rPr>
          <w:snapToGrid w:val="0"/>
        </w:rPr>
        <w:tab/>
        <w:t>Surrender</w:t>
      </w:r>
      <w:del w:id="774" w:author="svcMRProcess" w:date="2020-02-25T09:04:00Z">
        <w:r>
          <w:rPr>
            <w:snapToGrid w:val="0"/>
          </w:rPr>
          <w:delText xml:space="preserve"> etc.</w:delText>
        </w:r>
      </w:del>
      <w:ins w:id="775" w:author="svcMRProcess" w:date="2020-02-25T09:04:00Z">
        <w:r>
          <w:rPr>
            <w:snapToGrid w:val="0"/>
          </w:rPr>
          <w:t>, forfeiture or expiry</w:t>
        </w:r>
      </w:ins>
      <w:r>
        <w:rPr>
          <w:snapToGrid w:val="0"/>
        </w:rPr>
        <w:t xml:space="preserve"> of concurrent tenement</w:t>
      </w:r>
      <w:bookmarkEnd w:id="772"/>
      <w:bookmarkEnd w:id="77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w:t>
      </w:r>
      <w:del w:id="776" w:author="svcMRProcess" w:date="2020-02-25T09:04:00Z">
        <w:r>
          <w:delText xml:space="preserve"> by</w:delText>
        </w:r>
      </w:del>
      <w:ins w:id="777" w:author="svcMRProcess" w:date="2020-02-25T09:04:00Z">
        <w:r>
          <w:t>:</w:t>
        </w:r>
      </w:ins>
      <w:r>
        <w:t xml:space="preserve"> No. 22 of 1990 s. 26; amended</w:t>
      </w:r>
      <w:del w:id="778" w:author="svcMRProcess" w:date="2020-02-25T09:04:00Z">
        <w:r>
          <w:delText xml:space="preserve"> by</w:delText>
        </w:r>
      </w:del>
      <w:ins w:id="779" w:author="svcMRProcess" w:date="2020-02-25T09:04:00Z">
        <w:r>
          <w:t>:</w:t>
        </w:r>
      </w:ins>
      <w:r>
        <w:t xml:space="preserve"> No. 58 of 1994 s. 37.]</w:t>
      </w:r>
    </w:p>
    <w:p>
      <w:pPr>
        <w:pStyle w:val="Ednotedivision"/>
      </w:pPr>
      <w:r>
        <w:t>[Division 5A (s. 94C</w:t>
      </w:r>
      <w:r>
        <w:noBreakHyphen/>
        <w:t>94P) deleted</w:t>
      </w:r>
      <w:del w:id="780" w:author="svcMRProcess" w:date="2020-02-25T09:04:00Z">
        <w:r>
          <w:delText xml:space="preserve"> by</w:delText>
        </w:r>
      </w:del>
      <w:ins w:id="781" w:author="svcMRProcess" w:date="2020-02-25T09:04:00Z">
        <w:r>
          <w:t>:</w:t>
        </w:r>
      </w:ins>
      <w:r>
        <w:t xml:space="preserve"> No. 52 of 1995 s. 33.]</w:t>
      </w:r>
    </w:p>
    <w:p>
      <w:pPr>
        <w:pStyle w:val="Heading3"/>
        <w:pageBreakBefore/>
        <w:spacing w:before="0"/>
      </w:pPr>
      <w:bookmarkStart w:id="782" w:name="_Toc32221499"/>
      <w:bookmarkStart w:id="783" w:name="_Toc32221798"/>
      <w:bookmarkStart w:id="784" w:name="_Toc474226363"/>
      <w:bookmarkStart w:id="785" w:name="_Toc474226660"/>
      <w:bookmarkStart w:id="786" w:name="_Toc474230325"/>
      <w:r>
        <w:rPr>
          <w:rStyle w:val="CharDivNo"/>
        </w:rPr>
        <w:t>Division 6</w:t>
      </w:r>
      <w:r>
        <w:rPr>
          <w:snapToGrid w:val="0"/>
        </w:rPr>
        <w:t> — </w:t>
      </w:r>
      <w:r>
        <w:rPr>
          <w:rStyle w:val="CharDivText"/>
        </w:rPr>
        <w:t>Surrender and forfeiture of mining tenements</w:t>
      </w:r>
      <w:bookmarkEnd w:id="782"/>
      <w:bookmarkEnd w:id="783"/>
      <w:bookmarkEnd w:id="784"/>
      <w:bookmarkEnd w:id="785"/>
      <w:bookmarkEnd w:id="786"/>
    </w:p>
    <w:p>
      <w:pPr>
        <w:pStyle w:val="Heading5"/>
        <w:rPr>
          <w:snapToGrid w:val="0"/>
        </w:rPr>
      </w:pPr>
      <w:bookmarkStart w:id="787" w:name="_Toc32221799"/>
      <w:bookmarkStart w:id="788" w:name="_Toc474230326"/>
      <w:r>
        <w:rPr>
          <w:rStyle w:val="CharSectno"/>
        </w:rPr>
        <w:t>95</w:t>
      </w:r>
      <w:r>
        <w:rPr>
          <w:snapToGrid w:val="0"/>
        </w:rPr>
        <w:t>.</w:t>
      </w:r>
      <w:r>
        <w:rPr>
          <w:snapToGrid w:val="0"/>
        </w:rPr>
        <w:tab/>
        <w:t>Surrender of mining tenement</w:t>
      </w:r>
      <w:bookmarkEnd w:id="787"/>
      <w:bookmarkEnd w:id="78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w:t>
      </w:r>
      <w:del w:id="789" w:author="svcMRProcess" w:date="2020-02-25T09:04:00Z">
        <w:r>
          <w:delText xml:space="preserve"> by</w:delText>
        </w:r>
      </w:del>
      <w:ins w:id="790" w:author="svcMRProcess" w:date="2020-02-25T09:04:00Z">
        <w:r>
          <w:t>:</w:t>
        </w:r>
      </w:ins>
      <w:r>
        <w:t xml:space="preserve"> No. 52 of 1983 s. 5; No. 100 of 1985 s. 67; No. 105 of 1986 s. 12; No. 22 of 1990 s. 27; No. 54 of 1996 s. 14; No. 39 of 2004 s. 92.]</w:t>
      </w:r>
    </w:p>
    <w:p>
      <w:pPr>
        <w:pStyle w:val="Heading5"/>
        <w:spacing w:before="260"/>
      </w:pPr>
      <w:bookmarkStart w:id="791" w:name="_Toc32221800"/>
      <w:bookmarkStart w:id="792" w:name="_Toc474230327"/>
      <w:r>
        <w:rPr>
          <w:rStyle w:val="CharSectno"/>
        </w:rPr>
        <w:t>95A</w:t>
      </w:r>
      <w:r>
        <w:t>.</w:t>
      </w:r>
      <w:r>
        <w:tab/>
        <w:t>Exploration licence — surrender of part of block</w:t>
      </w:r>
      <w:bookmarkEnd w:id="791"/>
      <w:bookmarkEnd w:id="792"/>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w:t>
      </w:r>
      <w:del w:id="793" w:author="svcMRProcess" w:date="2020-02-25T09:04:00Z">
        <w:r>
          <w:delText xml:space="preserve"> by</w:delText>
        </w:r>
      </w:del>
      <w:ins w:id="794" w:author="svcMRProcess" w:date="2020-02-25T09:04:00Z">
        <w:r>
          <w:t>:</w:t>
        </w:r>
      </w:ins>
      <w:r>
        <w:t xml:space="preserve"> No. 15 of 2002 s. 20.]</w:t>
      </w:r>
    </w:p>
    <w:p>
      <w:pPr>
        <w:pStyle w:val="Heading5"/>
        <w:rPr>
          <w:snapToGrid w:val="0"/>
        </w:rPr>
      </w:pPr>
      <w:bookmarkStart w:id="795" w:name="_Toc32221801"/>
      <w:bookmarkStart w:id="796" w:name="_Toc474230328"/>
      <w:r>
        <w:rPr>
          <w:rStyle w:val="CharSectno"/>
        </w:rPr>
        <w:t>96</w:t>
      </w:r>
      <w:r>
        <w:rPr>
          <w:snapToGrid w:val="0"/>
        </w:rPr>
        <w:t>.</w:t>
      </w:r>
      <w:r>
        <w:rPr>
          <w:snapToGrid w:val="0"/>
        </w:rPr>
        <w:tab/>
        <w:t>Forfeiture of certain mining tenements</w:t>
      </w:r>
      <w:bookmarkEnd w:id="795"/>
      <w:bookmarkEnd w:id="79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w:t>
      </w:r>
      <w:del w:id="797" w:author="svcMRProcess" w:date="2020-02-25T09:04:00Z">
        <w:r>
          <w:delText xml:space="preserve"> by</w:delText>
        </w:r>
      </w:del>
      <w:ins w:id="798" w:author="svcMRProcess" w:date="2020-02-25T09:04:00Z">
        <w:r>
          <w:t>:</w:t>
        </w:r>
      </w:ins>
      <w:r>
        <w:t xml:space="preserve">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799" w:name="_Toc32221802"/>
      <w:bookmarkStart w:id="800" w:name="_Toc474230329"/>
      <w:r>
        <w:rPr>
          <w:rStyle w:val="CharSectno"/>
        </w:rPr>
        <w:t>96A</w:t>
      </w:r>
      <w:r>
        <w:rPr>
          <w:snapToGrid w:val="0"/>
        </w:rPr>
        <w:t>.</w:t>
      </w:r>
      <w:r>
        <w:rPr>
          <w:snapToGrid w:val="0"/>
        </w:rPr>
        <w:tab/>
        <w:t>Forfeiture of exploration licence or retention licence</w:t>
      </w:r>
      <w:bookmarkEnd w:id="799"/>
      <w:bookmarkEnd w:id="800"/>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w:t>
      </w:r>
      <w:del w:id="801" w:author="svcMRProcess" w:date="2020-02-25T09:04:00Z">
        <w:r>
          <w:delText xml:space="preserve"> by</w:delText>
        </w:r>
      </w:del>
      <w:ins w:id="802" w:author="svcMRProcess" w:date="2020-02-25T09:04:00Z">
        <w:r>
          <w:t>:</w:t>
        </w:r>
      </w:ins>
      <w:r>
        <w:t xml:space="preserve"> No. 69 of 1981 s. 22; amended</w:t>
      </w:r>
      <w:del w:id="803" w:author="svcMRProcess" w:date="2020-02-25T09:04:00Z">
        <w:r>
          <w:delText xml:space="preserve"> by</w:delText>
        </w:r>
      </w:del>
      <w:ins w:id="804" w:author="svcMRProcess" w:date="2020-02-25T09:04:00Z">
        <w:r>
          <w:t>:</w:t>
        </w:r>
      </w:ins>
      <w:r>
        <w:t xml:space="preserve"> No. 100 of 1985 s. 69; No. 22 of 1990 s. 38; No. 37 of 1993 s. 10(2); No. 15 of 2002 s. 28; No. 51 of 2012 s. 29.]</w:t>
      </w:r>
    </w:p>
    <w:p>
      <w:pPr>
        <w:pStyle w:val="Heading5"/>
        <w:rPr>
          <w:snapToGrid w:val="0"/>
        </w:rPr>
      </w:pPr>
      <w:bookmarkStart w:id="805" w:name="_Toc32221803"/>
      <w:bookmarkStart w:id="806" w:name="_Toc474230330"/>
      <w:r>
        <w:rPr>
          <w:rStyle w:val="CharSectno"/>
        </w:rPr>
        <w:t>97</w:t>
      </w:r>
      <w:r>
        <w:rPr>
          <w:snapToGrid w:val="0"/>
        </w:rPr>
        <w:t>.</w:t>
      </w:r>
      <w:r>
        <w:rPr>
          <w:snapToGrid w:val="0"/>
        </w:rPr>
        <w:tab/>
        <w:t>Forfeiture of mining lease or general purpose lease</w:t>
      </w:r>
      <w:bookmarkEnd w:id="805"/>
      <w:bookmarkEnd w:id="80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w:t>
      </w:r>
      <w:del w:id="807" w:author="svcMRProcess" w:date="2020-02-25T09:04:00Z">
        <w:r>
          <w:delText xml:space="preserve"> by</w:delText>
        </w:r>
      </w:del>
      <w:ins w:id="808" w:author="svcMRProcess" w:date="2020-02-25T09:04:00Z">
        <w:r>
          <w:t>:</w:t>
        </w:r>
      </w:ins>
      <w:r>
        <w:t xml:space="preserve"> No. 100 of 1985 s. 70; No. 22 of 1990 s. 29 and 38; No. 15 of 2002 s. 28; No. 51 of 2012 s. 30.]</w:t>
      </w:r>
    </w:p>
    <w:p>
      <w:pPr>
        <w:pStyle w:val="Heading5"/>
        <w:spacing w:before="260"/>
        <w:rPr>
          <w:snapToGrid w:val="0"/>
        </w:rPr>
      </w:pPr>
      <w:bookmarkStart w:id="809" w:name="_Toc32221804"/>
      <w:bookmarkStart w:id="810" w:name="_Toc474230331"/>
      <w:r>
        <w:rPr>
          <w:rStyle w:val="CharSectno"/>
        </w:rPr>
        <w:t>97A</w:t>
      </w:r>
      <w:r>
        <w:rPr>
          <w:snapToGrid w:val="0"/>
        </w:rPr>
        <w:t>.</w:t>
      </w:r>
      <w:r>
        <w:rPr>
          <w:snapToGrid w:val="0"/>
        </w:rPr>
        <w:tab/>
        <w:t>Application for restoration of mining tenement after forfeiture</w:t>
      </w:r>
      <w:bookmarkEnd w:id="809"/>
      <w:bookmarkEnd w:id="810"/>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w:t>
      </w:r>
      <w:del w:id="811" w:author="svcMRProcess" w:date="2020-02-25T09:04:00Z">
        <w:r>
          <w:delText xml:space="preserve"> by</w:delText>
        </w:r>
      </w:del>
      <w:ins w:id="812" w:author="svcMRProcess" w:date="2020-02-25T09:04:00Z">
        <w:r>
          <w:t>:</w:t>
        </w:r>
      </w:ins>
      <w:r>
        <w:t xml:space="preserve"> No. 100 of 1985 s. 71; amended</w:t>
      </w:r>
      <w:del w:id="813" w:author="svcMRProcess" w:date="2020-02-25T09:04:00Z">
        <w:r>
          <w:delText xml:space="preserve"> by</w:delText>
        </w:r>
      </w:del>
      <w:ins w:id="814" w:author="svcMRProcess" w:date="2020-02-25T09:04:00Z">
        <w:r>
          <w:t>:</w:t>
        </w:r>
      </w:ins>
      <w:r>
        <w:t xml:space="preserve"> No. 37 of 1993 s. 26; No. 39 of 2004 s. 64; No. 12 of 2010 s. 35.]</w:t>
      </w:r>
    </w:p>
    <w:p>
      <w:pPr>
        <w:pStyle w:val="Heading5"/>
        <w:rPr>
          <w:snapToGrid w:val="0"/>
        </w:rPr>
      </w:pPr>
      <w:bookmarkStart w:id="815" w:name="_Toc32221805"/>
      <w:bookmarkStart w:id="816" w:name="_Toc474230332"/>
      <w:r>
        <w:rPr>
          <w:rStyle w:val="CharSectno"/>
        </w:rPr>
        <w:t>98</w:t>
      </w:r>
      <w:r>
        <w:rPr>
          <w:snapToGrid w:val="0"/>
        </w:rPr>
        <w:t>.</w:t>
      </w:r>
      <w:r>
        <w:rPr>
          <w:snapToGrid w:val="0"/>
        </w:rPr>
        <w:tab/>
        <w:t>Application for forfeiture on other grounds</w:t>
      </w:r>
      <w:bookmarkEnd w:id="815"/>
      <w:bookmarkEnd w:id="81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w:t>
      </w:r>
      <w:del w:id="817" w:author="svcMRProcess" w:date="2020-02-25T09:04:00Z">
        <w:r>
          <w:delText xml:space="preserve"> by</w:delText>
        </w:r>
      </w:del>
      <w:ins w:id="818" w:author="svcMRProcess" w:date="2020-02-25T09:04:00Z">
        <w:r>
          <w:t>:</w:t>
        </w:r>
      </w:ins>
      <w:r>
        <w:t xml:space="preserve"> No. 100 of 1985 s. 72; No. 22 of 1990 s. 30 and 38; No. 15 of 2002 s. 28; No. 39 of 2004 s. 65; No. 19 of 2010 s. 51.]</w:t>
      </w:r>
    </w:p>
    <w:p>
      <w:pPr>
        <w:pStyle w:val="Heading5"/>
        <w:rPr>
          <w:snapToGrid w:val="0"/>
        </w:rPr>
      </w:pPr>
      <w:bookmarkStart w:id="819" w:name="_Toc32221806"/>
      <w:bookmarkStart w:id="820" w:name="_Toc474230333"/>
      <w:r>
        <w:rPr>
          <w:rStyle w:val="CharSectno"/>
        </w:rPr>
        <w:t>99</w:t>
      </w:r>
      <w:r>
        <w:rPr>
          <w:snapToGrid w:val="0"/>
        </w:rPr>
        <w:t>.</w:t>
      </w:r>
      <w:r>
        <w:rPr>
          <w:snapToGrid w:val="0"/>
        </w:rPr>
        <w:tab/>
        <w:t>Proceedings by Minister on recommendation</w:t>
      </w:r>
      <w:bookmarkEnd w:id="819"/>
      <w:bookmarkEnd w:id="82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w:t>
      </w:r>
      <w:del w:id="821" w:author="svcMRProcess" w:date="2020-02-25T09:04:00Z">
        <w:r>
          <w:delText xml:space="preserve"> by</w:delText>
        </w:r>
      </w:del>
      <w:ins w:id="822" w:author="svcMRProcess" w:date="2020-02-25T09:04:00Z">
        <w:r>
          <w:t>:</w:t>
        </w:r>
      </w:ins>
      <w:r>
        <w:t xml:space="preserve"> No. 100 of 1985 s. 73; No. 22 of 1990 s. 38; No. 37 of 1993 s. 14(2); No. 15 of 2002 s. 28.]</w:t>
      </w:r>
    </w:p>
    <w:p>
      <w:pPr>
        <w:pStyle w:val="Heading5"/>
        <w:rPr>
          <w:snapToGrid w:val="0"/>
        </w:rPr>
      </w:pPr>
      <w:bookmarkStart w:id="823" w:name="_Toc32221807"/>
      <w:bookmarkStart w:id="824" w:name="_Toc474230334"/>
      <w:r>
        <w:rPr>
          <w:rStyle w:val="CharSectno"/>
        </w:rPr>
        <w:t>100</w:t>
      </w:r>
      <w:r>
        <w:rPr>
          <w:snapToGrid w:val="0"/>
        </w:rPr>
        <w:t>.</w:t>
      </w:r>
      <w:r>
        <w:rPr>
          <w:snapToGrid w:val="0"/>
        </w:rPr>
        <w:tab/>
        <w:t>Applicant to have priority for marking out and applying for surrendered or forfeited licence or lease</w:t>
      </w:r>
      <w:bookmarkEnd w:id="823"/>
      <w:bookmarkEnd w:id="824"/>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w:t>
      </w:r>
      <w:del w:id="825" w:author="svcMRProcess" w:date="2020-02-25T09:04:00Z">
        <w:r>
          <w:delText xml:space="preserve"> by</w:delText>
        </w:r>
      </w:del>
      <w:ins w:id="826" w:author="svcMRProcess" w:date="2020-02-25T09:04:00Z">
        <w:r>
          <w:t>:</w:t>
        </w:r>
      </w:ins>
      <w:r>
        <w:t xml:space="preserve"> No. 37 of 1993 s. 14(1); amended</w:t>
      </w:r>
      <w:del w:id="827" w:author="svcMRProcess" w:date="2020-02-25T09:04:00Z">
        <w:r>
          <w:delText xml:space="preserve"> by</w:delText>
        </w:r>
      </w:del>
      <w:ins w:id="828" w:author="svcMRProcess" w:date="2020-02-25T09:04:00Z">
        <w:r>
          <w:t>:</w:t>
        </w:r>
      </w:ins>
      <w:r>
        <w:t xml:space="preserve"> No. 15 of 2002 s. 22; No. 19 of 2010 s. 51.]</w:t>
      </w:r>
    </w:p>
    <w:p>
      <w:pPr>
        <w:pStyle w:val="Heading5"/>
        <w:rPr>
          <w:snapToGrid w:val="0"/>
        </w:rPr>
      </w:pPr>
      <w:bookmarkStart w:id="829" w:name="_Toc32221808"/>
      <w:bookmarkStart w:id="830" w:name="_Toc474230335"/>
      <w:r>
        <w:rPr>
          <w:rStyle w:val="CharSectno"/>
        </w:rPr>
        <w:t>101</w:t>
      </w:r>
      <w:r>
        <w:rPr>
          <w:snapToGrid w:val="0"/>
        </w:rPr>
        <w:t>.</w:t>
      </w:r>
      <w:r>
        <w:rPr>
          <w:snapToGrid w:val="0"/>
        </w:rPr>
        <w:tab/>
        <w:t>Application for forfeiture of mining tenement while holder is a company in process of winding up</w:t>
      </w:r>
      <w:bookmarkEnd w:id="829"/>
      <w:bookmarkEnd w:id="830"/>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w:t>
      </w:r>
      <w:del w:id="831" w:author="svcMRProcess" w:date="2020-02-25T09:04:00Z">
        <w:r>
          <w:delText xml:space="preserve"> by</w:delText>
        </w:r>
      </w:del>
      <w:ins w:id="832" w:author="svcMRProcess" w:date="2020-02-25T09:04:00Z">
        <w:r>
          <w:t>:</w:t>
        </w:r>
      </w:ins>
      <w:r>
        <w:t xml:space="preserve"> No. 10 of 1982 s. 28; No. 100 of 1985 s. 75; No. 37 of 1993 s. 27; No. 10 of 2001 s. 135; No. 15 of 2002 s. 23; No. 8 of 2009 s. 8.]</w:t>
      </w:r>
    </w:p>
    <w:p>
      <w:pPr>
        <w:pStyle w:val="Heading3"/>
      </w:pPr>
      <w:bookmarkStart w:id="833" w:name="_Toc32221510"/>
      <w:bookmarkStart w:id="834" w:name="_Toc32221809"/>
      <w:bookmarkStart w:id="835" w:name="_Toc474226374"/>
      <w:bookmarkStart w:id="836" w:name="_Toc474226671"/>
      <w:bookmarkStart w:id="837" w:name="_Toc474230336"/>
      <w:r>
        <w:rPr>
          <w:rStyle w:val="CharDivNo"/>
        </w:rPr>
        <w:t>Division 7</w:t>
      </w:r>
      <w:r>
        <w:rPr>
          <w:snapToGrid w:val="0"/>
        </w:rPr>
        <w:t> — </w:t>
      </w:r>
      <w:r>
        <w:rPr>
          <w:rStyle w:val="CharDivText"/>
        </w:rPr>
        <w:t>Exemption from expenditure conditions</w:t>
      </w:r>
      <w:bookmarkEnd w:id="833"/>
      <w:bookmarkEnd w:id="834"/>
      <w:bookmarkEnd w:id="835"/>
      <w:bookmarkEnd w:id="836"/>
      <w:bookmarkEnd w:id="837"/>
    </w:p>
    <w:p>
      <w:pPr>
        <w:pStyle w:val="Heading5"/>
        <w:rPr>
          <w:snapToGrid w:val="0"/>
        </w:rPr>
      </w:pPr>
      <w:bookmarkStart w:id="838" w:name="_Toc32221810"/>
      <w:bookmarkStart w:id="839" w:name="_Toc474230337"/>
      <w:r>
        <w:rPr>
          <w:rStyle w:val="CharSectno"/>
        </w:rPr>
        <w:t>102</w:t>
      </w:r>
      <w:r>
        <w:rPr>
          <w:snapToGrid w:val="0"/>
        </w:rPr>
        <w:t>.</w:t>
      </w:r>
      <w:r>
        <w:rPr>
          <w:snapToGrid w:val="0"/>
        </w:rPr>
        <w:tab/>
        <w:t>Exemption from expenditure conditions</w:t>
      </w:r>
      <w:bookmarkEnd w:id="838"/>
      <w:bookmarkEnd w:id="83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w:t>
      </w:r>
      <w:del w:id="840" w:author="svcMRProcess" w:date="2020-02-25T09:04:00Z">
        <w:r>
          <w:delText xml:space="preserve"> by</w:delText>
        </w:r>
      </w:del>
      <w:ins w:id="841" w:author="svcMRProcess" w:date="2020-02-25T09:04:00Z">
        <w:r>
          <w:t>:</w:t>
        </w:r>
      </w:ins>
      <w:r>
        <w:t xml:space="preserve"> No. 69 of 1981 s. 23; No. 100 of 1985 s. 76; No. 105 of 1986 s. 14; No. 22 of 1990 s. 32; No. 37 of 1993 s. 10(2); No. 15 of 2002 s. 24; No. 39 of 2004 s. 66 and 94.]</w:t>
      </w:r>
    </w:p>
    <w:p>
      <w:pPr>
        <w:pStyle w:val="Heading5"/>
        <w:rPr>
          <w:snapToGrid w:val="0"/>
        </w:rPr>
      </w:pPr>
      <w:bookmarkStart w:id="842" w:name="_Toc32221811"/>
      <w:bookmarkStart w:id="843" w:name="_Toc474230338"/>
      <w:r>
        <w:rPr>
          <w:rStyle w:val="CharSectno"/>
        </w:rPr>
        <w:t>102A</w:t>
      </w:r>
      <w:r>
        <w:rPr>
          <w:snapToGrid w:val="0"/>
        </w:rPr>
        <w:t>.</w:t>
      </w:r>
      <w:r>
        <w:rPr>
          <w:snapToGrid w:val="0"/>
        </w:rPr>
        <w:tab/>
        <w:t>Exemption from expenditure conditions in respect of certain holders of exploration licences</w:t>
      </w:r>
      <w:bookmarkEnd w:id="842"/>
      <w:bookmarkEnd w:id="84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w:t>
      </w:r>
      <w:del w:id="844" w:author="svcMRProcess" w:date="2020-02-25T09:04:00Z">
        <w:r>
          <w:delText xml:space="preserve"> by</w:delText>
        </w:r>
      </w:del>
      <w:ins w:id="845" w:author="svcMRProcess" w:date="2020-02-25T09:04:00Z">
        <w:r>
          <w:t>:</w:t>
        </w:r>
      </w:ins>
      <w:r>
        <w:t xml:space="preserve"> No. 122 of 1982 s. 25; amended</w:t>
      </w:r>
      <w:del w:id="846" w:author="svcMRProcess" w:date="2020-02-25T09:04:00Z">
        <w:r>
          <w:delText xml:space="preserve"> by</w:delText>
        </w:r>
      </w:del>
      <w:ins w:id="847" w:author="svcMRProcess" w:date="2020-02-25T09:04:00Z">
        <w:r>
          <w:t>:</w:t>
        </w:r>
      </w:ins>
      <w:r>
        <w:t xml:space="preserve"> No. 100 of 1985 s. 77; No. 15 of 2002 s. 25.]</w:t>
      </w:r>
    </w:p>
    <w:p>
      <w:pPr>
        <w:pStyle w:val="Heading5"/>
        <w:rPr>
          <w:snapToGrid w:val="0"/>
        </w:rPr>
      </w:pPr>
      <w:bookmarkStart w:id="848" w:name="_Toc32221812"/>
      <w:bookmarkStart w:id="849" w:name="_Toc474230339"/>
      <w:r>
        <w:rPr>
          <w:rStyle w:val="CharSectno"/>
        </w:rPr>
        <w:t>103</w:t>
      </w:r>
      <w:r>
        <w:rPr>
          <w:snapToGrid w:val="0"/>
        </w:rPr>
        <w:t>.</w:t>
      </w:r>
      <w:r>
        <w:rPr>
          <w:snapToGrid w:val="0"/>
        </w:rPr>
        <w:tab/>
        <w:t>Effect of exemption</w:t>
      </w:r>
      <w:bookmarkEnd w:id="848"/>
      <w:bookmarkEnd w:id="849"/>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w:t>
      </w:r>
      <w:del w:id="850" w:author="svcMRProcess" w:date="2020-02-25T09:04:00Z">
        <w:r>
          <w:delText xml:space="preserve"> by</w:delText>
        </w:r>
      </w:del>
      <w:ins w:id="851" w:author="svcMRProcess" w:date="2020-02-25T09:04:00Z">
        <w:r>
          <w:t>:</w:t>
        </w:r>
      </w:ins>
      <w:r>
        <w:t xml:space="preserve"> No. 100 of 1985 s. 78.]</w:t>
      </w:r>
    </w:p>
    <w:p>
      <w:pPr>
        <w:pStyle w:val="Ednotedivision"/>
      </w:pPr>
      <w:r>
        <w:t>[Division 8 deleted</w:t>
      </w:r>
      <w:del w:id="852" w:author="svcMRProcess" w:date="2020-02-25T09:04:00Z">
        <w:r>
          <w:delText xml:space="preserve"> by</w:delText>
        </w:r>
      </w:del>
      <w:ins w:id="853" w:author="svcMRProcess" w:date="2020-02-25T09:04:00Z">
        <w:r>
          <w:t>:</w:t>
        </w:r>
      </w:ins>
      <w:r>
        <w:t xml:space="preserve"> No. 54 of 1996 s. 15.]</w:t>
      </w:r>
    </w:p>
    <w:p>
      <w:pPr>
        <w:pStyle w:val="Heading2"/>
      </w:pPr>
      <w:bookmarkStart w:id="854" w:name="_Toc32221514"/>
      <w:bookmarkStart w:id="855" w:name="_Toc32221813"/>
      <w:bookmarkStart w:id="856" w:name="_Toc474226378"/>
      <w:bookmarkStart w:id="857" w:name="_Toc474226675"/>
      <w:bookmarkStart w:id="858" w:name="_Toc474230340"/>
      <w:r>
        <w:rPr>
          <w:rStyle w:val="CharPartNo"/>
        </w:rPr>
        <w:t>Part IVA</w:t>
      </w:r>
      <w:r>
        <w:rPr>
          <w:rStyle w:val="CharDivNo"/>
        </w:rPr>
        <w:t> </w:t>
      </w:r>
      <w:r>
        <w:t>—</w:t>
      </w:r>
      <w:r>
        <w:rPr>
          <w:rStyle w:val="CharDivText"/>
        </w:rPr>
        <w:t> </w:t>
      </w:r>
      <w:r>
        <w:rPr>
          <w:rStyle w:val="CharPartText"/>
        </w:rPr>
        <w:t>Registration of instruments and register</w:t>
      </w:r>
      <w:bookmarkEnd w:id="854"/>
      <w:bookmarkEnd w:id="855"/>
      <w:bookmarkEnd w:id="856"/>
      <w:bookmarkEnd w:id="857"/>
      <w:bookmarkEnd w:id="858"/>
    </w:p>
    <w:p>
      <w:pPr>
        <w:pStyle w:val="Footnoteheading"/>
        <w:rPr>
          <w:snapToGrid w:val="0"/>
        </w:rPr>
      </w:pPr>
      <w:r>
        <w:rPr>
          <w:snapToGrid w:val="0"/>
        </w:rPr>
        <w:tab/>
        <w:t>[Heading inserted</w:t>
      </w:r>
      <w:del w:id="859" w:author="svcMRProcess" w:date="2020-02-25T09:04:00Z">
        <w:r>
          <w:rPr>
            <w:snapToGrid w:val="0"/>
          </w:rPr>
          <w:delText xml:space="preserve"> by</w:delText>
        </w:r>
      </w:del>
      <w:ins w:id="860" w:author="svcMRProcess" w:date="2020-02-25T09:04:00Z">
        <w:r>
          <w:rPr>
            <w:snapToGrid w:val="0"/>
          </w:rPr>
          <w:t>:</w:t>
        </w:r>
      </w:ins>
      <w:r>
        <w:rPr>
          <w:snapToGrid w:val="0"/>
        </w:rPr>
        <w:t xml:space="preserve"> No. 54 of 1996 s. 15.]</w:t>
      </w:r>
    </w:p>
    <w:p>
      <w:pPr>
        <w:pStyle w:val="Heading5"/>
        <w:rPr>
          <w:snapToGrid w:val="0"/>
        </w:rPr>
      </w:pPr>
      <w:bookmarkStart w:id="861" w:name="_Toc32221814"/>
      <w:bookmarkStart w:id="862" w:name="_Toc474230341"/>
      <w:r>
        <w:rPr>
          <w:rStyle w:val="CharSectno"/>
        </w:rPr>
        <w:t>103A</w:t>
      </w:r>
      <w:r>
        <w:rPr>
          <w:snapToGrid w:val="0"/>
        </w:rPr>
        <w:t>.</w:t>
      </w:r>
      <w:r>
        <w:rPr>
          <w:snapToGrid w:val="0"/>
        </w:rPr>
        <w:tab/>
        <w:t>Terms used</w:t>
      </w:r>
      <w:bookmarkEnd w:id="861"/>
      <w:bookmarkEnd w:id="86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w:t>
      </w:r>
      <w:del w:id="863" w:author="svcMRProcess" w:date="2020-02-25T09:04:00Z">
        <w:r>
          <w:delText xml:space="preserve"> by</w:delText>
        </w:r>
      </w:del>
      <w:ins w:id="864" w:author="svcMRProcess" w:date="2020-02-25T09:04:00Z">
        <w:r>
          <w:t>:</w:t>
        </w:r>
      </w:ins>
      <w:r>
        <w:t xml:space="preserve"> No. 54 of 1996 s. 15; amended</w:t>
      </w:r>
      <w:del w:id="865" w:author="svcMRProcess" w:date="2020-02-25T09:04:00Z">
        <w:r>
          <w:delText xml:space="preserve"> by</w:delText>
        </w:r>
      </w:del>
      <w:ins w:id="866" w:author="svcMRProcess" w:date="2020-02-25T09:04:00Z">
        <w:r>
          <w:t>:</w:t>
        </w:r>
      </w:ins>
      <w:r>
        <w:t xml:space="preserve"> No. 31 of 2008 s. 14.]</w:t>
      </w:r>
    </w:p>
    <w:p>
      <w:pPr>
        <w:pStyle w:val="Heading5"/>
        <w:rPr>
          <w:snapToGrid w:val="0"/>
        </w:rPr>
      </w:pPr>
      <w:bookmarkStart w:id="867" w:name="_Toc32221815"/>
      <w:bookmarkStart w:id="868" w:name="_Toc474230342"/>
      <w:r>
        <w:rPr>
          <w:rStyle w:val="CharSectno"/>
        </w:rPr>
        <w:t>103B</w:t>
      </w:r>
      <w:r>
        <w:rPr>
          <w:snapToGrid w:val="0"/>
        </w:rPr>
        <w:t>.</w:t>
      </w:r>
      <w:r>
        <w:rPr>
          <w:snapToGrid w:val="0"/>
        </w:rPr>
        <w:tab/>
        <w:t>Authorised officers</w:t>
      </w:r>
      <w:bookmarkEnd w:id="867"/>
      <w:bookmarkEnd w:id="86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w:t>
      </w:r>
      <w:del w:id="869" w:author="svcMRProcess" w:date="2020-02-25T09:04:00Z">
        <w:r>
          <w:delText xml:space="preserve"> by</w:delText>
        </w:r>
      </w:del>
      <w:ins w:id="870" w:author="svcMRProcess" w:date="2020-02-25T09:04:00Z">
        <w:r>
          <w:t>:</w:t>
        </w:r>
      </w:ins>
      <w:r>
        <w:t xml:space="preserve"> No. 54 of 1996 s. 15.]</w:t>
      </w:r>
    </w:p>
    <w:p>
      <w:pPr>
        <w:pStyle w:val="Heading5"/>
        <w:rPr>
          <w:snapToGrid w:val="0"/>
        </w:rPr>
      </w:pPr>
      <w:bookmarkStart w:id="871" w:name="_Toc32221816"/>
      <w:bookmarkStart w:id="872" w:name="_Toc474230343"/>
      <w:r>
        <w:rPr>
          <w:rStyle w:val="CharSectno"/>
        </w:rPr>
        <w:t>103C</w:t>
      </w:r>
      <w:r>
        <w:rPr>
          <w:snapToGrid w:val="0"/>
        </w:rPr>
        <w:t>.</w:t>
      </w:r>
      <w:r>
        <w:rPr>
          <w:snapToGrid w:val="0"/>
        </w:rPr>
        <w:tab/>
        <w:t>Registration</w:t>
      </w:r>
      <w:bookmarkEnd w:id="871"/>
      <w:bookmarkEnd w:id="87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w:t>
      </w:r>
      <w:del w:id="873" w:author="svcMRProcess" w:date="2020-02-25T09:04:00Z">
        <w:r>
          <w:delText xml:space="preserve"> by</w:delText>
        </w:r>
      </w:del>
      <w:ins w:id="874" w:author="svcMRProcess" w:date="2020-02-25T09:04:00Z">
        <w:r>
          <w:t>:</w:t>
        </w:r>
      </w:ins>
      <w:r>
        <w:t xml:space="preserve"> No. 54 of 1996 s. 15 (as amended</w:t>
      </w:r>
      <w:del w:id="875" w:author="svcMRProcess" w:date="2020-02-25T09:04:00Z">
        <w:r>
          <w:delText xml:space="preserve"> by</w:delText>
        </w:r>
      </w:del>
      <w:ins w:id="876" w:author="svcMRProcess" w:date="2020-02-25T09:04:00Z">
        <w:r>
          <w:t>:</w:t>
        </w:r>
      </w:ins>
      <w:r>
        <w:t xml:space="preserve"> No. 39 of 2004 s. 103(a)); amended</w:t>
      </w:r>
      <w:del w:id="877" w:author="svcMRProcess" w:date="2020-02-25T09:04:00Z">
        <w:r>
          <w:delText xml:space="preserve"> by</w:delText>
        </w:r>
      </w:del>
      <w:ins w:id="878" w:author="svcMRProcess" w:date="2020-02-25T09:04:00Z">
        <w:r>
          <w:t>:</w:t>
        </w:r>
      </w:ins>
      <w:r>
        <w:t xml:space="preserve"> No. 31 of 2008 s. 15.]</w:t>
      </w:r>
    </w:p>
    <w:p>
      <w:pPr>
        <w:pStyle w:val="Heading5"/>
        <w:rPr>
          <w:snapToGrid w:val="0"/>
        </w:rPr>
      </w:pPr>
      <w:bookmarkStart w:id="879" w:name="_Toc32221817"/>
      <w:bookmarkStart w:id="880" w:name="_Toc474230344"/>
      <w:r>
        <w:rPr>
          <w:rStyle w:val="CharSectno"/>
        </w:rPr>
        <w:t>103D</w:t>
      </w:r>
      <w:r>
        <w:rPr>
          <w:snapToGrid w:val="0"/>
        </w:rPr>
        <w:t>.</w:t>
      </w:r>
      <w:r>
        <w:rPr>
          <w:snapToGrid w:val="0"/>
        </w:rPr>
        <w:tab/>
        <w:t>Provisional lodgment</w:t>
      </w:r>
      <w:bookmarkEnd w:id="879"/>
      <w:bookmarkEnd w:id="880"/>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w:t>
      </w:r>
      <w:del w:id="881" w:author="svcMRProcess" w:date="2020-02-25T09:04:00Z">
        <w:r>
          <w:delText xml:space="preserve"> by</w:delText>
        </w:r>
      </w:del>
      <w:ins w:id="882" w:author="svcMRProcess" w:date="2020-02-25T09:04:00Z">
        <w:r>
          <w:t>:</w:t>
        </w:r>
      </w:ins>
      <w:r>
        <w:t xml:space="preserve"> No. 54 of 1996 s. 15.]</w:t>
      </w:r>
    </w:p>
    <w:p>
      <w:pPr>
        <w:pStyle w:val="Heading5"/>
      </w:pPr>
      <w:bookmarkStart w:id="883" w:name="_Toc32221818"/>
      <w:bookmarkStart w:id="884" w:name="_Toc474230345"/>
      <w:r>
        <w:rPr>
          <w:rStyle w:val="CharSectno"/>
        </w:rPr>
        <w:t>103EA</w:t>
      </w:r>
      <w:r>
        <w:t>.</w:t>
      </w:r>
      <w:r>
        <w:tab/>
        <w:t>Memorial for unpaid tax</w:t>
      </w:r>
      <w:bookmarkEnd w:id="883"/>
      <w:bookmarkEnd w:id="884"/>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w:t>
      </w:r>
      <w:del w:id="885" w:author="svcMRProcess" w:date="2020-02-25T09:04:00Z">
        <w:r>
          <w:delText xml:space="preserve"> by</w:delText>
        </w:r>
      </w:del>
      <w:ins w:id="886" w:author="svcMRProcess" w:date="2020-02-25T09:04:00Z">
        <w:r>
          <w:t>:</w:t>
        </w:r>
      </w:ins>
      <w:r>
        <w:t xml:space="preserve"> No. 31 of 2008 s. 16.]</w:t>
      </w:r>
    </w:p>
    <w:p>
      <w:pPr>
        <w:pStyle w:val="Heading5"/>
        <w:rPr>
          <w:snapToGrid w:val="0"/>
        </w:rPr>
      </w:pPr>
      <w:bookmarkStart w:id="887" w:name="_Toc32221819"/>
      <w:bookmarkStart w:id="888" w:name="_Toc474230346"/>
      <w:r>
        <w:rPr>
          <w:rStyle w:val="CharSectno"/>
        </w:rPr>
        <w:t>103E</w:t>
      </w:r>
      <w:r>
        <w:rPr>
          <w:snapToGrid w:val="0"/>
        </w:rPr>
        <w:t>.</w:t>
      </w:r>
      <w:r>
        <w:rPr>
          <w:snapToGrid w:val="0"/>
        </w:rPr>
        <w:tab/>
        <w:t>Priority of dealings</w:t>
      </w:r>
      <w:bookmarkEnd w:id="887"/>
      <w:bookmarkEnd w:id="88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w:t>
      </w:r>
      <w:del w:id="889" w:author="svcMRProcess" w:date="2020-02-25T09:04:00Z">
        <w:r>
          <w:delText xml:space="preserve"> by</w:delText>
        </w:r>
      </w:del>
      <w:ins w:id="890" w:author="svcMRProcess" w:date="2020-02-25T09:04:00Z">
        <w:r>
          <w:t>:</w:t>
        </w:r>
      </w:ins>
      <w:r>
        <w:t xml:space="preserve"> No. 54 of 1996 s. 15 (as amended</w:t>
      </w:r>
      <w:del w:id="891" w:author="svcMRProcess" w:date="2020-02-25T09:04:00Z">
        <w:r>
          <w:delText xml:space="preserve"> by</w:delText>
        </w:r>
      </w:del>
      <w:ins w:id="892" w:author="svcMRProcess" w:date="2020-02-25T09:04:00Z">
        <w:r>
          <w:t>:</w:t>
        </w:r>
      </w:ins>
      <w:r>
        <w:t xml:space="preserve"> No. 39 of 2004 s. 103(b)).]</w:t>
      </w:r>
    </w:p>
    <w:p>
      <w:pPr>
        <w:pStyle w:val="Heading5"/>
        <w:rPr>
          <w:snapToGrid w:val="0"/>
        </w:rPr>
      </w:pPr>
      <w:bookmarkStart w:id="893" w:name="_Toc32221820"/>
      <w:bookmarkStart w:id="894" w:name="_Toc474230347"/>
      <w:r>
        <w:rPr>
          <w:rStyle w:val="CharSectno"/>
        </w:rPr>
        <w:t>103F</w:t>
      </w:r>
      <w:r>
        <w:rPr>
          <w:snapToGrid w:val="0"/>
        </w:rPr>
        <w:t>.</w:t>
      </w:r>
      <w:r>
        <w:rPr>
          <w:snapToGrid w:val="0"/>
        </w:rPr>
        <w:tab/>
        <w:t>Register</w:t>
      </w:r>
      <w:bookmarkEnd w:id="893"/>
      <w:bookmarkEnd w:id="89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w:t>
      </w:r>
      <w:del w:id="895" w:author="svcMRProcess" w:date="2020-02-25T09:04:00Z">
        <w:r>
          <w:delText xml:space="preserve"> by</w:delText>
        </w:r>
      </w:del>
      <w:ins w:id="896" w:author="svcMRProcess" w:date="2020-02-25T09:04:00Z">
        <w:r>
          <w:t>:</w:t>
        </w:r>
      </w:ins>
      <w:r>
        <w:t xml:space="preserve"> No. 54 of 1996 s. 15.]</w:t>
      </w:r>
    </w:p>
    <w:p>
      <w:pPr>
        <w:pStyle w:val="Heading5"/>
        <w:rPr>
          <w:snapToGrid w:val="0"/>
        </w:rPr>
      </w:pPr>
      <w:bookmarkStart w:id="897" w:name="_Toc32221821"/>
      <w:bookmarkStart w:id="898" w:name="_Toc474230348"/>
      <w:r>
        <w:rPr>
          <w:rStyle w:val="CharSectno"/>
        </w:rPr>
        <w:t>103G</w:t>
      </w:r>
      <w:r>
        <w:rPr>
          <w:snapToGrid w:val="0"/>
        </w:rPr>
        <w:t>.</w:t>
      </w:r>
      <w:r>
        <w:rPr>
          <w:snapToGrid w:val="0"/>
        </w:rPr>
        <w:tab/>
        <w:t>Amendment of register</w:t>
      </w:r>
      <w:bookmarkEnd w:id="897"/>
      <w:bookmarkEnd w:id="89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w:t>
      </w:r>
      <w:del w:id="899" w:author="svcMRProcess" w:date="2020-02-25T09:04:00Z">
        <w:r>
          <w:delText xml:space="preserve"> by</w:delText>
        </w:r>
      </w:del>
      <w:ins w:id="900" w:author="svcMRProcess" w:date="2020-02-25T09:04:00Z">
        <w:r>
          <w:t>:</w:t>
        </w:r>
      </w:ins>
      <w:r>
        <w:t xml:space="preserve"> No. 54 of 1996 s. 15.]</w:t>
      </w:r>
    </w:p>
    <w:p>
      <w:pPr>
        <w:pStyle w:val="Heading5"/>
        <w:rPr>
          <w:snapToGrid w:val="0"/>
        </w:rPr>
      </w:pPr>
      <w:bookmarkStart w:id="901" w:name="_Toc32221822"/>
      <w:bookmarkStart w:id="902" w:name="_Toc474230349"/>
      <w:r>
        <w:rPr>
          <w:rStyle w:val="CharSectno"/>
        </w:rPr>
        <w:t>103H</w:t>
      </w:r>
      <w:r>
        <w:rPr>
          <w:snapToGrid w:val="0"/>
        </w:rPr>
        <w:t>.</w:t>
      </w:r>
      <w:r>
        <w:rPr>
          <w:snapToGrid w:val="0"/>
        </w:rPr>
        <w:tab/>
        <w:t>Regulations relating to register</w:t>
      </w:r>
      <w:bookmarkEnd w:id="901"/>
      <w:bookmarkEnd w:id="902"/>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w:t>
      </w:r>
      <w:del w:id="903" w:author="svcMRProcess" w:date="2020-02-25T09:04:00Z">
        <w:r>
          <w:delText xml:space="preserve"> by</w:delText>
        </w:r>
      </w:del>
      <w:ins w:id="904" w:author="svcMRProcess" w:date="2020-02-25T09:04:00Z">
        <w:r>
          <w:t>:</w:t>
        </w:r>
      </w:ins>
      <w:r>
        <w:t xml:space="preserve"> No. 54 of 1996 s. 15.]</w:t>
      </w:r>
    </w:p>
    <w:p>
      <w:pPr>
        <w:pStyle w:val="Heading2"/>
      </w:pPr>
      <w:bookmarkStart w:id="905" w:name="_Toc32221524"/>
      <w:bookmarkStart w:id="906" w:name="_Toc32221823"/>
      <w:bookmarkStart w:id="907" w:name="_Toc474226388"/>
      <w:bookmarkStart w:id="908" w:name="_Toc474226685"/>
      <w:bookmarkStart w:id="909" w:name="_Toc474230350"/>
      <w:r>
        <w:rPr>
          <w:rStyle w:val="CharPartNo"/>
        </w:rPr>
        <w:t>Part V</w:t>
      </w:r>
      <w:r>
        <w:rPr>
          <w:rStyle w:val="CharDivNo"/>
        </w:rPr>
        <w:t> </w:t>
      </w:r>
      <w:r>
        <w:t>—</w:t>
      </w:r>
      <w:r>
        <w:rPr>
          <w:rStyle w:val="CharDivText"/>
        </w:rPr>
        <w:t> </w:t>
      </w:r>
      <w:r>
        <w:rPr>
          <w:rStyle w:val="CharPartText"/>
        </w:rPr>
        <w:t>General provisions relating to mining and mining tenements</w:t>
      </w:r>
      <w:bookmarkEnd w:id="905"/>
      <w:bookmarkEnd w:id="906"/>
      <w:bookmarkEnd w:id="907"/>
      <w:bookmarkEnd w:id="908"/>
      <w:bookmarkEnd w:id="909"/>
    </w:p>
    <w:p>
      <w:pPr>
        <w:pStyle w:val="Heading5"/>
        <w:rPr>
          <w:snapToGrid w:val="0"/>
        </w:rPr>
      </w:pPr>
      <w:bookmarkStart w:id="910" w:name="_Toc32221824"/>
      <w:bookmarkStart w:id="911" w:name="_Toc474230351"/>
      <w:r>
        <w:rPr>
          <w:rStyle w:val="CharSectno"/>
        </w:rPr>
        <w:t>104</w:t>
      </w:r>
      <w:r>
        <w:rPr>
          <w:snapToGrid w:val="0"/>
        </w:rPr>
        <w:t>.</w:t>
      </w:r>
      <w:r>
        <w:rPr>
          <w:snapToGrid w:val="0"/>
        </w:rPr>
        <w:tab/>
        <w:t>Entry on land for purpose of marking out</w:t>
      </w:r>
      <w:ins w:id="912" w:author="svcMRProcess" w:date="2020-02-25T09:04:00Z">
        <w:r>
          <w:rPr>
            <w:snapToGrid w:val="0"/>
          </w:rPr>
          <w:t>, surveying</w:t>
        </w:r>
      </w:ins>
      <w:r>
        <w:rPr>
          <w:snapToGrid w:val="0"/>
        </w:rPr>
        <w:t xml:space="preserve"> etc.</w:t>
      </w:r>
      <w:bookmarkEnd w:id="910"/>
      <w:bookmarkEnd w:id="91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w:t>
      </w:r>
      <w:del w:id="913" w:author="svcMRProcess" w:date="2020-02-25T09:04:00Z">
        <w:r>
          <w:delText xml:space="preserve"> by</w:delText>
        </w:r>
      </w:del>
      <w:ins w:id="914" w:author="svcMRProcess" w:date="2020-02-25T09:04:00Z">
        <w:r>
          <w:t>:</w:t>
        </w:r>
      </w:ins>
      <w:r>
        <w:t xml:space="preserve"> No. 5 of 1997 s. 41(2); No. 51 of 2012 s. 31.]</w:t>
      </w:r>
    </w:p>
    <w:p>
      <w:pPr>
        <w:pStyle w:val="Heading5"/>
        <w:rPr>
          <w:snapToGrid w:val="0"/>
        </w:rPr>
      </w:pPr>
      <w:bookmarkStart w:id="915" w:name="_Toc32221825"/>
      <w:bookmarkStart w:id="916" w:name="_Toc474230352"/>
      <w:r>
        <w:rPr>
          <w:rStyle w:val="CharSectno"/>
        </w:rPr>
        <w:t>105</w:t>
      </w:r>
      <w:r>
        <w:rPr>
          <w:snapToGrid w:val="0"/>
        </w:rPr>
        <w:t>.</w:t>
      </w:r>
      <w:r>
        <w:rPr>
          <w:snapToGrid w:val="0"/>
        </w:rPr>
        <w:tab/>
        <w:t>Marking out of mining tenement</w:t>
      </w:r>
      <w:bookmarkEnd w:id="915"/>
      <w:bookmarkEnd w:id="916"/>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w:t>
      </w:r>
      <w:del w:id="917" w:author="svcMRProcess" w:date="2020-02-25T09:04:00Z">
        <w:r>
          <w:delText xml:space="preserve"> by</w:delText>
        </w:r>
      </w:del>
      <w:ins w:id="918" w:author="svcMRProcess" w:date="2020-02-25T09:04:00Z">
        <w:r>
          <w:t>:</w:t>
        </w:r>
      </w:ins>
      <w:r>
        <w:t xml:space="preserve"> No. 100 of 1985 s. 79; No. 105 of 1986 s. 16; No. 22 of 1990 s. 33; No. 37 of 1993 s. 10(2) and 16; No. 51 of 2012 s. 32.]</w:t>
      </w:r>
    </w:p>
    <w:p>
      <w:pPr>
        <w:pStyle w:val="Heading5"/>
        <w:rPr>
          <w:snapToGrid w:val="0"/>
        </w:rPr>
      </w:pPr>
      <w:bookmarkStart w:id="919" w:name="_Toc32221826"/>
      <w:bookmarkStart w:id="920" w:name="_Toc474230353"/>
      <w:r>
        <w:rPr>
          <w:rStyle w:val="CharSectno"/>
        </w:rPr>
        <w:t>105A</w:t>
      </w:r>
      <w:r>
        <w:rPr>
          <w:snapToGrid w:val="0"/>
        </w:rPr>
        <w:t>.</w:t>
      </w:r>
      <w:r>
        <w:rPr>
          <w:snapToGrid w:val="0"/>
        </w:rPr>
        <w:tab/>
        <w:t>Priorities between applicants for certain tenements</w:t>
      </w:r>
      <w:bookmarkEnd w:id="919"/>
      <w:bookmarkEnd w:id="92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w:t>
      </w:r>
      <w:del w:id="921" w:author="svcMRProcess" w:date="2020-02-25T09:04:00Z">
        <w:r>
          <w:delText xml:space="preserve"> by</w:delText>
        </w:r>
      </w:del>
      <w:ins w:id="922" w:author="svcMRProcess" w:date="2020-02-25T09:04:00Z">
        <w:r>
          <w:t>:</w:t>
        </w:r>
      </w:ins>
      <w:r>
        <w:t xml:space="preserve"> No. 69 of 1981 s. 24; amended</w:t>
      </w:r>
      <w:del w:id="923" w:author="svcMRProcess" w:date="2020-02-25T09:04:00Z">
        <w:r>
          <w:delText xml:space="preserve"> by</w:delText>
        </w:r>
      </w:del>
      <w:ins w:id="924" w:author="svcMRProcess" w:date="2020-02-25T09:04:00Z">
        <w:r>
          <w:t>:</w:t>
        </w:r>
      </w:ins>
      <w:r>
        <w:t xml:space="preserve"> No. 100 of 1985 s. 80; No. 1 of 1986 s. 6; No. 22 of 1990 s. 34; No. 37 of 1993 s. 17 and 26; No. 58 of 1994 s. 42; No. 15 of 2002 s. 26; No. 39 of 2004 s. 67 and 95; No. 12 of 2010 s. 36.]</w:t>
      </w:r>
    </w:p>
    <w:p>
      <w:pPr>
        <w:pStyle w:val="Heading5"/>
        <w:rPr>
          <w:snapToGrid w:val="0"/>
        </w:rPr>
      </w:pPr>
      <w:bookmarkStart w:id="925" w:name="_Toc32221827"/>
      <w:bookmarkStart w:id="926" w:name="_Toc474230354"/>
      <w:r>
        <w:rPr>
          <w:rStyle w:val="CharSectno"/>
        </w:rPr>
        <w:t>105B</w:t>
      </w:r>
      <w:r>
        <w:rPr>
          <w:snapToGrid w:val="0"/>
        </w:rPr>
        <w:t>.</w:t>
      </w:r>
      <w:r>
        <w:rPr>
          <w:snapToGrid w:val="0"/>
        </w:rPr>
        <w:tab/>
        <w:t>Grant of tenement subject to survey</w:t>
      </w:r>
      <w:bookmarkEnd w:id="925"/>
      <w:bookmarkEnd w:id="92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w:t>
      </w:r>
      <w:del w:id="927" w:author="svcMRProcess" w:date="2020-02-25T09:04:00Z">
        <w:r>
          <w:delText xml:space="preserve"> by</w:delText>
        </w:r>
      </w:del>
      <w:ins w:id="928" w:author="svcMRProcess" w:date="2020-02-25T09:04:00Z">
        <w:r>
          <w:t>:</w:t>
        </w:r>
      </w:ins>
      <w:r>
        <w:t xml:space="preserve"> No. 100 of 1985 s. 81.]</w:t>
      </w:r>
    </w:p>
    <w:p>
      <w:pPr>
        <w:pStyle w:val="Heading5"/>
        <w:rPr>
          <w:snapToGrid w:val="0"/>
        </w:rPr>
      </w:pPr>
      <w:bookmarkStart w:id="929" w:name="_Toc32221828"/>
      <w:bookmarkStart w:id="930" w:name="_Toc474230355"/>
      <w:r>
        <w:rPr>
          <w:rStyle w:val="CharSectno"/>
        </w:rPr>
        <w:t>106</w:t>
      </w:r>
      <w:r>
        <w:rPr>
          <w:snapToGrid w:val="0"/>
        </w:rPr>
        <w:t>.</w:t>
      </w:r>
      <w:r>
        <w:rPr>
          <w:snapToGrid w:val="0"/>
        </w:rPr>
        <w:tab/>
        <w:t>Offence of destroying marks or obstructing surveyor etc.</w:t>
      </w:r>
      <w:bookmarkEnd w:id="929"/>
      <w:bookmarkEnd w:id="93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w:t>
      </w:r>
      <w:del w:id="931" w:author="svcMRProcess" w:date="2020-02-25T09:04:00Z">
        <w:r>
          <w:delText xml:space="preserve"> by</w:delText>
        </w:r>
      </w:del>
      <w:ins w:id="932" w:author="svcMRProcess" w:date="2020-02-25T09:04:00Z">
        <w:r>
          <w:t>:</w:t>
        </w:r>
      </w:ins>
      <w:r>
        <w:t xml:space="preserve"> No. 122 of 1982 s. 26; No. 100 of 1985 s. 82.]</w:t>
      </w:r>
    </w:p>
    <w:p>
      <w:pPr>
        <w:pStyle w:val="Heading5"/>
        <w:rPr>
          <w:snapToGrid w:val="0"/>
        </w:rPr>
      </w:pPr>
      <w:bookmarkStart w:id="933" w:name="_Toc32221829"/>
      <w:bookmarkStart w:id="934" w:name="_Toc474230356"/>
      <w:r>
        <w:rPr>
          <w:rStyle w:val="CharSectno"/>
        </w:rPr>
        <w:t>107</w:t>
      </w:r>
      <w:r>
        <w:rPr>
          <w:snapToGrid w:val="0"/>
        </w:rPr>
        <w:t>.</w:t>
      </w:r>
      <w:r>
        <w:rPr>
          <w:snapToGrid w:val="0"/>
        </w:rPr>
        <w:tab/>
        <w:t>Areas covered by water not required to be marked out</w:t>
      </w:r>
      <w:bookmarkEnd w:id="933"/>
      <w:bookmarkEnd w:id="934"/>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935" w:name="_Toc32221830"/>
      <w:bookmarkStart w:id="936" w:name="_Toc474230357"/>
      <w:r>
        <w:rPr>
          <w:rStyle w:val="CharSectno"/>
        </w:rPr>
        <w:t>108</w:t>
      </w:r>
      <w:r>
        <w:rPr>
          <w:snapToGrid w:val="0"/>
        </w:rPr>
        <w:t>.</w:t>
      </w:r>
      <w:r>
        <w:rPr>
          <w:snapToGrid w:val="0"/>
        </w:rPr>
        <w:tab/>
        <w:t>Rent payable for mining tenement</w:t>
      </w:r>
      <w:bookmarkEnd w:id="935"/>
      <w:bookmarkEnd w:id="93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937" w:name="_Toc32221831"/>
      <w:bookmarkStart w:id="938" w:name="_Toc474230358"/>
      <w:r>
        <w:rPr>
          <w:rStyle w:val="CharSectno"/>
        </w:rPr>
        <w:t>109</w:t>
      </w:r>
      <w:r>
        <w:rPr>
          <w:snapToGrid w:val="0"/>
        </w:rPr>
        <w:t>.</w:t>
      </w:r>
      <w:r>
        <w:rPr>
          <w:snapToGrid w:val="0"/>
        </w:rPr>
        <w:tab/>
        <w:t>Royalties</w:t>
      </w:r>
      <w:bookmarkEnd w:id="937"/>
      <w:bookmarkEnd w:id="938"/>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w:t>
      </w:r>
      <w:del w:id="939" w:author="svcMRProcess" w:date="2020-02-25T09:04:00Z">
        <w:r>
          <w:delText xml:space="preserve"> by</w:delText>
        </w:r>
      </w:del>
      <w:ins w:id="940" w:author="svcMRProcess" w:date="2020-02-25T09:04:00Z">
        <w:r>
          <w:t>:</w:t>
        </w:r>
      </w:ins>
      <w:r>
        <w:t xml:space="preserve"> No. 100 of 1985 s. 83; No. 58 of 1994 s. 43.]</w:t>
      </w:r>
    </w:p>
    <w:p>
      <w:pPr>
        <w:pStyle w:val="Heading5"/>
        <w:rPr>
          <w:snapToGrid w:val="0"/>
        </w:rPr>
      </w:pPr>
      <w:bookmarkStart w:id="941" w:name="_Toc32221832"/>
      <w:bookmarkStart w:id="942" w:name="_Toc474230359"/>
      <w:r>
        <w:rPr>
          <w:rStyle w:val="CharSectno"/>
        </w:rPr>
        <w:t>109A</w:t>
      </w:r>
      <w:r>
        <w:rPr>
          <w:snapToGrid w:val="0"/>
        </w:rPr>
        <w:t>.</w:t>
      </w:r>
      <w:r>
        <w:rPr>
          <w:snapToGrid w:val="0"/>
        </w:rPr>
        <w:tab/>
        <w:t>Verification of royalties payable</w:t>
      </w:r>
      <w:bookmarkEnd w:id="941"/>
      <w:bookmarkEnd w:id="942"/>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w:t>
      </w:r>
      <w:del w:id="943" w:author="svcMRProcess" w:date="2020-02-25T09:04:00Z">
        <w:r>
          <w:delText xml:space="preserve"> by</w:delText>
        </w:r>
      </w:del>
      <w:ins w:id="944" w:author="svcMRProcess" w:date="2020-02-25T09:04:00Z">
        <w:r>
          <w:t>:</w:t>
        </w:r>
      </w:ins>
      <w:r>
        <w:t xml:space="preserve"> No. 22 of 1990 s. 35; amended</w:t>
      </w:r>
      <w:del w:id="945" w:author="svcMRProcess" w:date="2020-02-25T09:04:00Z">
        <w:r>
          <w:delText xml:space="preserve"> by</w:delText>
        </w:r>
      </w:del>
      <w:ins w:id="946" w:author="svcMRProcess" w:date="2020-02-25T09:04:00Z">
        <w:r>
          <w:t>:</w:t>
        </w:r>
      </w:ins>
      <w:r>
        <w:t xml:space="preserve"> No. 37 of 1993 s. 27; No. 10 of 2001 s. 136.]</w:t>
      </w:r>
    </w:p>
    <w:p>
      <w:pPr>
        <w:pStyle w:val="Heading5"/>
        <w:spacing w:before="180"/>
        <w:rPr>
          <w:snapToGrid w:val="0"/>
        </w:rPr>
      </w:pPr>
      <w:bookmarkStart w:id="947" w:name="_Toc32221833"/>
      <w:bookmarkStart w:id="948" w:name="_Toc474230360"/>
      <w:r>
        <w:rPr>
          <w:rStyle w:val="CharSectno"/>
        </w:rPr>
        <w:t>110</w:t>
      </w:r>
      <w:r>
        <w:rPr>
          <w:snapToGrid w:val="0"/>
        </w:rPr>
        <w:t>.</w:t>
      </w:r>
      <w:r>
        <w:rPr>
          <w:snapToGrid w:val="0"/>
        </w:rPr>
        <w:tab/>
        <w:t>Mining lease restricted to certain minerals</w:t>
      </w:r>
      <w:bookmarkEnd w:id="947"/>
      <w:bookmarkEnd w:id="948"/>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w:t>
      </w:r>
      <w:del w:id="949" w:author="svcMRProcess" w:date="2020-02-25T09:04:00Z">
        <w:r>
          <w:delText xml:space="preserve"> by</w:delText>
        </w:r>
      </w:del>
      <w:ins w:id="950" w:author="svcMRProcess" w:date="2020-02-25T09:04:00Z">
        <w:r>
          <w:t>:</w:t>
        </w:r>
      </w:ins>
      <w:r>
        <w:t xml:space="preserve"> No. 57 of 1997 s. 89(4).]</w:t>
      </w:r>
    </w:p>
    <w:p>
      <w:pPr>
        <w:pStyle w:val="Heading5"/>
        <w:keepLines w:val="0"/>
        <w:spacing w:before="180"/>
        <w:rPr>
          <w:snapToGrid w:val="0"/>
        </w:rPr>
      </w:pPr>
      <w:bookmarkStart w:id="951" w:name="_Toc32221834"/>
      <w:bookmarkStart w:id="952" w:name="_Toc474230361"/>
      <w:r>
        <w:rPr>
          <w:rStyle w:val="CharSectno"/>
        </w:rPr>
        <w:t>111</w:t>
      </w:r>
      <w:r>
        <w:rPr>
          <w:snapToGrid w:val="0"/>
        </w:rPr>
        <w:t>.</w:t>
      </w:r>
      <w:r>
        <w:rPr>
          <w:snapToGrid w:val="0"/>
        </w:rPr>
        <w:tab/>
        <w:t>Iron authorisations</w:t>
      </w:r>
      <w:bookmarkEnd w:id="951"/>
      <w:bookmarkEnd w:id="952"/>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w:t>
      </w:r>
      <w:del w:id="953" w:author="svcMRProcess" w:date="2020-02-25T09:04:00Z">
        <w:r>
          <w:delText xml:space="preserve"> by</w:delText>
        </w:r>
      </w:del>
      <w:ins w:id="954" w:author="svcMRProcess" w:date="2020-02-25T09:04:00Z">
        <w:r>
          <w:t>:</w:t>
        </w:r>
      </w:ins>
      <w:r>
        <w:t xml:space="preserve"> No. 37 of 1993 s. 10(2); No. 54 of 1996 s. 23; No. 44 of 2016 s. 23.]</w:t>
      </w:r>
    </w:p>
    <w:p>
      <w:pPr>
        <w:pStyle w:val="Heading5"/>
        <w:rPr>
          <w:snapToGrid w:val="0"/>
        </w:rPr>
      </w:pPr>
      <w:bookmarkStart w:id="955" w:name="_Toc32221835"/>
      <w:bookmarkStart w:id="956" w:name="_Toc474230362"/>
      <w:r>
        <w:rPr>
          <w:rStyle w:val="CharSectno"/>
        </w:rPr>
        <w:t>111A</w:t>
      </w:r>
      <w:r>
        <w:rPr>
          <w:snapToGrid w:val="0"/>
        </w:rPr>
        <w:t>.</w:t>
      </w:r>
      <w:r>
        <w:rPr>
          <w:snapToGrid w:val="0"/>
        </w:rPr>
        <w:tab/>
        <w:t>Minister may terminate or summarily refuse certain applications</w:t>
      </w:r>
      <w:bookmarkEnd w:id="955"/>
      <w:bookmarkEnd w:id="95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w:t>
      </w:r>
      <w:del w:id="957" w:author="svcMRProcess" w:date="2020-02-25T09:04:00Z">
        <w:r>
          <w:delText xml:space="preserve"> by</w:delText>
        </w:r>
      </w:del>
      <w:ins w:id="958" w:author="svcMRProcess" w:date="2020-02-25T09:04:00Z">
        <w:r>
          <w:t>:</w:t>
        </w:r>
      </w:ins>
      <w:r>
        <w:t xml:space="preserve"> No. 58 of 1994 s. 44.]</w:t>
      </w:r>
    </w:p>
    <w:p>
      <w:pPr>
        <w:pStyle w:val="Heading5"/>
        <w:rPr>
          <w:snapToGrid w:val="0"/>
        </w:rPr>
      </w:pPr>
      <w:bookmarkStart w:id="959" w:name="_Toc32221836"/>
      <w:bookmarkStart w:id="960" w:name="_Toc474230363"/>
      <w:r>
        <w:rPr>
          <w:rStyle w:val="CharSectno"/>
        </w:rPr>
        <w:t>112</w:t>
      </w:r>
      <w:r>
        <w:rPr>
          <w:snapToGrid w:val="0"/>
        </w:rPr>
        <w:t>.</w:t>
      </w:r>
      <w:r>
        <w:rPr>
          <w:snapToGrid w:val="0"/>
        </w:rPr>
        <w:tab/>
        <w:t>Reservation in favour of Crown on prospecting licence or exploration licence to take rock etc.</w:t>
      </w:r>
      <w:bookmarkEnd w:id="959"/>
      <w:bookmarkEnd w:id="96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w:t>
      </w:r>
      <w:del w:id="961" w:author="svcMRProcess" w:date="2020-02-25T09:04:00Z">
        <w:r>
          <w:delText xml:space="preserve"> by</w:delText>
        </w:r>
      </w:del>
      <w:ins w:id="962" w:author="svcMRProcess" w:date="2020-02-25T09:04:00Z">
        <w:r>
          <w:t>:</w:t>
        </w:r>
      </w:ins>
      <w:r>
        <w:t xml:space="preserve"> No. 69 of 1981 s. 26; No. 51 of 2012 s. 33.]</w:t>
      </w:r>
    </w:p>
    <w:p>
      <w:pPr>
        <w:pStyle w:val="Heading5"/>
        <w:spacing w:before="180"/>
        <w:rPr>
          <w:snapToGrid w:val="0"/>
        </w:rPr>
      </w:pPr>
      <w:bookmarkStart w:id="963" w:name="_Toc32221837"/>
      <w:bookmarkStart w:id="964" w:name="_Toc474230364"/>
      <w:r>
        <w:rPr>
          <w:rStyle w:val="CharSectno"/>
        </w:rPr>
        <w:t>113</w:t>
      </w:r>
      <w:r>
        <w:rPr>
          <w:snapToGrid w:val="0"/>
        </w:rPr>
        <w:t>.</w:t>
      </w:r>
      <w:r>
        <w:rPr>
          <w:snapToGrid w:val="0"/>
        </w:rPr>
        <w:tab/>
        <w:t>Repossession of land on expiry</w:t>
      </w:r>
      <w:del w:id="965" w:author="svcMRProcess" w:date="2020-02-25T09:04:00Z">
        <w:r>
          <w:rPr>
            <w:snapToGrid w:val="0"/>
          </w:rPr>
          <w:delText xml:space="preserve"> etc.</w:delText>
        </w:r>
      </w:del>
      <w:ins w:id="966" w:author="svcMRProcess" w:date="2020-02-25T09:04:00Z">
        <w:r>
          <w:rPr>
            <w:snapToGrid w:val="0"/>
          </w:rPr>
          <w:t>, surrender or forfeiture</w:t>
        </w:r>
      </w:ins>
      <w:r>
        <w:rPr>
          <w:snapToGrid w:val="0"/>
        </w:rPr>
        <w:t xml:space="preserve"> of mining tenement</w:t>
      </w:r>
      <w:bookmarkEnd w:id="963"/>
      <w:bookmarkEnd w:id="964"/>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967" w:name="_Toc32221838"/>
      <w:bookmarkStart w:id="968" w:name="_Toc474230365"/>
      <w:r>
        <w:rPr>
          <w:rStyle w:val="CharSectno"/>
        </w:rPr>
        <w:t>114</w:t>
      </w:r>
      <w:r>
        <w:rPr>
          <w:snapToGrid w:val="0"/>
        </w:rPr>
        <w:t>.</w:t>
      </w:r>
      <w:r>
        <w:rPr>
          <w:snapToGrid w:val="0"/>
        </w:rPr>
        <w:tab/>
        <w:t xml:space="preserve">Removal of </w:t>
      </w:r>
      <w:del w:id="969" w:author="svcMRProcess" w:date="2020-02-25T09:04:00Z">
        <w:r>
          <w:rPr>
            <w:snapToGrid w:val="0"/>
          </w:rPr>
          <w:delText>buildings etc.</w:delText>
        </w:r>
      </w:del>
      <w:ins w:id="970" w:author="svcMRProcess" w:date="2020-02-25T09:04:00Z">
        <w:r>
          <w:rPr>
            <w:snapToGrid w:val="0"/>
          </w:rPr>
          <w:t>mining plant</w:t>
        </w:r>
      </w:ins>
      <w:r>
        <w:rPr>
          <w:snapToGrid w:val="0"/>
        </w:rPr>
        <w:t xml:space="preserve"> on expiry</w:t>
      </w:r>
      <w:del w:id="971" w:author="svcMRProcess" w:date="2020-02-25T09:04:00Z">
        <w:r>
          <w:rPr>
            <w:snapToGrid w:val="0"/>
          </w:rPr>
          <w:delText xml:space="preserve"> etc.</w:delText>
        </w:r>
      </w:del>
      <w:ins w:id="972" w:author="svcMRProcess" w:date="2020-02-25T09:04:00Z">
        <w:r>
          <w:rPr>
            <w:snapToGrid w:val="0"/>
          </w:rPr>
          <w:t>, surrender or forfeiture</w:t>
        </w:r>
      </w:ins>
      <w:r>
        <w:rPr>
          <w:snapToGrid w:val="0"/>
        </w:rPr>
        <w:t xml:space="preserve"> of mining tenement</w:t>
      </w:r>
      <w:bookmarkEnd w:id="967"/>
      <w:bookmarkEnd w:id="96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w:t>
      </w:r>
      <w:del w:id="973" w:author="svcMRProcess" w:date="2020-02-25T09:04:00Z">
        <w:r>
          <w:delText xml:space="preserve"> by</w:delText>
        </w:r>
      </w:del>
      <w:ins w:id="974" w:author="svcMRProcess" w:date="2020-02-25T09:04:00Z">
        <w:r>
          <w:t>:</w:t>
        </w:r>
      </w:ins>
      <w:r>
        <w:t xml:space="preserve"> No. 37 of 1993 s. 18.]</w:t>
      </w:r>
    </w:p>
    <w:p>
      <w:pPr>
        <w:pStyle w:val="Heading5"/>
        <w:rPr>
          <w:snapToGrid w:val="0"/>
        </w:rPr>
      </w:pPr>
      <w:bookmarkStart w:id="975" w:name="_Toc32221839"/>
      <w:bookmarkStart w:id="976" w:name="_Toc474230366"/>
      <w:r>
        <w:rPr>
          <w:rStyle w:val="CharSectno"/>
        </w:rPr>
        <w:t>114A</w:t>
      </w:r>
      <w:r>
        <w:rPr>
          <w:snapToGrid w:val="0"/>
        </w:rPr>
        <w:t>.</w:t>
      </w:r>
      <w:r>
        <w:rPr>
          <w:snapToGrid w:val="0"/>
        </w:rPr>
        <w:tab/>
        <w:t>Rights conferred under mining tenement exercisable in respect of mining product belonging to Crown</w:t>
      </w:r>
      <w:bookmarkEnd w:id="975"/>
      <w:bookmarkEnd w:id="97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w:t>
      </w:r>
      <w:del w:id="977" w:author="svcMRProcess" w:date="2020-02-25T09:04:00Z">
        <w:r>
          <w:delText xml:space="preserve"> by</w:delText>
        </w:r>
      </w:del>
      <w:ins w:id="978" w:author="svcMRProcess" w:date="2020-02-25T09:04:00Z">
        <w:r>
          <w:t>:</w:t>
        </w:r>
      </w:ins>
      <w:r>
        <w:t xml:space="preserve"> No. 37 of 1993 s. 19(1).]</w:t>
      </w:r>
    </w:p>
    <w:p>
      <w:pPr>
        <w:pStyle w:val="Heading5"/>
      </w:pPr>
      <w:bookmarkStart w:id="979" w:name="_Toc32221840"/>
      <w:bookmarkStart w:id="980" w:name="_Toc474230367"/>
      <w:r>
        <w:rPr>
          <w:rStyle w:val="CharSectno"/>
        </w:rPr>
        <w:t>114B</w:t>
      </w:r>
      <w:r>
        <w:t>.</w:t>
      </w:r>
      <w:r>
        <w:tab/>
        <w:t>Continuation of liability after expiry, surrender or forfeiture of mining tenement</w:t>
      </w:r>
      <w:bookmarkEnd w:id="979"/>
      <w:bookmarkEnd w:id="98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w:t>
      </w:r>
      <w:del w:id="981" w:author="svcMRProcess" w:date="2020-02-25T09:04:00Z">
        <w:r>
          <w:delText xml:space="preserve"> by</w:delText>
        </w:r>
      </w:del>
      <w:ins w:id="982" w:author="svcMRProcess" w:date="2020-02-25T09:04:00Z">
        <w:r>
          <w:t>:</w:t>
        </w:r>
      </w:ins>
      <w:r>
        <w:t xml:space="preserve"> No. 39 of 2004 s. 96.]</w:t>
      </w:r>
    </w:p>
    <w:p>
      <w:pPr>
        <w:pStyle w:val="Heading5"/>
      </w:pPr>
      <w:bookmarkStart w:id="983" w:name="_Toc32221841"/>
      <w:bookmarkStart w:id="984" w:name="_Toc474230368"/>
      <w:r>
        <w:rPr>
          <w:rStyle w:val="CharSectno"/>
        </w:rPr>
        <w:t>114C</w:t>
      </w:r>
      <w:r>
        <w:t>.</w:t>
      </w:r>
      <w:r>
        <w:tab/>
        <w:t>Right to enter land to carry out remedial work after expiry, surrender or forfeiture of mining tenement</w:t>
      </w:r>
      <w:bookmarkEnd w:id="983"/>
      <w:bookmarkEnd w:id="984"/>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w:t>
      </w:r>
      <w:del w:id="985" w:author="svcMRProcess" w:date="2020-02-25T09:04:00Z">
        <w:r>
          <w:delText xml:space="preserve"> by</w:delText>
        </w:r>
      </w:del>
      <w:ins w:id="986" w:author="svcMRProcess" w:date="2020-02-25T09:04:00Z">
        <w:r>
          <w:t>:</w:t>
        </w:r>
      </w:ins>
      <w:r>
        <w:t xml:space="preserve"> No. 39 of 2004 s. 96.]</w:t>
      </w:r>
    </w:p>
    <w:p>
      <w:pPr>
        <w:pStyle w:val="Heading5"/>
        <w:rPr>
          <w:snapToGrid w:val="0"/>
        </w:rPr>
      </w:pPr>
      <w:bookmarkStart w:id="987" w:name="_Toc32221842"/>
      <w:bookmarkStart w:id="988" w:name="_Toc474230369"/>
      <w:r>
        <w:rPr>
          <w:rStyle w:val="CharSectno"/>
        </w:rPr>
        <w:t>115</w:t>
      </w:r>
      <w:r>
        <w:rPr>
          <w:snapToGrid w:val="0"/>
        </w:rPr>
        <w:t>.</w:t>
      </w:r>
      <w:r>
        <w:rPr>
          <w:snapToGrid w:val="0"/>
        </w:rPr>
        <w:tab/>
        <w:t>Power to enter on land for surveys</w:t>
      </w:r>
      <w:bookmarkEnd w:id="987"/>
      <w:bookmarkEnd w:id="98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w:t>
      </w:r>
      <w:del w:id="989" w:author="svcMRProcess" w:date="2020-02-25T09:04:00Z">
        <w:r>
          <w:delText xml:space="preserve"> by</w:delText>
        </w:r>
      </w:del>
      <w:ins w:id="990" w:author="svcMRProcess" w:date="2020-02-25T09:04:00Z">
        <w:r>
          <w:t>:</w:t>
        </w:r>
      </w:ins>
      <w:r>
        <w:t xml:space="preserve"> No. 100 of 1985 s. 84; No. 39 of 2004 s. 85.]</w:t>
      </w:r>
    </w:p>
    <w:p>
      <w:pPr>
        <w:pStyle w:val="Heading5"/>
        <w:rPr>
          <w:snapToGrid w:val="0"/>
        </w:rPr>
      </w:pPr>
      <w:bookmarkStart w:id="991" w:name="_Toc32221843"/>
      <w:bookmarkStart w:id="992" w:name="_Toc474230370"/>
      <w:r>
        <w:rPr>
          <w:rStyle w:val="CharSectno"/>
        </w:rPr>
        <w:t>115A</w:t>
      </w:r>
      <w:r>
        <w:rPr>
          <w:snapToGrid w:val="0"/>
        </w:rPr>
        <w:t xml:space="preserve">. </w:t>
      </w:r>
      <w:r>
        <w:rPr>
          <w:snapToGrid w:val="0"/>
        </w:rPr>
        <w:tab/>
        <w:t>Mineral exploration reports</w:t>
      </w:r>
      <w:bookmarkEnd w:id="991"/>
      <w:bookmarkEnd w:id="99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w:t>
      </w:r>
      <w:del w:id="993" w:author="svcMRProcess" w:date="2020-02-25T09:04:00Z">
        <w:r>
          <w:delText xml:space="preserve"> by</w:delText>
        </w:r>
      </w:del>
      <w:ins w:id="994" w:author="svcMRProcess" w:date="2020-02-25T09:04:00Z">
        <w:r>
          <w:t>:</w:t>
        </w:r>
      </w:ins>
      <w:r>
        <w:t xml:space="preserve"> No. 58 of 1994 s. 45; amended</w:t>
      </w:r>
      <w:del w:id="995" w:author="svcMRProcess" w:date="2020-02-25T09:04:00Z">
        <w:r>
          <w:delText xml:space="preserve"> by</w:delText>
        </w:r>
      </w:del>
      <w:ins w:id="996" w:author="svcMRProcess" w:date="2020-02-25T09:04:00Z">
        <w:r>
          <w:t>:</w:t>
        </w:r>
      </w:ins>
      <w:r>
        <w:t xml:space="preserve"> No. 12 of 2010 s. 37.]</w:t>
      </w:r>
    </w:p>
    <w:p>
      <w:pPr>
        <w:pStyle w:val="Heading5"/>
      </w:pPr>
      <w:bookmarkStart w:id="997" w:name="_Toc32221844"/>
      <w:bookmarkStart w:id="998" w:name="_Toc474230371"/>
      <w:r>
        <w:rPr>
          <w:rStyle w:val="CharSectno"/>
        </w:rPr>
        <w:t>115B</w:t>
      </w:r>
      <w:r>
        <w:t>.</w:t>
      </w:r>
      <w:r>
        <w:tab/>
        <w:t>Verification of expenditure amounts in operations reports</w:t>
      </w:r>
      <w:bookmarkEnd w:id="997"/>
      <w:bookmarkEnd w:id="99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w:t>
      </w:r>
      <w:del w:id="999" w:author="svcMRProcess" w:date="2020-02-25T09:04:00Z">
        <w:r>
          <w:delText xml:space="preserve"> by</w:delText>
        </w:r>
      </w:del>
      <w:ins w:id="1000" w:author="svcMRProcess" w:date="2020-02-25T09:04:00Z">
        <w:r>
          <w:t>:</w:t>
        </w:r>
      </w:ins>
      <w:r>
        <w:t xml:space="preserve"> No. 39 of 2004 s. 97(1); amended</w:t>
      </w:r>
      <w:del w:id="1001" w:author="svcMRProcess" w:date="2020-02-25T09:04:00Z">
        <w:r>
          <w:delText xml:space="preserve"> by</w:delText>
        </w:r>
      </w:del>
      <w:ins w:id="1002" w:author="svcMRProcess" w:date="2020-02-25T09:04:00Z">
        <w:r>
          <w:t>:</w:t>
        </w:r>
      </w:ins>
      <w:r>
        <w:t xml:space="preserve"> No. 12 of 2010 s. 38.]</w:t>
      </w:r>
    </w:p>
    <w:p>
      <w:pPr>
        <w:pStyle w:val="Heading5"/>
        <w:rPr>
          <w:snapToGrid w:val="0"/>
        </w:rPr>
      </w:pPr>
      <w:bookmarkStart w:id="1003" w:name="_Toc32221845"/>
      <w:bookmarkStart w:id="1004" w:name="_Toc474230372"/>
      <w:r>
        <w:rPr>
          <w:rStyle w:val="CharSectno"/>
        </w:rPr>
        <w:t>116</w:t>
      </w:r>
      <w:r>
        <w:rPr>
          <w:snapToGrid w:val="0"/>
        </w:rPr>
        <w:t>.</w:t>
      </w:r>
      <w:r>
        <w:rPr>
          <w:snapToGrid w:val="0"/>
        </w:rPr>
        <w:tab/>
        <w:t>Instrument of licence or lease</w:t>
      </w:r>
      <w:bookmarkEnd w:id="1003"/>
      <w:bookmarkEnd w:id="1004"/>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w:t>
      </w:r>
      <w:del w:id="1005" w:author="svcMRProcess" w:date="2020-02-25T09:04:00Z">
        <w:r>
          <w:delText xml:space="preserve"> by</w:delText>
        </w:r>
      </w:del>
      <w:ins w:id="1006" w:author="svcMRProcess" w:date="2020-02-25T09:04:00Z">
        <w:r>
          <w:t>:</w:t>
        </w:r>
      </w:ins>
      <w:r>
        <w:t xml:space="preserve"> No. 100 of 1985 s. 85; No. 54 of 1996 s. 16; No. 51 of 2012 s. 34.]</w:t>
      </w:r>
    </w:p>
    <w:p>
      <w:pPr>
        <w:pStyle w:val="Heading5"/>
        <w:rPr>
          <w:snapToGrid w:val="0"/>
        </w:rPr>
      </w:pPr>
      <w:bookmarkStart w:id="1007" w:name="_Toc32221846"/>
      <w:bookmarkStart w:id="1008" w:name="_Toc474230373"/>
      <w:r>
        <w:rPr>
          <w:rStyle w:val="CharSectno"/>
        </w:rPr>
        <w:t>117</w:t>
      </w:r>
      <w:r>
        <w:rPr>
          <w:snapToGrid w:val="0"/>
        </w:rPr>
        <w:t>.</w:t>
      </w:r>
      <w:r>
        <w:rPr>
          <w:snapToGrid w:val="0"/>
        </w:rPr>
        <w:tab/>
        <w:t>Mining tenements protected</w:t>
      </w:r>
      <w:bookmarkEnd w:id="1007"/>
      <w:bookmarkEnd w:id="100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w:t>
      </w:r>
      <w:del w:id="1009" w:author="svcMRProcess" w:date="2020-02-25T09:04:00Z">
        <w:r>
          <w:delText xml:space="preserve"> by</w:delText>
        </w:r>
      </w:del>
      <w:ins w:id="1010" w:author="svcMRProcess" w:date="2020-02-25T09:04:00Z">
        <w:r>
          <w:t>:</w:t>
        </w:r>
      </w:ins>
      <w:r>
        <w:t xml:space="preserve"> No. 100 of 1985 s. 86; No. 37 of 1993 s. 12(2); No. 31 of 1997 s. 71(17) and (18).]</w:t>
      </w:r>
    </w:p>
    <w:p>
      <w:pPr>
        <w:pStyle w:val="Heading5"/>
        <w:rPr>
          <w:snapToGrid w:val="0"/>
        </w:rPr>
      </w:pPr>
      <w:bookmarkStart w:id="1011" w:name="_Toc32221847"/>
      <w:bookmarkStart w:id="1012" w:name="_Toc474230374"/>
      <w:r>
        <w:rPr>
          <w:rStyle w:val="CharSectno"/>
        </w:rPr>
        <w:t>118</w:t>
      </w:r>
      <w:r>
        <w:rPr>
          <w:snapToGrid w:val="0"/>
        </w:rPr>
        <w:t>.</w:t>
      </w:r>
      <w:r>
        <w:rPr>
          <w:snapToGrid w:val="0"/>
        </w:rPr>
        <w:tab/>
        <w:t>Notice of application to be given to lessee of pastoral lease</w:t>
      </w:r>
      <w:bookmarkEnd w:id="1011"/>
      <w:bookmarkEnd w:id="1012"/>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w:t>
      </w:r>
      <w:del w:id="1013" w:author="svcMRProcess" w:date="2020-02-25T09:04:00Z">
        <w:r>
          <w:delText xml:space="preserve"> by</w:delText>
        </w:r>
      </w:del>
      <w:ins w:id="1014" w:author="svcMRProcess" w:date="2020-02-25T09:04:00Z">
        <w:r>
          <w:t>:</w:t>
        </w:r>
      </w:ins>
      <w:r>
        <w:t xml:space="preserve"> No. 122 of 1982 s. 27; No 100 of 1985 s. 87; No. 22 of 1990 s. 36; No. 37 of 1993 s. 20; No. 31 of 1997 s. 141.]</w:t>
      </w:r>
    </w:p>
    <w:p>
      <w:pPr>
        <w:pStyle w:val="Heading5"/>
      </w:pPr>
      <w:bookmarkStart w:id="1015" w:name="_Toc32221848"/>
      <w:bookmarkStart w:id="1016" w:name="_Toc474230375"/>
      <w:r>
        <w:rPr>
          <w:rStyle w:val="CharSectno"/>
        </w:rPr>
        <w:t>118A</w:t>
      </w:r>
      <w:r>
        <w:t>.</w:t>
      </w:r>
      <w:r>
        <w:tab/>
        <w:t>Tenement holder may authorise mining by third party</w:t>
      </w:r>
      <w:bookmarkEnd w:id="1015"/>
      <w:bookmarkEnd w:id="101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w:t>
      </w:r>
      <w:del w:id="1017" w:author="svcMRProcess" w:date="2020-02-25T09:04:00Z">
        <w:r>
          <w:delText xml:space="preserve"> by</w:delText>
        </w:r>
      </w:del>
      <w:ins w:id="1018" w:author="svcMRProcess" w:date="2020-02-25T09:04:00Z">
        <w:r>
          <w:t>:</w:t>
        </w:r>
      </w:ins>
      <w:r>
        <w:t xml:space="preserve"> No. 39 of 2004 s. 98(1).]</w:t>
      </w:r>
    </w:p>
    <w:p>
      <w:pPr>
        <w:pStyle w:val="Heading5"/>
        <w:rPr>
          <w:snapToGrid w:val="0"/>
        </w:rPr>
      </w:pPr>
      <w:bookmarkStart w:id="1019" w:name="_Toc32221849"/>
      <w:bookmarkStart w:id="1020" w:name="_Toc474230376"/>
      <w:r>
        <w:rPr>
          <w:rStyle w:val="CharSectno"/>
        </w:rPr>
        <w:t>119</w:t>
      </w:r>
      <w:r>
        <w:rPr>
          <w:snapToGrid w:val="0"/>
        </w:rPr>
        <w:t>.</w:t>
      </w:r>
      <w:r>
        <w:rPr>
          <w:snapToGrid w:val="0"/>
        </w:rPr>
        <w:tab/>
        <w:t>Mining tenement may be sold</w:t>
      </w:r>
      <w:ins w:id="1021" w:author="svcMRProcess" w:date="2020-02-25T09:04:00Z">
        <w:r>
          <w:rPr>
            <w:snapToGrid w:val="0"/>
          </w:rPr>
          <w:t>, encumbered</w:t>
        </w:r>
      </w:ins>
      <w:r>
        <w:rPr>
          <w:snapToGrid w:val="0"/>
        </w:rPr>
        <w:t xml:space="preserve"> etc.</w:t>
      </w:r>
      <w:bookmarkEnd w:id="1019"/>
      <w:bookmarkEnd w:id="102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w:t>
      </w:r>
      <w:del w:id="1022" w:author="svcMRProcess" w:date="2020-02-25T09:04:00Z">
        <w:r>
          <w:delText xml:space="preserve"> by</w:delText>
        </w:r>
      </w:del>
      <w:ins w:id="1023" w:author="svcMRProcess" w:date="2020-02-25T09:04:00Z">
        <w:r>
          <w:t>:</w:t>
        </w:r>
      </w:ins>
      <w:r>
        <w:t xml:space="preserve"> No. 10 of 1982 s. 28; No. 37 of 1993 s. 27; No. 58 of 1994 s. 46; No. 59 of 2004 s. 116.]</w:t>
      </w:r>
    </w:p>
    <w:p>
      <w:pPr>
        <w:pStyle w:val="Heading5"/>
        <w:rPr>
          <w:snapToGrid w:val="0"/>
        </w:rPr>
      </w:pPr>
      <w:bookmarkStart w:id="1024" w:name="_Toc32221850"/>
      <w:bookmarkStart w:id="1025" w:name="_Toc474230377"/>
      <w:r>
        <w:rPr>
          <w:rStyle w:val="CharSectno"/>
        </w:rPr>
        <w:t>119A</w:t>
      </w:r>
      <w:r>
        <w:rPr>
          <w:snapToGrid w:val="0"/>
        </w:rPr>
        <w:t>.</w:t>
      </w:r>
      <w:r>
        <w:rPr>
          <w:snapToGrid w:val="0"/>
        </w:rPr>
        <w:tab/>
        <w:t>Mining tenement may be mortgaged</w:t>
      </w:r>
      <w:bookmarkEnd w:id="1024"/>
      <w:bookmarkEnd w:id="1025"/>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w:t>
      </w:r>
      <w:del w:id="1026" w:author="svcMRProcess" w:date="2020-02-25T09:04:00Z">
        <w:r>
          <w:delText xml:space="preserve"> by</w:delText>
        </w:r>
      </w:del>
      <w:ins w:id="1027" w:author="svcMRProcess" w:date="2020-02-25T09:04:00Z">
        <w:r>
          <w:t>:</w:t>
        </w:r>
      </w:ins>
      <w:r>
        <w:t xml:space="preserve"> No. 54 of 1996 s. 17.]</w:t>
      </w:r>
    </w:p>
    <w:p>
      <w:pPr>
        <w:pStyle w:val="Heading5"/>
        <w:rPr>
          <w:snapToGrid w:val="0"/>
        </w:rPr>
      </w:pPr>
      <w:bookmarkStart w:id="1028" w:name="_Toc32221851"/>
      <w:bookmarkStart w:id="1029" w:name="_Toc474230378"/>
      <w:r>
        <w:rPr>
          <w:rStyle w:val="CharSectno"/>
        </w:rPr>
        <w:t>120</w:t>
      </w:r>
      <w:r>
        <w:rPr>
          <w:snapToGrid w:val="0"/>
        </w:rPr>
        <w:t>.</w:t>
      </w:r>
      <w:r>
        <w:rPr>
          <w:snapToGrid w:val="0"/>
        </w:rPr>
        <w:tab/>
        <w:t>Planning schemes to be considered but not to derogate from this Act</w:t>
      </w:r>
      <w:bookmarkEnd w:id="1028"/>
      <w:bookmarkEnd w:id="1029"/>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w:t>
      </w:r>
      <w:del w:id="1030" w:author="svcMRProcess" w:date="2020-02-25T09:04:00Z">
        <w:r>
          <w:delText xml:space="preserve"> by</w:delText>
        </w:r>
      </w:del>
      <w:ins w:id="1031" w:author="svcMRProcess" w:date="2020-02-25T09:04:00Z">
        <w:r>
          <w:t>:</w:t>
        </w:r>
      </w:ins>
      <w:r>
        <w:t xml:space="preserve"> No. 58 of 1994 s. 47; No. 14 of 1996 s. 4; No. 24 of 2000 s. 26(2); No. 38 of 2005 s. 15.]</w:t>
      </w:r>
    </w:p>
    <w:p>
      <w:pPr>
        <w:pStyle w:val="Heading5"/>
      </w:pPr>
      <w:bookmarkStart w:id="1032" w:name="_Toc32221852"/>
      <w:bookmarkStart w:id="1033" w:name="_Toc474230379"/>
      <w:r>
        <w:rPr>
          <w:rStyle w:val="CharSectno"/>
        </w:rPr>
        <w:t>120AA</w:t>
      </w:r>
      <w:r>
        <w:t>.</w:t>
      </w:r>
      <w:r>
        <w:tab/>
        <w:t>Scheme for reversion licence applications</w:t>
      </w:r>
      <w:bookmarkEnd w:id="1032"/>
      <w:bookmarkEnd w:id="1033"/>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w:t>
      </w:r>
      <w:del w:id="1034" w:author="svcMRProcess" w:date="2020-02-25T09:04:00Z">
        <w:r>
          <w:delText xml:space="preserve"> by</w:delText>
        </w:r>
      </w:del>
      <w:ins w:id="1035" w:author="svcMRProcess" w:date="2020-02-25T09:04:00Z">
        <w:r>
          <w:t>:</w:t>
        </w:r>
      </w:ins>
      <w:r>
        <w:t xml:space="preserve"> No. 39 of 2004 s. 99; amended</w:t>
      </w:r>
      <w:del w:id="1036" w:author="svcMRProcess" w:date="2020-02-25T09:04:00Z">
        <w:r>
          <w:delText xml:space="preserve"> by</w:delText>
        </w:r>
      </w:del>
      <w:ins w:id="1037" w:author="svcMRProcess" w:date="2020-02-25T09:04:00Z">
        <w:r>
          <w:t>:</w:t>
        </w:r>
      </w:ins>
      <w:r>
        <w:t xml:space="preserve"> No. 27 of 2005 s. 11]</w:t>
      </w:r>
    </w:p>
    <w:p>
      <w:pPr>
        <w:pStyle w:val="Heading2"/>
      </w:pPr>
      <w:bookmarkStart w:id="1038" w:name="_Toc32221554"/>
      <w:bookmarkStart w:id="1039" w:name="_Toc32221853"/>
      <w:bookmarkStart w:id="1040" w:name="_Toc474226418"/>
      <w:bookmarkStart w:id="1041" w:name="_Toc474226715"/>
      <w:bookmarkStart w:id="1042" w:name="_Toc474230380"/>
      <w:r>
        <w:rPr>
          <w:rStyle w:val="CharPartNo"/>
        </w:rPr>
        <w:t>Part VI</w:t>
      </w:r>
      <w:r>
        <w:rPr>
          <w:rStyle w:val="CharDivNo"/>
        </w:rPr>
        <w:t> </w:t>
      </w:r>
      <w:r>
        <w:t>—</w:t>
      </w:r>
      <w:r>
        <w:rPr>
          <w:rStyle w:val="CharDivText"/>
        </w:rPr>
        <w:t> </w:t>
      </w:r>
      <w:r>
        <w:rPr>
          <w:rStyle w:val="CharPartText"/>
        </w:rPr>
        <w:t>Caveats</w:t>
      </w:r>
      <w:bookmarkEnd w:id="1038"/>
      <w:bookmarkEnd w:id="1039"/>
      <w:bookmarkEnd w:id="1040"/>
      <w:bookmarkEnd w:id="1041"/>
      <w:bookmarkEnd w:id="1042"/>
    </w:p>
    <w:p>
      <w:pPr>
        <w:pStyle w:val="Footnoteheading"/>
        <w:rPr>
          <w:snapToGrid w:val="0"/>
        </w:rPr>
      </w:pPr>
      <w:r>
        <w:rPr>
          <w:snapToGrid w:val="0"/>
        </w:rPr>
        <w:tab/>
        <w:t>[Heading inserted</w:t>
      </w:r>
      <w:del w:id="1043" w:author="svcMRProcess" w:date="2020-02-25T09:04:00Z">
        <w:r>
          <w:rPr>
            <w:snapToGrid w:val="0"/>
          </w:rPr>
          <w:delText xml:space="preserve"> by</w:delText>
        </w:r>
      </w:del>
      <w:ins w:id="1044" w:author="svcMRProcess" w:date="2020-02-25T09:04:00Z">
        <w:r>
          <w:rPr>
            <w:snapToGrid w:val="0"/>
          </w:rPr>
          <w:t>:</w:t>
        </w:r>
      </w:ins>
      <w:r>
        <w:rPr>
          <w:snapToGrid w:val="0"/>
        </w:rPr>
        <w:t xml:space="preserve"> No. 54 of 1996 s. 18.]</w:t>
      </w:r>
    </w:p>
    <w:p>
      <w:pPr>
        <w:pStyle w:val="Heading5"/>
        <w:spacing w:before="260"/>
        <w:rPr>
          <w:snapToGrid w:val="0"/>
        </w:rPr>
      </w:pPr>
      <w:bookmarkStart w:id="1045" w:name="_Toc32221854"/>
      <w:bookmarkStart w:id="1046" w:name="_Toc474230381"/>
      <w:r>
        <w:rPr>
          <w:rStyle w:val="CharSectno"/>
        </w:rPr>
        <w:t>121</w:t>
      </w:r>
      <w:r>
        <w:rPr>
          <w:snapToGrid w:val="0"/>
        </w:rPr>
        <w:t>.</w:t>
      </w:r>
      <w:r>
        <w:rPr>
          <w:snapToGrid w:val="0"/>
        </w:rPr>
        <w:tab/>
        <w:t>Terms used</w:t>
      </w:r>
      <w:bookmarkEnd w:id="1045"/>
      <w:bookmarkEnd w:id="104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w:t>
      </w:r>
      <w:del w:id="1047" w:author="svcMRProcess" w:date="2020-02-25T09:04:00Z">
        <w:r>
          <w:delText xml:space="preserve"> by</w:delText>
        </w:r>
      </w:del>
      <w:ins w:id="1048" w:author="svcMRProcess" w:date="2020-02-25T09:04:00Z">
        <w:r>
          <w:t>:</w:t>
        </w:r>
      </w:ins>
      <w:r>
        <w:t xml:space="preserve"> No. 54 of 1996 s. 18.]</w:t>
      </w:r>
    </w:p>
    <w:p>
      <w:pPr>
        <w:pStyle w:val="Heading5"/>
        <w:spacing w:before="260"/>
        <w:rPr>
          <w:snapToGrid w:val="0"/>
        </w:rPr>
      </w:pPr>
      <w:bookmarkStart w:id="1049" w:name="_Toc32221855"/>
      <w:bookmarkStart w:id="1050" w:name="_Toc474230382"/>
      <w:r>
        <w:rPr>
          <w:snapToGrid w:val="0"/>
        </w:rPr>
        <w:t>122.</w:t>
      </w:r>
      <w:r>
        <w:rPr>
          <w:snapToGrid w:val="0"/>
        </w:rPr>
        <w:tab/>
        <w:t>Certain surrenders not affected by this Part</w:t>
      </w:r>
      <w:bookmarkEnd w:id="1049"/>
      <w:bookmarkEnd w:id="1050"/>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w:t>
      </w:r>
      <w:del w:id="1051" w:author="svcMRProcess" w:date="2020-02-25T09:04:00Z">
        <w:r>
          <w:delText xml:space="preserve"> by</w:delText>
        </w:r>
      </w:del>
      <w:ins w:id="1052" w:author="svcMRProcess" w:date="2020-02-25T09:04:00Z">
        <w:r>
          <w:t>:</w:t>
        </w:r>
      </w:ins>
      <w:r>
        <w:t xml:space="preserve"> No. 54 of 1996 s. 18.]</w:t>
      </w:r>
    </w:p>
    <w:p>
      <w:pPr>
        <w:pStyle w:val="Heading5"/>
        <w:spacing w:before="180"/>
        <w:rPr>
          <w:snapToGrid w:val="0"/>
        </w:rPr>
      </w:pPr>
      <w:bookmarkStart w:id="1053" w:name="_Toc32221856"/>
      <w:bookmarkStart w:id="1054" w:name="_Toc474230383"/>
      <w:r>
        <w:rPr>
          <w:rStyle w:val="CharSectno"/>
        </w:rPr>
        <w:t>122A</w:t>
      </w:r>
      <w:r>
        <w:rPr>
          <w:snapToGrid w:val="0"/>
        </w:rPr>
        <w:t>.</w:t>
      </w:r>
      <w:r>
        <w:rPr>
          <w:snapToGrid w:val="0"/>
        </w:rPr>
        <w:tab/>
        <w:t>Lodgment of caveats</w:t>
      </w:r>
      <w:bookmarkEnd w:id="1053"/>
      <w:bookmarkEnd w:id="1054"/>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w:t>
      </w:r>
      <w:del w:id="1055" w:author="svcMRProcess" w:date="2020-02-25T09:04:00Z">
        <w:r>
          <w:delText xml:space="preserve"> by</w:delText>
        </w:r>
      </w:del>
      <w:ins w:id="1056" w:author="svcMRProcess" w:date="2020-02-25T09:04:00Z">
        <w:r>
          <w:t>:</w:t>
        </w:r>
      </w:ins>
      <w:r>
        <w:t xml:space="preserve"> No. 54 of 1996 s. 18 (as amended</w:t>
      </w:r>
      <w:del w:id="1057" w:author="svcMRProcess" w:date="2020-02-25T09:04:00Z">
        <w:r>
          <w:delText xml:space="preserve"> by</w:delText>
        </w:r>
      </w:del>
      <w:ins w:id="1058" w:author="svcMRProcess" w:date="2020-02-25T09:04:00Z">
        <w:r>
          <w:t>:</w:t>
        </w:r>
      </w:ins>
      <w:r>
        <w:t xml:space="preserve"> No. 39 of 2004 s. 104(a) and (b)); amended</w:t>
      </w:r>
      <w:del w:id="1059" w:author="svcMRProcess" w:date="2020-02-25T09:04:00Z">
        <w:r>
          <w:delText xml:space="preserve"> by</w:delText>
        </w:r>
      </w:del>
      <w:ins w:id="1060" w:author="svcMRProcess" w:date="2020-02-25T09:04:00Z">
        <w:r>
          <w:t>:</w:t>
        </w:r>
      </w:ins>
      <w:r>
        <w:t xml:space="preserve"> No. 12 of 2010 s. 39.]</w:t>
      </w:r>
    </w:p>
    <w:p>
      <w:pPr>
        <w:pStyle w:val="Heading5"/>
        <w:rPr>
          <w:snapToGrid w:val="0"/>
        </w:rPr>
      </w:pPr>
      <w:bookmarkStart w:id="1061" w:name="_Toc32221857"/>
      <w:bookmarkStart w:id="1062" w:name="_Toc474230384"/>
      <w:r>
        <w:rPr>
          <w:rStyle w:val="CharSectno"/>
        </w:rPr>
        <w:t>122B</w:t>
      </w:r>
      <w:r>
        <w:rPr>
          <w:snapToGrid w:val="0"/>
        </w:rPr>
        <w:t>.</w:t>
      </w:r>
      <w:r>
        <w:rPr>
          <w:snapToGrid w:val="0"/>
        </w:rPr>
        <w:tab/>
        <w:t>Provisional lodgment</w:t>
      </w:r>
      <w:bookmarkEnd w:id="1061"/>
      <w:bookmarkEnd w:id="106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w:t>
      </w:r>
      <w:del w:id="1063" w:author="svcMRProcess" w:date="2020-02-25T09:04:00Z">
        <w:r>
          <w:delText xml:space="preserve"> by</w:delText>
        </w:r>
      </w:del>
      <w:ins w:id="1064" w:author="svcMRProcess" w:date="2020-02-25T09:04:00Z">
        <w:r>
          <w:t>:</w:t>
        </w:r>
      </w:ins>
      <w:r>
        <w:t xml:space="preserve"> No. 54 of 1996 s. 18.]</w:t>
      </w:r>
    </w:p>
    <w:p>
      <w:pPr>
        <w:pStyle w:val="Heading5"/>
        <w:rPr>
          <w:snapToGrid w:val="0"/>
        </w:rPr>
      </w:pPr>
      <w:bookmarkStart w:id="1065" w:name="_Toc32221858"/>
      <w:bookmarkStart w:id="1066" w:name="_Toc474230385"/>
      <w:r>
        <w:rPr>
          <w:rStyle w:val="CharSectno"/>
        </w:rPr>
        <w:t>122C</w:t>
      </w:r>
      <w:r>
        <w:rPr>
          <w:snapToGrid w:val="0"/>
        </w:rPr>
        <w:t>.</w:t>
      </w:r>
      <w:r>
        <w:rPr>
          <w:snapToGrid w:val="0"/>
        </w:rPr>
        <w:tab/>
        <w:t>Caveats deemed to be lodged against later tenements</w:t>
      </w:r>
      <w:bookmarkEnd w:id="1065"/>
      <w:bookmarkEnd w:id="1066"/>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w:t>
      </w:r>
      <w:del w:id="1067" w:author="svcMRProcess" w:date="2020-02-25T09:04:00Z">
        <w:r>
          <w:delText xml:space="preserve"> by</w:delText>
        </w:r>
      </w:del>
      <w:ins w:id="1068" w:author="svcMRProcess" w:date="2020-02-25T09:04:00Z">
        <w:r>
          <w:t>:</w:t>
        </w:r>
      </w:ins>
      <w:r>
        <w:t xml:space="preserve"> No. 54 of 1996 s. 18.]</w:t>
      </w:r>
    </w:p>
    <w:p>
      <w:pPr>
        <w:pStyle w:val="Heading5"/>
        <w:rPr>
          <w:snapToGrid w:val="0"/>
        </w:rPr>
      </w:pPr>
      <w:bookmarkStart w:id="1069" w:name="_Toc32221859"/>
      <w:bookmarkStart w:id="1070" w:name="_Toc474230386"/>
      <w:r>
        <w:rPr>
          <w:rStyle w:val="CharSectno"/>
        </w:rPr>
        <w:t>122D</w:t>
      </w:r>
      <w:r>
        <w:rPr>
          <w:snapToGrid w:val="0"/>
        </w:rPr>
        <w:t>.</w:t>
      </w:r>
      <w:r>
        <w:rPr>
          <w:snapToGrid w:val="0"/>
        </w:rPr>
        <w:tab/>
        <w:t>Effect of caveat</w:t>
      </w:r>
      <w:bookmarkEnd w:id="1069"/>
      <w:bookmarkEnd w:id="107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w:t>
      </w:r>
      <w:del w:id="1071" w:author="svcMRProcess" w:date="2020-02-25T09:04:00Z">
        <w:r>
          <w:delText xml:space="preserve"> by</w:delText>
        </w:r>
      </w:del>
      <w:ins w:id="1072" w:author="svcMRProcess" w:date="2020-02-25T09:04:00Z">
        <w:r>
          <w:t>:</w:t>
        </w:r>
      </w:ins>
      <w:r>
        <w:t xml:space="preserve"> No. 54 of 1996 s. 18 (as amended</w:t>
      </w:r>
      <w:del w:id="1073" w:author="svcMRProcess" w:date="2020-02-25T09:04:00Z">
        <w:r>
          <w:delText xml:space="preserve"> by</w:delText>
        </w:r>
      </w:del>
      <w:ins w:id="1074" w:author="svcMRProcess" w:date="2020-02-25T09:04:00Z">
        <w:r>
          <w:t>:</w:t>
        </w:r>
      </w:ins>
      <w:r>
        <w:t xml:space="preserve"> No. 39 of 2004 s. 104(c)).]</w:t>
      </w:r>
    </w:p>
    <w:p>
      <w:pPr>
        <w:pStyle w:val="Heading5"/>
        <w:rPr>
          <w:snapToGrid w:val="0"/>
        </w:rPr>
      </w:pPr>
      <w:bookmarkStart w:id="1075" w:name="_Toc32221860"/>
      <w:bookmarkStart w:id="1076" w:name="_Toc474230387"/>
      <w:r>
        <w:rPr>
          <w:rStyle w:val="CharSectno"/>
        </w:rPr>
        <w:t>122E</w:t>
      </w:r>
      <w:r>
        <w:rPr>
          <w:snapToGrid w:val="0"/>
        </w:rPr>
        <w:t>.</w:t>
      </w:r>
      <w:r>
        <w:rPr>
          <w:snapToGrid w:val="0"/>
        </w:rPr>
        <w:tab/>
        <w:t>Duration of caveat</w:t>
      </w:r>
      <w:bookmarkEnd w:id="1075"/>
      <w:bookmarkEnd w:id="1076"/>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w:t>
      </w:r>
      <w:del w:id="1077" w:author="svcMRProcess" w:date="2020-02-25T09:04:00Z">
        <w:r>
          <w:delText xml:space="preserve"> by</w:delText>
        </w:r>
      </w:del>
      <w:ins w:id="1078" w:author="svcMRProcess" w:date="2020-02-25T09:04:00Z">
        <w:r>
          <w:t>:</w:t>
        </w:r>
      </w:ins>
      <w:r>
        <w:t xml:space="preserve"> No. 54 of 1996 s. 18 (as amended</w:t>
      </w:r>
      <w:del w:id="1079" w:author="svcMRProcess" w:date="2020-02-25T09:04:00Z">
        <w:r>
          <w:delText xml:space="preserve"> by</w:delText>
        </w:r>
      </w:del>
      <w:ins w:id="1080" w:author="svcMRProcess" w:date="2020-02-25T09:04:00Z">
        <w:r>
          <w:t>:</w:t>
        </w:r>
      </w:ins>
      <w:r>
        <w:t xml:space="preserve"> No. 39 of 2004 s. 104(d)</w:t>
      </w:r>
      <w:r>
        <w:noBreakHyphen/>
        <w:t>(f)).]</w:t>
      </w:r>
    </w:p>
    <w:p>
      <w:pPr>
        <w:pStyle w:val="Heading2"/>
      </w:pPr>
      <w:bookmarkStart w:id="1081" w:name="_Toc32221562"/>
      <w:bookmarkStart w:id="1082" w:name="_Toc32221861"/>
      <w:bookmarkStart w:id="1083" w:name="_Toc474226426"/>
      <w:bookmarkStart w:id="1084" w:name="_Toc474226723"/>
      <w:bookmarkStart w:id="1085" w:name="_Toc474230388"/>
      <w:r>
        <w:rPr>
          <w:rStyle w:val="CharPartNo"/>
        </w:rPr>
        <w:t>Part VII</w:t>
      </w:r>
      <w:r>
        <w:rPr>
          <w:rStyle w:val="CharDivNo"/>
        </w:rPr>
        <w:t> </w:t>
      </w:r>
      <w:r>
        <w:t>—</w:t>
      </w:r>
      <w:r>
        <w:rPr>
          <w:rStyle w:val="CharDivText"/>
        </w:rPr>
        <w:t> </w:t>
      </w:r>
      <w:r>
        <w:rPr>
          <w:rStyle w:val="CharPartText"/>
        </w:rPr>
        <w:t>Compensation</w:t>
      </w:r>
      <w:bookmarkEnd w:id="1081"/>
      <w:bookmarkEnd w:id="1082"/>
      <w:bookmarkEnd w:id="1083"/>
      <w:bookmarkEnd w:id="1084"/>
      <w:bookmarkEnd w:id="1085"/>
    </w:p>
    <w:p>
      <w:pPr>
        <w:pStyle w:val="Heading5"/>
        <w:rPr>
          <w:snapToGrid w:val="0"/>
        </w:rPr>
      </w:pPr>
      <w:bookmarkStart w:id="1086" w:name="_Toc32221862"/>
      <w:bookmarkStart w:id="1087" w:name="_Toc474230389"/>
      <w:r>
        <w:rPr>
          <w:rStyle w:val="CharSectno"/>
        </w:rPr>
        <w:t>123</w:t>
      </w:r>
      <w:r>
        <w:rPr>
          <w:snapToGrid w:val="0"/>
        </w:rPr>
        <w:t>.</w:t>
      </w:r>
      <w:r>
        <w:rPr>
          <w:snapToGrid w:val="0"/>
        </w:rPr>
        <w:tab/>
        <w:t>Compensation in respect of mining</w:t>
      </w:r>
      <w:bookmarkEnd w:id="1086"/>
      <w:bookmarkEnd w:id="1087"/>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del w:id="1088" w:author="svcMRProcess" w:date="2020-02-25T09:04:00Z">
        <w:r>
          <w:rPr>
            <w:snapToGrid w:val="0"/>
          </w:rPr>
          <w:delText xml:space="preserve"> </w:delText>
        </w:r>
        <w:r>
          <w:rPr>
            <w:snapToGrid w:val="0"/>
            <w:vertAlign w:val="superscript"/>
          </w:rPr>
          <w:delText>1</w:delText>
        </w:r>
      </w:del>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w:t>
      </w:r>
      <w:del w:id="1089" w:author="svcMRProcess" w:date="2020-02-25T09:04:00Z">
        <w:r>
          <w:delText xml:space="preserve"> by</w:delText>
        </w:r>
      </w:del>
      <w:ins w:id="1090" w:author="svcMRProcess" w:date="2020-02-25T09:04:00Z">
        <w:r>
          <w:t>:</w:t>
        </w:r>
      </w:ins>
      <w:r>
        <w:t xml:space="preserve"> No. 69 of 1981 s. 27; No. 100 of 1985 s. 93; No. 105 of 1986 s. 17 and 18; No. 37 of 1993 s. 26; No. 54 of 1996 s. 23; No. 31 of 1997 s. 141; No. 39 of 2004 s. 85; No. 12 of 2010 s. 12 and 40.]</w:t>
      </w:r>
    </w:p>
    <w:p>
      <w:pPr>
        <w:pStyle w:val="Heading5"/>
        <w:rPr>
          <w:snapToGrid w:val="0"/>
        </w:rPr>
      </w:pPr>
      <w:bookmarkStart w:id="1091" w:name="_Toc32221863"/>
      <w:bookmarkStart w:id="1092" w:name="_Toc474230390"/>
      <w:r>
        <w:rPr>
          <w:rStyle w:val="CharSectno"/>
        </w:rPr>
        <w:t>124</w:t>
      </w:r>
      <w:r>
        <w:rPr>
          <w:snapToGrid w:val="0"/>
        </w:rPr>
        <w:t>.</w:t>
      </w:r>
      <w:r>
        <w:rPr>
          <w:snapToGrid w:val="0"/>
        </w:rPr>
        <w:tab/>
        <w:t>Matters to be considered by warden’s court in relation to compensation</w:t>
      </w:r>
      <w:bookmarkEnd w:id="1091"/>
      <w:bookmarkEnd w:id="109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w:t>
      </w:r>
      <w:del w:id="1093" w:author="svcMRProcess" w:date="2020-02-25T09:04:00Z">
        <w:r>
          <w:delText xml:space="preserve"> by</w:delText>
        </w:r>
      </w:del>
      <w:ins w:id="1094" w:author="svcMRProcess" w:date="2020-02-25T09:04:00Z">
        <w:r>
          <w:t>:</w:t>
        </w:r>
      </w:ins>
      <w:r>
        <w:t xml:space="preserve"> No. 69 of 1981 s. 28; No. 100 of 1985 s. 94; No. 39 of 2004 s. 85.]</w:t>
      </w:r>
    </w:p>
    <w:p>
      <w:pPr>
        <w:pStyle w:val="Heading5"/>
        <w:rPr>
          <w:snapToGrid w:val="0"/>
        </w:rPr>
      </w:pPr>
      <w:bookmarkStart w:id="1095" w:name="_Toc32221864"/>
      <w:bookmarkStart w:id="1096" w:name="_Toc474230391"/>
      <w:r>
        <w:rPr>
          <w:rStyle w:val="CharSectno"/>
        </w:rPr>
        <w:t>125</w:t>
      </w:r>
      <w:r>
        <w:rPr>
          <w:snapToGrid w:val="0"/>
        </w:rPr>
        <w:t>.</w:t>
      </w:r>
      <w:r>
        <w:rPr>
          <w:snapToGrid w:val="0"/>
        </w:rPr>
        <w:tab/>
        <w:t>Limitation on compensation</w:t>
      </w:r>
      <w:bookmarkEnd w:id="1095"/>
      <w:bookmarkEnd w:id="1096"/>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w:t>
      </w:r>
      <w:del w:id="1097" w:author="svcMRProcess" w:date="2020-02-25T09:04:00Z">
        <w:r>
          <w:delText xml:space="preserve"> by</w:delText>
        </w:r>
      </w:del>
      <w:ins w:id="1098" w:author="svcMRProcess" w:date="2020-02-25T09:04:00Z">
        <w:r>
          <w:t>:</w:t>
        </w:r>
      </w:ins>
      <w:r>
        <w:t xml:space="preserve"> No. 100 of 1985 s. 95; No. 105 of 1986 s. 19.]</w:t>
      </w:r>
    </w:p>
    <w:p>
      <w:pPr>
        <w:pStyle w:val="Heading5"/>
        <w:rPr>
          <w:snapToGrid w:val="0"/>
        </w:rPr>
      </w:pPr>
      <w:bookmarkStart w:id="1099" w:name="_Toc32221865"/>
      <w:bookmarkStart w:id="1100" w:name="_Toc474230392"/>
      <w:r>
        <w:rPr>
          <w:rStyle w:val="CharSectno"/>
        </w:rPr>
        <w:t>125A</w:t>
      </w:r>
      <w:r>
        <w:rPr>
          <w:snapToGrid w:val="0"/>
        </w:rPr>
        <w:t>.</w:t>
      </w:r>
      <w:r>
        <w:rPr>
          <w:snapToGrid w:val="0"/>
        </w:rPr>
        <w:tab/>
        <w:t>Liability for payment of compensation to native title holders</w:t>
      </w:r>
      <w:bookmarkEnd w:id="1099"/>
      <w:bookmarkEnd w:id="1100"/>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w:t>
      </w:r>
      <w:del w:id="1101" w:author="svcMRProcess" w:date="2020-02-25T09:04:00Z">
        <w:r>
          <w:delText xml:space="preserve"> by</w:delText>
        </w:r>
      </w:del>
      <w:ins w:id="1102" w:author="svcMRProcess" w:date="2020-02-25T09:04:00Z">
        <w:r>
          <w:t>:</w:t>
        </w:r>
      </w:ins>
      <w:r>
        <w:t xml:space="preserve"> No. 61 of 1998 s. 16.]</w:t>
      </w:r>
    </w:p>
    <w:p>
      <w:pPr>
        <w:pStyle w:val="Heading5"/>
        <w:rPr>
          <w:snapToGrid w:val="0"/>
        </w:rPr>
      </w:pPr>
      <w:bookmarkStart w:id="1103" w:name="_Toc32221866"/>
      <w:bookmarkStart w:id="1104" w:name="_Toc474230393"/>
      <w:r>
        <w:rPr>
          <w:rStyle w:val="CharSectno"/>
        </w:rPr>
        <w:t>126</w:t>
      </w:r>
      <w:r>
        <w:rPr>
          <w:snapToGrid w:val="0"/>
        </w:rPr>
        <w:t>.</w:t>
      </w:r>
      <w:r>
        <w:rPr>
          <w:snapToGrid w:val="0"/>
        </w:rPr>
        <w:tab/>
        <w:t>Securities</w:t>
      </w:r>
      <w:bookmarkEnd w:id="1103"/>
      <w:bookmarkEnd w:id="1104"/>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w:t>
      </w:r>
      <w:del w:id="1105" w:author="svcMRProcess" w:date="2020-02-25T09:04:00Z">
        <w:r>
          <w:delText xml:space="preserve"> by</w:delText>
        </w:r>
      </w:del>
      <w:ins w:id="1106" w:author="svcMRProcess" w:date="2020-02-25T09:04:00Z">
        <w:r>
          <w:t>:</w:t>
        </w:r>
      </w:ins>
      <w:r>
        <w:t xml:space="preserve"> No. 100 of 1985 s. 96; No. 37 of 1993 s. 10(2); No. 17 of 1999 s. 19; No. 39 of 2004 s. 41.]</w:t>
      </w:r>
    </w:p>
    <w:p>
      <w:pPr>
        <w:pStyle w:val="Heading2"/>
      </w:pPr>
      <w:bookmarkStart w:id="1107" w:name="_Toc32221568"/>
      <w:bookmarkStart w:id="1108" w:name="_Toc32221867"/>
      <w:bookmarkStart w:id="1109" w:name="_Toc474226432"/>
      <w:bookmarkStart w:id="1110" w:name="_Toc474226729"/>
      <w:bookmarkStart w:id="1111" w:name="_Toc474230394"/>
      <w:r>
        <w:rPr>
          <w:rStyle w:val="CharPartNo"/>
        </w:rPr>
        <w:t>Part VIII</w:t>
      </w:r>
      <w:r>
        <w:rPr>
          <w:rStyle w:val="CharDivNo"/>
        </w:rPr>
        <w:t> </w:t>
      </w:r>
      <w:r>
        <w:t>—</w:t>
      </w:r>
      <w:r>
        <w:rPr>
          <w:rStyle w:val="CharDivText"/>
        </w:rPr>
        <w:t> </w:t>
      </w:r>
      <w:r>
        <w:rPr>
          <w:rStyle w:val="CharPartText"/>
        </w:rPr>
        <w:t>Administration of justice</w:t>
      </w:r>
      <w:bookmarkEnd w:id="1107"/>
      <w:bookmarkEnd w:id="1108"/>
      <w:bookmarkEnd w:id="1109"/>
      <w:bookmarkEnd w:id="1110"/>
      <w:bookmarkEnd w:id="1111"/>
    </w:p>
    <w:p>
      <w:pPr>
        <w:pStyle w:val="Heading5"/>
        <w:rPr>
          <w:snapToGrid w:val="0"/>
        </w:rPr>
      </w:pPr>
      <w:bookmarkStart w:id="1112" w:name="_Toc32221868"/>
      <w:bookmarkStart w:id="1113" w:name="_Toc474230395"/>
      <w:r>
        <w:rPr>
          <w:rStyle w:val="CharSectno"/>
        </w:rPr>
        <w:t>127</w:t>
      </w:r>
      <w:r>
        <w:rPr>
          <w:snapToGrid w:val="0"/>
        </w:rPr>
        <w:t>.</w:t>
      </w:r>
      <w:r>
        <w:rPr>
          <w:snapToGrid w:val="0"/>
        </w:rPr>
        <w:tab/>
        <w:t>Establishment of wardens’ courts</w:t>
      </w:r>
      <w:bookmarkEnd w:id="1112"/>
      <w:bookmarkEnd w:id="1113"/>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w:t>
      </w:r>
      <w:del w:id="1114" w:author="svcMRProcess" w:date="2020-02-25T09:04:00Z">
        <w:r>
          <w:delText xml:space="preserve"> by</w:delText>
        </w:r>
      </w:del>
      <w:ins w:id="1115" w:author="svcMRProcess" w:date="2020-02-25T09:04:00Z">
        <w:r>
          <w:t>:</w:t>
        </w:r>
      </w:ins>
      <w:r>
        <w:t xml:space="preserve"> No. 100 of 1985 s. 97; No. 59 of 2004 s. 116.]</w:t>
      </w:r>
    </w:p>
    <w:p>
      <w:pPr>
        <w:pStyle w:val="Heading5"/>
        <w:rPr>
          <w:snapToGrid w:val="0"/>
        </w:rPr>
      </w:pPr>
      <w:bookmarkStart w:id="1116" w:name="_Toc32221869"/>
      <w:bookmarkStart w:id="1117" w:name="_Toc474230396"/>
      <w:r>
        <w:rPr>
          <w:rStyle w:val="CharSectno"/>
        </w:rPr>
        <w:t>128</w:t>
      </w:r>
      <w:r>
        <w:rPr>
          <w:snapToGrid w:val="0"/>
        </w:rPr>
        <w:t>.</w:t>
      </w:r>
      <w:r>
        <w:rPr>
          <w:snapToGrid w:val="0"/>
        </w:rPr>
        <w:tab/>
        <w:t>Warden’s court to be court of record</w:t>
      </w:r>
      <w:bookmarkEnd w:id="1116"/>
      <w:bookmarkEnd w:id="1117"/>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118" w:name="_Toc32221870"/>
      <w:bookmarkStart w:id="1119" w:name="_Toc474230397"/>
      <w:r>
        <w:rPr>
          <w:rStyle w:val="CharSectno"/>
        </w:rPr>
        <w:t>129</w:t>
      </w:r>
      <w:r>
        <w:rPr>
          <w:snapToGrid w:val="0"/>
        </w:rPr>
        <w:t>.</w:t>
      </w:r>
      <w:r>
        <w:rPr>
          <w:snapToGrid w:val="0"/>
        </w:rPr>
        <w:tab/>
        <w:t>Signing of process</w:t>
      </w:r>
      <w:bookmarkEnd w:id="1118"/>
      <w:bookmarkEnd w:id="111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120" w:name="_Toc32221871"/>
      <w:bookmarkStart w:id="1121" w:name="_Toc474230398"/>
      <w:r>
        <w:rPr>
          <w:rStyle w:val="CharSectno"/>
        </w:rPr>
        <w:t>130</w:t>
      </w:r>
      <w:r>
        <w:rPr>
          <w:snapToGrid w:val="0"/>
        </w:rPr>
        <w:t>.</w:t>
      </w:r>
      <w:r>
        <w:rPr>
          <w:snapToGrid w:val="0"/>
        </w:rPr>
        <w:tab/>
        <w:t>Times for holding warden’s court</w:t>
      </w:r>
      <w:bookmarkEnd w:id="1120"/>
      <w:bookmarkEnd w:id="1121"/>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w:t>
      </w:r>
      <w:del w:id="1122" w:author="svcMRProcess" w:date="2020-02-25T09:04:00Z">
        <w:r>
          <w:delText xml:space="preserve"> by</w:delText>
        </w:r>
      </w:del>
      <w:ins w:id="1123" w:author="svcMRProcess" w:date="2020-02-25T09:04:00Z">
        <w:r>
          <w:t>:</w:t>
        </w:r>
      </w:ins>
      <w:r>
        <w:t xml:space="preserve"> No. 39 of 2004 s. 68.]</w:t>
      </w:r>
    </w:p>
    <w:p>
      <w:pPr>
        <w:pStyle w:val="Heading5"/>
        <w:rPr>
          <w:snapToGrid w:val="0"/>
        </w:rPr>
      </w:pPr>
      <w:bookmarkStart w:id="1124" w:name="_Toc32221872"/>
      <w:bookmarkStart w:id="1125" w:name="_Toc474230399"/>
      <w:r>
        <w:rPr>
          <w:rStyle w:val="CharSectno"/>
        </w:rPr>
        <w:t>131</w:t>
      </w:r>
      <w:r>
        <w:rPr>
          <w:snapToGrid w:val="0"/>
        </w:rPr>
        <w:t>.</w:t>
      </w:r>
      <w:r>
        <w:rPr>
          <w:snapToGrid w:val="0"/>
        </w:rPr>
        <w:tab/>
        <w:t>Power of warden to act in absence of warden usually presiding</w:t>
      </w:r>
      <w:bookmarkEnd w:id="1124"/>
      <w:bookmarkEnd w:id="1125"/>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w:t>
      </w:r>
      <w:del w:id="1126" w:author="svcMRProcess" w:date="2020-02-25T09:04:00Z">
        <w:r>
          <w:delText xml:space="preserve"> by</w:delText>
        </w:r>
      </w:del>
      <w:ins w:id="1127" w:author="svcMRProcess" w:date="2020-02-25T09:04:00Z">
        <w:r>
          <w:t>:</w:t>
        </w:r>
      </w:ins>
      <w:r>
        <w:t xml:space="preserve"> No. 100 of 1985 s. 98; No. 39 of 2004 s. 69.]</w:t>
      </w:r>
    </w:p>
    <w:p>
      <w:pPr>
        <w:pStyle w:val="Heading5"/>
        <w:rPr>
          <w:snapToGrid w:val="0"/>
        </w:rPr>
      </w:pPr>
      <w:bookmarkStart w:id="1128" w:name="_Toc32221873"/>
      <w:bookmarkStart w:id="1129" w:name="_Toc474230400"/>
      <w:r>
        <w:rPr>
          <w:rStyle w:val="CharSectno"/>
        </w:rPr>
        <w:t>132</w:t>
      </w:r>
      <w:r>
        <w:rPr>
          <w:snapToGrid w:val="0"/>
        </w:rPr>
        <w:t>.</w:t>
      </w:r>
      <w:r>
        <w:rPr>
          <w:snapToGrid w:val="0"/>
        </w:rPr>
        <w:tab/>
        <w:t>Jurisdiction of warden’s court</w:t>
      </w:r>
      <w:bookmarkEnd w:id="1128"/>
      <w:bookmarkEnd w:id="1129"/>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w:t>
      </w:r>
      <w:del w:id="1130" w:author="svcMRProcess" w:date="2020-02-25T09:04:00Z">
        <w:r>
          <w:delText xml:space="preserve"> by</w:delText>
        </w:r>
      </w:del>
      <w:ins w:id="1131" w:author="svcMRProcess" w:date="2020-02-25T09:04:00Z">
        <w:r>
          <w:t>:</w:t>
        </w:r>
      </w:ins>
      <w:r>
        <w:t xml:space="preserve"> No. 39 of 2004 s. 70 and 85; No. 12 of 2003 s. 10.]</w:t>
      </w:r>
    </w:p>
    <w:p>
      <w:pPr>
        <w:pStyle w:val="Heading5"/>
      </w:pPr>
      <w:bookmarkStart w:id="1132" w:name="_Toc32221874"/>
      <w:bookmarkStart w:id="1133" w:name="_Toc474230401"/>
      <w:r>
        <w:rPr>
          <w:rStyle w:val="CharSectno"/>
        </w:rPr>
        <w:t>133</w:t>
      </w:r>
      <w:r>
        <w:t>.</w:t>
      </w:r>
      <w:r>
        <w:tab/>
        <w:t>Offences to be dealt with by magistrate</w:t>
      </w:r>
      <w:bookmarkEnd w:id="1132"/>
      <w:bookmarkEnd w:id="1133"/>
    </w:p>
    <w:p>
      <w:pPr>
        <w:pStyle w:val="Subsection"/>
      </w:pPr>
      <w:r>
        <w:tab/>
      </w:r>
      <w:r>
        <w:tab/>
        <w:t>A court of summary jurisdiction dealing with an offence under this Act is to be constituted by a magistrate.</w:t>
      </w:r>
    </w:p>
    <w:p>
      <w:pPr>
        <w:pStyle w:val="Footnotesection"/>
      </w:pPr>
      <w:r>
        <w:tab/>
        <w:t>[Section 133 inserted</w:t>
      </w:r>
      <w:del w:id="1134" w:author="svcMRProcess" w:date="2020-02-25T09:04:00Z">
        <w:r>
          <w:delText xml:space="preserve"> by</w:delText>
        </w:r>
      </w:del>
      <w:ins w:id="1135" w:author="svcMRProcess" w:date="2020-02-25T09:04:00Z">
        <w:r>
          <w:t>:</w:t>
        </w:r>
      </w:ins>
      <w:r>
        <w:t xml:space="preserve"> No. 59 of 2004 s. 114.]</w:t>
      </w:r>
    </w:p>
    <w:p>
      <w:pPr>
        <w:pStyle w:val="Heading5"/>
        <w:rPr>
          <w:snapToGrid w:val="0"/>
        </w:rPr>
      </w:pPr>
      <w:bookmarkStart w:id="1136" w:name="_Toc32221875"/>
      <w:bookmarkStart w:id="1137" w:name="_Toc474230402"/>
      <w:r>
        <w:rPr>
          <w:rStyle w:val="CharSectno"/>
        </w:rPr>
        <w:t>134</w:t>
      </w:r>
      <w:r>
        <w:rPr>
          <w:snapToGrid w:val="0"/>
        </w:rPr>
        <w:t>.</w:t>
      </w:r>
      <w:r>
        <w:rPr>
          <w:snapToGrid w:val="0"/>
        </w:rPr>
        <w:tab/>
        <w:t>Powers of warden’s court</w:t>
      </w:r>
      <w:bookmarkEnd w:id="1136"/>
      <w:bookmarkEnd w:id="1137"/>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w:t>
      </w:r>
      <w:del w:id="1138" w:author="svcMRProcess" w:date="2020-02-25T09:04:00Z">
        <w:r>
          <w:delText xml:space="preserve"> by</w:delText>
        </w:r>
      </w:del>
      <w:ins w:id="1139" w:author="svcMRProcess" w:date="2020-02-25T09:04:00Z">
        <w:r>
          <w:t>:</w:t>
        </w:r>
      </w:ins>
      <w:r>
        <w:t xml:space="preserve"> No. 100 of 1985 s. 99; No. 37 of 1993 s. 12(2); No. 39 of 2004 s. 71 and 85; No. 59 of 2004 s. 116.]</w:t>
      </w:r>
    </w:p>
    <w:p>
      <w:pPr>
        <w:pStyle w:val="Heading5"/>
        <w:rPr>
          <w:snapToGrid w:val="0"/>
        </w:rPr>
      </w:pPr>
      <w:bookmarkStart w:id="1140" w:name="_Toc32221876"/>
      <w:bookmarkStart w:id="1141" w:name="_Toc474230403"/>
      <w:r>
        <w:rPr>
          <w:rStyle w:val="CharSectno"/>
        </w:rPr>
        <w:t>135</w:t>
      </w:r>
      <w:r>
        <w:rPr>
          <w:snapToGrid w:val="0"/>
        </w:rPr>
        <w:t>.</w:t>
      </w:r>
      <w:r>
        <w:rPr>
          <w:snapToGrid w:val="0"/>
        </w:rPr>
        <w:tab/>
        <w:t>Summary determination by warden by consent</w:t>
      </w:r>
      <w:bookmarkEnd w:id="1140"/>
      <w:bookmarkEnd w:id="1141"/>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w:t>
      </w:r>
      <w:del w:id="1142" w:author="svcMRProcess" w:date="2020-02-25T09:04:00Z">
        <w:r>
          <w:delText xml:space="preserve"> by</w:delText>
        </w:r>
      </w:del>
      <w:ins w:id="1143" w:author="svcMRProcess" w:date="2020-02-25T09:04:00Z">
        <w:r>
          <w:t>:</w:t>
        </w:r>
      </w:ins>
      <w:r>
        <w:t xml:space="preserve"> No. 100 of 1985 s. 100; No. 39 of 2004 s. 72.]</w:t>
      </w:r>
    </w:p>
    <w:p>
      <w:pPr>
        <w:pStyle w:val="Heading5"/>
        <w:rPr>
          <w:snapToGrid w:val="0"/>
        </w:rPr>
      </w:pPr>
      <w:bookmarkStart w:id="1144" w:name="_Toc32221877"/>
      <w:bookmarkStart w:id="1145" w:name="_Toc474230404"/>
      <w:r>
        <w:rPr>
          <w:rStyle w:val="CharSectno"/>
        </w:rPr>
        <w:t>136</w:t>
      </w:r>
      <w:r>
        <w:rPr>
          <w:snapToGrid w:val="0"/>
        </w:rPr>
        <w:t>.</w:t>
      </w:r>
      <w:r>
        <w:rPr>
          <w:snapToGrid w:val="0"/>
        </w:rPr>
        <w:tab/>
        <w:t>Practice and procedure in warden’s court</w:t>
      </w:r>
      <w:bookmarkEnd w:id="1144"/>
      <w:bookmarkEnd w:id="1145"/>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w:t>
      </w:r>
      <w:del w:id="1146" w:author="svcMRProcess" w:date="2020-02-25T09:04:00Z">
        <w:r>
          <w:delText xml:space="preserve"> by</w:delText>
        </w:r>
      </w:del>
      <w:ins w:id="1147" w:author="svcMRProcess" w:date="2020-02-25T09:04:00Z">
        <w:r>
          <w:t>:</w:t>
        </w:r>
      </w:ins>
      <w:r>
        <w:t xml:space="preserve"> No. 105 of 1986 s. 21; No. 59 of 2004 s. 116; No. 12 of 2010 s. 41.]</w:t>
      </w:r>
    </w:p>
    <w:p>
      <w:pPr>
        <w:pStyle w:val="Heading5"/>
        <w:spacing w:before="160"/>
        <w:rPr>
          <w:snapToGrid w:val="0"/>
        </w:rPr>
      </w:pPr>
      <w:bookmarkStart w:id="1148" w:name="_Toc32221878"/>
      <w:bookmarkStart w:id="1149" w:name="_Toc474230405"/>
      <w:r>
        <w:rPr>
          <w:rStyle w:val="CharSectno"/>
        </w:rPr>
        <w:t>137</w:t>
      </w:r>
      <w:r>
        <w:rPr>
          <w:snapToGrid w:val="0"/>
        </w:rPr>
        <w:t>.</w:t>
      </w:r>
      <w:r>
        <w:rPr>
          <w:snapToGrid w:val="0"/>
        </w:rPr>
        <w:tab/>
        <w:t>Records of evidence</w:t>
      </w:r>
      <w:bookmarkEnd w:id="1148"/>
      <w:bookmarkEnd w:id="114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w:t>
      </w:r>
      <w:del w:id="1150" w:author="svcMRProcess" w:date="2020-02-25T09:04:00Z">
        <w:r>
          <w:delText xml:space="preserve"> by</w:delText>
        </w:r>
      </w:del>
      <w:ins w:id="1151" w:author="svcMRProcess" w:date="2020-02-25T09:04:00Z">
        <w:r>
          <w:t>:</w:t>
        </w:r>
      </w:ins>
      <w:r>
        <w:t xml:space="preserve"> No. 100 of 1985 s. 101; No. 39 of 2004 s. 73.]</w:t>
      </w:r>
    </w:p>
    <w:p>
      <w:pPr>
        <w:pStyle w:val="Heading5"/>
        <w:rPr>
          <w:snapToGrid w:val="0"/>
        </w:rPr>
      </w:pPr>
      <w:bookmarkStart w:id="1152" w:name="_Toc32221879"/>
      <w:bookmarkStart w:id="1153" w:name="_Toc474230406"/>
      <w:r>
        <w:rPr>
          <w:rStyle w:val="CharSectno"/>
        </w:rPr>
        <w:t>138</w:t>
      </w:r>
      <w:r>
        <w:rPr>
          <w:snapToGrid w:val="0"/>
        </w:rPr>
        <w:t>.</w:t>
      </w:r>
      <w:r>
        <w:rPr>
          <w:snapToGrid w:val="0"/>
        </w:rPr>
        <w:tab/>
        <w:t>Mode of trial</w:t>
      </w:r>
      <w:bookmarkEnd w:id="1152"/>
      <w:bookmarkEnd w:id="115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w:t>
      </w:r>
      <w:del w:id="1154" w:author="svcMRProcess" w:date="2020-02-25T09:04:00Z">
        <w:r>
          <w:delText xml:space="preserve"> by</w:delText>
        </w:r>
      </w:del>
      <w:ins w:id="1155" w:author="svcMRProcess" w:date="2020-02-25T09:04:00Z">
        <w:r>
          <w:t>:</w:t>
        </w:r>
      </w:ins>
      <w:r>
        <w:t xml:space="preserve"> No. 39 of 2004 s. 74.]</w:t>
      </w:r>
    </w:p>
    <w:p>
      <w:pPr>
        <w:pStyle w:val="Heading5"/>
        <w:rPr>
          <w:snapToGrid w:val="0"/>
        </w:rPr>
      </w:pPr>
      <w:bookmarkStart w:id="1156" w:name="_Toc32221880"/>
      <w:bookmarkStart w:id="1157" w:name="_Toc474230407"/>
      <w:r>
        <w:rPr>
          <w:rStyle w:val="CharSectno"/>
        </w:rPr>
        <w:t>139</w:t>
      </w:r>
      <w:r>
        <w:rPr>
          <w:snapToGrid w:val="0"/>
        </w:rPr>
        <w:t>.</w:t>
      </w:r>
      <w:r>
        <w:rPr>
          <w:snapToGrid w:val="0"/>
        </w:rPr>
        <w:tab/>
        <w:t>Contempt of court</w:t>
      </w:r>
      <w:bookmarkEnd w:id="1156"/>
      <w:bookmarkEnd w:id="115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w:t>
      </w:r>
      <w:del w:id="1158" w:author="svcMRProcess" w:date="2020-02-25T09:04:00Z">
        <w:r>
          <w:delText xml:space="preserve"> by</w:delText>
        </w:r>
      </w:del>
      <w:ins w:id="1159" w:author="svcMRProcess" w:date="2020-02-25T09:04:00Z">
        <w:r>
          <w:t>:</w:t>
        </w:r>
      </w:ins>
      <w:r>
        <w:t xml:space="preserve"> No. 22 of 1990 s. 38.]</w:t>
      </w:r>
    </w:p>
    <w:p>
      <w:pPr>
        <w:pStyle w:val="Heading5"/>
      </w:pPr>
      <w:bookmarkStart w:id="1160" w:name="_Toc32221881"/>
      <w:bookmarkStart w:id="1161" w:name="_Toc474230408"/>
      <w:r>
        <w:rPr>
          <w:rStyle w:val="CharSectno"/>
        </w:rPr>
        <w:t>140</w:t>
      </w:r>
      <w:r>
        <w:t>.</w:t>
      </w:r>
      <w:r>
        <w:tab/>
        <w:t>Judgments, enforcement of</w:t>
      </w:r>
      <w:bookmarkEnd w:id="1160"/>
      <w:bookmarkEnd w:id="116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w:t>
      </w:r>
      <w:del w:id="1162" w:author="svcMRProcess" w:date="2020-02-25T09:04:00Z">
        <w:r>
          <w:delText xml:space="preserve"> by</w:delText>
        </w:r>
      </w:del>
      <w:ins w:id="1163" w:author="svcMRProcess" w:date="2020-02-25T09:04:00Z">
        <w:r>
          <w:t>:</w:t>
        </w:r>
      </w:ins>
      <w:r>
        <w:t xml:space="preserve"> No. 59 of 2004 s. 115.]</w:t>
      </w:r>
    </w:p>
    <w:p>
      <w:pPr>
        <w:pStyle w:val="Ednotesection"/>
      </w:pPr>
      <w:r>
        <w:t>[</w:t>
      </w:r>
      <w:r>
        <w:rPr>
          <w:b/>
        </w:rPr>
        <w:t>141.</w:t>
      </w:r>
      <w:r>
        <w:tab/>
        <w:t>Deleted</w:t>
      </w:r>
      <w:del w:id="1164" w:author="svcMRProcess" w:date="2020-02-25T09:04:00Z">
        <w:r>
          <w:delText xml:space="preserve"> by</w:delText>
        </w:r>
      </w:del>
      <w:ins w:id="1165" w:author="svcMRProcess" w:date="2020-02-25T09:04:00Z">
        <w:r>
          <w:t>:</w:t>
        </w:r>
      </w:ins>
      <w:r>
        <w:t xml:space="preserve"> No. 59 of 2004 s. 115.]</w:t>
      </w:r>
    </w:p>
    <w:p>
      <w:pPr>
        <w:pStyle w:val="Heading5"/>
        <w:rPr>
          <w:snapToGrid w:val="0"/>
        </w:rPr>
      </w:pPr>
      <w:bookmarkStart w:id="1166" w:name="_Toc32221882"/>
      <w:bookmarkStart w:id="1167" w:name="_Toc474230409"/>
      <w:r>
        <w:rPr>
          <w:rStyle w:val="CharSectno"/>
        </w:rPr>
        <w:t>142</w:t>
      </w:r>
      <w:r>
        <w:rPr>
          <w:snapToGrid w:val="0"/>
        </w:rPr>
        <w:t>.</w:t>
      </w:r>
      <w:r>
        <w:rPr>
          <w:snapToGrid w:val="0"/>
        </w:rPr>
        <w:tab/>
        <w:t>Informality and amendment</w:t>
      </w:r>
      <w:bookmarkEnd w:id="1166"/>
      <w:bookmarkEnd w:id="1167"/>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w:t>
      </w:r>
      <w:del w:id="1168" w:author="svcMRProcess" w:date="2020-02-25T09:04:00Z">
        <w:r>
          <w:delText xml:space="preserve"> by</w:delText>
        </w:r>
      </w:del>
      <w:ins w:id="1169" w:author="svcMRProcess" w:date="2020-02-25T09:04:00Z">
        <w:r>
          <w:t>:</w:t>
        </w:r>
      </w:ins>
      <w:r>
        <w:t xml:space="preserve"> No. 100 of 1985 s. 102; No. 39 of 2004 s. 75.]</w:t>
      </w:r>
    </w:p>
    <w:p>
      <w:pPr>
        <w:pStyle w:val="Heading5"/>
        <w:rPr>
          <w:snapToGrid w:val="0"/>
        </w:rPr>
      </w:pPr>
      <w:bookmarkStart w:id="1170" w:name="_Toc32221883"/>
      <w:bookmarkStart w:id="1171" w:name="_Toc474230410"/>
      <w:r>
        <w:rPr>
          <w:rStyle w:val="CharSectno"/>
        </w:rPr>
        <w:t>143</w:t>
      </w:r>
      <w:r>
        <w:rPr>
          <w:snapToGrid w:val="0"/>
        </w:rPr>
        <w:t>.</w:t>
      </w:r>
      <w:r>
        <w:rPr>
          <w:snapToGrid w:val="0"/>
        </w:rPr>
        <w:tab/>
        <w:t>Grant of injunction affecting mining tenement to be notified</w:t>
      </w:r>
      <w:bookmarkEnd w:id="1170"/>
      <w:bookmarkEnd w:id="1171"/>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w:t>
      </w:r>
      <w:del w:id="1172" w:author="svcMRProcess" w:date="2020-02-25T09:04:00Z">
        <w:r>
          <w:delText xml:space="preserve"> by</w:delText>
        </w:r>
      </w:del>
      <w:ins w:id="1173" w:author="svcMRProcess" w:date="2020-02-25T09:04:00Z">
        <w:r>
          <w:t>:</w:t>
        </w:r>
      </w:ins>
      <w:r>
        <w:t xml:space="preserve">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w:t>
      </w:r>
      <w:del w:id="1174" w:author="svcMRProcess" w:date="2020-02-25T09:04:00Z">
        <w:r>
          <w:rPr>
            <w:rStyle w:val="CharSectno"/>
          </w:rPr>
          <w:delText xml:space="preserve"> by</w:delText>
        </w:r>
      </w:del>
      <w:ins w:id="1175" w:author="svcMRProcess" w:date="2020-02-25T09:04:00Z">
        <w:r>
          <w:rPr>
            <w:rStyle w:val="CharSectno"/>
          </w:rPr>
          <w:t>:</w:t>
        </w:r>
      </w:ins>
      <w:r>
        <w:rPr>
          <w:rStyle w:val="CharSectno"/>
        </w:rPr>
        <w:t xml:space="preserve"> No. 39 of 2004 s. 76.]</w:t>
      </w:r>
    </w:p>
    <w:p>
      <w:pPr>
        <w:pStyle w:val="Heading5"/>
        <w:rPr>
          <w:snapToGrid w:val="0"/>
        </w:rPr>
      </w:pPr>
      <w:bookmarkStart w:id="1176" w:name="_Toc32221884"/>
      <w:bookmarkStart w:id="1177" w:name="_Toc474230411"/>
      <w:r>
        <w:rPr>
          <w:rStyle w:val="CharSectno"/>
        </w:rPr>
        <w:t>146</w:t>
      </w:r>
      <w:r>
        <w:rPr>
          <w:snapToGrid w:val="0"/>
        </w:rPr>
        <w:t>.</w:t>
      </w:r>
      <w:r>
        <w:rPr>
          <w:snapToGrid w:val="0"/>
        </w:rPr>
        <w:tab/>
        <w:t>Reservation of questions of law: hearing and determination</w:t>
      </w:r>
      <w:bookmarkEnd w:id="1176"/>
      <w:bookmarkEnd w:id="1177"/>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w:t>
      </w:r>
      <w:del w:id="1178" w:author="svcMRProcess" w:date="2020-02-25T09:04:00Z">
        <w:r>
          <w:delText xml:space="preserve"> by</w:delText>
        </w:r>
      </w:del>
      <w:ins w:id="1179" w:author="svcMRProcess" w:date="2020-02-25T09:04:00Z">
        <w:r>
          <w:t>:</w:t>
        </w:r>
      </w:ins>
      <w:r>
        <w:t xml:space="preserve"> No. 100 of 1985 s. 104; No. 39 of 2004 s. 77 and 85; No. 45 of 2004 s. 37.]</w:t>
      </w:r>
    </w:p>
    <w:p>
      <w:pPr>
        <w:pStyle w:val="Heading5"/>
        <w:rPr>
          <w:snapToGrid w:val="0"/>
        </w:rPr>
      </w:pPr>
      <w:bookmarkStart w:id="1180" w:name="_Toc32221885"/>
      <w:bookmarkStart w:id="1181" w:name="_Toc474230412"/>
      <w:r>
        <w:rPr>
          <w:rStyle w:val="CharSectno"/>
        </w:rPr>
        <w:t>147</w:t>
      </w:r>
      <w:r>
        <w:rPr>
          <w:snapToGrid w:val="0"/>
        </w:rPr>
        <w:t>.</w:t>
      </w:r>
      <w:r>
        <w:rPr>
          <w:snapToGrid w:val="0"/>
        </w:rPr>
        <w:tab/>
        <w:t>Appeal to Supreme Court</w:t>
      </w:r>
      <w:bookmarkEnd w:id="1180"/>
      <w:bookmarkEnd w:id="1181"/>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w:t>
      </w:r>
      <w:del w:id="1182" w:author="svcMRProcess" w:date="2020-02-25T09:04:00Z">
        <w:r>
          <w:delText xml:space="preserve"> by</w:delText>
        </w:r>
      </w:del>
      <w:ins w:id="1183" w:author="svcMRProcess" w:date="2020-02-25T09:04:00Z">
        <w:r>
          <w:t>:</w:t>
        </w:r>
      </w:ins>
      <w:r>
        <w:t xml:space="preserve"> No. 39 of 2004 s. 78 and 85.]</w:t>
      </w:r>
    </w:p>
    <w:p>
      <w:pPr>
        <w:pStyle w:val="Heading5"/>
        <w:rPr>
          <w:snapToGrid w:val="0"/>
        </w:rPr>
      </w:pPr>
      <w:bookmarkStart w:id="1184" w:name="_Toc32221886"/>
      <w:bookmarkStart w:id="1185" w:name="_Toc474230413"/>
      <w:r>
        <w:rPr>
          <w:rStyle w:val="CharSectno"/>
        </w:rPr>
        <w:t>148</w:t>
      </w:r>
      <w:r>
        <w:rPr>
          <w:snapToGrid w:val="0"/>
        </w:rPr>
        <w:t>.</w:t>
      </w:r>
      <w:r>
        <w:rPr>
          <w:snapToGrid w:val="0"/>
        </w:rPr>
        <w:tab/>
        <w:t>Procedure on appeal</w:t>
      </w:r>
      <w:bookmarkEnd w:id="1184"/>
      <w:bookmarkEnd w:id="118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w:t>
      </w:r>
      <w:del w:id="1186" w:author="svcMRProcess" w:date="2020-02-25T09:04:00Z">
        <w:r>
          <w:delText xml:space="preserve"> by</w:delText>
        </w:r>
      </w:del>
      <w:ins w:id="1187" w:author="svcMRProcess" w:date="2020-02-25T09:04:00Z">
        <w:r>
          <w:t>:</w:t>
        </w:r>
      </w:ins>
      <w:r>
        <w:t xml:space="preserve"> No. 100 of 1985 s. 105; No. 39 of 2004 s. 79 and 85.]</w:t>
      </w:r>
    </w:p>
    <w:p>
      <w:pPr>
        <w:pStyle w:val="Heading5"/>
        <w:spacing w:before="260"/>
        <w:rPr>
          <w:snapToGrid w:val="0"/>
        </w:rPr>
      </w:pPr>
      <w:bookmarkStart w:id="1188" w:name="_Toc32221887"/>
      <w:bookmarkStart w:id="1189" w:name="_Toc474230414"/>
      <w:r>
        <w:rPr>
          <w:rStyle w:val="CharSectno"/>
        </w:rPr>
        <w:t>149</w:t>
      </w:r>
      <w:r>
        <w:rPr>
          <w:snapToGrid w:val="0"/>
        </w:rPr>
        <w:t>.</w:t>
      </w:r>
      <w:r>
        <w:rPr>
          <w:snapToGrid w:val="0"/>
        </w:rPr>
        <w:tab/>
        <w:t>Power of Supreme Court on appeal</w:t>
      </w:r>
      <w:bookmarkEnd w:id="1188"/>
      <w:bookmarkEnd w:id="1189"/>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190" w:name="_Toc32221888"/>
      <w:bookmarkStart w:id="1191" w:name="_Toc474230415"/>
      <w:r>
        <w:rPr>
          <w:rStyle w:val="CharSectno"/>
        </w:rPr>
        <w:t>150</w:t>
      </w:r>
      <w:r>
        <w:rPr>
          <w:snapToGrid w:val="0"/>
        </w:rPr>
        <w:t>.</w:t>
      </w:r>
      <w:r>
        <w:rPr>
          <w:snapToGrid w:val="0"/>
        </w:rPr>
        <w:tab/>
        <w:t>Withdrawal or failure to prosecute appeal</w:t>
      </w:r>
      <w:bookmarkEnd w:id="1190"/>
      <w:bookmarkEnd w:id="119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192" w:name="_Toc32221889"/>
      <w:bookmarkStart w:id="1193" w:name="_Toc474230416"/>
      <w:r>
        <w:rPr>
          <w:rStyle w:val="CharSectno"/>
        </w:rPr>
        <w:t>151</w:t>
      </w:r>
      <w:r>
        <w:rPr>
          <w:snapToGrid w:val="0"/>
        </w:rPr>
        <w:t>.</w:t>
      </w:r>
      <w:r>
        <w:rPr>
          <w:snapToGrid w:val="0"/>
        </w:rPr>
        <w:tab/>
        <w:t>Limitation of right of appeal</w:t>
      </w:r>
      <w:bookmarkEnd w:id="1192"/>
      <w:bookmarkEnd w:id="1193"/>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w:t>
      </w:r>
      <w:del w:id="1194" w:author="svcMRProcess" w:date="2020-02-25T09:04:00Z">
        <w:r>
          <w:delText xml:space="preserve"> by</w:delText>
        </w:r>
      </w:del>
      <w:ins w:id="1195" w:author="svcMRProcess" w:date="2020-02-25T09:04:00Z">
        <w:r>
          <w:t>:</w:t>
        </w:r>
      </w:ins>
      <w:r>
        <w:t xml:space="preserve"> No. 58 of 1994 s. 49; No. 39 of 2004 s. 80.]</w:t>
      </w:r>
    </w:p>
    <w:p>
      <w:pPr>
        <w:pStyle w:val="Heading2"/>
      </w:pPr>
      <w:bookmarkStart w:id="1196" w:name="_Toc32221591"/>
      <w:bookmarkStart w:id="1197" w:name="_Toc32221890"/>
      <w:bookmarkStart w:id="1198" w:name="_Toc474226455"/>
      <w:bookmarkStart w:id="1199" w:name="_Toc474226752"/>
      <w:bookmarkStart w:id="1200" w:name="_Toc474230417"/>
      <w:r>
        <w:rPr>
          <w:rStyle w:val="CharPartNo"/>
        </w:rPr>
        <w:t>Part IX</w:t>
      </w:r>
      <w:r>
        <w:rPr>
          <w:rStyle w:val="CharDivNo"/>
        </w:rPr>
        <w:t> </w:t>
      </w:r>
      <w:r>
        <w:t>—</w:t>
      </w:r>
      <w:r>
        <w:rPr>
          <w:rStyle w:val="CharDivText"/>
        </w:rPr>
        <w:t> </w:t>
      </w:r>
      <w:r>
        <w:rPr>
          <w:rStyle w:val="CharPartText"/>
        </w:rPr>
        <w:t>Miscellaneous and regulations</w:t>
      </w:r>
      <w:bookmarkEnd w:id="1196"/>
      <w:bookmarkEnd w:id="1197"/>
      <w:bookmarkEnd w:id="1198"/>
      <w:bookmarkEnd w:id="1199"/>
      <w:bookmarkEnd w:id="1200"/>
    </w:p>
    <w:p>
      <w:pPr>
        <w:pStyle w:val="Heading5"/>
        <w:rPr>
          <w:snapToGrid w:val="0"/>
        </w:rPr>
      </w:pPr>
      <w:bookmarkStart w:id="1201" w:name="_Toc32221891"/>
      <w:bookmarkStart w:id="1202" w:name="_Toc474230418"/>
      <w:r>
        <w:rPr>
          <w:rStyle w:val="CharSectno"/>
        </w:rPr>
        <w:t>152</w:t>
      </w:r>
      <w:r>
        <w:rPr>
          <w:snapToGrid w:val="0"/>
        </w:rPr>
        <w:t>.</w:t>
      </w:r>
      <w:r>
        <w:rPr>
          <w:snapToGrid w:val="0"/>
        </w:rPr>
        <w:tab/>
        <w:t>Police to assist warden</w:t>
      </w:r>
      <w:bookmarkEnd w:id="1201"/>
      <w:bookmarkEnd w:id="120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203" w:name="_Toc32221892"/>
      <w:bookmarkStart w:id="1204" w:name="_Toc474230419"/>
      <w:r>
        <w:rPr>
          <w:rStyle w:val="CharSectno"/>
        </w:rPr>
        <w:t>153</w:t>
      </w:r>
      <w:r>
        <w:rPr>
          <w:snapToGrid w:val="0"/>
        </w:rPr>
        <w:t>.</w:t>
      </w:r>
      <w:r>
        <w:rPr>
          <w:snapToGrid w:val="0"/>
        </w:rPr>
        <w:tab/>
        <w:t>Minor capable of being sued and of suing</w:t>
      </w:r>
      <w:bookmarkEnd w:id="1203"/>
      <w:bookmarkEnd w:id="120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205" w:name="_Toc32221893"/>
      <w:bookmarkStart w:id="1206" w:name="_Toc474230420"/>
      <w:r>
        <w:rPr>
          <w:rStyle w:val="CharSectno"/>
        </w:rPr>
        <w:t>154</w:t>
      </w:r>
      <w:r>
        <w:rPr>
          <w:snapToGrid w:val="0"/>
        </w:rPr>
        <w:t>.</w:t>
      </w:r>
      <w:r>
        <w:rPr>
          <w:snapToGrid w:val="0"/>
        </w:rPr>
        <w:tab/>
        <w:t>General penalty</w:t>
      </w:r>
      <w:bookmarkEnd w:id="1205"/>
      <w:bookmarkEnd w:id="1206"/>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w:t>
      </w:r>
      <w:del w:id="1207" w:author="svcMRProcess" w:date="2020-02-25T09:04:00Z">
        <w:r>
          <w:delText xml:space="preserve"> by</w:delText>
        </w:r>
      </w:del>
      <w:ins w:id="1208" w:author="svcMRProcess" w:date="2020-02-25T09:04:00Z">
        <w:r>
          <w:t>:</w:t>
        </w:r>
      </w:ins>
      <w:r>
        <w:t xml:space="preserve"> No. 100 of 1985 s. 106; No. 22 of 1990 s. 38; No. 78 of 1995 s. 147; No. 15 of 2002 s. 28; No. 51 of 2012 s. 35.]</w:t>
      </w:r>
    </w:p>
    <w:p>
      <w:pPr>
        <w:pStyle w:val="Heading5"/>
        <w:rPr>
          <w:snapToGrid w:val="0"/>
        </w:rPr>
      </w:pPr>
      <w:bookmarkStart w:id="1209" w:name="_Toc32221894"/>
      <w:bookmarkStart w:id="1210" w:name="_Toc474230421"/>
      <w:r>
        <w:rPr>
          <w:rStyle w:val="CharSectno"/>
        </w:rPr>
        <w:t>155</w:t>
      </w:r>
      <w:r>
        <w:rPr>
          <w:snapToGrid w:val="0"/>
        </w:rPr>
        <w:t>.</w:t>
      </w:r>
      <w:r>
        <w:rPr>
          <w:snapToGrid w:val="0"/>
        </w:rPr>
        <w:tab/>
        <w:t>Offence of mining without authority</w:t>
      </w:r>
      <w:bookmarkEnd w:id="1209"/>
      <w:bookmarkEnd w:id="121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w:t>
      </w:r>
      <w:del w:id="1211" w:author="svcMRProcess" w:date="2020-02-25T09:04:00Z">
        <w:r>
          <w:delText xml:space="preserve"> by</w:delText>
        </w:r>
      </w:del>
      <w:ins w:id="1212" w:author="svcMRProcess" w:date="2020-02-25T09:04:00Z">
        <w:r>
          <w:t>:</w:t>
        </w:r>
      </w:ins>
      <w:r>
        <w:t xml:space="preserve"> No. 100 of 1985 s. 107; No. 105 of 1986 s. 23; No. 22 of 1990 s. 38; No. 78 of 1995 s. 147; No. 15 of 2002 s. 28; No. 51 of 2012 s. 36.]</w:t>
      </w:r>
    </w:p>
    <w:p>
      <w:pPr>
        <w:pStyle w:val="Heading5"/>
        <w:spacing w:before="200"/>
        <w:rPr>
          <w:snapToGrid w:val="0"/>
        </w:rPr>
      </w:pPr>
      <w:bookmarkStart w:id="1213" w:name="_Toc32221895"/>
      <w:bookmarkStart w:id="1214" w:name="_Toc474230422"/>
      <w:r>
        <w:rPr>
          <w:rStyle w:val="CharSectno"/>
        </w:rPr>
        <w:t>155A</w:t>
      </w:r>
      <w:r>
        <w:rPr>
          <w:snapToGrid w:val="0"/>
        </w:rPr>
        <w:t>.</w:t>
      </w:r>
      <w:r>
        <w:rPr>
          <w:snapToGrid w:val="0"/>
        </w:rPr>
        <w:tab/>
        <w:t>Aerial survey work</w:t>
      </w:r>
      <w:bookmarkEnd w:id="1213"/>
      <w:bookmarkEnd w:id="121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w:t>
      </w:r>
      <w:del w:id="1215" w:author="svcMRProcess" w:date="2020-02-25T09:04:00Z">
        <w:r>
          <w:delText xml:space="preserve"> by</w:delText>
        </w:r>
      </w:del>
      <w:ins w:id="1216" w:author="svcMRProcess" w:date="2020-02-25T09:04:00Z">
        <w:r>
          <w:t>:</w:t>
        </w:r>
      </w:ins>
      <w:r>
        <w:t xml:space="preserve"> No. 58 of 1994 s. 50.]</w:t>
      </w:r>
    </w:p>
    <w:p>
      <w:pPr>
        <w:pStyle w:val="Heading5"/>
        <w:rPr>
          <w:snapToGrid w:val="0"/>
        </w:rPr>
      </w:pPr>
      <w:bookmarkStart w:id="1217" w:name="_Toc32221896"/>
      <w:bookmarkStart w:id="1218" w:name="_Toc474230423"/>
      <w:r>
        <w:rPr>
          <w:rStyle w:val="CharSectno"/>
        </w:rPr>
        <w:t>156</w:t>
      </w:r>
      <w:r>
        <w:rPr>
          <w:snapToGrid w:val="0"/>
        </w:rPr>
        <w:t>.</w:t>
      </w:r>
      <w:r>
        <w:rPr>
          <w:snapToGrid w:val="0"/>
        </w:rPr>
        <w:tab/>
        <w:t>Offences</w:t>
      </w:r>
      <w:bookmarkEnd w:id="1217"/>
      <w:bookmarkEnd w:id="121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w:t>
      </w:r>
      <w:del w:id="1219" w:author="svcMRProcess" w:date="2020-02-25T09:04:00Z">
        <w:r>
          <w:delText xml:space="preserve"> by</w:delText>
        </w:r>
      </w:del>
      <w:ins w:id="1220" w:author="svcMRProcess" w:date="2020-02-25T09:04:00Z">
        <w:r>
          <w:t>:</w:t>
        </w:r>
      </w:ins>
      <w:r>
        <w:t xml:space="preserve"> No. 122 of 1982 s. 28; No. 100 of 1985 s. 108; No. 63 of 2000 s. 6; No. 39 of 2004 s. 81; No. 51 of 2012 s. 37.]</w:t>
      </w:r>
    </w:p>
    <w:p>
      <w:pPr>
        <w:pStyle w:val="Heading5"/>
        <w:rPr>
          <w:snapToGrid w:val="0"/>
        </w:rPr>
      </w:pPr>
      <w:bookmarkStart w:id="1221" w:name="_Toc32221897"/>
      <w:bookmarkStart w:id="1222" w:name="_Toc474230424"/>
      <w:r>
        <w:rPr>
          <w:rStyle w:val="CharSectno"/>
        </w:rPr>
        <w:t>157</w:t>
      </w:r>
      <w:r>
        <w:rPr>
          <w:snapToGrid w:val="0"/>
        </w:rPr>
        <w:t>.</w:t>
      </w:r>
      <w:r>
        <w:rPr>
          <w:snapToGrid w:val="0"/>
        </w:rPr>
        <w:tab/>
        <w:t>Obstruction of persons authorised to mine under this Act</w:t>
      </w:r>
      <w:bookmarkEnd w:id="1221"/>
      <w:bookmarkEnd w:id="1222"/>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w:t>
      </w:r>
      <w:del w:id="1223" w:author="svcMRProcess" w:date="2020-02-25T09:04:00Z">
        <w:r>
          <w:delText xml:space="preserve"> by</w:delText>
        </w:r>
      </w:del>
      <w:ins w:id="1224" w:author="svcMRProcess" w:date="2020-02-25T09:04:00Z">
        <w:r>
          <w:t>:</w:t>
        </w:r>
      </w:ins>
      <w:r>
        <w:t xml:space="preserve"> No. 22 of 1990 s. 38; No. 15 of 2002 s. 28.]</w:t>
      </w:r>
    </w:p>
    <w:p>
      <w:pPr>
        <w:pStyle w:val="Heading5"/>
        <w:rPr>
          <w:snapToGrid w:val="0"/>
        </w:rPr>
      </w:pPr>
      <w:bookmarkStart w:id="1225" w:name="_Toc32221898"/>
      <w:bookmarkStart w:id="1226" w:name="_Toc474230425"/>
      <w:r>
        <w:rPr>
          <w:rStyle w:val="CharSectno"/>
        </w:rPr>
        <w:t>158</w:t>
      </w:r>
      <w:r>
        <w:rPr>
          <w:snapToGrid w:val="0"/>
        </w:rPr>
        <w:t>.</w:t>
      </w:r>
      <w:r>
        <w:rPr>
          <w:snapToGrid w:val="0"/>
        </w:rPr>
        <w:tab/>
        <w:t>Power to require information as to right to mine</w:t>
      </w:r>
      <w:bookmarkEnd w:id="1225"/>
      <w:bookmarkEnd w:id="122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w:t>
      </w:r>
      <w:del w:id="1227" w:author="svcMRProcess" w:date="2020-02-25T09:04:00Z">
        <w:r>
          <w:delText xml:space="preserve"> by</w:delText>
        </w:r>
      </w:del>
      <w:ins w:id="1228" w:author="svcMRProcess" w:date="2020-02-25T09:04:00Z">
        <w:r>
          <w:t>:</w:t>
        </w:r>
      </w:ins>
      <w:r>
        <w:t xml:space="preserve"> No. 105 of 1986 s. 24; amended</w:t>
      </w:r>
      <w:del w:id="1229" w:author="svcMRProcess" w:date="2020-02-25T09:04:00Z">
        <w:r>
          <w:delText xml:space="preserve"> by</w:delText>
        </w:r>
      </w:del>
      <w:ins w:id="1230" w:author="svcMRProcess" w:date="2020-02-25T09:04:00Z">
        <w:r>
          <w:t>:</w:t>
        </w:r>
      </w:ins>
      <w:r>
        <w:t xml:space="preserve"> No. 22 of 1990 s. 38.]</w:t>
      </w:r>
    </w:p>
    <w:p>
      <w:pPr>
        <w:pStyle w:val="Heading5"/>
        <w:rPr>
          <w:snapToGrid w:val="0"/>
        </w:rPr>
      </w:pPr>
      <w:bookmarkStart w:id="1231" w:name="_Toc32221899"/>
      <w:bookmarkStart w:id="1232" w:name="_Toc474230426"/>
      <w:r>
        <w:rPr>
          <w:rStyle w:val="CharSectno"/>
        </w:rPr>
        <w:t>159</w:t>
      </w:r>
      <w:r>
        <w:rPr>
          <w:snapToGrid w:val="0"/>
        </w:rPr>
        <w:t>.</w:t>
      </w:r>
      <w:r>
        <w:rPr>
          <w:snapToGrid w:val="0"/>
        </w:rPr>
        <w:tab/>
        <w:t>Disputes between licensees and other persons</w:t>
      </w:r>
      <w:bookmarkEnd w:id="1231"/>
      <w:bookmarkEnd w:id="1232"/>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w:t>
      </w:r>
      <w:del w:id="1233" w:author="svcMRProcess" w:date="2020-02-25T09:04:00Z">
        <w:r>
          <w:delText xml:space="preserve"> by</w:delText>
        </w:r>
      </w:del>
      <w:ins w:id="1234" w:author="svcMRProcess" w:date="2020-02-25T09:04:00Z">
        <w:r>
          <w:t>:</w:t>
        </w:r>
      </w:ins>
      <w:r>
        <w:t xml:space="preserve"> No. 35 of 2007 s. 100(5) and (6).]</w:t>
      </w:r>
    </w:p>
    <w:p>
      <w:pPr>
        <w:pStyle w:val="Heading5"/>
        <w:rPr>
          <w:snapToGrid w:val="0"/>
        </w:rPr>
      </w:pPr>
      <w:bookmarkStart w:id="1235" w:name="_Toc32221900"/>
      <w:bookmarkStart w:id="1236" w:name="_Toc474230427"/>
      <w:r>
        <w:rPr>
          <w:rStyle w:val="CharSectno"/>
        </w:rPr>
        <w:t>160</w:t>
      </w:r>
      <w:r>
        <w:rPr>
          <w:snapToGrid w:val="0"/>
        </w:rPr>
        <w:t>.</w:t>
      </w:r>
      <w:r>
        <w:rPr>
          <w:snapToGrid w:val="0"/>
        </w:rPr>
        <w:tab/>
        <w:t>Saving of civil remedies</w:t>
      </w:r>
      <w:bookmarkEnd w:id="1235"/>
      <w:bookmarkEnd w:id="1236"/>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w:t>
      </w:r>
      <w:del w:id="1237" w:author="svcMRProcess" w:date="2020-02-25T09:04:00Z">
        <w:r>
          <w:delText xml:space="preserve"> by</w:delText>
        </w:r>
      </w:del>
      <w:ins w:id="1238" w:author="svcMRProcess" w:date="2020-02-25T09:04:00Z">
        <w:r>
          <w:t>:</w:t>
        </w:r>
      </w:ins>
      <w:r>
        <w:t xml:space="preserve"> No. 63 of 2000 s. 7; No. 51 of 2012 s. 38.]</w:t>
      </w:r>
    </w:p>
    <w:p>
      <w:pPr>
        <w:pStyle w:val="Heading5"/>
        <w:spacing w:before="120"/>
      </w:pPr>
      <w:bookmarkStart w:id="1239" w:name="_Toc32221901"/>
      <w:bookmarkStart w:id="1240" w:name="_Toc474230428"/>
      <w:r>
        <w:rPr>
          <w:rStyle w:val="CharSectno"/>
        </w:rPr>
        <w:t>160AA</w:t>
      </w:r>
      <w:r>
        <w:t>.</w:t>
      </w:r>
      <w:r>
        <w:tab/>
        <w:t>Authority to perform certain functions of LAA Minister under this Act</w:t>
      </w:r>
      <w:bookmarkEnd w:id="1239"/>
      <w:bookmarkEnd w:id="1240"/>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w:t>
      </w:r>
      <w:del w:id="1241" w:author="svcMRProcess" w:date="2020-02-25T09:04:00Z">
        <w:r>
          <w:delText xml:space="preserve"> by</w:delText>
        </w:r>
      </w:del>
      <w:ins w:id="1242" w:author="svcMRProcess" w:date="2020-02-25T09:04:00Z">
        <w:r>
          <w:t>:</w:t>
        </w:r>
      </w:ins>
      <w:r>
        <w:t xml:space="preserve"> No. 8 of 2010 s. 19; amended</w:t>
      </w:r>
      <w:del w:id="1243" w:author="svcMRProcess" w:date="2020-02-25T09:04:00Z">
        <w:r>
          <w:delText xml:space="preserve"> by</w:delText>
        </w:r>
      </w:del>
      <w:ins w:id="1244" w:author="svcMRProcess" w:date="2020-02-25T09:04:00Z">
        <w:r>
          <w:t>:</w:t>
        </w:r>
      </w:ins>
      <w:r>
        <w:t xml:space="preserve"> No. 17 of 2014 s. 29.]</w:t>
      </w:r>
    </w:p>
    <w:p>
      <w:pPr>
        <w:pStyle w:val="Heading5"/>
        <w:spacing w:before="120"/>
        <w:rPr>
          <w:snapToGrid w:val="0"/>
        </w:rPr>
      </w:pPr>
      <w:bookmarkStart w:id="1245" w:name="_Toc32221902"/>
      <w:bookmarkStart w:id="1246" w:name="_Toc474230429"/>
      <w:r>
        <w:rPr>
          <w:rStyle w:val="CharSectno"/>
        </w:rPr>
        <w:t>160A</w:t>
      </w:r>
      <w:r>
        <w:rPr>
          <w:snapToGrid w:val="0"/>
        </w:rPr>
        <w:t>.</w:t>
      </w:r>
      <w:r>
        <w:rPr>
          <w:snapToGrid w:val="0"/>
        </w:rPr>
        <w:tab/>
        <w:t xml:space="preserve">Immunity of Minister, </w:t>
      </w:r>
      <w:r>
        <w:t>wardens</w:t>
      </w:r>
      <w:r>
        <w:rPr>
          <w:snapToGrid w:val="0"/>
        </w:rPr>
        <w:t xml:space="preserve"> and officials</w:t>
      </w:r>
      <w:bookmarkEnd w:id="1245"/>
      <w:bookmarkEnd w:id="1246"/>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w:t>
      </w:r>
      <w:del w:id="1247" w:author="svcMRProcess" w:date="2020-02-25T09:04:00Z">
        <w:r>
          <w:delText xml:space="preserve"> by</w:delText>
        </w:r>
      </w:del>
      <w:ins w:id="1248" w:author="svcMRProcess" w:date="2020-02-25T09:04:00Z">
        <w:r>
          <w:t>:</w:t>
        </w:r>
      </w:ins>
      <w:r>
        <w:t xml:space="preserve"> No. 105 of 1986 s. 25; amended</w:t>
      </w:r>
      <w:del w:id="1249" w:author="svcMRProcess" w:date="2020-02-25T09:04:00Z">
        <w:r>
          <w:delText xml:space="preserve"> by</w:delText>
        </w:r>
      </w:del>
      <w:ins w:id="1250" w:author="svcMRProcess" w:date="2020-02-25T09:04:00Z">
        <w:r>
          <w:t>:</w:t>
        </w:r>
      </w:ins>
      <w:r>
        <w:t xml:space="preserve"> No. 42 of 1999 s. 8; No. 8 of 2010 s. 20.]</w:t>
      </w:r>
    </w:p>
    <w:p>
      <w:pPr>
        <w:pStyle w:val="Heading5"/>
      </w:pPr>
      <w:bookmarkStart w:id="1251" w:name="_Toc32221903"/>
      <w:bookmarkStart w:id="1252" w:name="_Toc474230430"/>
      <w:r>
        <w:rPr>
          <w:rStyle w:val="CharSectno"/>
        </w:rPr>
        <w:t>160B</w:t>
      </w:r>
      <w:r>
        <w:t>.</w:t>
      </w:r>
      <w:r>
        <w:tab/>
        <w:t>Time limit for prosecution action</w:t>
      </w:r>
      <w:bookmarkEnd w:id="1251"/>
      <w:bookmarkEnd w:id="1252"/>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w:t>
      </w:r>
      <w:del w:id="1253" w:author="svcMRProcess" w:date="2020-02-25T09:04:00Z">
        <w:r>
          <w:delText xml:space="preserve"> by</w:delText>
        </w:r>
      </w:del>
      <w:ins w:id="1254" w:author="svcMRProcess" w:date="2020-02-25T09:04:00Z">
        <w:r>
          <w:t>:</w:t>
        </w:r>
      </w:ins>
      <w:r>
        <w:t xml:space="preserve"> No. 51 of 2012 s. 39.]</w:t>
      </w:r>
    </w:p>
    <w:p>
      <w:pPr>
        <w:pStyle w:val="Heading5"/>
      </w:pPr>
      <w:bookmarkStart w:id="1255" w:name="_Toc32221904"/>
      <w:bookmarkStart w:id="1256" w:name="_Toc474230431"/>
      <w:r>
        <w:rPr>
          <w:rStyle w:val="CharSectno"/>
        </w:rPr>
        <w:t>160C</w:t>
      </w:r>
      <w:r>
        <w:t>.</w:t>
      </w:r>
      <w:r>
        <w:tab/>
        <w:t>No right of appeal from certain decisions of warden, mining registrar or Minister</w:t>
      </w:r>
      <w:bookmarkEnd w:id="1255"/>
      <w:bookmarkEnd w:id="125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w:t>
      </w:r>
      <w:del w:id="1257" w:author="svcMRProcess" w:date="2020-02-25T09:04:00Z">
        <w:r>
          <w:delText xml:space="preserve"> by</w:delText>
        </w:r>
      </w:del>
      <w:ins w:id="1258" w:author="svcMRProcess" w:date="2020-02-25T09:04:00Z">
        <w:r>
          <w:t>:</w:t>
        </w:r>
      </w:ins>
      <w:r>
        <w:t xml:space="preserve"> No. 39 of 2004 s. 82.]</w:t>
      </w:r>
    </w:p>
    <w:p>
      <w:pPr>
        <w:pStyle w:val="Heading5"/>
      </w:pPr>
      <w:bookmarkStart w:id="1259" w:name="_Toc32221905"/>
      <w:bookmarkStart w:id="1260" w:name="_Toc474230432"/>
      <w:r>
        <w:rPr>
          <w:rStyle w:val="CharSectno"/>
        </w:rPr>
        <w:t>160D</w:t>
      </w:r>
      <w:r>
        <w:t>.</w:t>
      </w:r>
      <w:r>
        <w:tab/>
        <w:t>Persons before whom affidavit may be sworn</w:t>
      </w:r>
      <w:bookmarkEnd w:id="1259"/>
      <w:bookmarkEnd w:id="126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w:t>
      </w:r>
      <w:del w:id="1261" w:author="svcMRProcess" w:date="2020-02-25T09:04:00Z">
        <w:r>
          <w:delText xml:space="preserve"> by</w:delText>
        </w:r>
      </w:del>
      <w:ins w:id="1262" w:author="svcMRProcess" w:date="2020-02-25T09:04:00Z">
        <w:r>
          <w:t>:</w:t>
        </w:r>
      </w:ins>
      <w:r>
        <w:t xml:space="preserve"> No. 39 of 2004 s. 82; amended</w:t>
      </w:r>
      <w:del w:id="1263" w:author="svcMRProcess" w:date="2020-02-25T09:04:00Z">
        <w:r>
          <w:delText xml:space="preserve"> by</w:delText>
        </w:r>
      </w:del>
      <w:ins w:id="1264" w:author="svcMRProcess" w:date="2020-02-25T09:04:00Z">
        <w:r>
          <w:t>:</w:t>
        </w:r>
      </w:ins>
      <w:r>
        <w:t xml:space="preserve"> No. 24 of 2005 s. 62.]</w:t>
      </w:r>
    </w:p>
    <w:p>
      <w:pPr>
        <w:pStyle w:val="Heading5"/>
        <w:rPr>
          <w:snapToGrid w:val="0"/>
        </w:rPr>
      </w:pPr>
      <w:bookmarkStart w:id="1265" w:name="_Toc32221906"/>
      <w:bookmarkStart w:id="1266" w:name="_Toc474230433"/>
      <w:r>
        <w:rPr>
          <w:rStyle w:val="CharSectno"/>
        </w:rPr>
        <w:t>161</w:t>
      </w:r>
      <w:r>
        <w:rPr>
          <w:snapToGrid w:val="0"/>
        </w:rPr>
        <w:t>.</w:t>
      </w:r>
      <w:r>
        <w:rPr>
          <w:snapToGrid w:val="0"/>
        </w:rPr>
        <w:tab/>
        <w:t>Evidentiary provisions</w:t>
      </w:r>
      <w:bookmarkEnd w:id="1265"/>
      <w:bookmarkEnd w:id="1266"/>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w:t>
      </w:r>
      <w:del w:id="1267" w:author="svcMRProcess" w:date="2020-02-25T09:04:00Z">
        <w:r>
          <w:delText xml:space="preserve"> by</w:delText>
        </w:r>
      </w:del>
      <w:ins w:id="1268" w:author="svcMRProcess" w:date="2020-02-25T09:04:00Z">
        <w:r>
          <w:t>:</w:t>
        </w:r>
      </w:ins>
      <w:r>
        <w:t xml:space="preserve"> No. 122 of 1982 s. 29; No. 37 of 1993 s. 23; No. 54 of 1996 s. 21; No. 5 of 1997 s. 41(2); No. 39 of 2004 s. 83; No. 84 of 2004 s. 80.]</w:t>
      </w:r>
    </w:p>
    <w:p>
      <w:pPr>
        <w:pStyle w:val="Heading5"/>
      </w:pPr>
      <w:bookmarkStart w:id="1269" w:name="_Toc32221907"/>
      <w:bookmarkStart w:id="1270" w:name="_Toc474230434"/>
      <w:r>
        <w:rPr>
          <w:rStyle w:val="CharSectno"/>
        </w:rPr>
        <w:t>162A</w:t>
      </w:r>
      <w:r>
        <w:t>.</w:t>
      </w:r>
      <w:r>
        <w:tab/>
        <w:t xml:space="preserve">Certain things are not personal property for </w:t>
      </w:r>
      <w:del w:id="1271" w:author="svcMRProcess" w:date="2020-02-25T09:04:00Z">
        <w:r>
          <w:delText xml:space="preserve">the </w:delText>
        </w:r>
      </w:del>
      <w:r>
        <w:t xml:space="preserve">purposes of </w:t>
      </w:r>
      <w:del w:id="1272" w:author="svcMRProcess" w:date="2020-02-25T09:04:00Z">
        <w:r>
          <w:delText xml:space="preserve">the </w:delText>
        </w:r>
      </w:del>
      <w:r>
        <w:rPr>
          <w:i/>
          <w:iCs/>
        </w:rPr>
        <w:t>Personal Property Securities Act 2009</w:t>
      </w:r>
      <w:r>
        <w:t xml:space="preserve"> (</w:t>
      </w:r>
      <w:del w:id="1273" w:author="svcMRProcess" w:date="2020-02-25T09:04:00Z">
        <w:r>
          <w:delText>Commonwealth</w:delText>
        </w:r>
      </w:del>
      <w:ins w:id="1274" w:author="svcMRProcess" w:date="2020-02-25T09:04:00Z">
        <w:r>
          <w:t>Cwlth</w:t>
        </w:r>
      </w:ins>
      <w:r>
        <w:t>)</w:t>
      </w:r>
      <w:bookmarkEnd w:id="1269"/>
      <w:bookmarkEnd w:id="127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w:t>
      </w:r>
      <w:del w:id="1275" w:author="svcMRProcess" w:date="2020-02-25T09:04:00Z">
        <w:r>
          <w:delText xml:space="preserve"> by</w:delText>
        </w:r>
      </w:del>
      <w:ins w:id="1276" w:author="svcMRProcess" w:date="2020-02-25T09:04:00Z">
        <w:r>
          <w:t>:</w:t>
        </w:r>
      </w:ins>
      <w:r>
        <w:t xml:space="preserve"> No. 42 of 2011 s. 83.]</w:t>
      </w:r>
    </w:p>
    <w:p>
      <w:pPr>
        <w:pStyle w:val="Heading5"/>
      </w:pPr>
      <w:bookmarkStart w:id="1277" w:name="_Toc32221908"/>
      <w:bookmarkStart w:id="1278" w:name="_Toc474230435"/>
      <w:r>
        <w:rPr>
          <w:rStyle w:val="CharSectno"/>
        </w:rPr>
        <w:t>162B</w:t>
      </w:r>
      <w:r>
        <w:t>.</w:t>
      </w:r>
      <w:r>
        <w:tab/>
        <w:t>Extension of prescribed period or time</w:t>
      </w:r>
      <w:bookmarkEnd w:id="1277"/>
      <w:bookmarkEnd w:id="1278"/>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w:t>
      </w:r>
      <w:del w:id="1279" w:author="svcMRProcess" w:date="2020-02-25T09:04:00Z">
        <w:r>
          <w:delText xml:space="preserve"> by</w:delText>
        </w:r>
      </w:del>
      <w:ins w:id="1280" w:author="svcMRProcess" w:date="2020-02-25T09:04:00Z">
        <w:r>
          <w:t>:</w:t>
        </w:r>
      </w:ins>
      <w:r>
        <w:t xml:space="preserve"> No. 51 of 2012 s. 40.]</w:t>
      </w:r>
    </w:p>
    <w:p>
      <w:pPr>
        <w:pStyle w:val="Heading5"/>
        <w:rPr>
          <w:snapToGrid w:val="0"/>
        </w:rPr>
      </w:pPr>
      <w:bookmarkStart w:id="1281" w:name="_Toc32221909"/>
      <w:bookmarkStart w:id="1282" w:name="_Toc474230436"/>
      <w:r>
        <w:rPr>
          <w:rStyle w:val="CharSectno"/>
        </w:rPr>
        <w:t>162</w:t>
      </w:r>
      <w:r>
        <w:rPr>
          <w:snapToGrid w:val="0"/>
        </w:rPr>
        <w:t>.</w:t>
      </w:r>
      <w:r>
        <w:rPr>
          <w:snapToGrid w:val="0"/>
        </w:rPr>
        <w:tab/>
        <w:t>Regulations</w:t>
      </w:r>
      <w:bookmarkEnd w:id="1281"/>
      <w:bookmarkEnd w:id="128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w:t>
      </w:r>
      <w:del w:id="1283" w:author="svcMRProcess" w:date="2020-02-25T09:04:00Z">
        <w:r>
          <w:delText xml:space="preserve"> by</w:delText>
        </w:r>
      </w:del>
      <w:ins w:id="1284" w:author="svcMRProcess" w:date="2020-02-25T09:04:00Z">
        <w:r>
          <w:t>:</w:t>
        </w:r>
      </w:ins>
      <w:r>
        <w:t xml:space="preserve">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1285" w:name="_Toc32221910"/>
      <w:bookmarkStart w:id="1286" w:name="_Toc474230437"/>
      <w:r>
        <w:rPr>
          <w:rStyle w:val="CharSectno"/>
        </w:rPr>
        <w:t>163</w:t>
      </w:r>
      <w:r>
        <w:t>.</w:t>
      </w:r>
      <w:r>
        <w:tab/>
        <w:t>Review of Act</w:t>
      </w:r>
      <w:bookmarkEnd w:id="1285"/>
      <w:bookmarkEnd w:id="128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w:t>
      </w:r>
      <w:del w:id="1287" w:author="svcMRProcess" w:date="2020-02-25T09:04:00Z">
        <w:r>
          <w:delText xml:space="preserve"> by</w:delText>
        </w:r>
      </w:del>
      <w:ins w:id="1288" w:author="svcMRProcess" w:date="2020-02-25T09:04:00Z">
        <w:r>
          <w:t>:</w:t>
        </w:r>
      </w:ins>
      <w:r>
        <w:t xml:space="preserve">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1289" w:name="_Toc32221612"/>
      <w:bookmarkStart w:id="1290" w:name="_Toc32221911"/>
      <w:bookmarkStart w:id="1291" w:name="_Toc474226476"/>
      <w:bookmarkStart w:id="1292" w:name="_Toc474226773"/>
      <w:bookmarkStart w:id="1293" w:name="_Toc474230438"/>
      <w:r>
        <w:rPr>
          <w:rStyle w:val="CharSchNo"/>
        </w:rPr>
        <w:t>Second Schedule</w:t>
      </w:r>
      <w:r>
        <w:t> — </w:t>
      </w:r>
      <w:r>
        <w:rPr>
          <w:rStyle w:val="CharSchText"/>
        </w:rPr>
        <w:t>Transitional provisions</w:t>
      </w:r>
      <w:bookmarkEnd w:id="1289"/>
      <w:bookmarkEnd w:id="1290"/>
      <w:bookmarkEnd w:id="1291"/>
      <w:bookmarkEnd w:id="1292"/>
      <w:bookmarkEnd w:id="1293"/>
    </w:p>
    <w:p>
      <w:pPr>
        <w:pStyle w:val="yShoulderClause"/>
        <w:rPr>
          <w:snapToGrid w:val="0"/>
        </w:rPr>
      </w:pPr>
      <w:r>
        <w:rPr>
          <w:snapToGrid w:val="0"/>
        </w:rPr>
        <w:t>[s. 4]</w:t>
      </w:r>
    </w:p>
    <w:p>
      <w:pPr>
        <w:pStyle w:val="yFootnoteheading"/>
        <w:rPr>
          <w:snapToGrid w:val="0"/>
        </w:rPr>
      </w:pPr>
      <w:r>
        <w:rPr>
          <w:snapToGrid w:val="0"/>
        </w:rPr>
        <w:tab/>
        <w:t>[Heading inserted</w:t>
      </w:r>
      <w:del w:id="1294" w:author="svcMRProcess" w:date="2020-02-25T09:04:00Z">
        <w:r>
          <w:rPr>
            <w:snapToGrid w:val="0"/>
          </w:rPr>
          <w:delText xml:space="preserve"> by</w:delText>
        </w:r>
      </w:del>
      <w:ins w:id="1295" w:author="svcMRProcess" w:date="2020-02-25T09:04:00Z">
        <w:r>
          <w:rPr>
            <w:snapToGrid w:val="0"/>
          </w:rPr>
          <w:t>:</w:t>
        </w:r>
      </w:ins>
      <w:r>
        <w:rPr>
          <w:snapToGrid w:val="0"/>
        </w:rPr>
        <w:t xml:space="preserve"> No. 69 of 1981 s. 29; amended</w:t>
      </w:r>
      <w:del w:id="1296" w:author="svcMRProcess" w:date="2020-02-25T09:04:00Z">
        <w:r>
          <w:rPr>
            <w:snapToGrid w:val="0"/>
          </w:rPr>
          <w:delText xml:space="preserve"> by</w:delText>
        </w:r>
      </w:del>
      <w:ins w:id="1297" w:author="svcMRProcess" w:date="2020-02-25T09:04:00Z">
        <w:r>
          <w:rPr>
            <w:snapToGrid w:val="0"/>
          </w:rPr>
          <w:t>:</w:t>
        </w:r>
      </w:ins>
      <w:r>
        <w:rPr>
          <w:snapToGrid w:val="0"/>
        </w:rPr>
        <w:t xml:space="preserve"> No. 19 of 2010 s. 4.]</w:t>
      </w:r>
    </w:p>
    <w:p>
      <w:pPr>
        <w:pStyle w:val="yHeading3"/>
      </w:pPr>
      <w:bookmarkStart w:id="1298" w:name="_Toc32221613"/>
      <w:bookmarkStart w:id="1299" w:name="_Toc32221912"/>
      <w:bookmarkStart w:id="1300" w:name="_Toc474226477"/>
      <w:bookmarkStart w:id="1301" w:name="_Toc474226774"/>
      <w:bookmarkStart w:id="1302" w:name="_Toc474230439"/>
      <w:r>
        <w:rPr>
          <w:rStyle w:val="CharSDivNo"/>
        </w:rPr>
        <w:t>Division 1</w:t>
      </w:r>
      <w:r>
        <w:rPr>
          <w:b w:val="0"/>
        </w:rPr>
        <w:t> — </w:t>
      </w:r>
      <w:r>
        <w:rPr>
          <w:rStyle w:val="CharSDivText"/>
        </w:rPr>
        <w:t>Provisions relating to transition from repealed Act</w:t>
      </w:r>
      <w:bookmarkEnd w:id="1298"/>
      <w:bookmarkEnd w:id="1299"/>
      <w:bookmarkEnd w:id="1300"/>
      <w:bookmarkEnd w:id="1301"/>
      <w:bookmarkEnd w:id="1302"/>
    </w:p>
    <w:p>
      <w:pPr>
        <w:pStyle w:val="yFootnoteheading"/>
        <w:rPr>
          <w:snapToGrid w:val="0"/>
        </w:rPr>
      </w:pPr>
      <w:r>
        <w:rPr>
          <w:snapToGrid w:val="0"/>
        </w:rPr>
        <w:tab/>
        <w:t>[Heading inserted</w:t>
      </w:r>
      <w:del w:id="1303" w:author="svcMRProcess" w:date="2020-02-25T09:04:00Z">
        <w:r>
          <w:rPr>
            <w:snapToGrid w:val="0"/>
          </w:rPr>
          <w:delText xml:space="preserve"> by</w:delText>
        </w:r>
      </w:del>
      <w:ins w:id="1304" w:author="svcMRProcess" w:date="2020-02-25T09:04:00Z">
        <w:r>
          <w:rPr>
            <w:snapToGrid w:val="0"/>
          </w:rPr>
          <w:t>:</w:t>
        </w:r>
      </w:ins>
      <w:r>
        <w:rPr>
          <w:snapToGrid w:val="0"/>
        </w:rPr>
        <w:t xml:space="preserve"> No. 51 of 2012 s. 42.]</w:t>
      </w:r>
    </w:p>
    <w:p>
      <w:pPr>
        <w:pStyle w:val="yHeading5"/>
      </w:pPr>
      <w:bookmarkStart w:id="1305" w:name="_Toc32221913"/>
      <w:bookmarkStart w:id="1306" w:name="_Toc474230440"/>
      <w:r>
        <w:rPr>
          <w:rStyle w:val="CharSClsNo"/>
        </w:rPr>
        <w:t>1</w:t>
      </w:r>
      <w:r>
        <w:t>.</w:t>
      </w:r>
      <w:r>
        <w:tab/>
        <w:t>Continuation of certain temporary reserves and rights of occupancy</w:t>
      </w:r>
      <w:bookmarkEnd w:id="1305"/>
      <w:bookmarkEnd w:id="130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w:t>
      </w:r>
      <w:del w:id="1307" w:author="svcMRProcess" w:date="2020-02-25T09:04:00Z">
        <w:r>
          <w:delText xml:space="preserve"> by</w:delText>
        </w:r>
      </w:del>
      <w:ins w:id="1308" w:author="svcMRProcess" w:date="2020-02-25T09:04:00Z">
        <w:r>
          <w:t>:</w:t>
        </w:r>
      </w:ins>
      <w:r>
        <w:t xml:space="preserve"> No. 69 of 1981 s. 29; amended</w:t>
      </w:r>
      <w:del w:id="1309" w:author="svcMRProcess" w:date="2020-02-25T09:04:00Z">
        <w:r>
          <w:delText xml:space="preserve"> by</w:delText>
        </w:r>
      </w:del>
      <w:ins w:id="1310" w:author="svcMRProcess" w:date="2020-02-25T09:04:00Z">
        <w:r>
          <w:t>:</w:t>
        </w:r>
      </w:ins>
      <w:r>
        <w:t xml:space="preserve"> No. 122 of 1982 s. 30(a).]</w:t>
      </w:r>
    </w:p>
    <w:p>
      <w:pPr>
        <w:pStyle w:val="yHeading5"/>
      </w:pPr>
      <w:bookmarkStart w:id="1311" w:name="_Toc32221914"/>
      <w:bookmarkStart w:id="1312" w:name="_Toc474230441"/>
      <w:r>
        <w:rPr>
          <w:rStyle w:val="CharSClsNo"/>
        </w:rPr>
        <w:t>2</w:t>
      </w:r>
      <w:r>
        <w:t>.</w:t>
      </w:r>
      <w:r>
        <w:tab/>
        <w:t>Certain gold mining leases, coal mining leases and mineral leases to become mining leases</w:t>
      </w:r>
      <w:bookmarkEnd w:id="1311"/>
      <w:bookmarkEnd w:id="1312"/>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w:t>
      </w:r>
      <w:del w:id="1313" w:author="svcMRProcess" w:date="2020-02-25T09:04:00Z">
        <w:r>
          <w:delText xml:space="preserve"> by</w:delText>
        </w:r>
      </w:del>
      <w:ins w:id="1314" w:author="svcMRProcess" w:date="2020-02-25T09:04:00Z">
        <w:r>
          <w:t>:</w:t>
        </w:r>
      </w:ins>
      <w:r>
        <w:t xml:space="preserve"> No. 69 of 1981 s. 29; amended</w:t>
      </w:r>
      <w:del w:id="1315" w:author="svcMRProcess" w:date="2020-02-25T09:04:00Z">
        <w:r>
          <w:delText xml:space="preserve"> by</w:delText>
        </w:r>
      </w:del>
      <w:ins w:id="1316" w:author="svcMRProcess" w:date="2020-02-25T09:04:00Z">
        <w:r>
          <w:t>:</w:t>
        </w:r>
      </w:ins>
      <w:r>
        <w:t xml:space="preserve"> No. 100 of 1985 s. 110(a); amended</w:t>
      </w:r>
      <w:del w:id="1317" w:author="svcMRProcess" w:date="2020-02-25T09:04:00Z">
        <w:r>
          <w:delText xml:space="preserve"> in</w:delText>
        </w:r>
      </w:del>
      <w:ins w:id="1318" w:author="svcMRProcess" w:date="2020-02-25T09:04:00Z">
        <w:r>
          <w:t>:</w:t>
        </w:r>
      </w:ins>
      <w:r>
        <w:t xml:space="preserve"> Gazette 18 Dec 1981 p. 5274; 16 Jul 1982 p. 2829.]</w:t>
      </w:r>
    </w:p>
    <w:p>
      <w:pPr>
        <w:pStyle w:val="yEdnotesection"/>
        <w:spacing w:before="200"/>
      </w:pPr>
      <w:bookmarkStart w:id="1319" w:name="_Toc474230442"/>
      <w:r>
        <w:t>[</w:t>
      </w:r>
      <w:r>
        <w:rPr>
          <w:b/>
        </w:rPr>
        <w:t>2A.</w:t>
      </w:r>
      <w:r>
        <w:tab/>
        <w:t>Deleted</w:t>
      </w:r>
      <w:del w:id="1320" w:author="svcMRProcess" w:date="2020-02-25T09:04:00Z">
        <w:r>
          <w:delText xml:space="preserve"> in</w:delText>
        </w:r>
      </w:del>
      <w:ins w:id="1321" w:author="svcMRProcess" w:date="2020-02-25T09:04:00Z">
        <w:r>
          <w:t>:</w:t>
        </w:r>
      </w:ins>
      <w:r>
        <w:t xml:space="preserve"> Gazette 15 May 1987 p. 2161.]</w:t>
      </w:r>
    </w:p>
    <w:p>
      <w:pPr>
        <w:pStyle w:val="yHeading5"/>
      </w:pPr>
      <w:bookmarkStart w:id="1322" w:name="_Toc32221915"/>
      <w:r>
        <w:rPr>
          <w:rStyle w:val="CharSClsNo"/>
        </w:rPr>
        <w:t>3</w:t>
      </w:r>
      <w:r>
        <w:t>.</w:t>
      </w:r>
      <w:r>
        <w:tab/>
        <w:t>Rights conferred on holders of certain mineral claims and dredging claims</w:t>
      </w:r>
      <w:bookmarkEnd w:id="1322"/>
      <w:bookmarkEnd w:id="1319"/>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w:t>
      </w:r>
      <w:del w:id="1323" w:author="svcMRProcess" w:date="2020-02-25T09:04:00Z">
        <w:r>
          <w:delText xml:space="preserve"> by</w:delText>
        </w:r>
      </w:del>
      <w:ins w:id="1324" w:author="svcMRProcess" w:date="2020-02-25T09:04:00Z">
        <w:r>
          <w:t>:</w:t>
        </w:r>
      </w:ins>
      <w:r>
        <w:t xml:space="preserve"> No. 69 of 1981 s. 29; amended</w:t>
      </w:r>
      <w:del w:id="1325" w:author="svcMRProcess" w:date="2020-02-25T09:04:00Z">
        <w:r>
          <w:delText xml:space="preserve"> by</w:delText>
        </w:r>
      </w:del>
      <w:ins w:id="1326" w:author="svcMRProcess" w:date="2020-02-25T09:04:00Z">
        <w:r>
          <w:t>:</w:t>
        </w:r>
      </w:ins>
      <w:r>
        <w:t xml:space="preserve"> No. 122 of 1982 s. 30(b).]</w:t>
      </w:r>
    </w:p>
    <w:p>
      <w:pPr>
        <w:pStyle w:val="yHeading5"/>
      </w:pPr>
      <w:bookmarkStart w:id="1327" w:name="_Toc32221916"/>
      <w:bookmarkStart w:id="1328" w:name="_Toc474230443"/>
      <w:r>
        <w:rPr>
          <w:rStyle w:val="CharSClsNo"/>
        </w:rPr>
        <w:t>4</w:t>
      </w:r>
      <w:r>
        <w:t>.</w:t>
      </w:r>
      <w:r>
        <w:tab/>
        <w:t>Rights conferred on holders of certain miners’ homestead leases, residential leases, residence areas, business areas and garden areas</w:t>
      </w:r>
      <w:bookmarkEnd w:id="1327"/>
      <w:bookmarkEnd w:id="132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w:t>
      </w:r>
      <w:del w:id="1329" w:author="svcMRProcess" w:date="2020-02-25T09:04:00Z">
        <w:r>
          <w:delText xml:space="preserve"> by</w:delText>
        </w:r>
      </w:del>
      <w:ins w:id="1330" w:author="svcMRProcess" w:date="2020-02-25T09:04:00Z">
        <w:r>
          <w:t>:</w:t>
        </w:r>
      </w:ins>
      <w:r>
        <w:t xml:space="preserve"> No. 69 of 1981 s. 29; amended</w:t>
      </w:r>
      <w:del w:id="1331" w:author="svcMRProcess" w:date="2020-02-25T09:04:00Z">
        <w:r>
          <w:delText xml:space="preserve"> by</w:delText>
        </w:r>
      </w:del>
      <w:ins w:id="1332" w:author="svcMRProcess" w:date="2020-02-25T09:04:00Z">
        <w:r>
          <w:t>:</w:t>
        </w:r>
      </w:ins>
      <w:r>
        <w:t xml:space="preserve"> No. 126 of 1987 s. 124.]</w:t>
      </w:r>
    </w:p>
    <w:p>
      <w:pPr>
        <w:pStyle w:val="yHeading5"/>
      </w:pPr>
      <w:bookmarkStart w:id="1333" w:name="_Toc32221917"/>
      <w:bookmarkStart w:id="1334" w:name="_Toc474230444"/>
      <w:r>
        <w:rPr>
          <w:rStyle w:val="CharSClsNo"/>
        </w:rPr>
        <w:t>5</w:t>
      </w:r>
      <w:r>
        <w:t>.</w:t>
      </w:r>
      <w:r>
        <w:tab/>
        <w:t>Continuation of mining tenements held by virtue of miners’ rights</w:t>
      </w:r>
      <w:bookmarkEnd w:id="1333"/>
      <w:bookmarkEnd w:id="133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w:t>
      </w:r>
      <w:del w:id="1335" w:author="svcMRProcess" w:date="2020-02-25T09:04:00Z">
        <w:r>
          <w:delText xml:space="preserve"> by</w:delText>
        </w:r>
      </w:del>
      <w:ins w:id="1336" w:author="svcMRProcess" w:date="2020-02-25T09:04:00Z">
        <w:r>
          <w:t>:</w:t>
        </w:r>
      </w:ins>
      <w:r>
        <w:t xml:space="preserve"> No. 69 of 1981 s. 29.]</w:t>
      </w:r>
    </w:p>
    <w:p>
      <w:pPr>
        <w:pStyle w:val="yHeading5"/>
      </w:pPr>
      <w:bookmarkStart w:id="1337" w:name="_Toc32221918"/>
      <w:bookmarkStart w:id="1338" w:name="_Toc474230445"/>
      <w:r>
        <w:rPr>
          <w:rStyle w:val="CharSClsNo"/>
        </w:rPr>
        <w:t>6</w:t>
      </w:r>
      <w:r>
        <w:t>.</w:t>
      </w:r>
      <w:r>
        <w:tab/>
        <w:t>Temporary continuation of certain machinery areas, tailings areas, quarrying areas and water rights</w:t>
      </w:r>
      <w:bookmarkEnd w:id="1337"/>
      <w:bookmarkEnd w:id="1338"/>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w:t>
      </w:r>
      <w:del w:id="1339" w:author="svcMRProcess" w:date="2020-02-25T09:04:00Z">
        <w:r>
          <w:delText xml:space="preserve"> by</w:delText>
        </w:r>
      </w:del>
      <w:ins w:id="1340" w:author="svcMRProcess" w:date="2020-02-25T09:04:00Z">
        <w:r>
          <w:t>:</w:t>
        </w:r>
      </w:ins>
      <w:r>
        <w:t xml:space="preserve"> No. 69 of 1981 s. 29; amended</w:t>
      </w:r>
      <w:del w:id="1341" w:author="svcMRProcess" w:date="2020-02-25T09:04:00Z">
        <w:r>
          <w:delText xml:space="preserve"> by</w:delText>
        </w:r>
      </w:del>
      <w:ins w:id="1342" w:author="svcMRProcess" w:date="2020-02-25T09:04:00Z">
        <w:r>
          <w:t>:</w:t>
        </w:r>
      </w:ins>
      <w:r>
        <w:t xml:space="preserve"> No. 122 of 1982 s. 30(c); No. 100 of 1985 s. 110(c).]</w:t>
      </w:r>
    </w:p>
    <w:p>
      <w:pPr>
        <w:pStyle w:val="yHeading5"/>
      </w:pPr>
      <w:bookmarkStart w:id="1343" w:name="_Toc32221919"/>
      <w:bookmarkStart w:id="1344" w:name="_Toc474230446"/>
      <w:r>
        <w:rPr>
          <w:rStyle w:val="CharSClsNo"/>
        </w:rPr>
        <w:t>7</w:t>
      </w:r>
      <w:r>
        <w:t>.</w:t>
      </w:r>
      <w:r>
        <w:tab/>
        <w:t>Continuation of certain licences</w:t>
      </w:r>
      <w:bookmarkEnd w:id="1343"/>
      <w:bookmarkEnd w:id="134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w:t>
      </w:r>
      <w:del w:id="1345" w:author="svcMRProcess" w:date="2020-02-25T09:04:00Z">
        <w:r>
          <w:delText xml:space="preserve"> by</w:delText>
        </w:r>
      </w:del>
      <w:ins w:id="1346" w:author="svcMRProcess" w:date="2020-02-25T09:04:00Z">
        <w:r>
          <w:t>:</w:t>
        </w:r>
      </w:ins>
      <w:r>
        <w:t xml:space="preserve"> No. 69 of 1981 s. 29; amended</w:t>
      </w:r>
      <w:del w:id="1347" w:author="svcMRProcess" w:date="2020-02-25T09:04:00Z">
        <w:r>
          <w:delText xml:space="preserve"> by</w:delText>
        </w:r>
      </w:del>
      <w:ins w:id="1348" w:author="svcMRProcess" w:date="2020-02-25T09:04:00Z">
        <w:r>
          <w:t>:</w:t>
        </w:r>
      </w:ins>
      <w:r>
        <w:t xml:space="preserve"> No. 122 of 1982 s. 30(d); No. 37 of 1993 s. 25; amended</w:t>
      </w:r>
      <w:del w:id="1349" w:author="svcMRProcess" w:date="2020-02-25T09:04:00Z">
        <w:r>
          <w:delText xml:space="preserve"> in</w:delText>
        </w:r>
      </w:del>
      <w:ins w:id="1350" w:author="svcMRProcess" w:date="2020-02-25T09:04:00Z">
        <w:r>
          <w:t>:</w:t>
        </w:r>
      </w:ins>
      <w:r>
        <w:t xml:space="preserve"> Gazette 20 Nov 1987 p. 4239.]</w:t>
      </w:r>
    </w:p>
    <w:p>
      <w:pPr>
        <w:pStyle w:val="yHeading5"/>
      </w:pPr>
      <w:bookmarkStart w:id="1351" w:name="_Toc32221920"/>
      <w:bookmarkStart w:id="1352" w:name="_Toc474230447"/>
      <w:r>
        <w:rPr>
          <w:rStyle w:val="CharSClsNo"/>
        </w:rPr>
        <w:t>8</w:t>
      </w:r>
      <w:r>
        <w:t>.</w:t>
      </w:r>
      <w:r>
        <w:tab/>
        <w:t>Disposal of pending applications for mining tenements</w:t>
      </w:r>
      <w:bookmarkEnd w:id="1351"/>
      <w:bookmarkEnd w:id="135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w:t>
      </w:r>
      <w:del w:id="1353" w:author="svcMRProcess" w:date="2020-02-25T09:04:00Z">
        <w:r>
          <w:delText xml:space="preserve"> by</w:delText>
        </w:r>
      </w:del>
      <w:ins w:id="1354" w:author="svcMRProcess" w:date="2020-02-25T09:04:00Z">
        <w:r>
          <w:t>:</w:t>
        </w:r>
      </w:ins>
      <w:r>
        <w:t xml:space="preserve"> No. 69 of 1981 s. 29; amended</w:t>
      </w:r>
      <w:del w:id="1355" w:author="svcMRProcess" w:date="2020-02-25T09:04:00Z">
        <w:r>
          <w:delText xml:space="preserve"> by</w:delText>
        </w:r>
      </w:del>
      <w:ins w:id="1356" w:author="svcMRProcess" w:date="2020-02-25T09:04:00Z">
        <w:r>
          <w:t>:</w:t>
        </w:r>
      </w:ins>
      <w:r>
        <w:t xml:space="preserve"> No. 122 of 1982 s. 30(e); No. 100 of 1985 s. 110(d); No. 105 of 1986 s. 27; amended</w:t>
      </w:r>
      <w:del w:id="1357" w:author="svcMRProcess" w:date="2020-02-25T09:04:00Z">
        <w:r>
          <w:delText xml:space="preserve"> in</w:delText>
        </w:r>
      </w:del>
      <w:ins w:id="1358" w:author="svcMRProcess" w:date="2020-02-25T09:04:00Z">
        <w:r>
          <w:t>:</w:t>
        </w:r>
      </w:ins>
      <w:r>
        <w:t xml:space="preserve"> Gazette 18 Dec 1981 p. 5274.]</w:t>
      </w:r>
    </w:p>
    <w:p>
      <w:pPr>
        <w:pStyle w:val="yHeading5"/>
      </w:pPr>
      <w:bookmarkStart w:id="1359" w:name="_Toc32221921"/>
      <w:bookmarkStart w:id="1360" w:name="_Toc474230448"/>
      <w:r>
        <w:rPr>
          <w:rStyle w:val="CharSClsNo"/>
        </w:rPr>
        <w:t>9</w:t>
      </w:r>
      <w:r>
        <w:t>.</w:t>
      </w:r>
      <w:r>
        <w:tab/>
        <w:t>Rights of holders of certain prospecting areas</w:t>
      </w:r>
      <w:bookmarkEnd w:id="1359"/>
      <w:bookmarkEnd w:id="1360"/>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w:t>
      </w:r>
      <w:del w:id="1361" w:author="svcMRProcess" w:date="2020-02-25T09:04:00Z">
        <w:r>
          <w:delText xml:space="preserve"> by</w:delText>
        </w:r>
      </w:del>
      <w:ins w:id="1362" w:author="svcMRProcess" w:date="2020-02-25T09:04:00Z">
        <w:r>
          <w:t>:</w:t>
        </w:r>
      </w:ins>
      <w:r>
        <w:t xml:space="preserve"> No. 69 of 1981 s. 29; amended</w:t>
      </w:r>
      <w:del w:id="1363" w:author="svcMRProcess" w:date="2020-02-25T09:04:00Z">
        <w:r>
          <w:delText xml:space="preserve"> by</w:delText>
        </w:r>
      </w:del>
      <w:ins w:id="1364" w:author="svcMRProcess" w:date="2020-02-25T09:04:00Z">
        <w:r>
          <w:t>:</w:t>
        </w:r>
      </w:ins>
      <w:r>
        <w:t xml:space="preserve"> No. 105 of 1986 s. 28.]</w:t>
      </w:r>
    </w:p>
    <w:p>
      <w:pPr>
        <w:pStyle w:val="yHeading5"/>
      </w:pPr>
      <w:bookmarkStart w:id="1365" w:name="_Toc32221922"/>
      <w:bookmarkStart w:id="1366" w:name="_Toc474230449"/>
      <w:r>
        <w:rPr>
          <w:rStyle w:val="CharSClsNo"/>
        </w:rPr>
        <w:t>10</w:t>
      </w:r>
      <w:r>
        <w:t>.</w:t>
      </w:r>
      <w:r>
        <w:tab/>
        <w:t>Transitional provisions relating to mortgages</w:t>
      </w:r>
      <w:bookmarkEnd w:id="1365"/>
      <w:bookmarkEnd w:id="136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w:t>
      </w:r>
      <w:del w:id="1367" w:author="svcMRProcess" w:date="2020-02-25T09:04:00Z">
        <w:r>
          <w:rPr>
            <w:snapToGrid w:val="0"/>
            <w:vertAlign w:val="superscript"/>
          </w:rPr>
          <w:delText>5</w:delText>
        </w:r>
      </w:del>
      <w:ins w:id="1368" w:author="svcMRProcess" w:date="2020-02-25T09:04:00Z">
        <w:r>
          <w:rPr>
            <w:snapToGrid w:val="0"/>
            <w:vertAlign w:val="superscript"/>
          </w:rPr>
          <w:t>4</w:t>
        </w:r>
      </w:ins>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del w:id="1369" w:author="svcMRProcess" w:date="2020-02-25T09:04:00Z">
        <w:r>
          <w:rPr>
            <w:snapToGrid w:val="0"/>
            <w:vertAlign w:val="superscript"/>
          </w:rPr>
          <w:delText xml:space="preserve"> 5</w:delText>
        </w:r>
      </w:del>
      <w:ins w:id="1370" w:author="svcMRProcess" w:date="2020-02-25T09:04:00Z">
        <w:r>
          <w:rPr>
            <w:snapToGrid w:val="0"/>
            <w:vertAlign w:val="superscript"/>
          </w:rPr>
          <w:t> 4</w:t>
        </w:r>
      </w:ins>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w:t>
      </w:r>
      <w:del w:id="1371" w:author="svcMRProcess" w:date="2020-02-25T09:04:00Z">
        <w:r>
          <w:delText xml:space="preserve"> by</w:delText>
        </w:r>
      </w:del>
      <w:ins w:id="1372" w:author="svcMRProcess" w:date="2020-02-25T09:04:00Z">
        <w:r>
          <w:t>:</w:t>
        </w:r>
      </w:ins>
      <w:r>
        <w:t xml:space="preserve"> No. 69 of 1981 s. 29.]</w:t>
      </w:r>
    </w:p>
    <w:p>
      <w:pPr>
        <w:pStyle w:val="yHeading5"/>
      </w:pPr>
      <w:bookmarkStart w:id="1373" w:name="_Toc32221923"/>
      <w:bookmarkStart w:id="1374" w:name="_Toc474230450"/>
      <w:r>
        <w:rPr>
          <w:rStyle w:val="CharSClsNo"/>
        </w:rPr>
        <w:t>11</w:t>
      </w:r>
      <w:r>
        <w:t>.</w:t>
      </w:r>
      <w:r>
        <w:tab/>
        <w:t>Officers</w:t>
      </w:r>
      <w:bookmarkEnd w:id="1373"/>
      <w:bookmarkEnd w:id="137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w:t>
      </w:r>
      <w:del w:id="1375" w:author="svcMRProcess" w:date="2020-02-25T09:04:00Z">
        <w:r>
          <w:delText xml:space="preserve"> by</w:delText>
        </w:r>
      </w:del>
      <w:ins w:id="1376" w:author="svcMRProcess" w:date="2020-02-25T09:04:00Z">
        <w:r>
          <w:t>:</w:t>
        </w:r>
      </w:ins>
      <w:r>
        <w:t xml:space="preserve"> No. 69 of 1981 s. 29.]</w:t>
      </w:r>
    </w:p>
    <w:p>
      <w:pPr>
        <w:pStyle w:val="yHeading5"/>
      </w:pPr>
      <w:bookmarkStart w:id="1377" w:name="_Toc32221924"/>
      <w:bookmarkStart w:id="1378" w:name="_Toc474230451"/>
      <w:r>
        <w:t>12.</w:t>
      </w:r>
      <w:r>
        <w:tab/>
        <w:t>Warden’s courts and warden’s offices</w:t>
      </w:r>
      <w:bookmarkEnd w:id="1377"/>
      <w:bookmarkEnd w:id="1378"/>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w:t>
      </w:r>
      <w:del w:id="1379" w:author="svcMRProcess" w:date="2020-02-25T09:04:00Z">
        <w:r>
          <w:delText xml:space="preserve"> by</w:delText>
        </w:r>
      </w:del>
      <w:ins w:id="1380" w:author="svcMRProcess" w:date="2020-02-25T09:04:00Z">
        <w:r>
          <w:t>:</w:t>
        </w:r>
      </w:ins>
      <w:r>
        <w:t xml:space="preserve"> No. 69 of 1981 s. 29.]</w:t>
      </w:r>
    </w:p>
    <w:p>
      <w:pPr>
        <w:pStyle w:val="yHeading5"/>
      </w:pPr>
      <w:bookmarkStart w:id="1381" w:name="_Toc32221925"/>
      <w:bookmarkStart w:id="1382" w:name="_Toc474230452"/>
      <w:r>
        <w:t>13.</w:t>
      </w:r>
      <w:r>
        <w:tab/>
        <w:t>Lodging of certain applications</w:t>
      </w:r>
      <w:bookmarkEnd w:id="1381"/>
      <w:bookmarkEnd w:id="1382"/>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w:t>
      </w:r>
      <w:del w:id="1383" w:author="svcMRProcess" w:date="2020-02-25T09:04:00Z">
        <w:r>
          <w:delText xml:space="preserve"> by</w:delText>
        </w:r>
      </w:del>
      <w:ins w:id="1384" w:author="svcMRProcess" w:date="2020-02-25T09:04:00Z">
        <w:r>
          <w:t>:</w:t>
        </w:r>
      </w:ins>
      <w:r>
        <w:t xml:space="preserve"> No. 69 of 1981 s. 29; amended</w:t>
      </w:r>
      <w:del w:id="1385" w:author="svcMRProcess" w:date="2020-02-25T09:04:00Z">
        <w:r>
          <w:delText xml:space="preserve"> by</w:delText>
        </w:r>
      </w:del>
      <w:ins w:id="1386" w:author="svcMRProcess" w:date="2020-02-25T09:04:00Z">
        <w:r>
          <w:t>:</w:t>
        </w:r>
      </w:ins>
      <w:r>
        <w:t xml:space="preserve"> No. 37 of 1993 s. 26; No. 12 of 2010 s. 43; amended</w:t>
      </w:r>
      <w:del w:id="1387" w:author="svcMRProcess" w:date="2020-02-25T09:04:00Z">
        <w:r>
          <w:delText xml:space="preserve"> in</w:delText>
        </w:r>
      </w:del>
      <w:ins w:id="1388" w:author="svcMRProcess" w:date="2020-02-25T09:04:00Z">
        <w:r>
          <w:t>:</w:t>
        </w:r>
      </w:ins>
      <w:r>
        <w:t xml:space="preserve"> Gazette 22 Jul 2016 p. 3134.]</w:t>
      </w:r>
    </w:p>
    <w:p>
      <w:pPr>
        <w:pStyle w:val="yHeading5"/>
      </w:pPr>
      <w:bookmarkStart w:id="1389" w:name="_Toc32221926"/>
      <w:bookmarkStart w:id="1390" w:name="_Toc474230453"/>
      <w:r>
        <w:rPr>
          <w:rStyle w:val="CharSClsNo"/>
        </w:rPr>
        <w:t>13A</w:t>
      </w:r>
      <w:r>
        <w:t>.</w:t>
      </w:r>
      <w:r>
        <w:tab/>
        <w:t xml:space="preserve">Consents to follow </w:t>
      </w:r>
      <w:del w:id="1391" w:author="svcMRProcess" w:date="2020-02-25T09:04:00Z">
        <w:r>
          <w:delText xml:space="preserve">the </w:delText>
        </w:r>
      </w:del>
      <w:r>
        <w:t>land</w:t>
      </w:r>
      <w:bookmarkEnd w:id="1389"/>
      <w:bookmarkEnd w:id="139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w:t>
      </w:r>
      <w:del w:id="1392" w:author="svcMRProcess" w:date="2020-02-25T09:04:00Z">
        <w:r>
          <w:delText xml:space="preserve"> in</w:delText>
        </w:r>
      </w:del>
      <w:ins w:id="1393" w:author="svcMRProcess" w:date="2020-02-25T09:04:00Z">
        <w:r>
          <w:t>:</w:t>
        </w:r>
      </w:ins>
      <w:r>
        <w:t xml:space="preserve"> Gazette 15 May 1987 p. 2161</w:t>
      </w:r>
      <w:r>
        <w:noBreakHyphen/>
        <w:t>2.]</w:t>
      </w:r>
    </w:p>
    <w:p>
      <w:pPr>
        <w:pStyle w:val="yHeading5"/>
      </w:pPr>
      <w:bookmarkStart w:id="1394" w:name="_Toc32221927"/>
      <w:bookmarkStart w:id="1395" w:name="_Toc474230454"/>
      <w:r>
        <w:rPr>
          <w:rStyle w:val="CharSClsNo"/>
        </w:rPr>
        <w:t>14</w:t>
      </w:r>
      <w:r>
        <w:t>.</w:t>
      </w:r>
      <w:r>
        <w:tab/>
        <w:t>References to repealed Act</w:t>
      </w:r>
      <w:bookmarkEnd w:id="1394"/>
      <w:bookmarkEnd w:id="1395"/>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w:t>
      </w:r>
      <w:del w:id="1396" w:author="svcMRProcess" w:date="2020-02-25T09:04:00Z">
        <w:r>
          <w:rPr>
            <w:i/>
            <w:snapToGrid w:val="0"/>
          </w:rPr>
          <w:delText xml:space="preserve"> by</w:delText>
        </w:r>
      </w:del>
      <w:ins w:id="1397" w:author="svcMRProcess" w:date="2020-02-25T09:04:00Z">
        <w:r>
          <w:rPr>
            <w:i/>
            <w:snapToGrid w:val="0"/>
          </w:rPr>
          <w:t>:</w:t>
        </w:r>
      </w:ins>
      <w:r>
        <w:rPr>
          <w:i/>
          <w:snapToGrid w:val="0"/>
        </w:rPr>
        <w:t xml:space="preserve"> No. 69 of 1981 s. 29.]</w:t>
      </w:r>
    </w:p>
    <w:p>
      <w:pPr>
        <w:pStyle w:val="yHeading5"/>
      </w:pPr>
      <w:bookmarkStart w:id="1398" w:name="_Toc32221928"/>
      <w:bookmarkStart w:id="1399" w:name="_Toc474230455"/>
      <w:r>
        <w:rPr>
          <w:rStyle w:val="CharSClsNo"/>
        </w:rPr>
        <w:t>15</w:t>
      </w:r>
      <w:r>
        <w:t>.</w:t>
      </w:r>
      <w:r>
        <w:tab/>
        <w:t>Prevention of anomalies during transitional period</w:t>
      </w:r>
      <w:bookmarkEnd w:id="1398"/>
      <w:bookmarkEnd w:id="139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w:t>
      </w:r>
      <w:del w:id="1400" w:author="svcMRProcess" w:date="2020-02-25T09:04:00Z">
        <w:r>
          <w:delText xml:space="preserve"> by</w:delText>
        </w:r>
      </w:del>
      <w:ins w:id="1401" w:author="svcMRProcess" w:date="2020-02-25T09:04:00Z">
        <w:r>
          <w:t>:</w:t>
        </w:r>
      </w:ins>
      <w:r>
        <w:t xml:space="preserve"> No. 69 of 1981 s. 29; amended</w:t>
      </w:r>
      <w:del w:id="1402" w:author="svcMRProcess" w:date="2020-02-25T09:04:00Z">
        <w:r>
          <w:delText xml:space="preserve"> by</w:delText>
        </w:r>
      </w:del>
      <w:ins w:id="1403" w:author="svcMRProcess" w:date="2020-02-25T09:04:00Z">
        <w:r>
          <w:t>:</w:t>
        </w:r>
      </w:ins>
      <w:r>
        <w:t xml:space="preserve"> No. 100 of 1985 s. 110(e).]</w:t>
      </w:r>
    </w:p>
    <w:p>
      <w:pPr>
        <w:pStyle w:val="yHeading3"/>
        <w:rPr>
          <w:snapToGrid w:val="0"/>
        </w:rPr>
      </w:pPr>
      <w:bookmarkStart w:id="1404" w:name="_Toc32221630"/>
      <w:bookmarkStart w:id="1405" w:name="_Toc32221929"/>
      <w:bookmarkStart w:id="1406" w:name="_Toc474226494"/>
      <w:bookmarkStart w:id="1407" w:name="_Toc474226791"/>
      <w:bookmarkStart w:id="1408" w:name="_Toc474230456"/>
      <w:r>
        <w:rPr>
          <w:rStyle w:val="CharSDivNo"/>
        </w:rPr>
        <w:t>Division 2</w:t>
      </w:r>
      <w:r>
        <w:rPr>
          <w:b w:val="0"/>
        </w:rPr>
        <w:t> — </w:t>
      </w:r>
      <w:r>
        <w:rPr>
          <w:rStyle w:val="CharSDivText"/>
        </w:rPr>
        <w:t xml:space="preserve">Provisions relating to </w:t>
      </w:r>
      <w:r>
        <w:rPr>
          <w:rStyle w:val="CharSDivText"/>
          <w:i/>
        </w:rPr>
        <w:t>Mining Amendment Act 2012</w:t>
      </w:r>
      <w:bookmarkEnd w:id="1404"/>
      <w:bookmarkEnd w:id="1405"/>
      <w:bookmarkEnd w:id="1406"/>
      <w:bookmarkEnd w:id="1407"/>
      <w:bookmarkEnd w:id="1408"/>
    </w:p>
    <w:p>
      <w:pPr>
        <w:pStyle w:val="yFootnoteheading"/>
        <w:rPr>
          <w:snapToGrid w:val="0"/>
        </w:rPr>
      </w:pPr>
      <w:r>
        <w:rPr>
          <w:snapToGrid w:val="0"/>
        </w:rPr>
        <w:tab/>
        <w:t>[Heading inserted</w:t>
      </w:r>
      <w:del w:id="1409" w:author="svcMRProcess" w:date="2020-02-25T09:04:00Z">
        <w:r>
          <w:rPr>
            <w:snapToGrid w:val="0"/>
          </w:rPr>
          <w:delText xml:space="preserve"> by</w:delText>
        </w:r>
      </w:del>
      <w:ins w:id="1410" w:author="svcMRProcess" w:date="2020-02-25T09:04:00Z">
        <w:r>
          <w:rPr>
            <w:snapToGrid w:val="0"/>
          </w:rPr>
          <w:t>:</w:t>
        </w:r>
      </w:ins>
      <w:r>
        <w:rPr>
          <w:snapToGrid w:val="0"/>
        </w:rPr>
        <w:t xml:space="preserve"> No. 51 of 2012 s. 43.]</w:t>
      </w:r>
    </w:p>
    <w:p>
      <w:pPr>
        <w:pStyle w:val="yHeading5"/>
      </w:pPr>
      <w:bookmarkStart w:id="1411" w:name="_Toc32221930"/>
      <w:bookmarkStart w:id="1412" w:name="_Toc474230457"/>
      <w:r>
        <w:rPr>
          <w:rStyle w:val="CharSClsNo"/>
        </w:rPr>
        <w:t>16</w:t>
      </w:r>
      <w:r>
        <w:t>.</w:t>
      </w:r>
      <w:r>
        <w:tab/>
        <w:t>Miner’s rights</w:t>
      </w:r>
      <w:bookmarkEnd w:id="1411"/>
      <w:bookmarkEnd w:id="141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w:t>
      </w:r>
      <w:del w:id="1413" w:author="svcMRProcess" w:date="2020-02-25T09:04:00Z">
        <w:r>
          <w:delText xml:space="preserve"> by</w:delText>
        </w:r>
      </w:del>
      <w:ins w:id="1414" w:author="svcMRProcess" w:date="2020-02-25T09:04:00Z">
        <w:r>
          <w:t>:</w:t>
        </w:r>
      </w:ins>
      <w:r>
        <w:t xml:space="preserve"> No. 51 of 2012 s. 43.]</w:t>
      </w:r>
    </w:p>
    <w:p>
      <w:pPr>
        <w:pStyle w:val="yHeading5"/>
      </w:pPr>
      <w:bookmarkStart w:id="1415" w:name="_Toc32221931"/>
      <w:bookmarkStart w:id="1416" w:name="_Toc474230458"/>
      <w:r>
        <w:rPr>
          <w:rStyle w:val="CharSClsNo"/>
        </w:rPr>
        <w:t>17</w:t>
      </w:r>
      <w:r>
        <w:t>.</w:t>
      </w:r>
      <w:r>
        <w:tab/>
        <w:t>Surrender requirements</w:t>
      </w:r>
      <w:bookmarkEnd w:id="1415"/>
      <w:bookmarkEnd w:id="1416"/>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w:t>
      </w:r>
      <w:del w:id="1417" w:author="svcMRProcess" w:date="2020-02-25T09:04:00Z">
        <w:r>
          <w:delText xml:space="preserve"> by</w:delText>
        </w:r>
      </w:del>
      <w:ins w:id="1418" w:author="svcMRProcess" w:date="2020-02-25T09:04:00Z">
        <w:r>
          <w:t>:</w:t>
        </w:r>
      </w:ins>
      <w:r>
        <w:t xml:space="preserve"> No. 51 of 2012 s. 43.]</w:t>
      </w:r>
    </w:p>
    <w:p>
      <w:pPr>
        <w:pStyle w:val="yHeading5"/>
      </w:pPr>
      <w:bookmarkStart w:id="1419" w:name="_Toc32221932"/>
      <w:bookmarkStart w:id="1420" w:name="_Toc474230459"/>
      <w:r>
        <w:rPr>
          <w:rStyle w:val="CharSClsNo"/>
        </w:rPr>
        <w:t>18</w:t>
      </w:r>
      <w:r>
        <w:t>.</w:t>
      </w:r>
      <w:r>
        <w:tab/>
        <w:t>Commonwealth land</w:t>
      </w:r>
      <w:bookmarkEnd w:id="1419"/>
      <w:bookmarkEnd w:id="1420"/>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w:t>
      </w:r>
      <w:del w:id="1421" w:author="svcMRProcess" w:date="2020-02-25T09:04:00Z">
        <w:r>
          <w:delText xml:space="preserve"> by</w:delText>
        </w:r>
      </w:del>
      <w:ins w:id="1422" w:author="svcMRProcess" w:date="2020-02-25T09:04:00Z">
        <w:r>
          <w:t>:</w:t>
        </w:r>
      </w:ins>
      <w:r>
        <w:t xml:space="preserve"> No. 51 of 2012 s. 43.]</w:t>
      </w:r>
    </w:p>
    <w:p>
      <w:pPr>
        <w:pStyle w:val="yHeading5"/>
      </w:pPr>
      <w:bookmarkStart w:id="1423" w:name="_Toc32221933"/>
      <w:bookmarkStart w:id="1424" w:name="_Toc474230460"/>
      <w:r>
        <w:rPr>
          <w:rStyle w:val="CharSClsNo"/>
        </w:rPr>
        <w:t>19</w:t>
      </w:r>
      <w:r>
        <w:t>.</w:t>
      </w:r>
      <w:r>
        <w:tab/>
        <w:t>Time limit for prosecution action</w:t>
      </w:r>
      <w:bookmarkEnd w:id="1423"/>
      <w:bookmarkEnd w:id="142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w:t>
      </w:r>
      <w:del w:id="1425" w:author="svcMRProcess" w:date="2020-02-25T09:04:00Z">
        <w:r>
          <w:delText xml:space="preserve"> by</w:delText>
        </w:r>
      </w:del>
      <w:ins w:id="1426" w:author="svcMRProcess" w:date="2020-02-25T09:04:00Z">
        <w:r>
          <w:t>:</w:t>
        </w:r>
      </w:ins>
      <w:r>
        <w:t xml:space="preserve">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1428" w:name="_Toc32221635"/>
      <w:bookmarkStart w:id="1429" w:name="_Toc32221934"/>
      <w:bookmarkStart w:id="1430" w:name="_Toc474226499"/>
      <w:bookmarkStart w:id="1431" w:name="_Toc474226796"/>
      <w:bookmarkStart w:id="1432" w:name="_Toc474230461"/>
      <w:r>
        <w:rPr>
          <w:rStyle w:val="CharSchNo"/>
        </w:rPr>
        <w:t>Third Schedule</w:t>
      </w:r>
      <w:r>
        <w:rPr>
          <w:rStyle w:val="CharSDivNo"/>
        </w:rPr>
        <w:t> </w:t>
      </w:r>
      <w:r>
        <w:t>—</w:t>
      </w:r>
      <w:r>
        <w:rPr>
          <w:rStyle w:val="CharSDivText"/>
        </w:rPr>
        <w:t> </w:t>
      </w:r>
      <w:r>
        <w:rPr>
          <w:rStyle w:val="CharSchText"/>
        </w:rPr>
        <w:t>Private land not open for mining</w:t>
      </w:r>
      <w:bookmarkEnd w:id="1428"/>
      <w:bookmarkEnd w:id="1429"/>
      <w:bookmarkEnd w:id="1430"/>
      <w:bookmarkEnd w:id="1431"/>
      <w:bookmarkEnd w:id="1432"/>
    </w:p>
    <w:p>
      <w:pPr>
        <w:pStyle w:val="yShoulderClause"/>
        <w:rPr>
          <w:snapToGrid w:val="0"/>
        </w:rPr>
      </w:pPr>
      <w:r>
        <w:rPr>
          <w:snapToGrid w:val="0"/>
        </w:rPr>
        <w:t>[s.</w:t>
      </w:r>
      <w:r>
        <w:rPr>
          <w:rStyle w:val="CharSchText"/>
        </w:rPr>
        <w:t> </w:t>
      </w:r>
      <w:r>
        <w:rPr>
          <w:snapToGrid w:val="0"/>
        </w:rPr>
        <w:t>27]</w:t>
      </w:r>
    </w:p>
    <w:p>
      <w:pPr>
        <w:pStyle w:val="yFootnoteheading"/>
      </w:pPr>
      <w:r>
        <w:tab/>
        <w:t>[Heading amended</w:t>
      </w:r>
      <w:del w:id="1433" w:author="svcMRProcess" w:date="2020-02-25T09:04:00Z">
        <w:r>
          <w:delText xml:space="preserve"> by</w:delText>
        </w:r>
      </w:del>
      <w:ins w:id="1434" w:author="svcMRProcess" w:date="2020-02-25T09:04:00Z">
        <w:r>
          <w:t>:</w:t>
        </w:r>
      </w:ins>
      <w:r>
        <w:t xml:space="preserve">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435" w:name="_Toc32221636"/>
      <w:bookmarkStart w:id="1436" w:name="_Toc32221935"/>
      <w:bookmarkStart w:id="1437" w:name="_Toc474226500"/>
      <w:bookmarkStart w:id="1438" w:name="_Toc474226797"/>
      <w:bookmarkStart w:id="1439" w:name="_Toc474230462"/>
      <w:r>
        <w:t>Notes</w:t>
      </w:r>
      <w:bookmarkEnd w:id="1435"/>
      <w:bookmarkEnd w:id="1436"/>
      <w:bookmarkEnd w:id="1437"/>
      <w:bookmarkEnd w:id="1438"/>
      <w:bookmarkEnd w:id="1439"/>
    </w:p>
    <w:p>
      <w:pPr>
        <w:pStyle w:val="nStatement"/>
      </w:pPr>
      <w:del w:id="1440" w:author="svcMRProcess" w:date="2020-02-25T09:04:00Z">
        <w:r>
          <w:rPr>
            <w:snapToGrid w:val="0"/>
            <w:vertAlign w:val="superscript"/>
          </w:rPr>
          <w:delText>1</w:delText>
        </w:r>
        <w:r>
          <w:rPr>
            <w:snapToGrid w:val="0"/>
          </w:rPr>
          <w:tab/>
        </w:r>
      </w:del>
      <w:r>
        <w:t xml:space="preserve">This is a compilation of the </w:t>
      </w:r>
      <w:r>
        <w:rPr>
          <w:i/>
          <w:noProof/>
        </w:rPr>
        <w:t>Mining Act 1978</w:t>
      </w:r>
      <w:r>
        <w:t xml:space="preserve"> and includes </w:t>
      </w:r>
      <w:del w:id="1441" w:author="svcMRProcess" w:date="2020-02-25T09:04:00Z">
        <w:r>
          <w:rPr>
            <w:snapToGrid w:val="0"/>
          </w:rPr>
          <w:delText xml:space="preserve">the </w:delText>
        </w:r>
      </w:del>
      <w:r>
        <w:t xml:space="preserve">amendments made by </w:t>
      </w:r>
      <w:del w:id="1442" w:author="svcMRProcess" w:date="2020-02-25T09:04:00Z">
        <w:r>
          <w:rPr>
            <w:snapToGrid w:val="0"/>
          </w:rPr>
          <w:delText xml:space="preserve">the </w:delText>
        </w:r>
      </w:del>
      <w:r>
        <w:t>other written laws</w:t>
      </w:r>
      <w:del w:id="1443" w:author="svcMRProcess" w:date="2020-02-25T09:04:00Z">
        <w:r>
          <w:rPr>
            <w:snapToGrid w:val="0"/>
          </w:rPr>
          <w:delText xml:space="preserve"> referred to in the following table</w:delText>
        </w:r>
        <w:r>
          <w:rPr>
            <w:snapToGrid w:val="0"/>
            <w:vertAlign w:val="superscript"/>
          </w:rPr>
          <w:delText> 1a, 6</w:delText>
        </w:r>
        <w:r>
          <w:rPr>
            <w:snapToGrid w:val="0"/>
          </w:rPr>
          <w:delText>.  The table also contains</w:delText>
        </w:r>
      </w:del>
      <w:ins w:id="1444" w:author="svcMRProcess" w:date="2020-02-25T09:04:00Z">
        <w:r>
          <w:t> </w:t>
        </w:r>
        <w:r>
          <w:rPr>
            <w:vertAlign w:val="superscript"/>
          </w:rPr>
          <w:t>5</w:t>
        </w:r>
        <w:r>
          <w:t>. For provisions that have come into operation, and for</w:t>
        </w:r>
      </w:ins>
      <w:r>
        <w:t xml:space="preserve"> information about any </w:t>
      </w:r>
      <w:del w:id="1445" w:author="svcMRProcess" w:date="2020-02-25T09:04:00Z">
        <w:r>
          <w:rPr>
            <w:snapToGrid w:val="0"/>
          </w:rPr>
          <w:delText>reprint</w:delText>
        </w:r>
      </w:del>
      <w:ins w:id="1446" w:author="svcMRProcess" w:date="2020-02-25T09:04:00Z">
        <w:r>
          <w:t>reprints, see the compilation table. For provisions that have not yet come into operation see the uncommenced provisions table</w:t>
        </w:r>
      </w:ins>
      <w:r>
        <w:t>.</w:t>
      </w:r>
    </w:p>
    <w:p>
      <w:pPr>
        <w:pStyle w:val="nHeading3"/>
      </w:pPr>
      <w:bookmarkStart w:id="1447" w:name="_Toc32221936"/>
      <w:bookmarkStart w:id="1448" w:name="_Toc474230463"/>
      <w:r>
        <w:t>Compilation table</w:t>
      </w:r>
      <w:bookmarkEnd w:id="1447"/>
      <w:bookmarkEnd w:id="144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1449" w:author="svcMRProcess" w:date="2020-02-25T09:04:00Z">
              <w:r>
                <w:rPr>
                  <w:b/>
                </w:rPr>
                <w:delText xml:space="preserve"> </w:delText>
              </w:r>
            </w:del>
            <w:ins w:id="1450" w:author="svcMRProcess" w:date="2020-02-25T09:04: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top w:val="single" w:sz="8" w:space="0" w:color="auto"/>
            </w:tcBorders>
          </w:tcPr>
          <w:p>
            <w:pPr>
              <w:pStyle w:val="nTable"/>
              <w:spacing w:after="40"/>
              <w:ind w:right="113"/>
            </w:pPr>
            <w:r>
              <w:rPr>
                <w:i/>
              </w:rPr>
              <w:t>Mining Act 1978</w:t>
            </w:r>
          </w:p>
        </w:tc>
        <w:tc>
          <w:tcPr>
            <w:tcW w:w="1134" w:type="dxa"/>
            <w:gridSpan w:val="2"/>
            <w:tcBorders>
              <w:top w:val="single" w:sz="8" w:space="0" w:color="auto"/>
            </w:tcBorders>
          </w:tcPr>
          <w:p>
            <w:pPr>
              <w:pStyle w:val="nTable"/>
              <w:spacing w:after="40"/>
            </w:pPr>
            <w:r>
              <w:t>107 of 1978</w:t>
            </w:r>
          </w:p>
        </w:tc>
        <w:tc>
          <w:tcPr>
            <w:tcW w:w="1134" w:type="dxa"/>
            <w:gridSpan w:val="2"/>
            <w:tcBorders>
              <w:top w:val="single" w:sz="8" w:space="0" w:color="auto"/>
            </w:tcBorders>
          </w:tcPr>
          <w:p>
            <w:pPr>
              <w:pStyle w:val="nTable"/>
              <w:spacing w:after="40"/>
            </w:pPr>
            <w:r>
              <w:t>8 Dec 1978</w:t>
            </w:r>
          </w:p>
        </w:tc>
        <w:tc>
          <w:tcPr>
            <w:tcW w:w="2551" w:type="dxa"/>
            <w:gridSpan w:val="2"/>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(Mining) Act 1981 </w:t>
            </w:r>
            <w:r>
              <w:t>Pt. II</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gridSpan w:val="2"/>
          </w:tcPr>
          <w:p>
            <w:pPr>
              <w:pStyle w:val="nTable"/>
              <w:spacing w:after="40"/>
            </w:pPr>
            <w:r>
              <w:t>30 Oct 1981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(Anomalies Prevention) Order 1981</w:t>
            </w:r>
            <w:r>
              <w:t xml:space="preserve"> published in </w:t>
            </w:r>
            <w:r>
              <w:rPr>
                <w:i/>
              </w:rPr>
              <w:t>Gazette</w:t>
            </w:r>
            <w:r>
              <w:t xml:space="preserve"> 18 Dec 1981 p. 5274</w:t>
            </w:r>
          </w:p>
        </w:tc>
        <w:tc>
          <w:tcPr>
            <w:tcW w:w="2551" w:type="dxa"/>
            <w:gridSpan w:val="2"/>
          </w:tcPr>
          <w:p>
            <w:pPr>
              <w:pStyle w:val="nTable"/>
              <w:spacing w:after="40"/>
            </w:pPr>
            <w:r>
              <w:t>1 Jan 1982 (see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Companies (Consequential Amendments) Act 1982 </w:t>
            </w:r>
            <w:r>
              <w:t>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(Anomalies Prevention) Order 1982</w:t>
            </w:r>
            <w:r>
              <w:t xml:space="preserve"> published in </w:t>
            </w:r>
            <w:r>
              <w:rPr>
                <w:i/>
              </w:rPr>
              <w:t>Gazette</w:t>
            </w:r>
            <w:r>
              <w:t xml:space="preserve"> 16 Jul 1982 p. 2829</w:t>
            </w:r>
          </w:p>
        </w:tc>
        <w:tc>
          <w:tcPr>
            <w:tcW w:w="2551" w:type="dxa"/>
            <w:gridSpan w:val="2"/>
          </w:tcPr>
          <w:p>
            <w:pPr>
              <w:pStyle w:val="nTable"/>
              <w:spacing w:after="40"/>
            </w:pPr>
            <w:r>
              <w:t>16 Jul 1982 (see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(Mining) Act 1982 </w:t>
            </w:r>
            <w:r>
              <w:t>Pt. II</w:t>
            </w:r>
          </w:p>
        </w:tc>
        <w:tc>
          <w:tcPr>
            <w:tcW w:w="1134" w:type="dxa"/>
            <w:gridSpan w:val="2"/>
          </w:tcPr>
          <w:p>
            <w:pPr>
              <w:pStyle w:val="nTable"/>
              <w:spacing w:after="40"/>
            </w:pPr>
            <w:r>
              <w:t>122 of 1982</w:t>
            </w:r>
          </w:p>
        </w:tc>
        <w:tc>
          <w:tcPr>
            <w:tcW w:w="1134" w:type="dxa"/>
            <w:gridSpan w:val="2"/>
          </w:tcPr>
          <w:p>
            <w:pPr>
              <w:pStyle w:val="nTable"/>
              <w:spacing w:after="40"/>
            </w:pPr>
            <w:r>
              <w:t>10 Dec 1982</w:t>
            </w:r>
          </w:p>
        </w:tc>
        <w:tc>
          <w:tcPr>
            <w:tcW w:w="2551" w:type="dxa"/>
            <w:gridSpan w:val="2"/>
          </w:tcPr>
          <w:p>
            <w:pPr>
              <w:pStyle w:val="nTable"/>
              <w:spacing w:after="40"/>
            </w:pPr>
            <w:r>
              <w:t xml:space="preserve">s. 30(d): 1 Jan 1982 (see s. 2(2)); </w:t>
            </w:r>
            <w:r>
              <w:br/>
            </w:r>
            <w:del w:id="1451" w:author="svcMRProcess" w:date="2020-02-25T09:04:00Z">
              <w:r>
                <w:delText>balance:</w:delText>
              </w:r>
            </w:del>
            <w:ins w:id="1452" w:author="svcMRProcess" w:date="2020-02-25T09:04:00Z">
              <w:r>
                <w:t>Pt. II other than s. 30(d):</w:t>
              </w:r>
            </w:ins>
            <w:r>
              <w:t xml:space="preserve"> 10 Dec 1982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1983</w:t>
            </w:r>
          </w:p>
        </w:tc>
        <w:tc>
          <w:tcPr>
            <w:tcW w:w="1134" w:type="dxa"/>
            <w:gridSpan w:val="2"/>
          </w:tcPr>
          <w:p>
            <w:pPr>
              <w:pStyle w:val="nTable"/>
              <w:spacing w:after="40"/>
            </w:pPr>
            <w:r>
              <w:t>52 of 1983</w:t>
            </w:r>
          </w:p>
        </w:tc>
        <w:tc>
          <w:tcPr>
            <w:tcW w:w="1134" w:type="dxa"/>
            <w:gridSpan w:val="2"/>
          </w:tcPr>
          <w:p>
            <w:pPr>
              <w:pStyle w:val="nTable"/>
              <w:spacing w:after="40"/>
            </w:pPr>
            <w:r>
              <w:t>13 Dec 1983</w:t>
            </w:r>
          </w:p>
        </w:tc>
        <w:tc>
          <w:tcPr>
            <w:tcW w:w="2551" w:type="dxa"/>
            <w:gridSpan w:val="2"/>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Mining Amendment Act 1985</w:t>
            </w:r>
            <w:del w:id="1453" w:author="svcMRProcess" w:date="2020-02-25T09:04:00Z">
              <w:r>
                <w:rPr>
                  <w:i/>
                </w:rPr>
                <w:delText xml:space="preserve"> </w:delText>
              </w:r>
              <w:r>
                <w:rPr>
                  <w:vertAlign w:val="superscript"/>
                </w:rPr>
                <w:delText>7</w:delText>
              </w:r>
            </w:del>
            <w:ins w:id="1454" w:author="svcMRProcess" w:date="2020-02-25T09:04:00Z">
              <w:r>
                <w:rPr>
                  <w:vertAlign w:val="superscript"/>
                </w:rPr>
                <w:t> 6</w:t>
              </w:r>
            </w:ins>
          </w:p>
        </w:tc>
        <w:tc>
          <w:tcPr>
            <w:tcW w:w="1134" w:type="dxa"/>
            <w:gridSpan w:val="2"/>
          </w:tcPr>
          <w:p>
            <w:pPr>
              <w:pStyle w:val="nTable"/>
              <w:spacing w:after="40"/>
            </w:pPr>
            <w:r>
              <w:t>100 of 1985 (as amended by No. 105 of 1986 Pt. II and No. 22 of 1990 s. 39)</w:t>
            </w:r>
          </w:p>
        </w:tc>
        <w:tc>
          <w:tcPr>
            <w:tcW w:w="1134" w:type="dxa"/>
            <w:gridSpan w:val="2"/>
          </w:tcPr>
          <w:p>
            <w:pPr>
              <w:pStyle w:val="nTable"/>
              <w:spacing w:after="40"/>
            </w:pPr>
            <w:r>
              <w:t>4 Dec 1985</w:t>
            </w:r>
          </w:p>
        </w:tc>
        <w:tc>
          <w:tcPr>
            <w:tcW w:w="2551" w:type="dxa"/>
            <w:gridSpan w:val="2"/>
          </w:tcPr>
          <w:p>
            <w:pPr>
              <w:pStyle w:val="nTable"/>
              <w:spacing w:after="40"/>
            </w:pPr>
            <w:r>
              <w:t>s. 1 and 2: 4 Dec 1985;</w:t>
            </w:r>
            <w:r>
              <w:br/>
              <w:t>Act other than s. 1, 2, 31, 34, 38, 59, 63, 68</w:t>
            </w:r>
            <w:r>
              <w:noBreakHyphen/>
              <w:t>71, 77</w:t>
            </w:r>
            <w:r>
              <w:noBreakHyphen/>
              <w:t>80</w:t>
            </w:r>
            <w:ins w:id="1455" w:author="svcMRProcess" w:date="2020-02-25T09:04:00Z">
              <w:r>
                <w:t>, 88, 90</w:t>
              </w:r>
            </w:ins>
            <w:r>
              <w:t xml:space="preserve">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Mining (Validation and Amendment) Act 1986 </w:t>
            </w:r>
            <w:r>
              <w:t>Pt. III</w:t>
            </w:r>
          </w:p>
        </w:tc>
        <w:tc>
          <w:tcPr>
            <w:tcW w:w="1134" w:type="dxa"/>
            <w:gridSpan w:val="2"/>
          </w:tcPr>
          <w:p>
            <w:pPr>
              <w:pStyle w:val="nTable"/>
              <w:spacing w:after="40"/>
            </w:pPr>
            <w:r>
              <w:t>1 of 1986</w:t>
            </w:r>
          </w:p>
        </w:tc>
        <w:tc>
          <w:tcPr>
            <w:tcW w:w="1134" w:type="dxa"/>
            <w:gridSpan w:val="2"/>
          </w:tcPr>
          <w:p>
            <w:pPr>
              <w:pStyle w:val="nTable"/>
              <w:spacing w:after="40"/>
            </w:pPr>
            <w:r>
              <w:t>26 Jun 1986</w:t>
            </w:r>
          </w:p>
        </w:tc>
        <w:tc>
          <w:tcPr>
            <w:tcW w:w="2551" w:type="dxa"/>
            <w:gridSpan w:val="2"/>
          </w:tcPr>
          <w:p>
            <w:pPr>
              <w:pStyle w:val="nTable"/>
              <w:spacing w:after="40"/>
            </w:pPr>
            <w:r>
              <w:t>26 Jun 1986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and Repeal (Environmental Protection) Act 1986 </w:t>
            </w:r>
            <w:r>
              <w:t>Pt. IV</w:t>
            </w:r>
          </w:p>
        </w:tc>
        <w:tc>
          <w:tcPr>
            <w:tcW w:w="1134" w:type="dxa"/>
            <w:gridSpan w:val="2"/>
          </w:tcPr>
          <w:p>
            <w:pPr>
              <w:pStyle w:val="nTable"/>
              <w:spacing w:after="40"/>
            </w:pPr>
            <w:r>
              <w:t>77 of 1986</w:t>
            </w:r>
          </w:p>
        </w:tc>
        <w:tc>
          <w:tcPr>
            <w:tcW w:w="1134" w:type="dxa"/>
            <w:gridSpan w:val="2"/>
          </w:tcPr>
          <w:p>
            <w:pPr>
              <w:pStyle w:val="nTable"/>
              <w:spacing w:after="40"/>
            </w:pPr>
            <w:r>
              <w:t>4 Dec 1986</w:t>
            </w:r>
          </w:p>
        </w:tc>
        <w:tc>
          <w:tcPr>
            <w:tcW w:w="2551" w:type="dxa"/>
            <w:gridSpan w:val="2"/>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1986</w:t>
            </w:r>
          </w:p>
        </w:tc>
        <w:tc>
          <w:tcPr>
            <w:tcW w:w="1134" w:type="dxa"/>
            <w:gridSpan w:val="2"/>
          </w:tcPr>
          <w:p>
            <w:pPr>
              <w:pStyle w:val="nTable"/>
              <w:spacing w:after="40"/>
            </w:pPr>
            <w:r>
              <w:t>105 of 1986</w:t>
            </w:r>
          </w:p>
        </w:tc>
        <w:tc>
          <w:tcPr>
            <w:tcW w:w="1134" w:type="dxa"/>
            <w:gridSpan w:val="2"/>
          </w:tcPr>
          <w:p>
            <w:pPr>
              <w:pStyle w:val="nTable"/>
              <w:spacing w:after="40"/>
            </w:pPr>
            <w:r>
              <w:t>12 Dec 1986</w:t>
            </w:r>
          </w:p>
        </w:tc>
        <w:tc>
          <w:tcPr>
            <w:tcW w:w="2551" w:type="dxa"/>
            <w:gridSpan w:val="2"/>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gridSpan w:val="2"/>
          </w:tcPr>
          <w:p>
            <w:pPr>
              <w:pStyle w:val="nTable"/>
              <w:spacing w:after="40"/>
            </w:pPr>
            <w:r>
              <w:t>15 May 1987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1987</w:t>
            </w:r>
          </w:p>
        </w:tc>
        <w:tc>
          <w:tcPr>
            <w:tcW w:w="1134" w:type="dxa"/>
            <w:gridSpan w:val="2"/>
          </w:tcPr>
          <w:p>
            <w:pPr>
              <w:pStyle w:val="nTable"/>
              <w:spacing w:after="40"/>
            </w:pPr>
            <w:r>
              <w:t>12 of 1987</w:t>
            </w:r>
          </w:p>
        </w:tc>
        <w:tc>
          <w:tcPr>
            <w:tcW w:w="1134" w:type="dxa"/>
            <w:gridSpan w:val="2"/>
          </w:tcPr>
          <w:p>
            <w:pPr>
              <w:pStyle w:val="nTable"/>
              <w:spacing w:after="40"/>
            </w:pPr>
            <w:r>
              <w:t>16 Jun 1987</w:t>
            </w:r>
          </w:p>
        </w:tc>
        <w:tc>
          <w:tcPr>
            <w:tcW w:w="2551" w:type="dxa"/>
            <w:gridSpan w:val="2"/>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gridSpan w:val="2"/>
          </w:tcPr>
          <w:p>
            <w:pPr>
              <w:pStyle w:val="nTable"/>
              <w:spacing w:after="40"/>
            </w:pPr>
            <w:r>
              <w:t>20 Nov 1987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(Legal Practitioners, Costs and Taxation) Act 1987 </w:t>
            </w:r>
            <w:r>
              <w:t>Pt. XIII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keepNext/>
              <w:keepLines/>
              <w:spacing w:after="40"/>
            </w:pPr>
            <w:r>
              <w:t>113 of 1987</w:t>
            </w:r>
          </w:p>
        </w:tc>
        <w:tc>
          <w:tcPr>
            <w:tcW w:w="1134" w:type="dxa"/>
            <w:gridSpan w:val="2"/>
          </w:tcPr>
          <w:p>
            <w:pPr>
              <w:pStyle w:val="nTable"/>
              <w:keepNext/>
              <w:keepLines/>
              <w:spacing w:after="40"/>
            </w:pPr>
            <w:r>
              <w:t>31 Dec 1987</w:t>
            </w:r>
          </w:p>
        </w:tc>
        <w:tc>
          <w:tcPr>
            <w:tcW w:w="2551" w:type="dxa"/>
            <w:gridSpan w:val="2"/>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(Land Administration) Act 1987 </w:t>
            </w:r>
            <w:r>
              <w:t>Pt. XVIII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1990</w:t>
            </w:r>
            <w:r>
              <w:rPr>
                <w:vertAlign w:val="superscript"/>
              </w:rPr>
              <w:t> </w:t>
            </w:r>
            <w:del w:id="1456" w:author="svcMRProcess" w:date="2020-02-25T09:04:00Z">
              <w:r>
                <w:rPr>
                  <w:vertAlign w:val="superscript"/>
                </w:rPr>
                <w:delText>8</w:delText>
              </w:r>
            </w:del>
            <w:ins w:id="1457" w:author="svcMRProcess" w:date="2020-02-25T09:04:00Z">
              <w:r>
                <w:rPr>
                  <w:vertAlign w:val="superscript"/>
                </w:rPr>
                <w:t>7</w:t>
              </w:r>
            </w:ins>
          </w:p>
        </w:tc>
        <w:tc>
          <w:tcPr>
            <w:tcW w:w="1134" w:type="dxa"/>
            <w:gridSpan w:val="2"/>
          </w:tcPr>
          <w:p>
            <w:pPr>
              <w:pStyle w:val="nTable"/>
              <w:spacing w:after="40"/>
            </w:pPr>
            <w:r>
              <w:t>22 of 1990 (as amended by No. 37 of 1993 s. 30(1) and (2) and No. 58 of 1994 s. 52)</w:t>
            </w:r>
          </w:p>
        </w:tc>
        <w:tc>
          <w:tcPr>
            <w:tcW w:w="1134" w:type="dxa"/>
            <w:gridSpan w:val="2"/>
          </w:tcPr>
          <w:p>
            <w:pPr>
              <w:pStyle w:val="nTable"/>
              <w:spacing w:after="40"/>
            </w:pPr>
            <w:r>
              <w:t>28 Aug 1990</w:t>
            </w:r>
          </w:p>
        </w:tc>
        <w:tc>
          <w:tcPr>
            <w:tcW w:w="2551" w:type="dxa"/>
            <w:gridSpan w:val="2"/>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Conservation and Land Management Amendment Act 1991 </w:t>
            </w:r>
            <w:r>
              <w:t>s. 57</w:t>
            </w:r>
          </w:p>
        </w:tc>
        <w:tc>
          <w:tcPr>
            <w:tcW w:w="1134" w:type="dxa"/>
            <w:gridSpan w:val="2"/>
          </w:tcPr>
          <w:p>
            <w:pPr>
              <w:pStyle w:val="nTable"/>
              <w:spacing w:after="40"/>
            </w:pPr>
            <w:r>
              <w:t>20 of 1991</w:t>
            </w:r>
          </w:p>
        </w:tc>
        <w:tc>
          <w:tcPr>
            <w:tcW w:w="1134" w:type="dxa"/>
            <w:gridSpan w:val="2"/>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Western Australian Land Authority Act 1992</w:t>
            </w:r>
            <w:r>
              <w:t xml:space="preserve"> s. 49</w:t>
            </w:r>
          </w:p>
        </w:tc>
        <w:tc>
          <w:tcPr>
            <w:tcW w:w="1134" w:type="dxa"/>
            <w:gridSpan w:val="2"/>
          </w:tcPr>
          <w:p>
            <w:pPr>
              <w:pStyle w:val="nTable"/>
              <w:spacing w:after="40"/>
            </w:pPr>
            <w:r>
              <w:t>35 of 1992</w:t>
            </w:r>
          </w:p>
        </w:tc>
        <w:tc>
          <w:tcPr>
            <w:tcW w:w="1134"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2 Dec 1993</w:t>
            </w:r>
          </w:p>
        </w:tc>
        <w:tc>
          <w:tcPr>
            <w:tcW w:w="2551" w:type="dxa"/>
            <w:gridSpan w:val="2"/>
          </w:tcPr>
          <w:p>
            <w:pPr>
              <w:pStyle w:val="nTable"/>
              <w:spacing w:after="40"/>
            </w:pPr>
            <w:r>
              <w:t>2 Dec 1993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1993</w:t>
            </w:r>
            <w:r>
              <w:rPr>
                <w:vertAlign w:val="superscript"/>
              </w:rPr>
              <w:t> </w:t>
            </w:r>
            <w:del w:id="1458" w:author="svcMRProcess" w:date="2020-02-25T09:04:00Z">
              <w:r>
                <w:rPr>
                  <w:vertAlign w:val="superscript"/>
                </w:rPr>
                <w:delText>9</w:delText>
              </w:r>
            </w:del>
            <w:ins w:id="1459" w:author="svcMRProcess" w:date="2020-02-25T09:04:00Z">
              <w:r>
                <w:rPr>
                  <w:vertAlign w:val="superscript"/>
                </w:rPr>
                <w:t>8</w:t>
              </w:r>
            </w:ins>
          </w:p>
        </w:tc>
        <w:tc>
          <w:tcPr>
            <w:tcW w:w="1134" w:type="dxa"/>
            <w:gridSpan w:val="2"/>
          </w:tcPr>
          <w:p>
            <w:pPr>
              <w:pStyle w:val="nTable"/>
              <w:keepNext/>
              <w:keepLines/>
              <w:spacing w:after="40"/>
            </w:pPr>
            <w:r>
              <w:t>37 of 1993</w:t>
            </w:r>
          </w:p>
        </w:tc>
        <w:tc>
          <w:tcPr>
            <w:tcW w:w="1134" w:type="dxa"/>
            <w:gridSpan w:val="2"/>
          </w:tcPr>
          <w:p>
            <w:pPr>
              <w:pStyle w:val="nTable"/>
              <w:keepNext/>
              <w:keepLines/>
              <w:spacing w:after="40"/>
            </w:pPr>
            <w:r>
              <w:t>16 Dec 1993</w:t>
            </w:r>
          </w:p>
        </w:tc>
        <w:tc>
          <w:tcPr>
            <w:tcW w:w="2551" w:type="dxa"/>
            <w:gridSpan w:val="2"/>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Mining Amendment Act 1994</w:t>
            </w:r>
            <w:r>
              <w:rPr>
                <w:vertAlign w:val="superscript"/>
              </w:rPr>
              <w:t> </w:t>
            </w:r>
            <w:del w:id="1460" w:author="svcMRProcess" w:date="2020-02-25T09:04:00Z">
              <w:r>
                <w:rPr>
                  <w:vertAlign w:val="superscript"/>
                </w:rPr>
                <w:delText>10</w:delText>
              </w:r>
            </w:del>
            <w:ins w:id="1461" w:author="svcMRProcess" w:date="2020-02-25T09:04:00Z">
              <w:r>
                <w:rPr>
                  <w:vertAlign w:val="superscript"/>
                </w:rPr>
                <w:t>9</w:t>
              </w:r>
            </w:ins>
          </w:p>
        </w:tc>
        <w:tc>
          <w:tcPr>
            <w:tcW w:w="1134" w:type="dxa"/>
            <w:gridSpan w:val="2"/>
          </w:tcPr>
          <w:p>
            <w:pPr>
              <w:pStyle w:val="nTable"/>
              <w:spacing w:after="40"/>
            </w:pPr>
            <w:r>
              <w:t>58 of 1994 (as amended by No. 52 of 1995 Pt. 6 and No. 74 of 2003 s. 85)</w:t>
            </w:r>
          </w:p>
        </w:tc>
        <w:tc>
          <w:tcPr>
            <w:tcW w:w="1134" w:type="dxa"/>
            <w:gridSpan w:val="2"/>
          </w:tcPr>
          <w:p>
            <w:pPr>
              <w:pStyle w:val="nTable"/>
              <w:spacing w:after="40"/>
            </w:pPr>
            <w:r>
              <w:t>2 Nov 1994</w:t>
            </w:r>
          </w:p>
        </w:tc>
        <w:tc>
          <w:tcPr>
            <w:tcW w:w="2551" w:type="dxa"/>
            <w:gridSpan w:val="2"/>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keepNext/>
              <w:keepLines/>
              <w:spacing w:after="40"/>
            </w:pPr>
            <w:r>
              <w:t>73 of 1994</w:t>
            </w:r>
          </w:p>
        </w:tc>
        <w:tc>
          <w:tcPr>
            <w:tcW w:w="1134" w:type="dxa"/>
            <w:gridSpan w:val="2"/>
          </w:tcPr>
          <w:p>
            <w:pPr>
              <w:pStyle w:val="nTable"/>
              <w:keepNext/>
              <w:keepLines/>
              <w:spacing w:after="40"/>
            </w:pPr>
            <w:r>
              <w:t>9 Dec 1994</w:t>
            </w:r>
          </w:p>
        </w:tc>
        <w:tc>
          <w:tcPr>
            <w:tcW w:w="2551" w:type="dxa"/>
            <w:gridSpan w:val="2"/>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(Native Title) Act 1995</w:t>
            </w:r>
            <w:r>
              <w:t xml:space="preserve"> Pt. 5</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Sentencing (Consequential Provisions) Act 1995</w:t>
            </w:r>
            <w:r>
              <w:t xml:space="preserve"> Pt. 88</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1996</w:t>
            </w:r>
            <w:del w:id="1462" w:author="svcMRProcess" w:date="2020-02-25T09:04:00Z">
              <w:r>
                <w:rPr>
                  <w:vertAlign w:val="superscript"/>
                </w:rPr>
                <w:delText xml:space="preserve"> </w:delText>
              </w:r>
            </w:del>
            <w:ins w:id="1463" w:author="svcMRProcess" w:date="2020-02-25T09:04:00Z">
              <w:r>
                <w:rPr>
                  <w:i/>
                  <w:vertAlign w:val="superscript"/>
                </w:rPr>
                <w:t> </w:t>
              </w:r>
              <w:r>
                <w:rPr>
                  <w:vertAlign w:val="superscript"/>
                </w:rPr>
                <w:t>10</w:t>
              </w:r>
            </w:ins>
          </w:p>
        </w:tc>
        <w:tc>
          <w:tcPr>
            <w:tcW w:w="1134" w:type="dxa"/>
            <w:gridSpan w:val="2"/>
          </w:tcPr>
          <w:p>
            <w:pPr>
              <w:pStyle w:val="nTable"/>
              <w:spacing w:after="40"/>
            </w:pPr>
            <w:r>
              <w:t>54 of 1996 (as amended by No. 39 of 2004 Pt. 11 and No. 8 of 2009 s. 93</w:t>
            </w:r>
            <w:del w:id="1464" w:author="svcMRProcess" w:date="2020-02-25T09:04:00Z">
              <w:r>
                <w:rPr>
                  <w:vertAlign w:val="superscript"/>
                </w:rPr>
                <w:delText> 11</w:delText>
              </w:r>
            </w:del>
            <w:r>
              <w:t>)</w:t>
            </w:r>
          </w:p>
        </w:tc>
        <w:tc>
          <w:tcPr>
            <w:tcW w:w="1134" w:type="dxa"/>
            <w:gridSpan w:val="2"/>
          </w:tcPr>
          <w:p>
            <w:pPr>
              <w:pStyle w:val="nTable"/>
              <w:spacing w:after="40"/>
            </w:pPr>
            <w:r>
              <w:t>11 Nov 1996</w:t>
            </w:r>
          </w:p>
        </w:tc>
        <w:tc>
          <w:tcPr>
            <w:tcW w:w="2551" w:type="dxa"/>
            <w:gridSpan w:val="2"/>
          </w:tcPr>
          <w:p>
            <w:pPr>
              <w:pStyle w:val="nTable"/>
              <w:spacing w:after="40"/>
            </w:pPr>
            <w:r>
              <w:t xml:space="preserve">s. 1 and 2: 11 Nov 1996; </w:t>
            </w:r>
            <w:r>
              <w:br/>
              <w:t xml:space="preserve">s. 5, 7, 10, 13 and 23: 7 Dec 1996 (see s. 2 and </w:t>
            </w:r>
            <w:r>
              <w:rPr>
                <w:i/>
              </w:rPr>
              <w:t xml:space="preserve">Gazette </w:t>
            </w:r>
            <w:r>
              <w:t>6 Dec 1996 p. </w:t>
            </w:r>
            <w:del w:id="1465" w:author="svcMRProcess" w:date="2020-02-25T09:04:00Z">
              <w:r>
                <w:delText>6699);</w:delText>
              </w:r>
              <w:r>
                <w:br/>
                <w:delText xml:space="preserve">Proclamation published 14 Jan 2005 p. 164 revoked (see </w:delText>
              </w:r>
              <w:r>
                <w:rPr>
                  <w:i/>
                </w:rPr>
                <w:delText>Gazette</w:delText>
              </w:r>
              <w:r>
                <w:delText xml:space="preserve"> 24 Mar 2005 p. 1001</w:delText>
              </w:r>
            </w:del>
            <w:ins w:id="1466" w:author="svcMRProcess" w:date="2020-02-25T09:04:00Z">
              <w:r>
                <w:t>6699</w:t>
              </w:r>
            </w:ins>
            <w:r>
              <w:t>);</w:t>
            </w:r>
            <w:r>
              <w:br/>
              <w:t>s. 3, 4, 6, 8, 11, 12 and 14</w:t>
            </w:r>
            <w:r>
              <w:noBreakHyphen/>
              <w:t xml:space="preserve">22: 11 Feb 2006 (see s. 2 and </w:t>
            </w:r>
            <w:r>
              <w:rPr>
                <w:i/>
              </w:rPr>
              <w:t>Gazette</w:t>
            </w:r>
            <w:r>
              <w:t xml:space="preserve"> 3 Feb 2006 p. 515)</w:t>
            </w:r>
            <w:ins w:id="1467" w:author="svcMRProcess" w:date="2020-02-25T09:04:00Z">
              <w:r>
                <w:rPr>
                  <w:vertAlign w:val="superscript"/>
                </w:rPr>
                <w:t> 11</w:t>
              </w:r>
            </w:ins>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(Marine Reserves) Act 1997</w:t>
            </w:r>
            <w:r>
              <w:t xml:space="preserve"> Pt. 3</w:t>
            </w:r>
          </w:p>
        </w:tc>
        <w:tc>
          <w:tcPr>
            <w:tcW w:w="1134" w:type="dxa"/>
            <w:gridSpan w:val="2"/>
          </w:tcPr>
          <w:p>
            <w:pPr>
              <w:pStyle w:val="nTable"/>
              <w:spacing w:after="40"/>
            </w:pPr>
            <w:r>
              <w:t>5 of 1997</w:t>
            </w:r>
          </w:p>
        </w:tc>
        <w:tc>
          <w:tcPr>
            <w:tcW w:w="1134" w:type="dxa"/>
            <w:gridSpan w:val="2"/>
          </w:tcPr>
          <w:p>
            <w:pPr>
              <w:pStyle w:val="nTable"/>
              <w:spacing w:after="40"/>
            </w:pPr>
            <w:r>
              <w:t>10 Jun 1997</w:t>
            </w:r>
          </w:p>
        </w:tc>
        <w:tc>
          <w:tcPr>
            <w:tcW w:w="2551" w:type="dxa"/>
            <w:gridSpan w:val="2"/>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(Land Administration) Act 1997 </w:t>
            </w:r>
            <w:r>
              <w:t>Pt. 44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1997</w:t>
            </w:r>
            <w:r>
              <w:t xml:space="preserve"> s. 89</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keepNext/>
              <w:spacing w:after="40"/>
              <w:ind w:right="113"/>
            </w:pPr>
            <w:r>
              <w:rPr>
                <w:i/>
              </w:rPr>
              <w:t>Statutes (Repeals and Minor Amendments) Act (No. 2) 1998</w:t>
            </w:r>
            <w:r>
              <w:t xml:space="preserve"> s. 52</w:t>
            </w:r>
          </w:p>
        </w:tc>
        <w:tc>
          <w:tcPr>
            <w:tcW w:w="1134" w:type="dxa"/>
            <w:gridSpan w:val="2"/>
          </w:tcPr>
          <w:p>
            <w:pPr>
              <w:pStyle w:val="nTable"/>
              <w:keepNext/>
              <w:spacing w:after="40"/>
            </w:pPr>
            <w:r>
              <w:t>10 of 1998</w:t>
            </w:r>
          </w:p>
        </w:tc>
        <w:tc>
          <w:tcPr>
            <w:tcW w:w="1134" w:type="dxa"/>
            <w:gridSpan w:val="2"/>
          </w:tcPr>
          <w:p>
            <w:pPr>
              <w:pStyle w:val="nTable"/>
              <w:keepNext/>
              <w:spacing w:after="40"/>
            </w:pPr>
            <w:r>
              <w:t>30 Apr 1998</w:t>
            </w:r>
          </w:p>
        </w:tc>
        <w:tc>
          <w:tcPr>
            <w:tcW w:w="2551" w:type="dxa"/>
            <w:gridSpan w:val="2"/>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tabs>
                <w:tab w:val="left" w:pos="882"/>
              </w:tabs>
              <w:spacing w:after="40"/>
              <w:ind w:right="113"/>
            </w:pPr>
            <w:r>
              <w:rPr>
                <w:i/>
              </w:rPr>
              <w:t>Mining Amendment Act 1998</w:t>
            </w:r>
            <w:r>
              <w:rPr>
                <w:vertAlign w:val="superscript"/>
              </w:rPr>
              <w:t> 12</w:t>
            </w:r>
          </w:p>
        </w:tc>
        <w:tc>
          <w:tcPr>
            <w:tcW w:w="1134" w:type="dxa"/>
            <w:gridSpan w:val="2"/>
          </w:tcPr>
          <w:p>
            <w:pPr>
              <w:pStyle w:val="nTable"/>
              <w:spacing w:after="40"/>
            </w:pPr>
            <w:r>
              <w:t>35 of 1998</w:t>
            </w:r>
          </w:p>
        </w:tc>
        <w:tc>
          <w:tcPr>
            <w:tcW w:w="1134" w:type="dxa"/>
            <w:gridSpan w:val="2"/>
          </w:tcPr>
          <w:p>
            <w:pPr>
              <w:pStyle w:val="nTable"/>
              <w:spacing w:after="40"/>
            </w:pPr>
            <w:r>
              <w:t>6 Jul 1998</w:t>
            </w:r>
          </w:p>
        </w:tc>
        <w:tc>
          <w:tcPr>
            <w:tcW w:w="2551" w:type="dxa"/>
            <w:gridSpan w:val="2"/>
          </w:tcPr>
          <w:p>
            <w:pPr>
              <w:pStyle w:val="nTable"/>
              <w:spacing w:after="40"/>
            </w:pPr>
            <w:r>
              <w:t>6 Jul 1998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Mining and Petroleum) Act 1998</w:t>
            </w:r>
            <w:r>
              <w:br/>
              <w:t>Pt. 3</w:t>
            </w:r>
          </w:p>
        </w:tc>
        <w:tc>
          <w:tcPr>
            <w:tcW w:w="1134" w:type="dxa"/>
            <w:gridSpan w:val="2"/>
          </w:tcPr>
          <w:p>
            <w:pPr>
              <w:pStyle w:val="nTable"/>
              <w:spacing w:after="40"/>
            </w:pPr>
            <w:r>
              <w:t>61 of 1998</w:t>
            </w:r>
          </w:p>
        </w:tc>
        <w:tc>
          <w:tcPr>
            <w:tcW w:w="1134" w:type="dxa"/>
            <w:gridSpan w:val="2"/>
          </w:tcPr>
          <w:p>
            <w:pPr>
              <w:pStyle w:val="nTable"/>
              <w:spacing w:after="40"/>
            </w:pPr>
            <w:r>
              <w:t>11 Jan 1999</w:t>
            </w:r>
          </w:p>
        </w:tc>
        <w:tc>
          <w:tcPr>
            <w:tcW w:w="2551" w:type="dxa"/>
            <w:gridSpan w:val="2"/>
          </w:tcPr>
          <w:p>
            <w:pPr>
              <w:pStyle w:val="nTable"/>
              <w:spacing w:after="40"/>
            </w:pPr>
            <w:r>
              <w:t>11 Jan 1999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(Mining and Petroleum) Act 1999 </w:t>
            </w:r>
            <w:r>
              <w:t>Pt. 2</w:t>
            </w:r>
          </w:p>
        </w:tc>
        <w:tc>
          <w:tcPr>
            <w:tcW w:w="1134" w:type="dxa"/>
            <w:gridSpan w:val="2"/>
          </w:tcPr>
          <w:p>
            <w:pPr>
              <w:pStyle w:val="nTable"/>
              <w:spacing w:after="40"/>
            </w:pPr>
            <w:r>
              <w:t>17 of 1999</w:t>
            </w:r>
          </w:p>
        </w:tc>
        <w:tc>
          <w:tcPr>
            <w:tcW w:w="1134" w:type="dxa"/>
            <w:gridSpan w:val="2"/>
          </w:tcPr>
          <w:p>
            <w:pPr>
              <w:pStyle w:val="nTable"/>
              <w:spacing w:after="40"/>
            </w:pPr>
            <w:r>
              <w:t>15 Jun 1999</w:t>
            </w:r>
          </w:p>
        </w:tc>
        <w:tc>
          <w:tcPr>
            <w:tcW w:w="2551" w:type="dxa"/>
            <w:gridSpan w:val="2"/>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(Police Immunity) Act 1999</w:t>
            </w:r>
            <w:r>
              <w:t xml:space="preserve"> s. 8</w:t>
            </w:r>
          </w:p>
        </w:tc>
        <w:tc>
          <w:tcPr>
            <w:tcW w:w="1134" w:type="dxa"/>
            <w:gridSpan w:val="2"/>
          </w:tcPr>
          <w:p>
            <w:pPr>
              <w:pStyle w:val="nTable"/>
              <w:keepNext/>
              <w:keepLines/>
              <w:spacing w:after="40"/>
            </w:pPr>
            <w:r>
              <w:t>42 of 1999</w:t>
            </w:r>
          </w:p>
        </w:tc>
        <w:tc>
          <w:tcPr>
            <w:tcW w:w="1134" w:type="dxa"/>
            <w:gridSpan w:val="2"/>
          </w:tcPr>
          <w:p>
            <w:pPr>
              <w:pStyle w:val="nTable"/>
              <w:keepNext/>
              <w:keepLines/>
              <w:spacing w:after="40"/>
            </w:pPr>
            <w:r>
              <w:t>25 Nov 1999</w:t>
            </w:r>
          </w:p>
        </w:tc>
        <w:tc>
          <w:tcPr>
            <w:tcW w:w="2551" w:type="dxa"/>
            <w:gridSpan w:val="2"/>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2000</w:t>
            </w:r>
            <w:r>
              <w:t xml:space="preserve"> s. 26</w:t>
            </w:r>
          </w:p>
        </w:tc>
        <w:tc>
          <w:tcPr>
            <w:tcW w:w="1134" w:type="dxa"/>
            <w:gridSpan w:val="2"/>
          </w:tcPr>
          <w:p>
            <w:pPr>
              <w:pStyle w:val="nTable"/>
              <w:keepNext/>
              <w:keepLines/>
              <w:spacing w:after="40"/>
            </w:pPr>
            <w:r>
              <w:t>24 of 2000</w:t>
            </w:r>
          </w:p>
        </w:tc>
        <w:tc>
          <w:tcPr>
            <w:tcW w:w="1134" w:type="dxa"/>
            <w:gridSpan w:val="2"/>
          </w:tcPr>
          <w:p>
            <w:pPr>
              <w:pStyle w:val="nTable"/>
              <w:keepNext/>
              <w:keepLines/>
              <w:spacing w:after="40"/>
            </w:pPr>
            <w:r>
              <w:t>4 Jul 2000</w:t>
            </w:r>
          </w:p>
        </w:tc>
        <w:tc>
          <w:tcPr>
            <w:tcW w:w="2551" w:type="dxa"/>
            <w:gridSpan w:val="2"/>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Rights in Water and Irrigation Amendment Act 2000 </w:t>
            </w:r>
            <w:r>
              <w:t>s. 86</w:t>
            </w:r>
          </w:p>
        </w:tc>
        <w:tc>
          <w:tcPr>
            <w:tcW w:w="1134" w:type="dxa"/>
            <w:gridSpan w:val="2"/>
          </w:tcPr>
          <w:p>
            <w:pPr>
              <w:pStyle w:val="nTable"/>
              <w:spacing w:after="40"/>
            </w:pPr>
            <w:r>
              <w:t>49 of 2000</w:t>
            </w:r>
          </w:p>
        </w:tc>
        <w:tc>
          <w:tcPr>
            <w:tcW w:w="1134" w:type="dxa"/>
            <w:gridSpan w:val="2"/>
          </w:tcPr>
          <w:p>
            <w:pPr>
              <w:pStyle w:val="nTable"/>
              <w:spacing w:after="40"/>
            </w:pPr>
            <w:r>
              <w:t>28 Nov 2000</w:t>
            </w:r>
          </w:p>
        </w:tc>
        <w:tc>
          <w:tcPr>
            <w:tcW w:w="2551" w:type="dxa"/>
            <w:gridSpan w:val="2"/>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Acts Amendment (Australian Datum) Act 2000 </w:t>
            </w:r>
            <w:r>
              <w:t>s. 5</w:t>
            </w:r>
          </w:p>
        </w:tc>
        <w:tc>
          <w:tcPr>
            <w:tcW w:w="1134" w:type="dxa"/>
            <w:gridSpan w:val="2"/>
          </w:tcPr>
          <w:p>
            <w:pPr>
              <w:pStyle w:val="nTable"/>
              <w:spacing w:after="40"/>
            </w:pPr>
            <w:r>
              <w:t>54 of 2000</w:t>
            </w:r>
          </w:p>
        </w:tc>
        <w:tc>
          <w:tcPr>
            <w:tcW w:w="1134" w:type="dxa"/>
            <w:gridSpan w:val="2"/>
          </w:tcPr>
          <w:p>
            <w:pPr>
              <w:pStyle w:val="nTable"/>
              <w:spacing w:after="40"/>
            </w:pPr>
            <w:r>
              <w:t>28 Nov 2000</w:t>
            </w:r>
          </w:p>
        </w:tc>
        <w:tc>
          <w:tcPr>
            <w:tcW w:w="2551" w:type="dxa"/>
            <w:gridSpan w:val="2"/>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Mining Amendment Act 2000</w:t>
            </w:r>
          </w:p>
        </w:tc>
        <w:tc>
          <w:tcPr>
            <w:tcW w:w="1134" w:type="dxa"/>
            <w:gridSpan w:val="2"/>
          </w:tcPr>
          <w:p>
            <w:pPr>
              <w:pStyle w:val="nTable"/>
              <w:spacing w:after="40"/>
            </w:pPr>
            <w:r>
              <w:t>63 of 2000</w:t>
            </w:r>
          </w:p>
        </w:tc>
        <w:tc>
          <w:tcPr>
            <w:tcW w:w="1134" w:type="dxa"/>
            <w:gridSpan w:val="2"/>
          </w:tcPr>
          <w:p>
            <w:pPr>
              <w:pStyle w:val="nTable"/>
              <w:spacing w:after="40"/>
            </w:pPr>
            <w:r>
              <w:t>4 Dec 2000</w:t>
            </w:r>
          </w:p>
        </w:tc>
        <w:tc>
          <w:tcPr>
            <w:tcW w:w="2551" w:type="dxa"/>
            <w:gridSpan w:val="2"/>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Pt. 39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Mining Amendment Act 2002</w:t>
            </w:r>
          </w:p>
        </w:tc>
        <w:tc>
          <w:tcPr>
            <w:tcW w:w="1134" w:type="dxa"/>
            <w:gridSpan w:val="2"/>
          </w:tcPr>
          <w:p>
            <w:pPr>
              <w:pStyle w:val="nTable"/>
              <w:spacing w:after="40"/>
            </w:pPr>
            <w:r>
              <w:t>15 of 2002</w:t>
            </w:r>
          </w:p>
        </w:tc>
        <w:tc>
          <w:tcPr>
            <w:tcW w:w="1134" w:type="dxa"/>
            <w:gridSpan w:val="2"/>
          </w:tcPr>
          <w:p>
            <w:pPr>
              <w:pStyle w:val="nTable"/>
              <w:spacing w:after="40"/>
            </w:pPr>
            <w:r>
              <w:t>8 Jul 2002</w:t>
            </w:r>
          </w:p>
        </w:tc>
        <w:tc>
          <w:tcPr>
            <w:tcW w:w="2551" w:type="dxa"/>
            <w:gridSpan w:val="2"/>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w:t>
            </w:r>
            <w:del w:id="1468" w:author="svcMRProcess" w:date="2020-02-25T09:04:00Z">
              <w:r>
                <w:delText>105);</w:delText>
              </w:r>
              <w:r>
                <w:br/>
                <w:delText xml:space="preserve">Proclamation published 14 Jan 2005 p. 164 revoked (see </w:delText>
              </w:r>
              <w:r>
                <w:rPr>
                  <w:i/>
                </w:rPr>
                <w:delText>Gazette</w:delText>
              </w:r>
              <w:r>
                <w:delText xml:space="preserve"> 24 Mar 2005 p. 1001</w:delText>
              </w:r>
            </w:del>
            <w:ins w:id="1469" w:author="svcMRProcess" w:date="2020-02-25T09:04:00Z">
              <w:r>
                <w:t>105</w:t>
              </w:r>
            </w:ins>
            <w:r>
              <w:t>);</w:t>
            </w:r>
            <w:r>
              <w:br/>
              <w:t xml:space="preserve">s. 12: 10 Feb 2006 (see s. 2(2) and </w:t>
            </w:r>
            <w:r>
              <w:rPr>
                <w:i/>
              </w:rPr>
              <w:t>Gazette</w:t>
            </w:r>
            <w:r>
              <w:t xml:space="preserve"> 3 Feb 2006 p. 516)</w:t>
            </w:r>
            <w:ins w:id="1470" w:author="svcMRProcess" w:date="2020-02-25T09:04:00Z">
              <w:r>
                <w:rPr>
                  <w:vertAlign w:val="superscript"/>
                </w:rPr>
                <w:t> 13</w:t>
              </w:r>
            </w:ins>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Offshore Minerals (Consequential Amendments) Act 2003</w:t>
            </w:r>
            <w:r>
              <w:t xml:space="preserve"> Pt. 2</w:t>
            </w:r>
            <w:del w:id="1471" w:author="svcMRProcess" w:date="2020-02-25T09:04:00Z">
              <w:r>
                <w:rPr>
                  <w:vertAlign w:val="superscript"/>
                </w:rPr>
                <w:delText> </w:delText>
              </w:r>
            </w:del>
          </w:p>
        </w:tc>
        <w:tc>
          <w:tcPr>
            <w:tcW w:w="1134" w:type="dxa"/>
            <w:gridSpan w:val="2"/>
          </w:tcPr>
          <w:p>
            <w:pPr>
              <w:pStyle w:val="nTable"/>
              <w:spacing w:after="40"/>
            </w:pPr>
            <w:r>
              <w:t>12 of 2003</w:t>
            </w:r>
          </w:p>
        </w:tc>
        <w:tc>
          <w:tcPr>
            <w:tcW w:w="1134" w:type="dxa"/>
            <w:gridSpan w:val="2"/>
          </w:tcPr>
          <w:p>
            <w:pPr>
              <w:pStyle w:val="nTable"/>
              <w:spacing w:after="40"/>
            </w:pPr>
            <w:r>
              <w:t>17 Apr 2003</w:t>
            </w:r>
          </w:p>
        </w:tc>
        <w:tc>
          <w:tcPr>
            <w:tcW w:w="2551" w:type="dxa"/>
            <w:gridSpan w:val="2"/>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(Equality of Status) Act 2003</w:t>
            </w:r>
            <w:r>
              <w:t xml:space="preserve"> Pt. 46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(Courts and Legal Practice) Act 2003</w:t>
            </w:r>
            <w:r>
              <w:t xml:space="preserve"> s. 52</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Mining Amendment Act 2004</w:t>
            </w:r>
            <w:del w:id="1472" w:author="svcMRProcess" w:date="2020-02-25T09:04:00Z">
              <w:r>
                <w:delText xml:space="preserve"> </w:delText>
              </w:r>
              <w:r>
                <w:rPr>
                  <w:vertAlign w:val="superscript"/>
                </w:rPr>
                <w:delText>13</w:delText>
              </w:r>
            </w:del>
            <w:ins w:id="1473" w:author="svcMRProcess" w:date="2020-02-25T09:04:00Z">
              <w:r>
                <w:rPr>
                  <w:vertAlign w:val="superscript"/>
                </w:rPr>
                <w:t> 14</w:t>
              </w:r>
            </w:ins>
          </w:p>
        </w:tc>
        <w:tc>
          <w:tcPr>
            <w:tcW w:w="1134" w:type="dxa"/>
            <w:gridSpan w:val="2"/>
          </w:tcPr>
          <w:p>
            <w:pPr>
              <w:pStyle w:val="nTable"/>
              <w:spacing w:after="40"/>
            </w:pPr>
            <w:r>
              <w:t>39 of 2004 (as amended by No. 19 of 2008 Pt. 2 and No. 51 of 2012 Pt. 3)</w:t>
            </w:r>
          </w:p>
        </w:tc>
        <w:tc>
          <w:tcPr>
            <w:tcW w:w="1134" w:type="dxa"/>
            <w:gridSpan w:val="2"/>
          </w:tcPr>
          <w:p>
            <w:pPr>
              <w:pStyle w:val="nTable"/>
              <w:spacing w:after="40"/>
            </w:pPr>
            <w:r>
              <w:t>3 Nov 2004</w:t>
            </w:r>
          </w:p>
        </w:tc>
        <w:tc>
          <w:tcPr>
            <w:tcW w:w="2551" w:type="dxa"/>
            <w:gridSpan w:val="2"/>
          </w:tcPr>
          <w:p>
            <w:pPr>
              <w:pStyle w:val="nTable"/>
              <w:spacing w:after="40"/>
              <w:ind w:right="113"/>
            </w:pPr>
            <w:r>
              <w:rPr>
                <w:snapToGrid w:val="0"/>
              </w:rPr>
              <w:t>s. 1 and 2: 3 Nov 2004;</w:t>
            </w:r>
            <w:del w:id="1474" w:author="svcMRProcess" w:date="2020-02-25T09:04:00Z">
              <w:r>
                <w:rPr>
                  <w:snapToGrid w:val="0"/>
                </w:rPr>
                <w:br/>
                <w:delText xml:space="preserve">Proclamation published 14 Jan 2005 p. 164 revoked (see </w:delText>
              </w:r>
              <w:r>
                <w:rPr>
                  <w:i/>
                  <w:iCs/>
                  <w:snapToGrid w:val="0"/>
                </w:rPr>
                <w:delText>Gazette</w:delText>
              </w:r>
              <w:r>
                <w:rPr>
                  <w:snapToGrid w:val="0"/>
                </w:rPr>
                <w:delText xml:space="preserve"> 24 Mar 2005 p. 1002);</w:delText>
              </w:r>
            </w:del>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ins w:id="1475" w:author="svcMRProcess" w:date="2020-02-25T09:04:00Z">
              <w:r>
                <w:rPr>
                  <w:snapToGrid w:val="0"/>
                  <w:vertAlign w:val="superscript"/>
                </w:rPr>
                <w:t> 15</w:t>
              </w:r>
            </w:ins>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28" w:type="dxa"/>
          <w:cantSplit/>
        </w:trPr>
        <w:tc>
          <w:tcPr>
            <w:tcW w:w="2268" w:type="dxa"/>
            <w:gridSpan w:val="2"/>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w:t>
            </w:r>
            <w:del w:id="1476" w:author="svcMRProcess" w:date="2020-02-25T09:04:00Z">
              <w:r>
                <w:rPr>
                  <w:rFonts w:ascii="Times" w:hAnsi="Times"/>
                  <w:vertAlign w:val="superscript"/>
                </w:rPr>
                <w:delText>14</w:delText>
              </w:r>
            </w:del>
            <w:ins w:id="1477" w:author="svcMRProcess" w:date="2020-02-25T09:04:00Z">
              <w:r>
                <w:rPr>
                  <w:vertAlign w:val="superscript"/>
                </w:rPr>
                <w:t>16</w:t>
              </w:r>
            </w:ins>
          </w:p>
        </w:tc>
        <w:tc>
          <w:tcPr>
            <w:tcW w:w="1134" w:type="dxa"/>
            <w:gridSpan w:val="2"/>
            <w:tcBorders>
              <w:top w:val="nil"/>
              <w:bottom w:val="nil"/>
            </w:tcBorders>
          </w:tcPr>
          <w:p>
            <w:pPr>
              <w:pStyle w:val="nTable"/>
              <w:spacing w:after="40"/>
            </w:pPr>
            <w:r>
              <w:t>55 of 2004</w:t>
            </w:r>
          </w:p>
        </w:tc>
        <w:tc>
          <w:tcPr>
            <w:tcW w:w="1134" w:type="dxa"/>
            <w:gridSpan w:val="2"/>
            <w:tcBorders>
              <w:top w:val="nil"/>
              <w:bottom w:val="nil"/>
            </w:tcBorders>
          </w:tcPr>
          <w:p>
            <w:pPr>
              <w:pStyle w:val="nTable"/>
              <w:spacing w:after="40"/>
            </w:pPr>
            <w:r>
              <w:t>24 Nov 2004</w:t>
            </w:r>
          </w:p>
        </w:tc>
        <w:tc>
          <w:tcPr>
            <w:tcW w:w="2551" w:type="dxa"/>
            <w:gridSpan w:val="2"/>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gridBefore w:val="1"/>
          <w:wBefore w:w="28" w:type="dxa"/>
        </w:trPr>
        <w:tc>
          <w:tcPr>
            <w:tcW w:w="2268" w:type="dxa"/>
            <w:gridSpan w:val="2"/>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pPr>
            <w:r>
              <w:rPr>
                <w:snapToGrid w:val="0"/>
              </w:rPr>
              <w:t>70 of 2004</w:t>
            </w:r>
          </w:p>
        </w:tc>
        <w:tc>
          <w:tcPr>
            <w:tcW w:w="1134" w:type="dxa"/>
            <w:gridSpan w:val="2"/>
            <w:tcBorders>
              <w:top w:val="nil"/>
              <w:bottom w:val="nil"/>
            </w:tcBorders>
          </w:tcPr>
          <w:p>
            <w:pPr>
              <w:pStyle w:val="nTable"/>
              <w:spacing w:after="40"/>
            </w:pPr>
            <w:r>
              <w:rPr>
                <w:snapToGrid w:val="0"/>
              </w:rPr>
              <w:t>8 Dec 2004</w:t>
            </w:r>
          </w:p>
        </w:tc>
        <w:tc>
          <w:tcPr>
            <w:tcW w:w="2551"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keepNext/>
              <w:spacing w:after="40"/>
              <w:ind w:right="113"/>
              <w:rPr>
                <w:i/>
              </w:rPr>
            </w:pPr>
            <w:r>
              <w:rPr>
                <w:i/>
              </w:rPr>
              <w:t>Mining Amendment Act 2005</w:t>
            </w:r>
          </w:p>
        </w:tc>
        <w:tc>
          <w:tcPr>
            <w:tcW w:w="1134" w:type="dxa"/>
            <w:gridSpan w:val="2"/>
          </w:tcPr>
          <w:p>
            <w:pPr>
              <w:pStyle w:val="nTable"/>
              <w:keepNext/>
              <w:spacing w:after="40"/>
            </w:pPr>
            <w:r>
              <w:t>27 of 2005</w:t>
            </w:r>
          </w:p>
        </w:tc>
        <w:tc>
          <w:tcPr>
            <w:tcW w:w="1134" w:type="dxa"/>
            <w:gridSpan w:val="2"/>
          </w:tcPr>
          <w:p>
            <w:pPr>
              <w:pStyle w:val="nTable"/>
              <w:keepNext/>
              <w:spacing w:after="40"/>
            </w:pPr>
            <w:r>
              <w:t>12 Dec 2005</w:t>
            </w:r>
          </w:p>
        </w:tc>
        <w:tc>
          <w:tcPr>
            <w:tcW w:w="2551" w:type="dxa"/>
            <w:gridSpan w:val="2"/>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gridSpan w:val="2"/>
          </w:tcPr>
          <w:p>
            <w:pPr>
              <w:pStyle w:val="nTable"/>
              <w:keepNext/>
              <w:spacing w:after="40"/>
            </w:pPr>
            <w:r>
              <w:rPr>
                <w:snapToGrid w:val="0"/>
              </w:rPr>
              <w:t>38 of 2005</w:t>
            </w:r>
          </w:p>
        </w:tc>
        <w:tc>
          <w:tcPr>
            <w:tcW w:w="1134" w:type="dxa"/>
            <w:gridSpan w:val="2"/>
          </w:tcPr>
          <w:p>
            <w:pPr>
              <w:pStyle w:val="nTable"/>
              <w:keepNext/>
              <w:spacing w:after="40"/>
            </w:pPr>
            <w:r>
              <w:t>12 Dec 2005</w:t>
            </w:r>
          </w:p>
        </w:tc>
        <w:tc>
          <w:tcPr>
            <w:tcW w:w="2551" w:type="dxa"/>
            <w:gridSpan w:val="2"/>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del w:id="1478" w:author="svcMRProcess" w:date="2020-02-25T09:04:00Z">
              <w:r>
                <w:rPr>
                  <w:vertAlign w:val="superscript"/>
                </w:rPr>
                <w:delText xml:space="preserve"> </w:delText>
              </w:r>
            </w:del>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snapToGrid w:val="0"/>
              </w:rPr>
              <w:t>Petroleum Amendment Act 2007</w:t>
            </w:r>
            <w:r>
              <w:rPr>
                <w:iCs/>
                <w:snapToGrid w:val="0"/>
              </w:rPr>
              <w:t xml:space="preserve"> s. 100</w:t>
            </w:r>
          </w:p>
        </w:tc>
        <w:tc>
          <w:tcPr>
            <w:tcW w:w="1134" w:type="dxa"/>
            <w:gridSpan w:val="2"/>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2"/>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iCs/>
                <w:snapToGrid w:val="0"/>
              </w:rPr>
              <w:t>Legal Profession Act 2008</w:t>
            </w:r>
            <w:r>
              <w:rPr>
                <w:snapToGrid w:val="0"/>
              </w:rPr>
              <w:t xml:space="preserve"> s. 681</w:t>
            </w:r>
          </w:p>
        </w:tc>
        <w:tc>
          <w:tcPr>
            <w:tcW w:w="1134" w:type="dxa"/>
            <w:gridSpan w:val="2"/>
          </w:tcPr>
          <w:p>
            <w:pPr>
              <w:pStyle w:val="nTable"/>
              <w:keepNext/>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Cs/>
                <w:snapToGrid w:val="0"/>
              </w:rPr>
            </w:pPr>
            <w:r>
              <w:rPr>
                <w:i/>
                <w:snapToGrid w:val="0"/>
              </w:rPr>
              <w:t>Revenue Laws Amendment Act (No. 2) 2008</w:t>
            </w:r>
            <w:r>
              <w:rPr>
                <w:iCs/>
                <w:snapToGrid w:val="0"/>
              </w:rPr>
              <w:t xml:space="preserve"> Pt. 2 Div. 2</w:t>
            </w:r>
          </w:p>
        </w:tc>
        <w:tc>
          <w:tcPr>
            <w:tcW w:w="1134" w:type="dxa"/>
            <w:gridSpan w:val="2"/>
          </w:tcPr>
          <w:p>
            <w:pPr>
              <w:pStyle w:val="nTable"/>
              <w:keepNext/>
              <w:spacing w:after="40"/>
            </w:pPr>
            <w:r>
              <w:t>31 of 2008</w:t>
            </w:r>
          </w:p>
        </w:tc>
        <w:tc>
          <w:tcPr>
            <w:tcW w:w="1134" w:type="dxa"/>
            <w:gridSpan w:val="2"/>
          </w:tcPr>
          <w:p>
            <w:pPr>
              <w:pStyle w:val="nTable"/>
              <w:spacing w:after="40"/>
            </w:pPr>
            <w:r>
              <w:t>27 Jun 2008</w:t>
            </w:r>
          </w:p>
        </w:tc>
        <w:tc>
          <w:tcPr>
            <w:tcW w:w="2551" w:type="dxa"/>
            <w:gridSpan w:val="2"/>
          </w:tcPr>
          <w:p>
            <w:pPr>
              <w:pStyle w:val="nTable"/>
              <w:spacing w:after="40"/>
            </w:pPr>
            <w:r>
              <w:t>28 Jun 2008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rPr>
                <w:i/>
                <w:snapToGrid w:val="0"/>
              </w:rPr>
            </w:pPr>
            <w:r>
              <w:rPr>
                <w:i/>
              </w:rPr>
              <w:t>Statutes (Repeals and Miscellaneous Amendments) Act 2009</w:t>
            </w:r>
            <w:r>
              <w:rPr>
                <w:iCs/>
              </w:rPr>
              <w:t xml:space="preserve"> s. 8</w:t>
            </w:r>
          </w:p>
        </w:tc>
        <w:tc>
          <w:tcPr>
            <w:tcW w:w="1134" w:type="dxa"/>
            <w:gridSpan w:val="2"/>
          </w:tcPr>
          <w:p>
            <w:pPr>
              <w:pStyle w:val="nTable"/>
              <w:keepNext/>
              <w:spacing w:after="40"/>
            </w:pPr>
            <w:r>
              <w:t>8 of 2009</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gridSpan w:val="2"/>
          </w:tcPr>
          <w:p>
            <w:pPr>
              <w:pStyle w:val="nTable"/>
              <w:spacing w:after="40"/>
              <w:rPr>
                <w:snapToGrid w:val="0"/>
              </w:rPr>
            </w:pPr>
            <w:r>
              <w:rPr>
                <w:snapToGrid w:val="0"/>
              </w:rPr>
              <w:t>8 of 2010</w:t>
            </w:r>
          </w:p>
        </w:tc>
        <w:tc>
          <w:tcPr>
            <w:tcW w:w="1134" w:type="dxa"/>
            <w:gridSpan w:val="2"/>
          </w:tcPr>
          <w:p>
            <w:pPr>
              <w:pStyle w:val="nTable"/>
              <w:spacing w:after="40"/>
              <w:rPr>
                <w:snapToGrid w:val="0"/>
              </w:rPr>
            </w:pPr>
            <w:r>
              <w:rPr>
                <w:snapToGrid w:val="0"/>
              </w:rPr>
              <w:t>3 Jun 2010</w:t>
            </w:r>
          </w:p>
        </w:tc>
        <w:tc>
          <w:tcPr>
            <w:tcW w:w="2551" w:type="dxa"/>
            <w:gridSpan w:val="2"/>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gridSpan w:val="2"/>
          </w:tcPr>
          <w:p>
            <w:pPr>
              <w:pStyle w:val="nTable"/>
              <w:spacing w:after="40"/>
              <w:rPr>
                <w:snapToGrid w:val="0"/>
              </w:rPr>
            </w:pPr>
            <w:r>
              <w:t>12 of 2010</w:t>
            </w:r>
          </w:p>
        </w:tc>
        <w:tc>
          <w:tcPr>
            <w:tcW w:w="1134" w:type="dxa"/>
            <w:gridSpan w:val="2"/>
          </w:tcPr>
          <w:p>
            <w:pPr>
              <w:pStyle w:val="nTable"/>
              <w:spacing w:after="40"/>
              <w:rPr>
                <w:snapToGrid w:val="0"/>
              </w:rPr>
            </w:pPr>
            <w:r>
              <w:t>3 Jun 2010</w:t>
            </w:r>
          </w:p>
        </w:tc>
        <w:tc>
          <w:tcPr>
            <w:tcW w:w="2551" w:type="dxa"/>
            <w:gridSpan w:val="2"/>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gridSpan w:val="2"/>
          </w:tcPr>
          <w:p>
            <w:pPr>
              <w:pStyle w:val="nTable"/>
              <w:spacing w:after="40"/>
              <w:rPr>
                <w:snapToGrid w:val="0"/>
              </w:rPr>
            </w:pPr>
            <w:r>
              <w:rPr>
                <w:snapToGrid w:val="0"/>
              </w:rPr>
              <w:t>42 of 2011</w:t>
            </w:r>
          </w:p>
        </w:tc>
        <w:tc>
          <w:tcPr>
            <w:tcW w:w="1134" w:type="dxa"/>
            <w:gridSpan w:val="2"/>
          </w:tcPr>
          <w:p>
            <w:pPr>
              <w:pStyle w:val="nTable"/>
              <w:spacing w:after="40"/>
              <w:rPr>
                <w:snapToGrid w:val="0"/>
              </w:rPr>
            </w:pPr>
            <w:r>
              <w:t>4 Oct 2011</w:t>
            </w:r>
          </w:p>
        </w:tc>
        <w:tc>
          <w:tcPr>
            <w:tcW w:w="2551" w:type="dxa"/>
            <w:gridSpan w:val="2"/>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snapToGrid w:val="0"/>
              </w:rPr>
              <w:t>Mining Amendment Act 2012</w:t>
            </w:r>
          </w:p>
        </w:tc>
        <w:tc>
          <w:tcPr>
            <w:tcW w:w="1134" w:type="dxa"/>
            <w:gridSpan w:val="2"/>
          </w:tcPr>
          <w:p>
            <w:pPr>
              <w:pStyle w:val="nTable"/>
              <w:spacing w:after="40"/>
              <w:rPr>
                <w:snapToGrid w:val="0"/>
              </w:rPr>
            </w:pPr>
            <w:r>
              <w:rPr>
                <w:snapToGrid w:val="0"/>
              </w:rPr>
              <w:t>51 of 2012</w:t>
            </w:r>
          </w:p>
        </w:tc>
        <w:tc>
          <w:tcPr>
            <w:tcW w:w="1134" w:type="dxa"/>
            <w:gridSpan w:val="2"/>
          </w:tcPr>
          <w:p>
            <w:pPr>
              <w:pStyle w:val="nTable"/>
              <w:spacing w:after="40"/>
              <w:rPr>
                <w:snapToGrid w:val="0"/>
              </w:rPr>
            </w:pPr>
            <w:r>
              <w:t>29 Nov 2012</w:t>
            </w:r>
          </w:p>
        </w:tc>
        <w:tc>
          <w:tcPr>
            <w:tcW w:w="2551" w:type="dxa"/>
            <w:gridSpan w:val="2"/>
          </w:tcPr>
          <w:p>
            <w:pPr>
              <w:pStyle w:val="nTable"/>
              <w:spacing w:after="40"/>
              <w:rPr>
                <w:snapToGrid w:val="0"/>
              </w:rPr>
            </w:pPr>
            <w:del w:id="1479" w:author="svcMRProcess" w:date="2020-02-25T09:04:00Z">
              <w:r>
                <w:rPr>
                  <w:snapToGrid w:val="0"/>
                </w:rPr>
                <w:delText>s. 1 and 2: 29 Nov 2012 (see s. 2(a));</w:delText>
              </w:r>
              <w:r>
                <w:rPr>
                  <w:snapToGrid w:val="0"/>
                </w:rPr>
                <w:br/>
                <w:delText xml:space="preserve">Act other than s. 1 and 2: </w:delText>
              </w:r>
            </w:del>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gridSpan w:val="2"/>
          </w:tcPr>
          <w:p>
            <w:pPr>
              <w:pStyle w:val="nTable"/>
              <w:spacing w:after="40"/>
              <w:rPr>
                <w:snapToGrid w:val="0"/>
              </w:rPr>
            </w:pPr>
            <w:r>
              <w:rPr>
                <w:snapToGrid w:val="0"/>
              </w:rPr>
              <w:t>17 of 2014</w:t>
            </w:r>
          </w:p>
        </w:tc>
        <w:tc>
          <w:tcPr>
            <w:tcW w:w="1134" w:type="dxa"/>
            <w:gridSpan w:val="2"/>
          </w:tcPr>
          <w:p>
            <w:pPr>
              <w:pStyle w:val="nTable"/>
              <w:spacing w:after="40"/>
            </w:pPr>
            <w:r>
              <w:t>2 Jul 2014</w:t>
            </w:r>
          </w:p>
        </w:tc>
        <w:tc>
          <w:tcPr>
            <w:tcW w:w="2551" w:type="dxa"/>
            <w:gridSpan w:val="2"/>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cantSplit/>
          <w:del w:id="1480" w:author="svcMRProcess" w:date="2020-02-25T09:04:00Z"/>
        </w:trPr>
        <w:tc>
          <w:tcPr>
            <w:tcW w:w="2268" w:type="dxa"/>
            <w:gridSpan w:val="2"/>
          </w:tcPr>
          <w:p>
            <w:pPr>
              <w:pStyle w:val="nTable"/>
              <w:spacing w:after="40"/>
              <w:ind w:right="113"/>
              <w:rPr>
                <w:del w:id="1481" w:author="svcMRProcess" w:date="2020-02-25T09:04:00Z"/>
                <w:snapToGrid w:val="0"/>
              </w:rPr>
            </w:pPr>
            <w:del w:id="1482" w:author="svcMRProcess" w:date="2020-02-25T09:04:00Z">
              <w:r>
                <w:rPr>
                  <w:i/>
                  <w:snapToGrid w:val="0"/>
                </w:rPr>
                <w:delText>Alumina Refinery (Mitchell Plateau) Agreement (Termination) Act 2015</w:delText>
              </w:r>
              <w:r>
                <w:rPr>
                  <w:snapToGrid w:val="0"/>
                </w:rPr>
                <w:delText xml:space="preserve"> Pt. 3</w:delText>
              </w:r>
            </w:del>
          </w:p>
        </w:tc>
        <w:tc>
          <w:tcPr>
            <w:tcW w:w="1134" w:type="dxa"/>
            <w:gridSpan w:val="2"/>
          </w:tcPr>
          <w:p>
            <w:pPr>
              <w:pStyle w:val="nTable"/>
              <w:spacing w:after="40"/>
              <w:rPr>
                <w:del w:id="1483" w:author="svcMRProcess" w:date="2020-02-25T09:04:00Z"/>
                <w:snapToGrid w:val="0"/>
              </w:rPr>
            </w:pPr>
            <w:del w:id="1484" w:author="svcMRProcess" w:date="2020-02-25T09:04:00Z">
              <w:r>
                <w:rPr>
                  <w:snapToGrid w:val="0"/>
                </w:rPr>
                <w:delText>31 of 2015</w:delText>
              </w:r>
            </w:del>
          </w:p>
        </w:tc>
        <w:tc>
          <w:tcPr>
            <w:tcW w:w="1134" w:type="dxa"/>
            <w:gridSpan w:val="2"/>
          </w:tcPr>
          <w:p>
            <w:pPr>
              <w:pStyle w:val="nTable"/>
              <w:spacing w:after="40"/>
              <w:rPr>
                <w:del w:id="1485" w:author="svcMRProcess" w:date="2020-02-25T09:04:00Z"/>
              </w:rPr>
            </w:pPr>
            <w:del w:id="1486" w:author="svcMRProcess" w:date="2020-02-25T09:04:00Z">
              <w:r>
                <w:delText>2 Nov 2015</w:delText>
              </w:r>
            </w:del>
          </w:p>
        </w:tc>
        <w:tc>
          <w:tcPr>
            <w:tcW w:w="2551" w:type="dxa"/>
            <w:gridSpan w:val="2"/>
          </w:tcPr>
          <w:p>
            <w:pPr>
              <w:pStyle w:val="nTable"/>
              <w:spacing w:after="40"/>
              <w:rPr>
                <w:del w:id="1487" w:author="svcMRProcess" w:date="2020-02-25T09:04:00Z"/>
                <w:snapToGrid w:val="0"/>
              </w:rPr>
            </w:pPr>
            <w:del w:id="1488" w:author="svcMRProcess" w:date="2020-02-25T09:04:00Z">
              <w:r>
                <w:rPr>
                  <w:snapToGrid w:val="0"/>
                </w:rPr>
                <w:delText>3 Nov 2015 (see s. 2(b))</w:delText>
              </w:r>
            </w:del>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gridSpan w:val="2"/>
            <w:shd w:val="clear" w:color="auto" w:fill="auto"/>
          </w:tcPr>
          <w:p>
            <w:pPr>
              <w:pStyle w:val="nTable"/>
              <w:spacing w:after="40"/>
              <w:rPr>
                <w:snapToGrid w:val="0"/>
              </w:rPr>
            </w:pPr>
            <w:r>
              <w:t>28 of 2015</w:t>
            </w:r>
          </w:p>
        </w:tc>
        <w:tc>
          <w:tcPr>
            <w:tcW w:w="1134" w:type="dxa"/>
            <w:gridSpan w:val="2"/>
            <w:shd w:val="clear" w:color="auto" w:fill="auto"/>
          </w:tcPr>
          <w:p>
            <w:pPr>
              <w:pStyle w:val="nTable"/>
              <w:spacing w:after="40"/>
            </w:pPr>
            <w:r>
              <w:t>19 Oct 2015</w:t>
            </w:r>
          </w:p>
        </w:tc>
        <w:tc>
          <w:tcPr>
            <w:tcW w:w="2551"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gridBefore w:val="1"/>
          <w:wBefore w:w="28" w:type="dxa"/>
          <w:cantSplit/>
          <w:ins w:id="1489" w:author="svcMRProcess" w:date="2020-02-25T09:04:00Z"/>
        </w:trPr>
        <w:tc>
          <w:tcPr>
            <w:tcW w:w="2268" w:type="dxa"/>
            <w:gridSpan w:val="2"/>
          </w:tcPr>
          <w:p>
            <w:pPr>
              <w:pStyle w:val="nTable"/>
              <w:spacing w:after="40"/>
              <w:ind w:right="113"/>
              <w:rPr>
                <w:ins w:id="1490" w:author="svcMRProcess" w:date="2020-02-25T09:04:00Z"/>
                <w:snapToGrid w:val="0"/>
              </w:rPr>
            </w:pPr>
            <w:ins w:id="1491" w:author="svcMRProcess" w:date="2020-02-25T09:04:00Z">
              <w:r>
                <w:rPr>
                  <w:i/>
                  <w:snapToGrid w:val="0"/>
                </w:rPr>
                <w:t>Alumina Refinery (Mitchell Plateau) Agreement (Termination) Act 2015</w:t>
              </w:r>
              <w:r>
                <w:rPr>
                  <w:snapToGrid w:val="0"/>
                </w:rPr>
                <w:t xml:space="preserve"> Pt. 3</w:t>
              </w:r>
            </w:ins>
          </w:p>
        </w:tc>
        <w:tc>
          <w:tcPr>
            <w:tcW w:w="1134" w:type="dxa"/>
            <w:gridSpan w:val="2"/>
          </w:tcPr>
          <w:p>
            <w:pPr>
              <w:pStyle w:val="nTable"/>
              <w:spacing w:after="40"/>
              <w:rPr>
                <w:ins w:id="1492" w:author="svcMRProcess" w:date="2020-02-25T09:04:00Z"/>
                <w:snapToGrid w:val="0"/>
              </w:rPr>
            </w:pPr>
            <w:ins w:id="1493" w:author="svcMRProcess" w:date="2020-02-25T09:04:00Z">
              <w:r>
                <w:rPr>
                  <w:snapToGrid w:val="0"/>
                </w:rPr>
                <w:t>31 of 2015</w:t>
              </w:r>
            </w:ins>
          </w:p>
        </w:tc>
        <w:tc>
          <w:tcPr>
            <w:tcW w:w="1134" w:type="dxa"/>
            <w:gridSpan w:val="2"/>
          </w:tcPr>
          <w:p>
            <w:pPr>
              <w:pStyle w:val="nTable"/>
              <w:spacing w:after="40"/>
              <w:rPr>
                <w:ins w:id="1494" w:author="svcMRProcess" w:date="2020-02-25T09:04:00Z"/>
              </w:rPr>
            </w:pPr>
            <w:ins w:id="1495" w:author="svcMRProcess" w:date="2020-02-25T09:04:00Z">
              <w:r>
                <w:t>2 Nov 2015</w:t>
              </w:r>
            </w:ins>
          </w:p>
        </w:tc>
        <w:tc>
          <w:tcPr>
            <w:tcW w:w="2551" w:type="dxa"/>
            <w:gridSpan w:val="2"/>
          </w:tcPr>
          <w:p>
            <w:pPr>
              <w:pStyle w:val="nTable"/>
              <w:spacing w:after="40"/>
              <w:rPr>
                <w:ins w:id="1496" w:author="svcMRProcess" w:date="2020-02-25T09:04:00Z"/>
                <w:snapToGrid w:val="0"/>
              </w:rPr>
            </w:pPr>
            <w:ins w:id="1497" w:author="svcMRProcess" w:date="2020-02-25T09:04:00Z">
              <w:r>
                <w:rPr>
                  <w:snapToGrid w:val="0"/>
                </w:rPr>
                <w:t>3 Nov 2015 (see s. 2(b))</w:t>
              </w:r>
            </w:ins>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gridSpan w:val="2"/>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gridSpan w:val="2"/>
          </w:tcPr>
          <w:p>
            <w:pPr>
              <w:pStyle w:val="nTable"/>
              <w:spacing w:after="40"/>
              <w:rPr>
                <w:snapToGrid w:val="0"/>
              </w:rPr>
            </w:pPr>
            <w:r>
              <w:t>44 of 2016</w:t>
            </w:r>
          </w:p>
        </w:tc>
        <w:tc>
          <w:tcPr>
            <w:tcW w:w="1134" w:type="dxa"/>
            <w:gridSpan w:val="2"/>
          </w:tcPr>
          <w:p>
            <w:pPr>
              <w:pStyle w:val="nTable"/>
              <w:spacing w:after="40"/>
            </w:pPr>
            <w:r>
              <w:t>1 Dec 2016</w:t>
            </w:r>
          </w:p>
        </w:tc>
        <w:tc>
          <w:tcPr>
            <w:tcW w:w="2551" w:type="dxa"/>
            <w:gridSpan w:val="2"/>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bl>
    <w:p>
      <w:pPr>
        <w:pStyle w:val="nSubsection"/>
        <w:spacing w:before="360"/>
        <w:ind w:left="482" w:hanging="482"/>
        <w:rPr>
          <w:del w:id="1498" w:author="svcMRProcess" w:date="2020-02-25T09:04:00Z"/>
        </w:rPr>
      </w:pPr>
      <w:del w:id="1499" w:author="svcMRProcess" w:date="2020-02-25T09:0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00" w:author="svcMRProcess" w:date="2020-02-25T09:04:00Z"/>
        </w:rPr>
      </w:pPr>
      <w:bookmarkStart w:id="1501" w:name="_Toc474230464"/>
      <w:del w:id="1502" w:author="svcMRProcess" w:date="2020-02-25T09:04:00Z">
        <w:r>
          <w:delText>Provisions that have not come into operation</w:delText>
        </w:r>
        <w:bookmarkEnd w:id="1501"/>
      </w:del>
    </w:p>
    <w:tbl>
      <w:tblPr>
        <w:tblW w:w="0" w:type="auto"/>
        <w:tblInd w:w="28" w:type="dxa"/>
        <w:tblLayout w:type="fixed"/>
        <w:tblCellMar>
          <w:left w:w="56" w:type="dxa"/>
          <w:right w:w="56" w:type="dxa"/>
        </w:tblCellMar>
        <w:tblLook w:val="0000" w:firstRow="0" w:lastRow="0" w:firstColumn="0" w:lastColumn="0" w:noHBand="0" w:noVBand="0"/>
      </w:tblPr>
      <w:tblGrid>
        <w:gridCol w:w="7087"/>
        <w:gridCol w:w="1134"/>
        <w:gridCol w:w="1134"/>
        <w:gridCol w:w="1134"/>
        <w:gridCol w:w="2551"/>
      </w:tblGrid>
      <w:tr>
        <w:trPr>
          <w:cantSplit/>
          <w:tblHeader/>
          <w:del w:id="1503" w:author="svcMRProcess" w:date="2020-02-25T09:04:00Z"/>
        </w:trPr>
        <w:tc>
          <w:tcPr>
            <w:tcW w:w="2273" w:type="dxa"/>
            <w:gridSpan w:val="2"/>
            <w:tcBorders>
              <w:top w:val="single" w:sz="4" w:space="0" w:color="auto"/>
              <w:bottom w:val="single" w:sz="4" w:space="0" w:color="auto"/>
            </w:tcBorders>
            <w:shd w:val="clear" w:color="auto" w:fill="auto"/>
          </w:tcPr>
          <w:p>
            <w:pPr>
              <w:pStyle w:val="nTable"/>
              <w:keepNext/>
              <w:spacing w:after="40"/>
              <w:ind w:right="113"/>
              <w:rPr>
                <w:del w:id="1504" w:author="svcMRProcess" w:date="2020-02-25T09:04:00Z"/>
                <w:b/>
              </w:rPr>
            </w:pPr>
            <w:del w:id="1505" w:author="svcMRProcess" w:date="2020-02-25T09:04:00Z">
              <w:r>
                <w:rPr>
                  <w:b/>
                </w:rPr>
                <w:delText>Short title</w:delText>
              </w:r>
            </w:del>
          </w:p>
        </w:tc>
        <w:tc>
          <w:tcPr>
            <w:tcW w:w="1134" w:type="dxa"/>
            <w:tcBorders>
              <w:top w:val="single" w:sz="4" w:space="0" w:color="auto"/>
              <w:bottom w:val="single" w:sz="4" w:space="0" w:color="auto"/>
            </w:tcBorders>
            <w:shd w:val="clear" w:color="auto" w:fill="auto"/>
          </w:tcPr>
          <w:p>
            <w:pPr>
              <w:pStyle w:val="nTable"/>
              <w:keepNext/>
              <w:spacing w:after="40"/>
              <w:rPr>
                <w:del w:id="1506" w:author="svcMRProcess" w:date="2020-02-25T09:04:00Z"/>
                <w:b/>
              </w:rPr>
            </w:pPr>
            <w:del w:id="1507" w:author="svcMRProcess" w:date="2020-02-25T09:04:00Z">
              <w:r>
                <w:rPr>
                  <w:b/>
                </w:rPr>
                <w:delText>Number and year</w:delText>
              </w:r>
            </w:del>
          </w:p>
        </w:tc>
        <w:tc>
          <w:tcPr>
            <w:tcW w:w="1134" w:type="dxa"/>
            <w:tcBorders>
              <w:top w:val="single" w:sz="4" w:space="0" w:color="auto"/>
              <w:bottom w:val="single" w:sz="4" w:space="0" w:color="auto"/>
            </w:tcBorders>
            <w:shd w:val="clear" w:color="auto" w:fill="auto"/>
          </w:tcPr>
          <w:p>
            <w:pPr>
              <w:pStyle w:val="nTable"/>
              <w:keepNext/>
              <w:spacing w:after="40"/>
              <w:rPr>
                <w:del w:id="1508" w:author="svcMRProcess" w:date="2020-02-25T09:04:00Z"/>
                <w:b/>
              </w:rPr>
            </w:pPr>
            <w:del w:id="1509" w:author="svcMRProcess" w:date="2020-02-25T09:04:00Z">
              <w:r>
                <w:rPr>
                  <w:b/>
                </w:rPr>
                <w:delText>Assent</w:delText>
              </w:r>
            </w:del>
          </w:p>
        </w:tc>
        <w:tc>
          <w:tcPr>
            <w:tcW w:w="2551" w:type="dxa"/>
            <w:tcBorders>
              <w:top w:val="single" w:sz="4" w:space="0" w:color="auto"/>
              <w:bottom w:val="single" w:sz="4" w:space="0" w:color="auto"/>
            </w:tcBorders>
            <w:shd w:val="clear" w:color="auto" w:fill="auto"/>
          </w:tcPr>
          <w:p>
            <w:pPr>
              <w:pStyle w:val="nTable"/>
              <w:keepNext/>
              <w:spacing w:after="40"/>
              <w:rPr>
                <w:del w:id="1510" w:author="svcMRProcess" w:date="2020-02-25T09:04:00Z"/>
                <w:b/>
              </w:rPr>
            </w:pPr>
            <w:del w:id="1511" w:author="svcMRProcess" w:date="2020-02-25T09:04:00Z">
              <w:r>
                <w:rPr>
                  <w:b/>
                </w:rPr>
                <w:delText>Commencement</w:delText>
              </w:r>
            </w:del>
          </w:p>
        </w:tc>
      </w:tr>
      <w:tr>
        <w:trPr>
          <w:cantSplit/>
          <w:del w:id="1512" w:author="svcMRProcess" w:date="2020-02-25T09:04:00Z"/>
        </w:trPr>
        <w:tc>
          <w:tcPr>
            <w:tcW w:w="2273" w:type="dxa"/>
            <w:gridSpan w:val="2"/>
            <w:tcBorders>
              <w:top w:val="single" w:sz="4" w:space="0" w:color="auto"/>
            </w:tcBorders>
            <w:shd w:val="clear" w:color="auto" w:fill="auto"/>
          </w:tcPr>
          <w:p>
            <w:pPr>
              <w:pStyle w:val="nTable"/>
              <w:spacing w:after="40"/>
              <w:ind w:right="113"/>
              <w:rPr>
                <w:del w:id="1513" w:author="svcMRProcess" w:date="2020-02-25T09:04:00Z"/>
                <w:snapToGrid w:val="0"/>
              </w:rPr>
            </w:pPr>
            <w:del w:id="1514" w:author="svcMRProcess" w:date="2020-02-25T09:04:00Z">
              <w:r>
                <w:rPr>
                  <w:i/>
                  <w:snapToGrid w:val="0"/>
                </w:rPr>
                <w:delText>Native Title (State Provisions) Act 1999</w:delText>
              </w:r>
              <w:r>
                <w:rPr>
                  <w:snapToGrid w:val="0"/>
                </w:rPr>
                <w:delText xml:space="preserve"> s. 7.3</w:delText>
              </w:r>
              <w:r>
                <w:rPr>
                  <w:snapToGrid w:val="0"/>
                  <w:vertAlign w:val="superscript"/>
                </w:rPr>
                <w:delText> 15</w:delText>
              </w:r>
            </w:del>
          </w:p>
        </w:tc>
        <w:tc>
          <w:tcPr>
            <w:tcW w:w="1134" w:type="dxa"/>
            <w:tcBorders>
              <w:top w:val="single" w:sz="4" w:space="0" w:color="auto"/>
            </w:tcBorders>
            <w:shd w:val="clear" w:color="auto" w:fill="auto"/>
          </w:tcPr>
          <w:p>
            <w:pPr>
              <w:pStyle w:val="nTable"/>
              <w:keepNext/>
              <w:spacing w:after="40"/>
              <w:rPr>
                <w:del w:id="1515" w:author="svcMRProcess" w:date="2020-02-25T09:04:00Z"/>
              </w:rPr>
            </w:pPr>
            <w:del w:id="1516" w:author="svcMRProcess" w:date="2020-02-25T09:04:00Z">
              <w:r>
                <w:delText>60 of 1999</w:delText>
              </w:r>
            </w:del>
          </w:p>
        </w:tc>
        <w:tc>
          <w:tcPr>
            <w:tcW w:w="1134" w:type="dxa"/>
            <w:tcBorders>
              <w:top w:val="single" w:sz="4" w:space="0" w:color="auto"/>
            </w:tcBorders>
            <w:shd w:val="clear" w:color="auto" w:fill="auto"/>
          </w:tcPr>
          <w:p>
            <w:pPr>
              <w:pStyle w:val="nTable"/>
              <w:keepNext/>
              <w:spacing w:after="40"/>
              <w:rPr>
                <w:del w:id="1517" w:author="svcMRProcess" w:date="2020-02-25T09:04:00Z"/>
              </w:rPr>
            </w:pPr>
            <w:del w:id="1518" w:author="svcMRProcess" w:date="2020-02-25T09:04:00Z">
              <w:r>
                <w:delText>10 Jan 2000</w:delText>
              </w:r>
            </w:del>
          </w:p>
        </w:tc>
        <w:tc>
          <w:tcPr>
            <w:tcW w:w="2551" w:type="dxa"/>
            <w:tcBorders>
              <w:top w:val="single" w:sz="4" w:space="0" w:color="auto"/>
            </w:tcBorders>
            <w:shd w:val="clear" w:color="auto" w:fill="auto"/>
          </w:tcPr>
          <w:p>
            <w:pPr>
              <w:pStyle w:val="nTable"/>
              <w:keepNext/>
              <w:spacing w:after="40"/>
              <w:rPr>
                <w:del w:id="1519" w:author="svcMRProcess" w:date="2020-02-25T09:04:00Z"/>
              </w:rPr>
            </w:pPr>
            <w:del w:id="1520" w:author="svcMRProcess" w:date="2020-02-25T09:04:00Z">
              <w:r>
                <w:delText>Operative on earliest of commencement of Pt. 2 (except s. 2.2), Pt. 3 (except s. 3.1) and Pt. 4</w:delText>
              </w:r>
            </w:del>
          </w:p>
        </w:tc>
      </w:tr>
      <w:tr>
        <w:trPr>
          <w:cantSplit/>
        </w:trPr>
        <w:tc>
          <w:tcPr>
            <w:tcW w:w="7087" w:type="dxa"/>
            <w:tcBorders>
              <w:bottom w:val="single" w:sz="8" w:space="0" w:color="auto"/>
            </w:tcBorders>
            <w:shd w:val="clear" w:color="auto" w:fill="auto"/>
          </w:tcPr>
          <w:p>
            <w:pPr>
              <w:pStyle w:val="nTable"/>
              <w:spacing w:after="40"/>
              <w:rPr>
                <w:snapToGrid w:val="0"/>
              </w:rPr>
            </w:pPr>
            <w:del w:id="1521" w:author="svcMRProcess" w:date="2020-02-25T09:04:00Z">
              <w:r>
                <w:rPr>
                  <w:i/>
                  <w:snapToGrid w:val="0"/>
                </w:rPr>
                <w:delText>Mining Legislation Amendment Act 2014</w:delText>
              </w:r>
              <w:r>
                <w:rPr>
                  <w:snapToGrid w:val="0"/>
                </w:rPr>
                <w:delText xml:space="preserve"> Pt. 2 </w:delText>
              </w:r>
              <w:r>
                <w:rPr>
                  <w:snapToGrid w:val="0"/>
                  <w:vertAlign w:val="superscript"/>
                </w:rPr>
                <w:delText>18</w:delText>
              </w:r>
            </w:del>
            <w:ins w:id="1522" w:author="svcMRProcess" w:date="2020-02-25T09:04:00Z">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ins>
          </w:p>
        </w:tc>
        <w:tc>
          <w:tcPr>
            <w:tcW w:w="1134" w:type="dxa"/>
            <w:cellDel w:id="1523" w:author="svcMRProcess" w:date="2020-02-25T09:04:00Z"/>
          </w:tcPr>
          <w:p>
            <w:pPr>
              <w:pStyle w:val="nTable"/>
              <w:keepNext/>
              <w:spacing w:after="40"/>
              <w:rPr>
                <w:i/>
              </w:rPr>
            </w:pPr>
            <w:del w:id="1524" w:author="svcMRProcess" w:date="2020-02-25T09:04:00Z">
              <w:r>
                <w:delText>4 of 2014</w:delText>
              </w:r>
            </w:del>
          </w:p>
        </w:tc>
        <w:tc>
          <w:tcPr>
            <w:tcW w:w="1134" w:type="dxa"/>
            <w:cellDel w:id="1525" w:author="svcMRProcess" w:date="2020-02-25T09:04:00Z"/>
          </w:tcPr>
          <w:p>
            <w:pPr>
              <w:pStyle w:val="nTable"/>
              <w:keepNext/>
              <w:spacing w:after="40"/>
              <w:rPr>
                <w:i/>
              </w:rPr>
            </w:pPr>
            <w:del w:id="1526" w:author="svcMRProcess" w:date="2020-02-25T09:04:00Z">
              <w:r>
                <w:delText>22 Apr 2014</w:delText>
              </w:r>
            </w:del>
          </w:p>
        </w:tc>
        <w:tc>
          <w:tcPr>
            <w:tcW w:w="2551" w:type="dxa"/>
            <w:gridSpan w:val="2"/>
            <w:cellDel w:id="1527" w:author="svcMRProcess" w:date="2020-02-25T09:04:00Z"/>
          </w:tcPr>
          <w:p>
            <w:pPr>
              <w:pStyle w:val="nTable"/>
              <w:keepNext/>
              <w:spacing w:after="40"/>
              <w:rPr>
                <w:i/>
              </w:rPr>
            </w:pPr>
            <w:del w:id="1528" w:author="svcMRProcess" w:date="2020-02-25T09:04:00Z">
              <w:r>
                <w:delText>To be proclaimed (see s. 2(b))</w:delText>
              </w:r>
            </w:del>
          </w:p>
        </w:tc>
      </w:tr>
      <w:tr>
        <w:trPr>
          <w:cantSplit/>
          <w:del w:id="1529" w:author="svcMRProcess" w:date="2020-02-25T09:04:00Z"/>
        </w:trPr>
        <w:tc>
          <w:tcPr>
            <w:tcW w:w="2273" w:type="dxa"/>
            <w:gridSpan w:val="2"/>
            <w:tcBorders>
              <w:bottom w:val="single" w:sz="8" w:space="0" w:color="auto"/>
            </w:tcBorders>
            <w:shd w:val="clear" w:color="auto" w:fill="auto"/>
          </w:tcPr>
          <w:p>
            <w:pPr>
              <w:pStyle w:val="nTable"/>
              <w:spacing w:after="40"/>
              <w:ind w:right="113"/>
              <w:rPr>
                <w:del w:id="1530" w:author="svcMRProcess" w:date="2020-02-25T09:04:00Z"/>
                <w:i/>
                <w:snapToGrid w:val="0"/>
              </w:rPr>
            </w:pPr>
            <w:bookmarkStart w:id="1531" w:name="_Toc32221937"/>
            <w:del w:id="1532" w:author="svcMRProcess" w:date="2020-02-25T09:04:00Z">
              <w:r>
                <w:rPr>
                  <w:i/>
                  <w:snapToGrid w:val="0"/>
                </w:rPr>
                <w:delText>Aquatic Resources Management Act 2016</w:delText>
              </w:r>
              <w:r>
                <w:rPr>
                  <w:snapToGrid w:val="0"/>
                </w:rPr>
                <w:delText xml:space="preserve"> s. 369</w:delText>
              </w:r>
              <w:r>
                <w:rPr>
                  <w:snapToGrid w:val="0"/>
                  <w:vertAlign w:val="superscript"/>
                </w:rPr>
                <w:delText> 19</w:delText>
              </w:r>
            </w:del>
          </w:p>
        </w:tc>
        <w:tc>
          <w:tcPr>
            <w:tcW w:w="1134" w:type="dxa"/>
            <w:tcBorders>
              <w:bottom w:val="single" w:sz="8" w:space="0" w:color="auto"/>
            </w:tcBorders>
            <w:shd w:val="clear" w:color="auto" w:fill="auto"/>
          </w:tcPr>
          <w:p>
            <w:pPr>
              <w:pStyle w:val="nTable"/>
              <w:keepNext/>
              <w:spacing w:after="40"/>
              <w:rPr>
                <w:del w:id="1533" w:author="svcMRProcess" w:date="2020-02-25T09:04:00Z"/>
              </w:rPr>
            </w:pPr>
            <w:del w:id="1534" w:author="svcMRProcess" w:date="2020-02-25T09:04:00Z">
              <w:r>
                <w:delText>53 of 2016</w:delText>
              </w:r>
            </w:del>
          </w:p>
        </w:tc>
        <w:tc>
          <w:tcPr>
            <w:tcW w:w="1134" w:type="dxa"/>
            <w:tcBorders>
              <w:bottom w:val="single" w:sz="8" w:space="0" w:color="auto"/>
            </w:tcBorders>
            <w:shd w:val="clear" w:color="auto" w:fill="auto"/>
          </w:tcPr>
          <w:p>
            <w:pPr>
              <w:pStyle w:val="nTable"/>
              <w:keepNext/>
              <w:spacing w:after="40"/>
              <w:rPr>
                <w:del w:id="1535" w:author="svcMRProcess" w:date="2020-02-25T09:04:00Z"/>
              </w:rPr>
            </w:pPr>
            <w:del w:id="1536" w:author="svcMRProcess" w:date="2020-02-25T09:04:00Z">
              <w:r>
                <w:delText>29 Nov 2016</w:delText>
              </w:r>
            </w:del>
          </w:p>
        </w:tc>
        <w:tc>
          <w:tcPr>
            <w:tcW w:w="2551" w:type="dxa"/>
            <w:tcBorders>
              <w:bottom w:val="single" w:sz="8" w:space="0" w:color="auto"/>
            </w:tcBorders>
            <w:shd w:val="clear" w:color="auto" w:fill="auto"/>
          </w:tcPr>
          <w:p>
            <w:pPr>
              <w:pStyle w:val="nTable"/>
              <w:keepNext/>
              <w:spacing w:after="40"/>
              <w:rPr>
                <w:del w:id="1537" w:author="svcMRProcess" w:date="2020-02-25T09:04:00Z"/>
              </w:rPr>
            </w:pPr>
            <w:del w:id="1538" w:author="svcMRProcess" w:date="2020-02-25T09:04:00Z">
              <w:r>
                <w:rPr>
                  <w:snapToGrid w:val="0"/>
                </w:rPr>
                <w:delText>To be proclaimed (see s. 2(b))</w:delText>
              </w:r>
            </w:del>
          </w:p>
        </w:tc>
      </w:tr>
    </w:tbl>
    <w:p>
      <w:pPr>
        <w:pStyle w:val="nHeading3"/>
        <w:rPr>
          <w:ins w:id="1539" w:author="svcMRProcess" w:date="2020-02-25T09:04:00Z"/>
        </w:rPr>
      </w:pPr>
      <w:del w:id="1540" w:author="svcMRProcess" w:date="2020-02-25T09:04:00Z">
        <w:r>
          <w:rPr>
            <w:snapToGrid w:val="0"/>
            <w:vertAlign w:val="superscript"/>
          </w:rPr>
          <w:delText>2</w:delText>
        </w:r>
      </w:del>
      <w:ins w:id="1541" w:author="svcMRProcess" w:date="2020-02-25T09:04:00Z">
        <w:r>
          <w:t>Uncommenced provisions table</w:t>
        </w:r>
        <w:bookmarkEnd w:id="1531"/>
      </w:ins>
    </w:p>
    <w:p>
      <w:pPr>
        <w:pStyle w:val="nStatement"/>
        <w:keepNext/>
        <w:spacing w:after="240"/>
        <w:rPr>
          <w:ins w:id="1542" w:author="svcMRProcess" w:date="2020-02-25T09:04:00Z"/>
        </w:rPr>
      </w:pPr>
      <w:ins w:id="1543" w:author="svcMRProcess" w:date="2020-02-25T09:0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ins w:id="1544" w:author="svcMRProcess" w:date="2020-02-25T09:04:00Z"/>
        </w:trPr>
        <w:tc>
          <w:tcPr>
            <w:tcW w:w="2268" w:type="dxa"/>
          </w:tcPr>
          <w:p>
            <w:pPr>
              <w:pStyle w:val="nTable"/>
              <w:spacing w:after="40"/>
              <w:rPr>
                <w:ins w:id="1545" w:author="svcMRProcess" w:date="2020-02-25T09:04:00Z"/>
                <w:b/>
              </w:rPr>
            </w:pPr>
            <w:ins w:id="1546" w:author="svcMRProcess" w:date="2020-02-25T09:04:00Z">
              <w:r>
                <w:rPr>
                  <w:b/>
                </w:rPr>
                <w:t>Short title</w:t>
              </w:r>
            </w:ins>
          </w:p>
        </w:tc>
        <w:tc>
          <w:tcPr>
            <w:tcW w:w="1134" w:type="dxa"/>
          </w:tcPr>
          <w:p>
            <w:pPr>
              <w:pStyle w:val="nTable"/>
              <w:spacing w:after="40"/>
              <w:rPr>
                <w:ins w:id="1547" w:author="svcMRProcess" w:date="2020-02-25T09:04:00Z"/>
                <w:b/>
              </w:rPr>
            </w:pPr>
            <w:ins w:id="1548" w:author="svcMRProcess" w:date="2020-02-25T09:04:00Z">
              <w:r>
                <w:rPr>
                  <w:b/>
                </w:rPr>
                <w:t>Number and year</w:t>
              </w:r>
            </w:ins>
          </w:p>
        </w:tc>
        <w:tc>
          <w:tcPr>
            <w:tcW w:w="1134" w:type="dxa"/>
          </w:tcPr>
          <w:p>
            <w:pPr>
              <w:pStyle w:val="nTable"/>
              <w:spacing w:after="40"/>
              <w:rPr>
                <w:ins w:id="1549" w:author="svcMRProcess" w:date="2020-02-25T09:04:00Z"/>
                <w:b/>
              </w:rPr>
            </w:pPr>
            <w:ins w:id="1550" w:author="svcMRProcess" w:date="2020-02-25T09:04:00Z">
              <w:r>
                <w:rPr>
                  <w:b/>
                </w:rPr>
                <w:t>Assent</w:t>
              </w:r>
            </w:ins>
          </w:p>
        </w:tc>
        <w:tc>
          <w:tcPr>
            <w:tcW w:w="2552" w:type="dxa"/>
          </w:tcPr>
          <w:p>
            <w:pPr>
              <w:pStyle w:val="nTable"/>
              <w:spacing w:after="40"/>
              <w:rPr>
                <w:ins w:id="1551" w:author="svcMRProcess" w:date="2020-02-25T09:04:00Z"/>
                <w:b/>
              </w:rPr>
            </w:pPr>
            <w:ins w:id="1552" w:author="svcMRProcess" w:date="2020-02-25T09:04:00Z">
              <w:r>
                <w:rPr>
                  <w:b/>
                </w:rPr>
                <w:t>Commencement</w:t>
              </w:r>
            </w:ins>
          </w:p>
        </w:tc>
      </w:tr>
      <w:tr>
        <w:tblPrEx>
          <w:tblBorders>
            <w:top w:val="none" w:sz="0" w:space="0" w:color="auto"/>
            <w:bottom w:val="none" w:sz="0" w:space="0" w:color="auto"/>
            <w:insideH w:val="none" w:sz="0" w:space="0" w:color="auto"/>
          </w:tblBorders>
        </w:tblPrEx>
        <w:trPr>
          <w:cantSplit/>
          <w:ins w:id="1553" w:author="svcMRProcess" w:date="2020-02-25T09:04:00Z"/>
        </w:trPr>
        <w:tc>
          <w:tcPr>
            <w:tcW w:w="2273" w:type="dxa"/>
            <w:tcBorders>
              <w:top w:val="single" w:sz="8" w:space="0" w:color="auto"/>
            </w:tcBorders>
            <w:shd w:val="clear" w:color="auto" w:fill="auto"/>
          </w:tcPr>
          <w:p>
            <w:pPr>
              <w:pStyle w:val="nTable"/>
              <w:spacing w:after="40"/>
              <w:ind w:right="113"/>
              <w:rPr>
                <w:ins w:id="1554" w:author="svcMRProcess" w:date="2020-02-25T09:04:00Z"/>
                <w:snapToGrid w:val="0"/>
              </w:rPr>
            </w:pPr>
            <w:ins w:id="1555" w:author="svcMRProcess" w:date="2020-02-25T09:04:00Z">
              <w:r>
                <w:rPr>
                  <w:i/>
                  <w:snapToGrid w:val="0"/>
                </w:rPr>
                <w:t>Native Title (State Provisions) Act 1999</w:t>
              </w:r>
              <w:r>
                <w:rPr>
                  <w:snapToGrid w:val="0"/>
                </w:rPr>
                <w:t xml:space="preserve"> s. 7.3</w:t>
              </w:r>
            </w:ins>
          </w:p>
        </w:tc>
        <w:tc>
          <w:tcPr>
            <w:tcW w:w="1134" w:type="dxa"/>
            <w:tcBorders>
              <w:top w:val="single" w:sz="8" w:space="0" w:color="auto"/>
            </w:tcBorders>
            <w:shd w:val="clear" w:color="auto" w:fill="auto"/>
          </w:tcPr>
          <w:p>
            <w:pPr>
              <w:pStyle w:val="nTable"/>
              <w:keepNext/>
              <w:spacing w:after="40"/>
              <w:rPr>
                <w:ins w:id="1556" w:author="svcMRProcess" w:date="2020-02-25T09:04:00Z"/>
              </w:rPr>
            </w:pPr>
            <w:ins w:id="1557" w:author="svcMRProcess" w:date="2020-02-25T09:04:00Z">
              <w:r>
                <w:t>60 of 1999</w:t>
              </w:r>
            </w:ins>
          </w:p>
        </w:tc>
        <w:tc>
          <w:tcPr>
            <w:tcW w:w="1134" w:type="dxa"/>
            <w:tcBorders>
              <w:top w:val="single" w:sz="8" w:space="0" w:color="auto"/>
            </w:tcBorders>
            <w:shd w:val="clear" w:color="auto" w:fill="auto"/>
          </w:tcPr>
          <w:p>
            <w:pPr>
              <w:pStyle w:val="nTable"/>
              <w:keepNext/>
              <w:spacing w:after="40"/>
              <w:rPr>
                <w:ins w:id="1558" w:author="svcMRProcess" w:date="2020-02-25T09:04:00Z"/>
              </w:rPr>
            </w:pPr>
            <w:ins w:id="1559" w:author="svcMRProcess" w:date="2020-02-25T09:04:00Z">
              <w:r>
                <w:t>10 Jan 2000</w:t>
              </w:r>
            </w:ins>
          </w:p>
        </w:tc>
        <w:tc>
          <w:tcPr>
            <w:tcW w:w="2551" w:type="dxa"/>
            <w:tcBorders>
              <w:top w:val="single" w:sz="8" w:space="0" w:color="auto"/>
            </w:tcBorders>
            <w:shd w:val="clear" w:color="auto" w:fill="auto"/>
          </w:tcPr>
          <w:p>
            <w:pPr>
              <w:pStyle w:val="nTable"/>
              <w:keepNext/>
              <w:spacing w:after="40"/>
              <w:rPr>
                <w:ins w:id="1560" w:author="svcMRProcess" w:date="2020-02-25T09:04:00Z"/>
              </w:rPr>
            </w:pPr>
            <w:ins w:id="1561" w:author="svcMRProcess" w:date="2020-02-25T09:04:00Z">
              <w:r>
                <w:t>Operative on earliest of commencement of Pt. 2 (except s. 2.2), Pt. 3 (except s. 3.1) and Pt. 4</w:t>
              </w:r>
            </w:ins>
          </w:p>
        </w:tc>
      </w:tr>
      <w:tr>
        <w:tblPrEx>
          <w:tblBorders>
            <w:top w:val="none" w:sz="0" w:space="0" w:color="auto"/>
            <w:bottom w:val="none" w:sz="0" w:space="0" w:color="auto"/>
            <w:insideH w:val="none" w:sz="0" w:space="0" w:color="auto"/>
          </w:tblBorders>
        </w:tblPrEx>
        <w:trPr>
          <w:cantSplit/>
          <w:ins w:id="1562" w:author="svcMRProcess" w:date="2020-02-25T09:04:00Z"/>
        </w:trPr>
        <w:tc>
          <w:tcPr>
            <w:tcW w:w="2273" w:type="dxa"/>
            <w:shd w:val="clear" w:color="auto" w:fill="auto"/>
          </w:tcPr>
          <w:p>
            <w:pPr>
              <w:pStyle w:val="nTable"/>
              <w:spacing w:after="40"/>
              <w:ind w:right="113"/>
              <w:rPr>
                <w:ins w:id="1563" w:author="svcMRProcess" w:date="2020-02-25T09:04:00Z"/>
                <w:snapToGrid w:val="0"/>
                <w:vertAlign w:val="superscript"/>
              </w:rPr>
            </w:pPr>
            <w:ins w:id="1564" w:author="svcMRProcess" w:date="2020-02-25T09:04:00Z">
              <w:r>
                <w:rPr>
                  <w:i/>
                  <w:snapToGrid w:val="0"/>
                </w:rPr>
                <w:t>Mining Legislation Amendment Act 2014</w:t>
              </w:r>
              <w:r>
                <w:rPr>
                  <w:snapToGrid w:val="0"/>
                </w:rPr>
                <w:t xml:space="preserve"> Pt. 2</w:t>
              </w:r>
            </w:ins>
          </w:p>
        </w:tc>
        <w:tc>
          <w:tcPr>
            <w:tcW w:w="1134" w:type="dxa"/>
            <w:shd w:val="clear" w:color="auto" w:fill="auto"/>
          </w:tcPr>
          <w:p>
            <w:pPr>
              <w:pStyle w:val="nTable"/>
              <w:keepNext/>
              <w:spacing w:after="40"/>
              <w:rPr>
                <w:ins w:id="1565" w:author="svcMRProcess" w:date="2020-02-25T09:04:00Z"/>
              </w:rPr>
            </w:pPr>
            <w:ins w:id="1566" w:author="svcMRProcess" w:date="2020-02-25T09:04:00Z">
              <w:r>
                <w:t>4 of 2014</w:t>
              </w:r>
            </w:ins>
          </w:p>
        </w:tc>
        <w:tc>
          <w:tcPr>
            <w:tcW w:w="1134" w:type="dxa"/>
            <w:shd w:val="clear" w:color="auto" w:fill="auto"/>
          </w:tcPr>
          <w:p>
            <w:pPr>
              <w:pStyle w:val="nTable"/>
              <w:keepNext/>
              <w:spacing w:after="40"/>
              <w:rPr>
                <w:ins w:id="1567" w:author="svcMRProcess" w:date="2020-02-25T09:04:00Z"/>
              </w:rPr>
            </w:pPr>
            <w:ins w:id="1568" w:author="svcMRProcess" w:date="2020-02-25T09:04:00Z">
              <w:r>
                <w:t>22 Apr 2014</w:t>
              </w:r>
            </w:ins>
          </w:p>
        </w:tc>
        <w:tc>
          <w:tcPr>
            <w:tcW w:w="2551" w:type="dxa"/>
            <w:shd w:val="clear" w:color="auto" w:fill="auto"/>
          </w:tcPr>
          <w:p>
            <w:pPr>
              <w:pStyle w:val="nTable"/>
              <w:keepNext/>
              <w:spacing w:after="40"/>
              <w:rPr>
                <w:ins w:id="1569" w:author="svcMRProcess" w:date="2020-02-25T09:04:00Z"/>
              </w:rPr>
            </w:pPr>
            <w:ins w:id="1570" w:author="svcMRProcess" w:date="2020-02-25T09:04:00Z">
              <w:r>
                <w:t>To be proclaimed (see s. 2(b))</w:t>
              </w:r>
            </w:ins>
          </w:p>
        </w:tc>
      </w:tr>
      <w:tr>
        <w:tblPrEx>
          <w:tblBorders>
            <w:top w:val="none" w:sz="0" w:space="0" w:color="auto"/>
            <w:bottom w:val="none" w:sz="0" w:space="0" w:color="auto"/>
            <w:insideH w:val="none" w:sz="0" w:space="0" w:color="auto"/>
          </w:tblBorders>
        </w:tblPrEx>
        <w:trPr>
          <w:cantSplit/>
          <w:ins w:id="1571" w:author="svcMRProcess" w:date="2020-02-25T09:04:00Z"/>
        </w:trPr>
        <w:tc>
          <w:tcPr>
            <w:tcW w:w="2273" w:type="dxa"/>
            <w:tcBorders>
              <w:bottom w:val="single" w:sz="4" w:space="0" w:color="auto"/>
            </w:tcBorders>
            <w:shd w:val="clear" w:color="auto" w:fill="auto"/>
          </w:tcPr>
          <w:p>
            <w:pPr>
              <w:pStyle w:val="nTable"/>
              <w:spacing w:after="40"/>
              <w:ind w:right="113"/>
              <w:rPr>
                <w:ins w:id="1572" w:author="svcMRProcess" w:date="2020-02-25T09:04:00Z"/>
                <w:i/>
                <w:snapToGrid w:val="0"/>
              </w:rPr>
            </w:pPr>
            <w:ins w:id="1573" w:author="svcMRProcess" w:date="2020-02-25T09:04:00Z">
              <w:r>
                <w:rPr>
                  <w:i/>
                  <w:snapToGrid w:val="0"/>
                </w:rPr>
                <w:t xml:space="preserve">Aquatic Resources Management Act 2016 </w:t>
              </w:r>
              <w:r>
                <w:rPr>
                  <w:snapToGrid w:val="0"/>
                </w:rPr>
                <w:t>s. 369</w:t>
              </w:r>
            </w:ins>
          </w:p>
        </w:tc>
        <w:tc>
          <w:tcPr>
            <w:tcW w:w="1134" w:type="dxa"/>
            <w:tcBorders>
              <w:bottom w:val="single" w:sz="4" w:space="0" w:color="auto"/>
            </w:tcBorders>
            <w:shd w:val="clear" w:color="auto" w:fill="auto"/>
          </w:tcPr>
          <w:p>
            <w:pPr>
              <w:pStyle w:val="nTable"/>
              <w:keepNext/>
              <w:spacing w:after="40"/>
              <w:rPr>
                <w:ins w:id="1574" w:author="svcMRProcess" w:date="2020-02-25T09:04:00Z"/>
              </w:rPr>
            </w:pPr>
            <w:ins w:id="1575" w:author="svcMRProcess" w:date="2020-02-25T09:04:00Z">
              <w:r>
                <w:t>53 of 2016</w:t>
              </w:r>
            </w:ins>
          </w:p>
        </w:tc>
        <w:tc>
          <w:tcPr>
            <w:tcW w:w="1134" w:type="dxa"/>
            <w:tcBorders>
              <w:bottom w:val="single" w:sz="4" w:space="0" w:color="auto"/>
            </w:tcBorders>
            <w:shd w:val="clear" w:color="auto" w:fill="auto"/>
          </w:tcPr>
          <w:p>
            <w:pPr>
              <w:pStyle w:val="nTable"/>
              <w:keepNext/>
              <w:spacing w:after="40"/>
              <w:rPr>
                <w:ins w:id="1576" w:author="svcMRProcess" w:date="2020-02-25T09:04:00Z"/>
              </w:rPr>
            </w:pPr>
            <w:ins w:id="1577" w:author="svcMRProcess" w:date="2020-02-25T09:04:00Z">
              <w:r>
                <w:t>29 Nov 2016</w:t>
              </w:r>
            </w:ins>
          </w:p>
        </w:tc>
        <w:tc>
          <w:tcPr>
            <w:tcW w:w="2551" w:type="dxa"/>
            <w:tcBorders>
              <w:bottom w:val="single" w:sz="4" w:space="0" w:color="auto"/>
            </w:tcBorders>
            <w:shd w:val="clear" w:color="auto" w:fill="auto"/>
          </w:tcPr>
          <w:p>
            <w:pPr>
              <w:pStyle w:val="nTable"/>
              <w:keepNext/>
              <w:spacing w:after="40"/>
              <w:rPr>
                <w:ins w:id="1578" w:author="svcMRProcess" w:date="2020-02-25T09:04:00Z"/>
              </w:rPr>
            </w:pPr>
            <w:ins w:id="1579" w:author="svcMRProcess" w:date="2020-02-25T09:04:00Z">
              <w:r>
                <w:t>To be proclaimed (see s. 2(b))</w:t>
              </w:r>
            </w:ins>
          </w:p>
        </w:tc>
      </w:tr>
    </w:tbl>
    <w:p>
      <w:pPr>
        <w:pStyle w:val="nHeading3"/>
        <w:rPr>
          <w:ins w:id="1580" w:author="svcMRProcess" w:date="2020-02-25T09:04:00Z"/>
        </w:rPr>
      </w:pPr>
      <w:bookmarkStart w:id="1581" w:name="_Toc32221938"/>
      <w:ins w:id="1582" w:author="svcMRProcess" w:date="2020-02-25T09:04:00Z">
        <w:r>
          <w:t>Other notes</w:t>
        </w:r>
        <w:bookmarkEnd w:id="1581"/>
      </w:ins>
    </w:p>
    <w:p>
      <w:pPr>
        <w:pStyle w:val="nNote"/>
        <w:spacing w:before="120"/>
        <w:rPr>
          <w:snapToGrid w:val="0"/>
        </w:rPr>
      </w:pPr>
      <w:ins w:id="1583" w:author="svcMRProcess" w:date="2020-02-25T09:04:00Z">
        <w:r>
          <w:rPr>
            <w:snapToGrid w:val="0"/>
            <w:vertAlign w:val="superscript"/>
          </w:rPr>
          <w:t>1</w:t>
        </w:r>
      </w:ins>
      <w:r>
        <w:rPr>
          <w:snapToGrid w:val="0"/>
        </w:rPr>
        <w:tab/>
        <w:t xml:space="preserve">Repealed by the </w:t>
      </w:r>
      <w:r>
        <w:rPr>
          <w:i/>
          <w:snapToGrid w:val="0"/>
        </w:rPr>
        <w:t>Interpretation Act 1984</w:t>
      </w:r>
      <w:r>
        <w:rPr>
          <w:snapToGrid w:val="0"/>
        </w:rPr>
        <w:t xml:space="preserve"> s. 77(1).</w:t>
      </w:r>
    </w:p>
    <w:p>
      <w:pPr>
        <w:pStyle w:val="nNote"/>
        <w:rPr>
          <w:snapToGrid w:val="0"/>
        </w:rPr>
      </w:pPr>
      <w:del w:id="1584" w:author="svcMRProcess" w:date="2020-02-25T09:04:00Z">
        <w:r>
          <w:rPr>
            <w:snapToGrid w:val="0"/>
            <w:vertAlign w:val="superscript"/>
          </w:rPr>
          <w:delText>3</w:delText>
        </w:r>
      </w:del>
      <w:ins w:id="1585" w:author="svcMRProcess" w:date="2020-02-25T09:04:00Z">
        <w:r>
          <w:rPr>
            <w:snapToGrid w:val="0"/>
            <w:vertAlign w:val="superscript"/>
          </w:rPr>
          <w:t>2</w:t>
        </w:r>
      </w:ins>
      <w:r>
        <w:rPr>
          <w:snapToGrid w:val="0"/>
        </w:rPr>
        <w:tab/>
        <w:t xml:space="preserve">Repealed by the </w:t>
      </w:r>
      <w:r>
        <w:rPr>
          <w:i/>
          <w:snapToGrid w:val="0"/>
        </w:rPr>
        <w:t>Mining Act 1978</w:t>
      </w:r>
      <w:r>
        <w:rPr>
          <w:snapToGrid w:val="0"/>
        </w:rPr>
        <w:t xml:space="preserve"> s. 3(1).</w:t>
      </w:r>
    </w:p>
    <w:p>
      <w:pPr>
        <w:pStyle w:val="nNote"/>
        <w:keepNext/>
        <w:rPr>
          <w:snapToGrid w:val="0"/>
        </w:rPr>
      </w:pPr>
      <w:del w:id="1586" w:author="svcMRProcess" w:date="2020-02-25T09:04:00Z">
        <w:r>
          <w:rPr>
            <w:snapToGrid w:val="0"/>
            <w:vertAlign w:val="superscript"/>
          </w:rPr>
          <w:delText>4</w:delText>
        </w:r>
      </w:del>
      <w:ins w:id="1587" w:author="svcMRProcess" w:date="2020-02-25T09:04:00Z">
        <w:r>
          <w:rPr>
            <w:snapToGrid w:val="0"/>
            <w:vertAlign w:val="superscript"/>
          </w:rPr>
          <w:t>3</w:t>
        </w:r>
      </w:ins>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del w:id="1588" w:author="svcMRProcess" w:date="2020-02-25T09:04:00Z">
        <w:r>
          <w:rPr>
            <w:snapToGrid w:val="0"/>
            <w:vertAlign w:val="superscript"/>
          </w:rPr>
          <w:delText>5</w:delText>
        </w:r>
      </w:del>
      <w:ins w:id="1589" w:author="svcMRProcess" w:date="2020-02-25T09:04:00Z">
        <w:r>
          <w:rPr>
            <w:snapToGrid w:val="0"/>
            <w:vertAlign w:val="superscript"/>
          </w:rPr>
          <w:t>4</w:t>
        </w:r>
      </w:ins>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r>
      <w:del w:id="1590" w:author="svcMRProcess" w:date="2020-02-25T09:04:00Z">
        <w:r>
          <w:rPr>
            <w:snapToGrid w:val="0"/>
          </w:rPr>
          <w:delText xml:space="preserve">Under the </w:delText>
        </w:r>
        <w:r>
          <w:rPr>
            <w:i/>
            <w:iCs/>
            <w:snapToGrid w:val="0"/>
          </w:rPr>
          <w:delText>Public Sector Management Act 1994</w:delText>
        </w:r>
        <w:r>
          <w:rPr>
            <w:snapToGrid w:val="0"/>
          </w:rPr>
          <w:delText xml:space="preserve"> the names of departments may be changed. </w:delText>
        </w:r>
      </w:del>
      <w:r>
        <w:rPr>
          <w:snapToGrid w:val="0"/>
        </w:rPr>
        <w:t xml:space="preserve">At the time of this </w:t>
      </w:r>
      <w:del w:id="1591" w:author="svcMRProcess" w:date="2020-02-25T09:04:00Z">
        <w:r>
          <w:rPr>
            <w:snapToGrid w:val="0"/>
          </w:rPr>
          <w:delText>compilation the former Department of Industry and Resources</w:delText>
        </w:r>
      </w:del>
      <w:ins w:id="1592" w:author="svcMRProcess" w:date="2020-02-25T09:04:00Z">
        <w:r>
          <w:rPr>
            <w:snapToGrid w:val="0"/>
          </w:rPr>
          <w:t>reprint, the department</w:t>
        </w:r>
      </w:ins>
      <w:r>
        <w:rPr>
          <w:snapToGrid w:val="0"/>
        </w:rPr>
        <w:t xml:space="preserve"> is called the Department of Mines and Petroleum.</w:t>
      </w:r>
    </w:p>
    <w:p>
      <w:pPr>
        <w:pStyle w:val="nNote"/>
        <w:keepNext/>
        <w:keepLines/>
        <w:rPr>
          <w:snapToGrid w:val="0"/>
        </w:rPr>
      </w:pPr>
      <w:del w:id="1593" w:author="svcMRProcess" w:date="2020-02-25T09:04:00Z">
        <w:r>
          <w:rPr>
            <w:vertAlign w:val="superscript"/>
          </w:rPr>
          <w:delText>6</w:delText>
        </w:r>
      </w:del>
      <w:ins w:id="1594" w:author="svcMRProcess" w:date="2020-02-25T09:04:00Z">
        <w:r>
          <w:rPr>
            <w:vertAlign w:val="superscript"/>
          </w:rPr>
          <w:t>5</w:t>
        </w:r>
      </w:ins>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del w:id="1595" w:author="svcMRProcess" w:date="2020-02-25T09:04:00Z">
        <w:r>
          <w:rPr>
            <w:snapToGrid w:val="0"/>
            <w:vertAlign w:val="superscript"/>
          </w:rPr>
          <w:delText>7</w:delText>
        </w:r>
      </w:del>
      <w:ins w:id="1596" w:author="svcMRProcess" w:date="2020-02-25T09:04:00Z">
        <w:r>
          <w:rPr>
            <w:snapToGrid w:val="0"/>
            <w:vertAlign w:val="superscript"/>
          </w:rPr>
          <w:t>6</w:t>
        </w:r>
      </w:ins>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ins w:id="1597" w:author="svcMRProcess" w:date="2020-02-25T09:04:00Z">
        <w:r>
          <w:rPr>
            <w:snapToGrid w:val="0"/>
          </w:rPr>
          <w:t xml:space="preserve"> before they came into operation</w:t>
        </w:r>
      </w:ins>
      <w:r>
        <w:rPr>
          <w:snapToGrid w:val="0"/>
        </w:rPr>
        <w:t>.</w:t>
      </w:r>
    </w:p>
    <w:p>
      <w:pPr>
        <w:pStyle w:val="nNote"/>
        <w:keepNext/>
        <w:rPr>
          <w:snapToGrid w:val="0"/>
        </w:rPr>
      </w:pPr>
      <w:del w:id="1598" w:author="svcMRProcess" w:date="2020-02-25T09:04:00Z">
        <w:r>
          <w:rPr>
            <w:snapToGrid w:val="0"/>
            <w:vertAlign w:val="superscript"/>
          </w:rPr>
          <w:delText>8</w:delText>
        </w:r>
      </w:del>
      <w:ins w:id="1599" w:author="svcMRProcess" w:date="2020-02-25T09:04:00Z">
        <w:r>
          <w:rPr>
            <w:snapToGrid w:val="0"/>
            <w:vertAlign w:val="superscript"/>
          </w:rPr>
          <w:t>7</w:t>
        </w:r>
      </w:ins>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del w:id="1600" w:author="svcMRProcess" w:date="2020-02-25T09:04:00Z">
        <w:r>
          <w:rPr>
            <w:snapToGrid w:val="0"/>
            <w:vertAlign w:val="superscript"/>
          </w:rPr>
          <w:delText>9</w:delText>
        </w:r>
      </w:del>
      <w:ins w:id="1601" w:author="svcMRProcess" w:date="2020-02-25T09:04:00Z">
        <w:r>
          <w:rPr>
            <w:snapToGrid w:val="0"/>
            <w:vertAlign w:val="superscript"/>
          </w:rPr>
          <w:t>8</w:t>
        </w:r>
      </w:ins>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del w:id="1602" w:author="svcMRProcess" w:date="2020-02-25T09:04:00Z">
        <w:r>
          <w:rPr>
            <w:snapToGrid w:val="0"/>
            <w:vertAlign w:val="superscript"/>
          </w:rPr>
          <w:delText>10</w:delText>
        </w:r>
      </w:del>
      <w:ins w:id="1603" w:author="svcMRProcess" w:date="2020-02-25T09:04:00Z">
        <w:r>
          <w:rPr>
            <w:snapToGrid w:val="0"/>
            <w:vertAlign w:val="superscript"/>
          </w:rPr>
          <w:t>9</w:t>
        </w:r>
      </w:ins>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del w:id="1604" w:author="svcMRProcess" w:date="2020-02-25T09:04:00Z">
        <w:r>
          <w:rPr>
            <w:snapToGrid w:val="0"/>
            <w:vertAlign w:val="superscript"/>
          </w:rPr>
          <w:delText>11</w:delText>
        </w:r>
      </w:del>
      <w:ins w:id="1605" w:author="svcMRProcess" w:date="2020-02-25T09:04:00Z">
        <w:r>
          <w:rPr>
            <w:snapToGrid w:val="0"/>
            <w:vertAlign w:val="superscript"/>
          </w:rPr>
          <w:t>10</w:t>
        </w:r>
      </w:ins>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ins w:id="1606" w:author="svcMRProcess" w:date="2020-02-25T09:04:00Z"/>
          <w:snapToGrid w:val="0"/>
        </w:rPr>
      </w:pPr>
      <w:ins w:id="1607" w:author="svcMRProcess" w:date="2020-02-25T09:04:00Z">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ins>
    </w:p>
    <w:p>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keepNext w:val="0"/>
        <w:keepLines w:val="0"/>
        <w:rPr>
          <w:snapToGrid w:val="0"/>
          <w:sz w:val="20"/>
          <w:szCs w:val="2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ins w:id="1608" w:author="svcMRProcess" w:date="2020-02-25T09:04:00Z"/>
          <w:snapToGrid w:val="0"/>
        </w:rPr>
      </w:pPr>
      <w:del w:id="1609" w:author="svcMRProcess" w:date="2020-02-25T09:04:00Z">
        <w:r>
          <w:rPr>
            <w:snapToGrid w:val="0"/>
            <w:vertAlign w:val="superscript"/>
          </w:rPr>
          <w:delText>13</w:delText>
        </w:r>
      </w:del>
      <w:ins w:id="1610" w:author="svcMRProcess" w:date="2020-02-25T09:04:00Z">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ins>
    </w:p>
    <w:p>
      <w:pPr>
        <w:pStyle w:val="nNote"/>
        <w:keepNext/>
        <w:rPr>
          <w:snapToGrid w:val="0"/>
        </w:rPr>
      </w:pPr>
      <w:ins w:id="1611" w:author="svcMRProcess" w:date="2020-02-25T09:04:00Z">
        <w:r>
          <w:rPr>
            <w:snapToGrid w:val="0"/>
            <w:vertAlign w:val="superscript"/>
          </w:rPr>
          <w:t>14</w:t>
        </w:r>
      </w:ins>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del w:id="1612" w:author="svcMRProcess" w:date="2020-02-25T09:04:00Z">
        <w:r>
          <w:rPr>
            <w:i/>
          </w:rPr>
          <w:delText>,</w:delText>
        </w:r>
      </w:del>
      <w:ins w:id="1613" w:author="svcMRProcess" w:date="2020-02-25T09:04:00Z">
        <w:r>
          <w:rPr>
            <w:snapToGrid w:val="0"/>
          </w:rPr>
          <w:t xml:space="preserve"> and the </w:t>
        </w:r>
        <w:r>
          <w:rPr>
            <w:i/>
            <w:snapToGrid w:val="0"/>
          </w:rPr>
          <w:t>Mining Amendment Act 2012</w:t>
        </w:r>
        <w:r>
          <w:rPr>
            <w:snapToGrid w:val="0"/>
          </w:rPr>
          <w:t xml:space="preserve"> Pt. 3)</w:t>
        </w:r>
        <w:r>
          <w:rPr>
            <w:i/>
          </w:rPr>
          <w:t>,</w:t>
        </w:r>
      </w:ins>
      <w:r>
        <w:rPr>
          <w:snapToGrid w:val="0"/>
        </w:rPr>
        <w:t> 32(3), 35, 36(2), 39(2), 86, 90(2), s. 98(2)</w:t>
      </w:r>
      <w:r>
        <w:rPr>
          <w:snapToGrid w:val="0"/>
        </w:rPr>
        <w:noBreakHyphen/>
        <w:t>(4) and Pt. </w:t>
      </w:r>
      <w:del w:id="1614" w:author="svcMRProcess" w:date="2020-02-25T09:04:00Z">
        <w:r>
          <w:rPr>
            <w:snapToGrid w:val="0"/>
          </w:rPr>
          <w:delText xml:space="preserve">12 and the </w:delText>
        </w:r>
        <w:r>
          <w:rPr>
            <w:i/>
            <w:snapToGrid w:val="0"/>
          </w:rPr>
          <w:delText>Mining Amendment Act 2012</w:delText>
        </w:r>
        <w:r>
          <w:rPr>
            <w:snapToGrid w:val="0"/>
          </w:rPr>
          <w:delText xml:space="preserve"> Pt. 3)</w:delText>
        </w:r>
      </w:del>
      <w:ins w:id="1615" w:author="svcMRProcess" w:date="2020-02-25T09:04:00Z">
        <w:r>
          <w:rPr>
            <w:snapToGrid w:val="0"/>
          </w:rPr>
          <w:t>12</w:t>
        </w:r>
      </w:ins>
      <w:r>
        <w:rPr>
          <w:snapToGrid w:val="0"/>
        </w:rPr>
        <w:t xml:space="preserve">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w:t>
      </w:r>
      <w:del w:id="1616" w:author="svcMRProcess" w:date="2020-02-25T09:04:00Z">
        <w:r>
          <w:rPr>
            <w:iCs/>
          </w:rPr>
          <w:delText xml:space="preserve"> by</w:delText>
        </w:r>
      </w:del>
      <w:ins w:id="1617" w:author="svcMRProcess" w:date="2020-02-25T09:04:00Z">
        <w:r>
          <w:t>:</w:t>
        </w:r>
      </w:ins>
      <w:r>
        <w:t xml:space="preserve"> No. 19 of 2008 s. 5; No. 51 of 2012 s. 45.]</w:t>
      </w:r>
    </w:p>
    <w:p>
      <w:pPr>
        <w:pStyle w:val="nzHeading5"/>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ins w:id="1618" w:author="svcMRProcess" w:date="2020-02-25T09:04:00Z"/>
          <w:snapToGrid w:val="0"/>
        </w:rPr>
      </w:pPr>
      <w:del w:id="1619" w:author="svcMRProcess" w:date="2020-02-25T09:04:00Z">
        <w:r>
          <w:rPr>
            <w:vertAlign w:val="superscript"/>
          </w:rPr>
          <w:delText>14</w:delText>
        </w:r>
      </w:del>
      <w:ins w:id="1620" w:author="svcMRProcess" w:date="2020-02-25T09:04:00Z">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ins>
    </w:p>
    <w:p>
      <w:pPr>
        <w:pStyle w:val="nNote"/>
      </w:pPr>
      <w:ins w:id="1621" w:author="svcMRProcess" w:date="2020-02-25T09:04:00Z">
        <w:r>
          <w:rPr>
            <w:vertAlign w:val="superscript"/>
          </w:rPr>
          <w:t>16</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del w:id="1622" w:author="svcMRProcess" w:date="2020-02-25T09:04:00Z"/>
          <w:snapToGrid w:val="0"/>
        </w:rPr>
      </w:pPr>
      <w:del w:id="1623" w:author="svcMRProcess" w:date="2020-02-25T09:04:00Z">
        <w:r>
          <w:rPr>
            <w:snapToGrid w:val="0"/>
            <w:vertAlign w:val="superscript"/>
          </w:rPr>
          <w:delText>15</w:delText>
        </w:r>
        <w:r>
          <w:rPr>
            <w:snapToGrid w:val="0"/>
            <w:vertAlign w:val="superscript"/>
          </w:rPr>
          <w:tab/>
        </w:r>
        <w:r>
          <w:rPr>
            <w:snapToGrid w:val="0"/>
          </w:rPr>
          <w:delText xml:space="preserve">On the date as at which this compilation was prepared, the </w:delText>
        </w:r>
        <w:r>
          <w:rPr>
            <w:i/>
            <w:snapToGrid w:val="0"/>
          </w:rPr>
          <w:delText>Native Title (State Provisions) Act 1999</w:delText>
        </w:r>
        <w:r>
          <w:rPr>
            <w:snapToGrid w:val="0"/>
          </w:rPr>
          <w:delText xml:space="preserve"> s. 7.3, which gives effect to Sch. 2, had not come into operation.  It reads as follows:</w:delText>
        </w:r>
      </w:del>
    </w:p>
    <w:p>
      <w:pPr>
        <w:pStyle w:val="BlankOpen"/>
        <w:rPr>
          <w:del w:id="1624" w:author="svcMRProcess" w:date="2020-02-25T09:04:00Z"/>
          <w:snapToGrid w:val="0"/>
        </w:rPr>
      </w:pPr>
    </w:p>
    <w:p>
      <w:pPr>
        <w:pStyle w:val="nzHeading5"/>
        <w:rPr>
          <w:del w:id="1625" w:author="svcMRProcess" w:date="2020-02-25T09:04:00Z"/>
          <w:snapToGrid w:val="0"/>
        </w:rPr>
      </w:pPr>
      <w:del w:id="1626" w:author="svcMRProcess" w:date="2020-02-25T09:04:00Z">
        <w:r>
          <w:rPr>
            <w:snapToGrid w:val="0"/>
          </w:rPr>
          <w:delText>7.3</w:delText>
        </w:r>
        <w:r>
          <w:rPr>
            <w:snapToGrid w:val="0"/>
          </w:rPr>
          <w:tab/>
          <w:delText>Consequential amendments</w:delText>
        </w:r>
      </w:del>
    </w:p>
    <w:p>
      <w:pPr>
        <w:pStyle w:val="nzSubsection"/>
        <w:rPr>
          <w:del w:id="1627" w:author="svcMRProcess" w:date="2020-02-25T09:04:00Z"/>
          <w:snapToGrid w:val="0"/>
        </w:rPr>
      </w:pPr>
      <w:del w:id="1628" w:author="svcMRProcess" w:date="2020-02-25T09:04:00Z">
        <w:r>
          <w:rPr>
            <w:snapToGrid w:val="0"/>
          </w:rPr>
          <w:tab/>
        </w:r>
        <w:r>
          <w:rPr>
            <w:snapToGrid w:val="0"/>
          </w:rPr>
          <w:tab/>
          <w:delText>Schedule 2 has effect.</w:delText>
        </w:r>
      </w:del>
    </w:p>
    <w:p>
      <w:pPr>
        <w:pStyle w:val="BlankClose"/>
        <w:rPr>
          <w:del w:id="1629" w:author="svcMRProcess" w:date="2020-02-25T09:04:00Z"/>
          <w:snapToGrid w:val="0"/>
        </w:rPr>
      </w:pPr>
    </w:p>
    <w:p>
      <w:pPr>
        <w:pStyle w:val="nzSubsection"/>
        <w:keepNext/>
        <w:spacing w:before="0"/>
        <w:rPr>
          <w:del w:id="1630" w:author="svcMRProcess" w:date="2020-02-25T09:04:00Z"/>
          <w:snapToGrid w:val="0"/>
        </w:rPr>
      </w:pPr>
      <w:del w:id="1631" w:author="svcMRProcess" w:date="2020-02-25T09:04:00Z">
        <w:r>
          <w:rPr>
            <w:snapToGrid w:val="0"/>
          </w:rPr>
          <w:delText>Schedule 2 Div. 5 reads as follows:</w:delText>
        </w:r>
      </w:del>
    </w:p>
    <w:p>
      <w:pPr>
        <w:pStyle w:val="BlankOpen"/>
        <w:rPr>
          <w:del w:id="1632" w:author="svcMRProcess" w:date="2020-02-25T09:04:00Z"/>
          <w:snapToGrid w:val="0"/>
        </w:rPr>
      </w:pPr>
    </w:p>
    <w:p>
      <w:pPr>
        <w:pStyle w:val="nzHeading3"/>
        <w:rPr>
          <w:del w:id="1633" w:author="svcMRProcess" w:date="2020-02-25T09:04:00Z"/>
          <w:snapToGrid w:val="0"/>
        </w:rPr>
      </w:pPr>
      <w:del w:id="1634" w:author="svcMRProcess" w:date="2020-02-25T09:04:00Z">
        <w:r>
          <w:rPr>
            <w:snapToGrid w:val="0"/>
          </w:rPr>
          <w:delText xml:space="preserve">Division 5 — </w:delText>
        </w:r>
        <w:r>
          <w:rPr>
            <w:i/>
            <w:iCs/>
            <w:snapToGrid w:val="0"/>
          </w:rPr>
          <w:delText>Mining Act 1978</w:delText>
        </w:r>
      </w:del>
    </w:p>
    <w:p>
      <w:pPr>
        <w:pStyle w:val="nzHeading5"/>
        <w:spacing w:before="120"/>
        <w:rPr>
          <w:del w:id="1635" w:author="svcMRProcess" w:date="2020-02-25T09:04:00Z"/>
          <w:snapToGrid w:val="0"/>
        </w:rPr>
      </w:pPr>
      <w:del w:id="1636" w:author="svcMRProcess" w:date="2020-02-25T09:04:00Z">
        <w:r>
          <w:delText>35.</w:delText>
        </w:r>
        <w:r>
          <w:tab/>
        </w:r>
        <w:r>
          <w:rPr>
            <w:snapToGrid w:val="0"/>
          </w:rPr>
          <w:delText>The Act amended</w:delText>
        </w:r>
      </w:del>
    </w:p>
    <w:p>
      <w:pPr>
        <w:pStyle w:val="nzSubsection"/>
        <w:rPr>
          <w:del w:id="1637" w:author="svcMRProcess" w:date="2020-02-25T09:04:00Z"/>
          <w:snapToGrid w:val="0"/>
        </w:rPr>
      </w:pPr>
      <w:del w:id="1638" w:author="svcMRProcess" w:date="2020-02-25T09:04:00Z">
        <w:r>
          <w:rPr>
            <w:snapToGrid w:val="0"/>
          </w:rPr>
          <w:tab/>
        </w:r>
        <w:r>
          <w:rPr>
            <w:snapToGrid w:val="0"/>
          </w:rPr>
          <w:tab/>
          <w:delText xml:space="preserve">The amendments in this Division are to the </w:delText>
        </w:r>
        <w:r>
          <w:rPr>
            <w:i/>
            <w:snapToGrid w:val="0"/>
          </w:rPr>
          <w:delText>Mining Act 1978</w:delText>
        </w:r>
        <w:r>
          <w:rPr>
            <w:snapToGrid w:val="0"/>
          </w:rPr>
          <w:delText>.</w:delText>
        </w:r>
      </w:del>
    </w:p>
    <w:p>
      <w:pPr>
        <w:pStyle w:val="nzHeading5"/>
        <w:spacing w:before="120"/>
        <w:rPr>
          <w:del w:id="1639" w:author="svcMRProcess" w:date="2020-02-25T09:04:00Z"/>
          <w:snapToGrid w:val="0"/>
        </w:rPr>
      </w:pPr>
      <w:del w:id="1640" w:author="svcMRProcess" w:date="2020-02-25T09:04:00Z">
        <w:r>
          <w:rPr>
            <w:snapToGrid w:val="0"/>
          </w:rPr>
          <w:delText>36.</w:delText>
        </w:r>
        <w:r>
          <w:rPr>
            <w:snapToGrid w:val="0"/>
          </w:rPr>
          <w:tab/>
          <w:delText>Section 19 amended</w:delText>
        </w:r>
      </w:del>
    </w:p>
    <w:p>
      <w:pPr>
        <w:pStyle w:val="nzSubsection"/>
        <w:rPr>
          <w:del w:id="1641" w:author="svcMRProcess" w:date="2020-02-25T09:04:00Z"/>
          <w:snapToGrid w:val="0"/>
        </w:rPr>
      </w:pPr>
      <w:del w:id="1642" w:author="svcMRProcess" w:date="2020-02-25T09:04:00Z">
        <w:r>
          <w:rPr>
            <w:snapToGrid w:val="0"/>
          </w:rPr>
          <w:tab/>
          <w:delText>(1)</w:delText>
        </w:r>
        <w:r>
          <w:rPr>
            <w:snapToGrid w:val="0"/>
          </w:rPr>
          <w:tab/>
          <w:delText>Section 19(6)(a) is amended by inserting immediately before “grant” the following —</w:delText>
        </w:r>
      </w:del>
    </w:p>
    <w:p>
      <w:pPr>
        <w:pStyle w:val="nzMiscellaneousBody"/>
        <w:tabs>
          <w:tab w:val="left" w:pos="1134"/>
          <w:tab w:val="left" w:pos="1560"/>
        </w:tabs>
        <w:rPr>
          <w:del w:id="1643" w:author="svcMRProcess" w:date="2020-02-25T09:04:00Z"/>
          <w:snapToGrid w:val="0"/>
        </w:rPr>
      </w:pPr>
      <w:del w:id="1644" w:author="svcMRProcess" w:date="2020-02-25T09:04:00Z">
        <w:r>
          <w:rPr>
            <w:snapToGrid w:val="0"/>
          </w:rPr>
          <w:tab/>
        </w:r>
        <w:r>
          <w:rPr>
            <w:snapToGrid w:val="0"/>
          </w:rPr>
          <w:tab/>
          <w:delText>“    subject to subsection (6a),    ”.</w:delText>
        </w:r>
      </w:del>
    </w:p>
    <w:p>
      <w:pPr>
        <w:pStyle w:val="nzSubsection"/>
        <w:keepNext/>
        <w:keepLines/>
        <w:rPr>
          <w:del w:id="1645" w:author="svcMRProcess" w:date="2020-02-25T09:04:00Z"/>
          <w:snapToGrid w:val="0"/>
        </w:rPr>
      </w:pPr>
      <w:del w:id="1646" w:author="svcMRProcess" w:date="2020-02-25T09:04:00Z">
        <w:r>
          <w:rPr>
            <w:snapToGrid w:val="0"/>
          </w:rPr>
          <w:tab/>
          <w:delText>(2)</w:delText>
        </w:r>
        <w:r>
          <w:rPr>
            <w:snapToGrid w:val="0"/>
          </w:rPr>
          <w:tab/>
          <w:delText>After section 19(6) the following subsection is inserted —</w:delText>
        </w:r>
      </w:del>
    </w:p>
    <w:p>
      <w:pPr>
        <w:pStyle w:val="nzMiscellaneousBody"/>
        <w:keepNext/>
        <w:keepLines/>
        <w:tabs>
          <w:tab w:val="left" w:pos="1134"/>
          <w:tab w:val="left" w:pos="1560"/>
        </w:tabs>
        <w:rPr>
          <w:del w:id="1647" w:author="svcMRProcess" w:date="2020-02-25T09:04:00Z"/>
          <w:snapToGrid w:val="0"/>
        </w:rPr>
      </w:pPr>
      <w:del w:id="1648" w:author="svcMRProcess" w:date="2020-02-25T09:04:00Z">
        <w:r>
          <w:rPr>
            <w:snapToGrid w:val="0"/>
          </w:rPr>
          <w:delText>“</w:delText>
        </w:r>
      </w:del>
    </w:p>
    <w:p>
      <w:pPr>
        <w:pStyle w:val="nzMiscellaneousBody"/>
        <w:tabs>
          <w:tab w:val="left" w:pos="1134"/>
          <w:tab w:val="left" w:pos="1560"/>
        </w:tabs>
        <w:ind w:left="1560" w:hanging="993"/>
        <w:rPr>
          <w:del w:id="1649" w:author="svcMRProcess" w:date="2020-02-25T09:04:00Z"/>
          <w:snapToGrid w:val="0"/>
        </w:rPr>
      </w:pPr>
      <w:del w:id="1650" w:author="svcMRProcess" w:date="2020-02-25T09:04:00Z">
        <w:r>
          <w:rPr>
            <w:snapToGrid w:val="0"/>
          </w:rPr>
          <w:tab/>
          <w:delText>(6a)</w:delText>
        </w:r>
        <w:r>
          <w:rPr>
            <w:snapToGrid w:val="0"/>
          </w:rPr>
          <w:tab/>
          <w:delText xml:space="preserve">If the grant of a mining tenement under subsection (6) is a Part 2 act, a Part 3 act or a Part 4 act within the meaning of the </w:delText>
        </w:r>
        <w:r>
          <w:rPr>
            <w:i/>
            <w:snapToGrid w:val="0"/>
          </w:rPr>
          <w:delText>Native Title (State Provisions) Act 1999</w:delText>
        </w:r>
        <w:r>
          <w:rPr>
            <w:snapToGrid w:val="0"/>
          </w:rPr>
          <w:delText>, the operation of that subsection is subject to section 2.6, 3.5 or 4.3 of that Act as the case may be.</w:delText>
        </w:r>
      </w:del>
    </w:p>
    <w:p>
      <w:pPr>
        <w:pStyle w:val="nzMiscellaneousBody"/>
        <w:tabs>
          <w:tab w:val="left" w:pos="1134"/>
          <w:tab w:val="left" w:pos="1560"/>
        </w:tabs>
        <w:jc w:val="right"/>
        <w:rPr>
          <w:del w:id="1651" w:author="svcMRProcess" w:date="2020-02-25T09:04:00Z"/>
          <w:snapToGrid w:val="0"/>
        </w:rPr>
      </w:pPr>
      <w:del w:id="1652" w:author="svcMRProcess" w:date="2020-02-25T09:04:00Z">
        <w:r>
          <w:rPr>
            <w:snapToGrid w:val="0"/>
          </w:rPr>
          <w:delText xml:space="preserve">    ”.</w:delText>
        </w:r>
      </w:del>
    </w:p>
    <w:p>
      <w:pPr>
        <w:pStyle w:val="nzHeading5"/>
        <w:rPr>
          <w:del w:id="1653" w:author="svcMRProcess" w:date="2020-02-25T09:04:00Z"/>
          <w:snapToGrid w:val="0"/>
        </w:rPr>
      </w:pPr>
      <w:del w:id="1654" w:author="svcMRProcess" w:date="2020-02-25T09:04:00Z">
        <w:r>
          <w:rPr>
            <w:snapToGrid w:val="0"/>
          </w:rPr>
          <w:delText>37.</w:delText>
        </w:r>
        <w:r>
          <w:rPr>
            <w:snapToGrid w:val="0"/>
          </w:rPr>
          <w:tab/>
          <w:delText>Section 39A inserted</w:delText>
        </w:r>
      </w:del>
    </w:p>
    <w:p>
      <w:pPr>
        <w:pStyle w:val="nzSubsection"/>
        <w:keepNext/>
        <w:rPr>
          <w:del w:id="1655" w:author="svcMRProcess" w:date="2020-02-25T09:04:00Z"/>
          <w:snapToGrid w:val="0"/>
        </w:rPr>
      </w:pPr>
      <w:del w:id="1656" w:author="svcMRProcess" w:date="2020-02-25T09:04:00Z">
        <w:r>
          <w:rPr>
            <w:snapToGrid w:val="0"/>
          </w:rPr>
          <w:tab/>
        </w:r>
        <w:r>
          <w:rPr>
            <w:snapToGrid w:val="0"/>
          </w:rPr>
          <w:tab/>
          <w:delText>Immediately before section 40 the following section is inserted —</w:delText>
        </w:r>
      </w:del>
    </w:p>
    <w:p>
      <w:pPr>
        <w:pStyle w:val="nzMiscellaneousBody"/>
        <w:keepNext/>
        <w:tabs>
          <w:tab w:val="left" w:pos="1134"/>
          <w:tab w:val="left" w:pos="1560"/>
        </w:tabs>
        <w:rPr>
          <w:del w:id="1657" w:author="svcMRProcess" w:date="2020-02-25T09:04:00Z"/>
          <w:snapToGrid w:val="0"/>
        </w:rPr>
      </w:pPr>
      <w:del w:id="1658" w:author="svcMRProcess" w:date="2020-02-25T09:04:00Z">
        <w:r>
          <w:rPr>
            <w:snapToGrid w:val="0"/>
          </w:rPr>
          <w:delText>“</w:delText>
        </w:r>
      </w:del>
    </w:p>
    <w:p>
      <w:pPr>
        <w:pStyle w:val="nzMiscellaneousBody"/>
        <w:keepNext/>
        <w:tabs>
          <w:tab w:val="left" w:pos="1134"/>
          <w:tab w:val="left" w:pos="1560"/>
        </w:tabs>
        <w:ind w:left="1560" w:hanging="709"/>
        <w:rPr>
          <w:del w:id="1659" w:author="svcMRProcess" w:date="2020-02-25T09:04:00Z"/>
          <w:b/>
          <w:snapToGrid w:val="0"/>
        </w:rPr>
      </w:pPr>
      <w:del w:id="1660" w:author="svcMRProcess" w:date="2020-02-25T09:04:00Z">
        <w:r>
          <w:rPr>
            <w:b/>
            <w:snapToGrid w:val="0"/>
          </w:rPr>
          <w:delText>39A.</w:delText>
        </w:r>
        <w:r>
          <w:rPr>
            <w:b/>
            <w:snapToGrid w:val="0"/>
          </w:rPr>
          <w:tab/>
          <w:delText xml:space="preserve">This Division subject to </w:delText>
        </w:r>
        <w:r>
          <w:rPr>
            <w:b/>
            <w:i/>
            <w:snapToGrid w:val="0"/>
          </w:rPr>
          <w:delText>Native Title (State Provisions) Act 1999</w:delText>
        </w:r>
      </w:del>
    </w:p>
    <w:p>
      <w:pPr>
        <w:pStyle w:val="nzMiscellaneousBody"/>
        <w:tabs>
          <w:tab w:val="left" w:pos="1134"/>
          <w:tab w:val="left" w:pos="1560"/>
        </w:tabs>
        <w:ind w:left="1560" w:hanging="993"/>
        <w:rPr>
          <w:del w:id="1661" w:author="svcMRProcess" w:date="2020-02-25T09:04:00Z"/>
          <w:snapToGrid w:val="0"/>
        </w:rPr>
      </w:pPr>
      <w:del w:id="1662" w:author="svcMRProcess" w:date="2020-02-25T09:04:00Z">
        <w:r>
          <w:rPr>
            <w:snapToGrid w:val="0"/>
          </w:rPr>
          <w:tab/>
          <w:delText>(1)</w:delText>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w:delText>
        </w:r>
      </w:del>
    </w:p>
    <w:p>
      <w:pPr>
        <w:pStyle w:val="nzMiscellaneousBody"/>
        <w:tabs>
          <w:tab w:val="left" w:pos="1560"/>
          <w:tab w:val="left" w:pos="1985"/>
        </w:tabs>
        <w:ind w:left="1985" w:hanging="1418"/>
        <w:rPr>
          <w:del w:id="1663" w:author="svcMRProcess" w:date="2020-02-25T09:04:00Z"/>
          <w:snapToGrid w:val="0"/>
        </w:rPr>
      </w:pPr>
      <w:del w:id="1664" w:author="svcMRProcess" w:date="2020-02-25T09:04:00Z">
        <w:r>
          <w:rPr>
            <w:snapToGrid w:val="0"/>
          </w:rPr>
          <w:tab/>
          <w:delText>(a)</w:delText>
        </w:r>
        <w:r>
          <w:rPr>
            <w:snapToGrid w:val="0"/>
          </w:rPr>
          <w:tab/>
          <w:delText>the grant of a prospecting licence; or</w:delText>
        </w:r>
      </w:del>
    </w:p>
    <w:p>
      <w:pPr>
        <w:pStyle w:val="nzMiscellaneousBody"/>
        <w:keepNext/>
        <w:tabs>
          <w:tab w:val="left" w:pos="1560"/>
          <w:tab w:val="left" w:pos="1985"/>
        </w:tabs>
        <w:ind w:left="1985" w:hanging="1418"/>
        <w:rPr>
          <w:del w:id="1665" w:author="svcMRProcess" w:date="2020-02-25T09:04:00Z"/>
          <w:snapToGrid w:val="0"/>
        </w:rPr>
      </w:pPr>
      <w:del w:id="1666" w:author="svcMRProcess" w:date="2020-02-25T09:04:00Z">
        <w:r>
          <w:rPr>
            <w:snapToGrid w:val="0"/>
          </w:rPr>
          <w:tab/>
          <w:delText>(b)</w:delText>
        </w:r>
        <w:r>
          <w:rPr>
            <w:snapToGrid w:val="0"/>
          </w:rPr>
          <w:tab/>
          <w:delText>the grant of any mining tenement under section 56A,</w:delText>
        </w:r>
      </w:del>
    </w:p>
    <w:p>
      <w:pPr>
        <w:pStyle w:val="nzMiscellaneousBody"/>
        <w:tabs>
          <w:tab w:val="left" w:pos="1134"/>
          <w:tab w:val="left" w:pos="1560"/>
        </w:tabs>
        <w:ind w:left="1560" w:hanging="993"/>
        <w:rPr>
          <w:del w:id="1667" w:author="svcMRProcess" w:date="2020-02-25T09:04:00Z"/>
          <w:snapToGrid w:val="0"/>
        </w:rPr>
      </w:pPr>
      <w:del w:id="1668" w:author="svcMRProcess" w:date="2020-02-25T09:04:00Z">
        <w:r>
          <w:rPr>
            <w:snapToGrid w:val="0"/>
          </w:rPr>
          <w:tab/>
        </w:r>
        <w:r>
          <w:rPr>
            <w:snapToGrid w:val="0"/>
          </w:rPr>
          <w:tab/>
          <w:delText>is a Part 2 act, a Part 3 act or a Part 4 act within the meaning of that Act.</w:delText>
        </w:r>
      </w:del>
    </w:p>
    <w:p>
      <w:pPr>
        <w:pStyle w:val="nzMiscellaneousBody"/>
        <w:tabs>
          <w:tab w:val="left" w:pos="1134"/>
          <w:tab w:val="left" w:pos="1560"/>
        </w:tabs>
        <w:ind w:left="1560" w:hanging="993"/>
        <w:rPr>
          <w:del w:id="1669" w:author="svcMRProcess" w:date="2020-02-25T09:04:00Z"/>
          <w:snapToGrid w:val="0"/>
        </w:rPr>
      </w:pPr>
      <w:del w:id="1670" w:author="svcMRProcess" w:date="2020-02-25T09:04:00Z">
        <w:r>
          <w:rPr>
            <w:snapToGrid w:val="0"/>
          </w:rPr>
          <w:tab/>
          <w:delText>(2)</w:delText>
        </w:r>
        <w:r>
          <w:rPr>
            <w:snapToGrid w:val="0"/>
          </w:rPr>
          <w:tab/>
          <w:delText xml:space="preserve">The provisions of this Division relating to objections to the granting of an application do not apply to an objection of the kind referred to in section 2.16, 3.15 or 4.11 of the </w:delText>
        </w:r>
        <w:r>
          <w:rPr>
            <w:i/>
            <w:snapToGrid w:val="0"/>
          </w:rPr>
          <w:delText>Native Title (State Provisions) Act 1999</w:delText>
        </w:r>
        <w:r>
          <w:rPr>
            <w:snapToGrid w:val="0"/>
          </w:rPr>
          <w:delText>, and objections of that kind can only be made under that Act.</w:delText>
        </w:r>
      </w:del>
    </w:p>
    <w:p>
      <w:pPr>
        <w:pStyle w:val="nzMiscellaneousBody"/>
        <w:tabs>
          <w:tab w:val="left" w:pos="1134"/>
          <w:tab w:val="left" w:pos="1560"/>
        </w:tabs>
        <w:ind w:left="1560" w:hanging="993"/>
        <w:jc w:val="right"/>
        <w:rPr>
          <w:del w:id="1671" w:author="svcMRProcess" w:date="2020-02-25T09:04:00Z"/>
          <w:snapToGrid w:val="0"/>
        </w:rPr>
      </w:pPr>
      <w:del w:id="1672" w:author="svcMRProcess" w:date="2020-02-25T09:04:00Z">
        <w:r>
          <w:rPr>
            <w:snapToGrid w:val="0"/>
          </w:rPr>
          <w:delText xml:space="preserve">    ”.</w:delText>
        </w:r>
      </w:del>
    </w:p>
    <w:p>
      <w:pPr>
        <w:pStyle w:val="nzHeading5"/>
        <w:rPr>
          <w:del w:id="1673" w:author="svcMRProcess" w:date="2020-02-25T09:04:00Z"/>
          <w:snapToGrid w:val="0"/>
        </w:rPr>
      </w:pPr>
      <w:del w:id="1674" w:author="svcMRProcess" w:date="2020-02-25T09:04:00Z">
        <w:r>
          <w:rPr>
            <w:snapToGrid w:val="0"/>
          </w:rPr>
          <w:delText>38.</w:delText>
        </w:r>
        <w:r>
          <w:rPr>
            <w:snapToGrid w:val="0"/>
          </w:rPr>
          <w:tab/>
          <w:delText>Section 49 amended</w:delText>
        </w:r>
      </w:del>
    </w:p>
    <w:p>
      <w:pPr>
        <w:pStyle w:val="nzSubsection"/>
        <w:keepNext/>
        <w:rPr>
          <w:del w:id="1675" w:author="svcMRProcess" w:date="2020-02-25T09:04:00Z"/>
          <w:snapToGrid w:val="0"/>
        </w:rPr>
      </w:pPr>
      <w:del w:id="1676" w:author="svcMRProcess" w:date="2020-02-25T09:04:00Z">
        <w:r>
          <w:rPr>
            <w:snapToGrid w:val="0"/>
          </w:rPr>
          <w:tab/>
        </w:r>
        <w:r>
          <w:rPr>
            <w:snapToGrid w:val="0"/>
          </w:rPr>
          <w:tab/>
          <w:delText>After section 49(1) the following subsection is inserted —</w:delText>
        </w:r>
      </w:del>
    </w:p>
    <w:p>
      <w:pPr>
        <w:pStyle w:val="nzMiscellaneousBody"/>
        <w:tabs>
          <w:tab w:val="left" w:pos="1134"/>
          <w:tab w:val="left" w:pos="1560"/>
        </w:tabs>
        <w:spacing w:before="0"/>
        <w:rPr>
          <w:del w:id="1677" w:author="svcMRProcess" w:date="2020-02-25T09:04:00Z"/>
          <w:snapToGrid w:val="0"/>
        </w:rPr>
      </w:pPr>
      <w:del w:id="1678" w:author="svcMRProcess" w:date="2020-02-25T09:04:00Z">
        <w:r>
          <w:rPr>
            <w:snapToGrid w:val="0"/>
          </w:rPr>
          <w:delText>“</w:delText>
        </w:r>
      </w:del>
    </w:p>
    <w:p>
      <w:pPr>
        <w:pStyle w:val="nzMiscellaneousBody"/>
        <w:tabs>
          <w:tab w:val="left" w:pos="1134"/>
          <w:tab w:val="left" w:pos="1560"/>
        </w:tabs>
        <w:spacing w:before="0"/>
        <w:ind w:left="1559" w:hanging="992"/>
        <w:rPr>
          <w:del w:id="1679" w:author="svcMRProcess" w:date="2020-02-25T09:04:00Z"/>
          <w:snapToGrid w:val="0"/>
        </w:rPr>
      </w:pPr>
      <w:del w:id="1680" w:author="svcMRProcess" w:date="2020-02-25T09:04:00Z">
        <w:r>
          <w:rPr>
            <w:snapToGrid w:val="0"/>
          </w:rPr>
          <w:tab/>
          <w:delText>(1a)</w:delText>
        </w:r>
        <w:r>
          <w:rPr>
            <w:snapToGrid w:val="0"/>
          </w:rPr>
          <w:tab/>
          <w:delText xml:space="preserve">The operation of subsection (1) is subject to section 2.6, 3.5 or 4.3, as the case may be, of the </w:delText>
        </w:r>
        <w:r>
          <w:rPr>
            <w:i/>
            <w:snapToGrid w:val="0"/>
          </w:rPr>
          <w:delText>Native Title (State Provisions) Act 1999</w:delText>
        </w:r>
        <w:r>
          <w:rPr>
            <w:snapToGrid w:val="0"/>
          </w:rPr>
          <w:delText>.</w:delText>
        </w:r>
      </w:del>
    </w:p>
    <w:p>
      <w:pPr>
        <w:pStyle w:val="nzMiscellaneousBody"/>
        <w:tabs>
          <w:tab w:val="left" w:pos="1134"/>
          <w:tab w:val="left" w:pos="1560"/>
        </w:tabs>
        <w:spacing w:before="0"/>
        <w:ind w:left="1559" w:hanging="992"/>
        <w:jc w:val="right"/>
        <w:rPr>
          <w:del w:id="1681" w:author="svcMRProcess" w:date="2020-02-25T09:04:00Z"/>
          <w:snapToGrid w:val="0"/>
        </w:rPr>
      </w:pPr>
      <w:del w:id="1682" w:author="svcMRProcess" w:date="2020-02-25T09:04:00Z">
        <w:r>
          <w:rPr>
            <w:snapToGrid w:val="0"/>
          </w:rPr>
          <w:delText xml:space="preserve">    ”.</w:delText>
        </w:r>
      </w:del>
    </w:p>
    <w:p>
      <w:pPr>
        <w:pStyle w:val="nzHeading5"/>
        <w:rPr>
          <w:del w:id="1683" w:author="svcMRProcess" w:date="2020-02-25T09:04:00Z"/>
          <w:snapToGrid w:val="0"/>
        </w:rPr>
      </w:pPr>
      <w:del w:id="1684" w:author="svcMRProcess" w:date="2020-02-25T09:04:00Z">
        <w:r>
          <w:rPr>
            <w:snapToGrid w:val="0"/>
          </w:rPr>
          <w:delText>39.</w:delText>
        </w:r>
        <w:r>
          <w:rPr>
            <w:snapToGrid w:val="0"/>
          </w:rPr>
          <w:tab/>
          <w:delText>Section 56 amended</w:delText>
        </w:r>
      </w:del>
    </w:p>
    <w:p>
      <w:pPr>
        <w:pStyle w:val="nzSubsection"/>
        <w:rPr>
          <w:del w:id="1685" w:author="svcMRProcess" w:date="2020-02-25T09:04:00Z"/>
          <w:snapToGrid w:val="0"/>
        </w:rPr>
      </w:pPr>
      <w:del w:id="1686" w:author="svcMRProcess" w:date="2020-02-25T09:04:00Z">
        <w:r>
          <w:rPr>
            <w:snapToGrid w:val="0"/>
          </w:rPr>
          <w:tab/>
        </w:r>
        <w:r>
          <w:rPr>
            <w:snapToGrid w:val="0"/>
          </w:rPr>
          <w:tab/>
          <w:delText>After section 56(1) the following subsection is inserted —</w:delText>
        </w:r>
      </w:del>
    </w:p>
    <w:p>
      <w:pPr>
        <w:pStyle w:val="nzMiscellaneousBody"/>
        <w:tabs>
          <w:tab w:val="left" w:pos="1134"/>
          <w:tab w:val="left" w:pos="1560"/>
        </w:tabs>
        <w:spacing w:before="0"/>
        <w:rPr>
          <w:del w:id="1687" w:author="svcMRProcess" w:date="2020-02-25T09:04:00Z"/>
          <w:snapToGrid w:val="0"/>
        </w:rPr>
      </w:pPr>
      <w:del w:id="1688" w:author="svcMRProcess" w:date="2020-02-25T09:04:00Z">
        <w:r>
          <w:rPr>
            <w:snapToGrid w:val="0"/>
          </w:rPr>
          <w:delText>“</w:delText>
        </w:r>
      </w:del>
    </w:p>
    <w:p>
      <w:pPr>
        <w:pStyle w:val="nzMiscellaneousBody"/>
        <w:tabs>
          <w:tab w:val="left" w:pos="1134"/>
          <w:tab w:val="left" w:pos="1560"/>
        </w:tabs>
        <w:spacing w:before="0"/>
        <w:ind w:left="1559" w:hanging="992"/>
        <w:rPr>
          <w:del w:id="1689" w:author="svcMRProcess" w:date="2020-02-25T09:04:00Z"/>
          <w:snapToGrid w:val="0"/>
        </w:rPr>
      </w:pPr>
      <w:del w:id="1690" w:author="svcMRProcess" w:date="2020-02-25T09:04:00Z">
        <w:r>
          <w:rPr>
            <w:snapToGrid w:val="0"/>
          </w:rPr>
          <w:tab/>
          <w:delText>(1a)</w:delText>
        </w:r>
        <w:r>
          <w:rPr>
            <w:snapToGrid w:val="0"/>
          </w:rPr>
          <w:tab/>
          <w:delText xml:space="preserve">An appeal does not lie under subsection (1) where the warden does not grant an application, or attaches any condition to a grant, because of one of the following instruments made under the </w:delText>
        </w:r>
        <w:r>
          <w:rPr>
            <w:i/>
            <w:snapToGrid w:val="0"/>
          </w:rPr>
          <w:delText>Native Title (State Provisions) Act 1999</w:delText>
        </w:r>
        <w:r>
          <w:rPr>
            <w:snapToGrid w:val="0"/>
          </w:rPr>
          <w:delText xml:space="preserve"> —</w:delText>
        </w:r>
      </w:del>
    </w:p>
    <w:p>
      <w:pPr>
        <w:pStyle w:val="nzMiscellaneousBody"/>
        <w:tabs>
          <w:tab w:val="left" w:pos="1560"/>
          <w:tab w:val="left" w:pos="1985"/>
        </w:tabs>
        <w:ind w:left="1985" w:hanging="1418"/>
        <w:rPr>
          <w:del w:id="1691" w:author="svcMRProcess" w:date="2020-02-25T09:04:00Z"/>
          <w:snapToGrid w:val="0"/>
        </w:rPr>
      </w:pPr>
      <w:del w:id="1692" w:author="svcMRProcess" w:date="2020-02-25T09:04:00Z">
        <w:r>
          <w:rPr>
            <w:snapToGrid w:val="0"/>
          </w:rPr>
          <w:tab/>
          <w:delText>(a)</w:delText>
        </w:r>
        <w:r>
          <w:rPr>
            <w:snapToGrid w:val="0"/>
          </w:rPr>
          <w:tab/>
          <w:delText>an agreement of the kind described in section 2.26, 3.22(1) or 4.21 that is given to the Commission under section 2.26, 3.25 or 4.21;</w:delText>
        </w:r>
      </w:del>
    </w:p>
    <w:p>
      <w:pPr>
        <w:pStyle w:val="nzMiscellaneousBody"/>
        <w:tabs>
          <w:tab w:val="left" w:pos="1560"/>
          <w:tab w:val="left" w:pos="1985"/>
        </w:tabs>
        <w:ind w:left="1985" w:hanging="1418"/>
        <w:rPr>
          <w:del w:id="1693" w:author="svcMRProcess" w:date="2020-02-25T09:04:00Z"/>
          <w:snapToGrid w:val="0"/>
        </w:rPr>
      </w:pPr>
      <w:del w:id="1694" w:author="svcMRProcess" w:date="2020-02-25T09:04:00Z">
        <w:r>
          <w:rPr>
            <w:snapToGrid w:val="0"/>
          </w:rPr>
          <w:tab/>
          <w:delText>(b)</w:delText>
        </w:r>
        <w:r>
          <w:rPr>
            <w:snapToGrid w:val="0"/>
          </w:rPr>
          <w:tab/>
          <w:delText>a recommendation under section 2.32 or 4.27;</w:delText>
        </w:r>
      </w:del>
    </w:p>
    <w:p>
      <w:pPr>
        <w:pStyle w:val="nzMiscellaneousBody"/>
        <w:tabs>
          <w:tab w:val="left" w:pos="1560"/>
          <w:tab w:val="left" w:pos="1985"/>
        </w:tabs>
        <w:ind w:left="1985" w:hanging="1418"/>
        <w:rPr>
          <w:del w:id="1695" w:author="svcMRProcess" w:date="2020-02-25T09:04:00Z"/>
          <w:snapToGrid w:val="0"/>
        </w:rPr>
      </w:pPr>
      <w:del w:id="1696" w:author="svcMRProcess" w:date="2020-02-25T09:04:00Z">
        <w:r>
          <w:rPr>
            <w:snapToGrid w:val="0"/>
          </w:rPr>
          <w:tab/>
          <w:delText>(c)</w:delText>
        </w:r>
        <w:r>
          <w:rPr>
            <w:snapToGrid w:val="0"/>
          </w:rPr>
          <w:tab/>
          <w:delText>a determination under section 2.38, 3.29, 3.44 or 4.33;</w:delText>
        </w:r>
      </w:del>
    </w:p>
    <w:p>
      <w:pPr>
        <w:pStyle w:val="nzMiscellaneousBody"/>
        <w:keepNext/>
        <w:keepLines/>
        <w:tabs>
          <w:tab w:val="left" w:pos="1560"/>
          <w:tab w:val="left" w:pos="1985"/>
        </w:tabs>
        <w:ind w:left="1985" w:hanging="1418"/>
        <w:rPr>
          <w:del w:id="1697" w:author="svcMRProcess" w:date="2020-02-25T09:04:00Z"/>
          <w:snapToGrid w:val="0"/>
        </w:rPr>
      </w:pPr>
      <w:del w:id="1698" w:author="svcMRProcess" w:date="2020-02-25T09:04:00Z">
        <w:r>
          <w:rPr>
            <w:snapToGrid w:val="0"/>
          </w:rPr>
          <w:tab/>
          <w:delText>(d)</w:delText>
        </w:r>
        <w:r>
          <w:rPr>
            <w:snapToGrid w:val="0"/>
          </w:rPr>
          <w:tab/>
          <w:delText>a declaration under section 3.51.</w:delText>
        </w:r>
      </w:del>
    </w:p>
    <w:p>
      <w:pPr>
        <w:pStyle w:val="nzMiscellaneousBody"/>
        <w:tabs>
          <w:tab w:val="left" w:pos="1134"/>
          <w:tab w:val="left" w:pos="1560"/>
        </w:tabs>
        <w:spacing w:before="0"/>
        <w:ind w:left="1559" w:hanging="992"/>
        <w:jc w:val="right"/>
        <w:rPr>
          <w:del w:id="1699" w:author="svcMRProcess" w:date="2020-02-25T09:04:00Z"/>
          <w:snapToGrid w:val="0"/>
        </w:rPr>
      </w:pPr>
      <w:del w:id="1700" w:author="svcMRProcess" w:date="2020-02-25T09:04:00Z">
        <w:r>
          <w:rPr>
            <w:snapToGrid w:val="0"/>
          </w:rPr>
          <w:delText xml:space="preserve">    ”.</w:delText>
        </w:r>
      </w:del>
    </w:p>
    <w:p>
      <w:pPr>
        <w:pStyle w:val="nzHeading5"/>
        <w:spacing w:before="0"/>
        <w:rPr>
          <w:del w:id="1701" w:author="svcMRProcess" w:date="2020-02-25T09:04:00Z"/>
          <w:snapToGrid w:val="0"/>
        </w:rPr>
      </w:pPr>
      <w:del w:id="1702" w:author="svcMRProcess" w:date="2020-02-25T09:04:00Z">
        <w:r>
          <w:rPr>
            <w:snapToGrid w:val="0"/>
          </w:rPr>
          <w:delText>40.</w:delText>
        </w:r>
        <w:r>
          <w:rPr>
            <w:snapToGrid w:val="0"/>
          </w:rPr>
          <w:tab/>
          <w:delText>Section 56AA inserted</w:delText>
        </w:r>
      </w:del>
    </w:p>
    <w:p>
      <w:pPr>
        <w:pStyle w:val="nzSubsection"/>
        <w:keepNext/>
        <w:rPr>
          <w:del w:id="1703" w:author="svcMRProcess" w:date="2020-02-25T09:04:00Z"/>
          <w:snapToGrid w:val="0"/>
        </w:rPr>
      </w:pPr>
      <w:del w:id="1704" w:author="svcMRProcess" w:date="2020-02-25T09:04:00Z">
        <w:r>
          <w:rPr>
            <w:snapToGrid w:val="0"/>
          </w:rPr>
          <w:tab/>
        </w:r>
        <w:r>
          <w:rPr>
            <w:snapToGrid w:val="0"/>
          </w:rPr>
          <w:tab/>
          <w:delText>Immediately before section 56B the following section is inserted —</w:delText>
        </w:r>
      </w:del>
    </w:p>
    <w:p>
      <w:pPr>
        <w:pStyle w:val="nzMiscellaneousBody"/>
        <w:keepNext/>
        <w:tabs>
          <w:tab w:val="left" w:pos="1134"/>
          <w:tab w:val="left" w:pos="1560"/>
        </w:tabs>
        <w:spacing w:before="0"/>
        <w:rPr>
          <w:del w:id="1705" w:author="svcMRProcess" w:date="2020-02-25T09:04:00Z"/>
          <w:snapToGrid w:val="0"/>
        </w:rPr>
      </w:pPr>
      <w:del w:id="1706" w:author="svcMRProcess" w:date="2020-02-25T09:04:00Z">
        <w:r>
          <w:rPr>
            <w:snapToGrid w:val="0"/>
          </w:rPr>
          <w:delText>“</w:delText>
        </w:r>
      </w:del>
    </w:p>
    <w:p>
      <w:pPr>
        <w:pStyle w:val="nzMiscellaneousBody"/>
        <w:keepNext/>
        <w:keepLines/>
        <w:tabs>
          <w:tab w:val="left" w:pos="1134"/>
          <w:tab w:val="left" w:pos="1560"/>
        </w:tabs>
        <w:spacing w:before="0"/>
        <w:ind w:left="1560" w:hanging="709"/>
        <w:rPr>
          <w:del w:id="1707" w:author="svcMRProcess" w:date="2020-02-25T09:04:00Z"/>
          <w:b/>
          <w:snapToGrid w:val="0"/>
        </w:rPr>
      </w:pPr>
      <w:del w:id="1708" w:author="svcMRProcess" w:date="2020-02-25T09:04:00Z">
        <w:r>
          <w:rPr>
            <w:b/>
            <w:snapToGrid w:val="0"/>
          </w:rPr>
          <w:delText>56AA.</w:delText>
        </w:r>
        <w:r>
          <w:rPr>
            <w:b/>
            <w:snapToGrid w:val="0"/>
          </w:rPr>
          <w:tab/>
          <w:delText xml:space="preserve">This Division subject to </w:delText>
        </w:r>
        <w:r>
          <w:rPr>
            <w:b/>
            <w:i/>
            <w:snapToGrid w:val="0"/>
          </w:rPr>
          <w:delText>Native Title (State Provisions) Act 1999</w:delText>
        </w:r>
      </w:del>
    </w:p>
    <w:p>
      <w:pPr>
        <w:pStyle w:val="nzMiscellaneousBody"/>
        <w:tabs>
          <w:tab w:val="left" w:pos="1134"/>
          <w:tab w:val="left" w:pos="1560"/>
        </w:tabs>
        <w:ind w:left="1560" w:hanging="993"/>
        <w:rPr>
          <w:del w:id="1709" w:author="svcMRProcess" w:date="2020-02-25T09:04:00Z"/>
          <w:snapToGrid w:val="0"/>
        </w:rPr>
      </w:pPr>
      <w:del w:id="1710" w:author="svcMRProcess" w:date="2020-02-25T09:04:00Z">
        <w:r>
          <w:rPr>
            <w:snapToGrid w:val="0"/>
          </w:rPr>
          <w:tab/>
          <w:delText>(1)</w:delText>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w:delText>
        </w:r>
      </w:del>
    </w:p>
    <w:p>
      <w:pPr>
        <w:pStyle w:val="nzMiscellaneousBody"/>
        <w:tabs>
          <w:tab w:val="left" w:pos="1560"/>
          <w:tab w:val="left" w:pos="1985"/>
        </w:tabs>
        <w:ind w:left="1985" w:hanging="1418"/>
        <w:rPr>
          <w:del w:id="1711" w:author="svcMRProcess" w:date="2020-02-25T09:04:00Z"/>
          <w:snapToGrid w:val="0"/>
        </w:rPr>
      </w:pPr>
      <w:del w:id="1712" w:author="svcMRProcess" w:date="2020-02-25T09:04:00Z">
        <w:r>
          <w:rPr>
            <w:snapToGrid w:val="0"/>
          </w:rPr>
          <w:tab/>
          <w:delText>(a)</w:delText>
        </w:r>
        <w:r>
          <w:rPr>
            <w:snapToGrid w:val="0"/>
          </w:rPr>
          <w:tab/>
          <w:delText>the grant or extension of an exploration licence; or</w:delText>
        </w:r>
      </w:del>
    </w:p>
    <w:p>
      <w:pPr>
        <w:pStyle w:val="nzMiscellaneousBody"/>
        <w:keepNext/>
        <w:tabs>
          <w:tab w:val="left" w:pos="1560"/>
          <w:tab w:val="left" w:pos="1985"/>
        </w:tabs>
        <w:ind w:left="1985" w:hanging="1418"/>
        <w:rPr>
          <w:del w:id="1713" w:author="svcMRProcess" w:date="2020-02-25T09:04:00Z"/>
          <w:snapToGrid w:val="0"/>
        </w:rPr>
      </w:pPr>
      <w:del w:id="1714" w:author="svcMRProcess" w:date="2020-02-25T09:04:00Z">
        <w:r>
          <w:rPr>
            <w:snapToGrid w:val="0"/>
          </w:rPr>
          <w:tab/>
          <w:delText>(b)</w:delText>
        </w:r>
        <w:r>
          <w:rPr>
            <w:snapToGrid w:val="0"/>
          </w:rPr>
          <w:tab/>
          <w:delText>the grant of any mining tenement under section 70,</w:delText>
        </w:r>
      </w:del>
    </w:p>
    <w:p>
      <w:pPr>
        <w:pStyle w:val="nzMiscellaneousBody"/>
        <w:tabs>
          <w:tab w:val="left" w:pos="1134"/>
          <w:tab w:val="left" w:pos="1560"/>
        </w:tabs>
        <w:ind w:left="1560" w:hanging="993"/>
        <w:rPr>
          <w:del w:id="1715" w:author="svcMRProcess" w:date="2020-02-25T09:04:00Z"/>
          <w:snapToGrid w:val="0"/>
        </w:rPr>
      </w:pPr>
      <w:del w:id="1716" w:author="svcMRProcess" w:date="2020-02-25T09:04:00Z">
        <w:r>
          <w:rPr>
            <w:snapToGrid w:val="0"/>
          </w:rPr>
          <w:tab/>
        </w:r>
        <w:r>
          <w:rPr>
            <w:snapToGrid w:val="0"/>
          </w:rPr>
          <w:tab/>
          <w:delText>is a Part 2 act, a Part 3 act or a Part 4 act within the meaning of that Act.</w:delText>
        </w:r>
      </w:del>
    </w:p>
    <w:p>
      <w:pPr>
        <w:pStyle w:val="nzMiscellaneousBody"/>
        <w:tabs>
          <w:tab w:val="left" w:pos="1134"/>
          <w:tab w:val="left" w:pos="1560"/>
        </w:tabs>
        <w:ind w:left="1560" w:hanging="993"/>
        <w:rPr>
          <w:del w:id="1717" w:author="svcMRProcess" w:date="2020-02-25T09:04:00Z"/>
          <w:snapToGrid w:val="0"/>
        </w:rPr>
      </w:pPr>
      <w:del w:id="1718" w:author="svcMRProcess" w:date="2020-02-25T09:04:00Z">
        <w:r>
          <w:rPr>
            <w:snapToGrid w:val="0"/>
          </w:rPr>
          <w:tab/>
          <w:delText>(2)</w:delText>
        </w:r>
        <w:r>
          <w:rPr>
            <w:snapToGrid w:val="0"/>
          </w:rPr>
          <w:tab/>
          <w:delText xml:space="preserve">The provisions of this Division relating to objections to the granting of an application do not apply to an objection of the kind referred to in section 2.16, 3.15 or 4.11 of the </w:delText>
        </w:r>
        <w:r>
          <w:rPr>
            <w:i/>
            <w:snapToGrid w:val="0"/>
          </w:rPr>
          <w:delText>Native Title (State Provisions) Act 1999</w:delText>
        </w:r>
        <w:r>
          <w:rPr>
            <w:snapToGrid w:val="0"/>
          </w:rPr>
          <w:delText>, and objections of that kind can only be made under that Act.</w:delText>
        </w:r>
      </w:del>
    </w:p>
    <w:p>
      <w:pPr>
        <w:pStyle w:val="nzMiscellaneousBody"/>
        <w:tabs>
          <w:tab w:val="left" w:pos="1134"/>
          <w:tab w:val="left" w:pos="1560"/>
        </w:tabs>
        <w:spacing w:before="0"/>
        <w:ind w:left="1559" w:hanging="992"/>
        <w:jc w:val="right"/>
        <w:rPr>
          <w:del w:id="1719" w:author="svcMRProcess" w:date="2020-02-25T09:04:00Z"/>
          <w:snapToGrid w:val="0"/>
        </w:rPr>
      </w:pPr>
      <w:del w:id="1720" w:author="svcMRProcess" w:date="2020-02-25T09:04:00Z">
        <w:r>
          <w:rPr>
            <w:snapToGrid w:val="0"/>
          </w:rPr>
          <w:delText xml:space="preserve">    ”.</w:delText>
        </w:r>
      </w:del>
    </w:p>
    <w:p>
      <w:pPr>
        <w:pStyle w:val="nzHeading5"/>
        <w:rPr>
          <w:del w:id="1721" w:author="svcMRProcess" w:date="2020-02-25T09:04:00Z"/>
          <w:snapToGrid w:val="0"/>
        </w:rPr>
      </w:pPr>
      <w:del w:id="1722" w:author="svcMRProcess" w:date="2020-02-25T09:04:00Z">
        <w:r>
          <w:rPr>
            <w:snapToGrid w:val="0"/>
          </w:rPr>
          <w:delText>41.</w:delText>
        </w:r>
        <w:r>
          <w:rPr>
            <w:snapToGrid w:val="0"/>
          </w:rPr>
          <w:tab/>
          <w:delText>Section 67 amended</w:delText>
        </w:r>
      </w:del>
    </w:p>
    <w:p>
      <w:pPr>
        <w:pStyle w:val="nzSubsection"/>
        <w:rPr>
          <w:del w:id="1723" w:author="svcMRProcess" w:date="2020-02-25T09:04:00Z"/>
          <w:snapToGrid w:val="0"/>
        </w:rPr>
      </w:pPr>
      <w:del w:id="1724" w:author="svcMRProcess" w:date="2020-02-25T09:04:00Z">
        <w:r>
          <w:rPr>
            <w:snapToGrid w:val="0"/>
          </w:rPr>
          <w:tab/>
        </w:r>
        <w:r>
          <w:rPr>
            <w:snapToGrid w:val="0"/>
          </w:rPr>
          <w:tab/>
          <w:delText>After section 67(1) the following subsection is inserted —</w:delText>
        </w:r>
      </w:del>
    </w:p>
    <w:p>
      <w:pPr>
        <w:pStyle w:val="nzMiscellaneousBody"/>
        <w:tabs>
          <w:tab w:val="left" w:pos="1134"/>
          <w:tab w:val="left" w:pos="1560"/>
        </w:tabs>
        <w:rPr>
          <w:del w:id="1725" w:author="svcMRProcess" w:date="2020-02-25T09:04:00Z"/>
          <w:snapToGrid w:val="0"/>
        </w:rPr>
      </w:pPr>
      <w:del w:id="1726" w:author="svcMRProcess" w:date="2020-02-25T09:04:00Z">
        <w:r>
          <w:rPr>
            <w:snapToGrid w:val="0"/>
          </w:rPr>
          <w:delText>“</w:delText>
        </w:r>
      </w:del>
    </w:p>
    <w:p>
      <w:pPr>
        <w:pStyle w:val="nzMiscellaneousBody"/>
        <w:tabs>
          <w:tab w:val="left" w:pos="1134"/>
          <w:tab w:val="left" w:pos="1560"/>
        </w:tabs>
        <w:ind w:left="1560" w:hanging="993"/>
        <w:rPr>
          <w:del w:id="1727" w:author="svcMRProcess" w:date="2020-02-25T09:04:00Z"/>
          <w:snapToGrid w:val="0"/>
        </w:rPr>
      </w:pPr>
      <w:del w:id="1728" w:author="svcMRProcess" w:date="2020-02-25T09:04:00Z">
        <w:r>
          <w:rPr>
            <w:snapToGrid w:val="0"/>
          </w:rPr>
          <w:tab/>
          <w:delText>(1a)</w:delText>
        </w:r>
        <w:r>
          <w:rPr>
            <w:snapToGrid w:val="0"/>
          </w:rPr>
          <w:tab/>
          <w:delText xml:space="preserve">The operation of subsection (1) is subject to section 2.6, 3.5 or 4.3, as the case may be, of the </w:delText>
        </w:r>
        <w:r>
          <w:rPr>
            <w:i/>
            <w:snapToGrid w:val="0"/>
          </w:rPr>
          <w:delText>Native Title (State Provisions) Act 1999</w:delText>
        </w:r>
        <w:r>
          <w:rPr>
            <w:snapToGrid w:val="0"/>
          </w:rPr>
          <w:delText>.</w:delText>
        </w:r>
      </w:del>
    </w:p>
    <w:p>
      <w:pPr>
        <w:pStyle w:val="nzMiscellaneousBody"/>
        <w:tabs>
          <w:tab w:val="left" w:pos="1134"/>
          <w:tab w:val="left" w:pos="1560"/>
        </w:tabs>
        <w:ind w:left="1560" w:hanging="993"/>
        <w:jc w:val="right"/>
        <w:rPr>
          <w:del w:id="1729" w:author="svcMRProcess" w:date="2020-02-25T09:04:00Z"/>
          <w:snapToGrid w:val="0"/>
        </w:rPr>
      </w:pPr>
      <w:del w:id="1730" w:author="svcMRProcess" w:date="2020-02-25T09:04:00Z">
        <w:r>
          <w:rPr>
            <w:snapToGrid w:val="0"/>
          </w:rPr>
          <w:delText xml:space="preserve">    ”.</w:delText>
        </w:r>
      </w:del>
    </w:p>
    <w:p>
      <w:pPr>
        <w:pStyle w:val="nzHeading5"/>
        <w:rPr>
          <w:del w:id="1731" w:author="svcMRProcess" w:date="2020-02-25T09:04:00Z"/>
          <w:snapToGrid w:val="0"/>
        </w:rPr>
      </w:pPr>
      <w:del w:id="1732" w:author="svcMRProcess" w:date="2020-02-25T09:04:00Z">
        <w:r>
          <w:rPr>
            <w:snapToGrid w:val="0"/>
          </w:rPr>
          <w:delText>42.</w:delText>
        </w:r>
        <w:r>
          <w:rPr>
            <w:snapToGrid w:val="0"/>
          </w:rPr>
          <w:tab/>
          <w:delText>Section 70AA inserted</w:delText>
        </w:r>
      </w:del>
    </w:p>
    <w:p>
      <w:pPr>
        <w:pStyle w:val="nzSubsection"/>
        <w:keepNext/>
        <w:keepLines/>
        <w:rPr>
          <w:del w:id="1733" w:author="svcMRProcess" w:date="2020-02-25T09:04:00Z"/>
          <w:snapToGrid w:val="0"/>
        </w:rPr>
      </w:pPr>
      <w:del w:id="1734" w:author="svcMRProcess" w:date="2020-02-25T09:04:00Z">
        <w:r>
          <w:rPr>
            <w:snapToGrid w:val="0"/>
          </w:rPr>
          <w:tab/>
        </w:r>
        <w:r>
          <w:rPr>
            <w:snapToGrid w:val="0"/>
          </w:rPr>
          <w:tab/>
          <w:delText>After section 70A the following section is inserted —</w:delText>
        </w:r>
      </w:del>
    </w:p>
    <w:p>
      <w:pPr>
        <w:pStyle w:val="nzMiscellaneousBody"/>
        <w:keepNext/>
        <w:keepLines/>
        <w:tabs>
          <w:tab w:val="left" w:pos="1134"/>
          <w:tab w:val="left" w:pos="1560"/>
        </w:tabs>
        <w:rPr>
          <w:del w:id="1735" w:author="svcMRProcess" w:date="2020-02-25T09:04:00Z"/>
          <w:snapToGrid w:val="0"/>
        </w:rPr>
      </w:pPr>
      <w:del w:id="1736" w:author="svcMRProcess" w:date="2020-02-25T09:04:00Z">
        <w:r>
          <w:rPr>
            <w:snapToGrid w:val="0"/>
          </w:rPr>
          <w:delText>“</w:delText>
        </w:r>
      </w:del>
    </w:p>
    <w:p>
      <w:pPr>
        <w:pStyle w:val="nzMiscellaneousBody"/>
        <w:tabs>
          <w:tab w:val="left" w:pos="1134"/>
          <w:tab w:val="left" w:pos="1560"/>
        </w:tabs>
        <w:ind w:left="1560" w:hanging="709"/>
        <w:rPr>
          <w:del w:id="1737" w:author="svcMRProcess" w:date="2020-02-25T09:04:00Z"/>
          <w:b/>
          <w:snapToGrid w:val="0"/>
        </w:rPr>
      </w:pPr>
      <w:del w:id="1738" w:author="svcMRProcess" w:date="2020-02-25T09:04:00Z">
        <w:r>
          <w:rPr>
            <w:b/>
            <w:snapToGrid w:val="0"/>
          </w:rPr>
          <w:delText>70AA.</w:delText>
        </w:r>
        <w:r>
          <w:rPr>
            <w:b/>
            <w:snapToGrid w:val="0"/>
          </w:rPr>
          <w:tab/>
          <w:delText xml:space="preserve">This Division subject to </w:delText>
        </w:r>
        <w:r>
          <w:rPr>
            <w:b/>
            <w:i/>
            <w:snapToGrid w:val="0"/>
          </w:rPr>
          <w:delText>Native Title (State Provisions) Act 1999</w:delText>
        </w:r>
      </w:del>
    </w:p>
    <w:p>
      <w:pPr>
        <w:pStyle w:val="nzMiscellaneousBody"/>
        <w:tabs>
          <w:tab w:val="left" w:pos="1134"/>
          <w:tab w:val="left" w:pos="1560"/>
        </w:tabs>
        <w:ind w:left="1560" w:hanging="993"/>
        <w:rPr>
          <w:del w:id="1739" w:author="svcMRProcess" w:date="2020-02-25T09:04:00Z"/>
          <w:snapToGrid w:val="0"/>
        </w:rPr>
      </w:pPr>
      <w:del w:id="1740" w:author="svcMRProcess" w:date="2020-02-25T09:04:00Z">
        <w:r>
          <w:rPr>
            <w:snapToGrid w:val="0"/>
          </w:rPr>
          <w:tab/>
          <w:delText>(1)</w:delText>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the grant or renewal of a retention licence is a Part 2 act, a Part 3 act or a Part 4 act within the meaning of that Act.</w:delText>
        </w:r>
      </w:del>
    </w:p>
    <w:p>
      <w:pPr>
        <w:pStyle w:val="nzMiscellaneousBody"/>
        <w:tabs>
          <w:tab w:val="left" w:pos="1134"/>
          <w:tab w:val="left" w:pos="1560"/>
        </w:tabs>
        <w:ind w:left="1560" w:hanging="993"/>
        <w:rPr>
          <w:del w:id="1741" w:author="svcMRProcess" w:date="2020-02-25T09:04:00Z"/>
          <w:snapToGrid w:val="0"/>
        </w:rPr>
      </w:pPr>
      <w:del w:id="1742" w:author="svcMRProcess" w:date="2020-02-25T09:04:00Z">
        <w:r>
          <w:rPr>
            <w:snapToGrid w:val="0"/>
          </w:rPr>
          <w:tab/>
          <w:delText>(2)</w:delText>
        </w:r>
        <w:r>
          <w:rPr>
            <w:snapToGrid w:val="0"/>
          </w:rPr>
          <w:tab/>
        </w:r>
        <w:r>
          <w:rPr>
            <w:snapToGrid w:val="0"/>
            <w:spacing w:val="-2"/>
          </w:rPr>
          <w:delText xml:space="preserve">The provisions of this Division relating to objections to the granting of an application do not apply to an objection of the kind referred to in section 2.16, 3.15 or 4.11 of the </w:delText>
        </w:r>
        <w:r>
          <w:rPr>
            <w:i/>
            <w:snapToGrid w:val="0"/>
            <w:spacing w:val="-2"/>
          </w:rPr>
          <w:delText>Native Title (State Provisions) Act 1999</w:delText>
        </w:r>
        <w:r>
          <w:rPr>
            <w:snapToGrid w:val="0"/>
            <w:spacing w:val="-2"/>
          </w:rPr>
          <w:delText xml:space="preserve">, and objections of </w:delText>
        </w:r>
        <w:r>
          <w:rPr>
            <w:snapToGrid w:val="0"/>
          </w:rPr>
          <w:delText>that</w:delText>
        </w:r>
        <w:r>
          <w:rPr>
            <w:snapToGrid w:val="0"/>
            <w:spacing w:val="-2"/>
          </w:rPr>
          <w:delText xml:space="preserve"> kind can only be made under that Act.</w:delText>
        </w:r>
      </w:del>
    </w:p>
    <w:p>
      <w:pPr>
        <w:pStyle w:val="nzMiscellaneousBody"/>
        <w:tabs>
          <w:tab w:val="left" w:pos="1134"/>
          <w:tab w:val="left" w:pos="1560"/>
        </w:tabs>
        <w:ind w:left="1560" w:hanging="993"/>
        <w:jc w:val="right"/>
        <w:rPr>
          <w:del w:id="1743" w:author="svcMRProcess" w:date="2020-02-25T09:04:00Z"/>
          <w:snapToGrid w:val="0"/>
        </w:rPr>
      </w:pPr>
      <w:del w:id="1744" w:author="svcMRProcess" w:date="2020-02-25T09:04:00Z">
        <w:r>
          <w:rPr>
            <w:snapToGrid w:val="0"/>
          </w:rPr>
          <w:delText xml:space="preserve">    ”.</w:delText>
        </w:r>
      </w:del>
    </w:p>
    <w:p>
      <w:pPr>
        <w:pStyle w:val="nzHeading5"/>
        <w:rPr>
          <w:del w:id="1745" w:author="svcMRProcess" w:date="2020-02-25T09:04:00Z"/>
          <w:snapToGrid w:val="0"/>
        </w:rPr>
      </w:pPr>
      <w:del w:id="1746" w:author="svcMRProcess" w:date="2020-02-25T09:04:00Z">
        <w:r>
          <w:rPr>
            <w:snapToGrid w:val="0"/>
          </w:rPr>
          <w:delText>43.</w:delText>
        </w:r>
        <w:r>
          <w:rPr>
            <w:snapToGrid w:val="0"/>
          </w:rPr>
          <w:tab/>
          <w:delText>Section 70L amended</w:delText>
        </w:r>
      </w:del>
    </w:p>
    <w:p>
      <w:pPr>
        <w:pStyle w:val="nzSubsection"/>
        <w:rPr>
          <w:del w:id="1747" w:author="svcMRProcess" w:date="2020-02-25T09:04:00Z"/>
          <w:snapToGrid w:val="0"/>
        </w:rPr>
      </w:pPr>
      <w:del w:id="1748" w:author="svcMRProcess" w:date="2020-02-25T09:04:00Z">
        <w:r>
          <w:rPr>
            <w:snapToGrid w:val="0"/>
          </w:rPr>
          <w:tab/>
        </w:r>
        <w:r>
          <w:rPr>
            <w:snapToGrid w:val="0"/>
          </w:rPr>
          <w:tab/>
          <w:delText>After section 70L(1) the following subsection is inserted —</w:delText>
        </w:r>
      </w:del>
    </w:p>
    <w:p>
      <w:pPr>
        <w:pStyle w:val="nzMiscellaneousBody"/>
        <w:tabs>
          <w:tab w:val="left" w:pos="1134"/>
          <w:tab w:val="left" w:pos="1560"/>
        </w:tabs>
        <w:spacing w:before="0"/>
        <w:rPr>
          <w:del w:id="1749" w:author="svcMRProcess" w:date="2020-02-25T09:04:00Z"/>
          <w:snapToGrid w:val="0"/>
        </w:rPr>
      </w:pPr>
      <w:del w:id="1750" w:author="svcMRProcess" w:date="2020-02-25T09:04:00Z">
        <w:r>
          <w:rPr>
            <w:snapToGrid w:val="0"/>
          </w:rPr>
          <w:delText>“</w:delText>
        </w:r>
      </w:del>
    </w:p>
    <w:p>
      <w:pPr>
        <w:pStyle w:val="nzMiscellaneousBody"/>
        <w:tabs>
          <w:tab w:val="left" w:pos="1134"/>
          <w:tab w:val="left" w:pos="1560"/>
        </w:tabs>
        <w:spacing w:before="60"/>
        <w:ind w:left="1559" w:hanging="992"/>
        <w:rPr>
          <w:del w:id="1751" w:author="svcMRProcess" w:date="2020-02-25T09:04:00Z"/>
          <w:snapToGrid w:val="0"/>
        </w:rPr>
      </w:pPr>
      <w:del w:id="1752" w:author="svcMRProcess" w:date="2020-02-25T09:04:00Z">
        <w:r>
          <w:rPr>
            <w:snapToGrid w:val="0"/>
          </w:rPr>
          <w:tab/>
          <w:delText>(1a)</w:delText>
        </w:r>
        <w:r>
          <w:rPr>
            <w:snapToGrid w:val="0"/>
          </w:rPr>
          <w:tab/>
          <w:delText xml:space="preserve">The operation of subsection (1) is subject to section 2.6, 3.5 or 4.3, as the case may be, of the </w:delText>
        </w:r>
        <w:r>
          <w:rPr>
            <w:i/>
            <w:snapToGrid w:val="0"/>
          </w:rPr>
          <w:delText>Native Title (State Provisions) Act 1999</w:delText>
        </w:r>
        <w:r>
          <w:rPr>
            <w:snapToGrid w:val="0"/>
          </w:rPr>
          <w:delText>.</w:delText>
        </w:r>
      </w:del>
    </w:p>
    <w:p>
      <w:pPr>
        <w:pStyle w:val="nzMiscellaneousBody"/>
        <w:tabs>
          <w:tab w:val="left" w:pos="1134"/>
          <w:tab w:val="left" w:pos="1560"/>
        </w:tabs>
        <w:ind w:left="1560" w:hanging="993"/>
        <w:jc w:val="right"/>
        <w:rPr>
          <w:del w:id="1753" w:author="svcMRProcess" w:date="2020-02-25T09:04:00Z"/>
          <w:snapToGrid w:val="0"/>
        </w:rPr>
      </w:pPr>
      <w:del w:id="1754" w:author="svcMRProcess" w:date="2020-02-25T09:04:00Z">
        <w:r>
          <w:rPr>
            <w:snapToGrid w:val="0"/>
          </w:rPr>
          <w:delText xml:space="preserve">    ”.</w:delText>
        </w:r>
      </w:del>
    </w:p>
    <w:p>
      <w:pPr>
        <w:pStyle w:val="nzHeading5"/>
        <w:rPr>
          <w:del w:id="1755" w:author="svcMRProcess" w:date="2020-02-25T09:04:00Z"/>
          <w:snapToGrid w:val="0"/>
        </w:rPr>
      </w:pPr>
      <w:del w:id="1756" w:author="svcMRProcess" w:date="2020-02-25T09:04:00Z">
        <w:r>
          <w:rPr>
            <w:snapToGrid w:val="0"/>
          </w:rPr>
          <w:delText>44.</w:delText>
        </w:r>
        <w:r>
          <w:rPr>
            <w:snapToGrid w:val="0"/>
          </w:rPr>
          <w:tab/>
          <w:delText>Section 70O inserted </w:delText>
        </w:r>
        <w:r>
          <w:rPr>
            <w:snapToGrid w:val="0"/>
            <w:vertAlign w:val="superscript"/>
          </w:rPr>
          <w:delText>16</w:delText>
        </w:r>
      </w:del>
    </w:p>
    <w:p>
      <w:pPr>
        <w:pStyle w:val="nzSubsection"/>
        <w:keepNext/>
        <w:rPr>
          <w:del w:id="1757" w:author="svcMRProcess" w:date="2020-02-25T09:04:00Z"/>
          <w:snapToGrid w:val="0"/>
        </w:rPr>
      </w:pPr>
      <w:del w:id="1758" w:author="svcMRProcess" w:date="2020-02-25T09:04:00Z">
        <w:r>
          <w:rPr>
            <w:snapToGrid w:val="0"/>
          </w:rPr>
          <w:tab/>
        </w:r>
        <w:r>
          <w:rPr>
            <w:snapToGrid w:val="0"/>
          </w:rPr>
          <w:tab/>
          <w:delText>Immediately before section 71 the following section is inserted —</w:delText>
        </w:r>
      </w:del>
    </w:p>
    <w:p>
      <w:pPr>
        <w:pStyle w:val="nzMiscellaneousBody"/>
        <w:keepNext/>
        <w:tabs>
          <w:tab w:val="left" w:pos="1134"/>
          <w:tab w:val="left" w:pos="1560"/>
        </w:tabs>
        <w:spacing w:before="60"/>
        <w:rPr>
          <w:del w:id="1759" w:author="svcMRProcess" w:date="2020-02-25T09:04:00Z"/>
          <w:snapToGrid w:val="0"/>
        </w:rPr>
      </w:pPr>
      <w:del w:id="1760" w:author="svcMRProcess" w:date="2020-02-25T09:04:00Z">
        <w:r>
          <w:rPr>
            <w:snapToGrid w:val="0"/>
          </w:rPr>
          <w:delText>“</w:delText>
        </w:r>
      </w:del>
    </w:p>
    <w:p>
      <w:pPr>
        <w:pStyle w:val="nzMiscellaneousBody"/>
        <w:keepNext/>
        <w:tabs>
          <w:tab w:val="left" w:pos="1134"/>
          <w:tab w:val="left" w:pos="1560"/>
        </w:tabs>
        <w:ind w:left="1560" w:hanging="709"/>
        <w:rPr>
          <w:del w:id="1761" w:author="svcMRProcess" w:date="2020-02-25T09:04:00Z"/>
          <w:b/>
          <w:snapToGrid w:val="0"/>
          <w:spacing w:val="-4"/>
        </w:rPr>
      </w:pPr>
      <w:del w:id="1762" w:author="svcMRProcess" w:date="2020-02-25T09:04:00Z">
        <w:r>
          <w:rPr>
            <w:b/>
            <w:snapToGrid w:val="0"/>
            <w:spacing w:val="-4"/>
          </w:rPr>
          <w:delText>70O.</w:delText>
        </w:r>
        <w:r>
          <w:rPr>
            <w:b/>
            <w:snapToGrid w:val="0"/>
            <w:spacing w:val="-4"/>
          </w:rPr>
          <w:tab/>
          <w:delText xml:space="preserve">This Division subject to </w:delText>
        </w:r>
        <w:r>
          <w:rPr>
            <w:b/>
            <w:i/>
            <w:snapToGrid w:val="0"/>
            <w:spacing w:val="-4"/>
          </w:rPr>
          <w:delText>Native Title (State Provisions) Act 1999</w:delText>
        </w:r>
      </w:del>
    </w:p>
    <w:p>
      <w:pPr>
        <w:pStyle w:val="nzMiscellaneousBody"/>
        <w:tabs>
          <w:tab w:val="left" w:pos="1134"/>
          <w:tab w:val="left" w:pos="1560"/>
        </w:tabs>
        <w:ind w:left="1560" w:hanging="993"/>
        <w:rPr>
          <w:del w:id="1763" w:author="svcMRProcess" w:date="2020-02-25T09:04:00Z"/>
          <w:snapToGrid w:val="0"/>
        </w:rPr>
      </w:pPr>
      <w:del w:id="1764" w:author="svcMRProcess" w:date="2020-02-25T09:04:00Z">
        <w:r>
          <w:rPr>
            <w:snapToGrid w:val="0"/>
          </w:rPr>
          <w:tab/>
          <w:delText>(1)</w:delText>
        </w:r>
        <w:r>
          <w:rPr>
            <w:snapToGrid w:val="0"/>
          </w:rPr>
          <w:tab/>
          <w:delText>Where —</w:delText>
        </w:r>
      </w:del>
    </w:p>
    <w:p>
      <w:pPr>
        <w:pStyle w:val="nzMiscellaneousBody"/>
        <w:tabs>
          <w:tab w:val="left" w:pos="1560"/>
          <w:tab w:val="left" w:pos="1985"/>
        </w:tabs>
        <w:ind w:left="1985" w:hanging="1418"/>
        <w:rPr>
          <w:del w:id="1765" w:author="svcMRProcess" w:date="2020-02-25T09:04:00Z"/>
          <w:snapToGrid w:val="0"/>
        </w:rPr>
      </w:pPr>
      <w:del w:id="1766" w:author="svcMRProcess" w:date="2020-02-25T09:04:00Z">
        <w:r>
          <w:rPr>
            <w:snapToGrid w:val="0"/>
          </w:rPr>
          <w:tab/>
          <w:delText>(a)</w:delText>
        </w:r>
        <w:r>
          <w:rPr>
            <w:snapToGrid w:val="0"/>
          </w:rPr>
          <w:tab/>
          <w:delText>the grant or renewal of a mining lease; or</w:delText>
        </w:r>
      </w:del>
    </w:p>
    <w:p>
      <w:pPr>
        <w:pStyle w:val="nzMiscellaneousBody"/>
        <w:tabs>
          <w:tab w:val="left" w:pos="1560"/>
          <w:tab w:val="left" w:pos="1985"/>
        </w:tabs>
        <w:ind w:left="1985" w:hanging="1418"/>
        <w:rPr>
          <w:del w:id="1767" w:author="svcMRProcess" w:date="2020-02-25T09:04:00Z"/>
          <w:snapToGrid w:val="0"/>
        </w:rPr>
      </w:pPr>
      <w:del w:id="1768" w:author="svcMRProcess" w:date="2020-02-25T09:04:00Z">
        <w:r>
          <w:rPr>
            <w:snapToGrid w:val="0"/>
          </w:rPr>
          <w:tab/>
          <w:delText>(b)</w:delText>
        </w:r>
        <w:r>
          <w:rPr>
            <w:snapToGrid w:val="0"/>
          </w:rPr>
          <w:tab/>
          <w:delText>the grant of any mining tenement under section 85B,</w:delText>
        </w:r>
      </w:del>
    </w:p>
    <w:p>
      <w:pPr>
        <w:pStyle w:val="nzMiscellaneousBody"/>
        <w:tabs>
          <w:tab w:val="left" w:pos="1134"/>
          <w:tab w:val="left" w:pos="1560"/>
        </w:tabs>
        <w:ind w:left="1560" w:hanging="993"/>
        <w:rPr>
          <w:del w:id="1769" w:author="svcMRProcess" w:date="2020-02-25T09:04:00Z"/>
          <w:snapToGrid w:val="0"/>
        </w:rPr>
      </w:pPr>
      <w:del w:id="1770" w:author="svcMRProcess" w:date="2020-02-25T09:04:00Z">
        <w:r>
          <w:rPr>
            <w:snapToGrid w:val="0"/>
          </w:rPr>
          <w:tab/>
        </w:r>
        <w:r>
          <w:rPr>
            <w:snapToGrid w:val="0"/>
          </w:rPr>
          <w:tab/>
          <w:delText xml:space="preserve">is a Part 2 act, a Part 3 act or a Part 4 act within the meaning of the </w:delText>
        </w:r>
        <w:r>
          <w:rPr>
            <w:i/>
            <w:snapToGrid w:val="0"/>
          </w:rPr>
          <w:delText>Native Title (State Provisions) Act 1999</w:delText>
        </w:r>
        <w:r>
          <w:rPr>
            <w:snapToGrid w:val="0"/>
          </w:rPr>
          <w:delText>, the operation of the provisions of this Division relating to that grant or renewal is subject to section 2.6, 3.5 or 4.3, as the case may be, of that Act.</w:delText>
        </w:r>
      </w:del>
    </w:p>
    <w:p>
      <w:pPr>
        <w:pStyle w:val="nzMiscellaneousBody"/>
        <w:tabs>
          <w:tab w:val="left" w:pos="1134"/>
          <w:tab w:val="left" w:pos="1560"/>
        </w:tabs>
        <w:ind w:left="1560" w:hanging="993"/>
        <w:rPr>
          <w:del w:id="1771" w:author="svcMRProcess" w:date="2020-02-25T09:04:00Z"/>
          <w:snapToGrid w:val="0"/>
        </w:rPr>
      </w:pPr>
      <w:del w:id="1772" w:author="svcMRProcess" w:date="2020-02-25T09:04:00Z">
        <w:r>
          <w:rPr>
            <w:snapToGrid w:val="0"/>
          </w:rPr>
          <w:tab/>
          <w:delText>(2)</w:delText>
        </w:r>
        <w:r>
          <w:rPr>
            <w:snapToGrid w:val="0"/>
          </w:rPr>
          <w:tab/>
          <w:delText xml:space="preserve">The provisions of this Division relating to objections to the granting of an application do not apply to an objection of the kind referred to in section 2.16, 3.15 or 4.11 of the </w:delText>
        </w:r>
        <w:r>
          <w:rPr>
            <w:i/>
            <w:snapToGrid w:val="0"/>
          </w:rPr>
          <w:delText>Native Title (State Provisions) Act 1999</w:delText>
        </w:r>
        <w:r>
          <w:rPr>
            <w:snapToGrid w:val="0"/>
          </w:rPr>
          <w:delText>, and objections of that kind can only be made under that Act.</w:delText>
        </w:r>
      </w:del>
    </w:p>
    <w:p>
      <w:pPr>
        <w:pStyle w:val="nzMiscellaneousBody"/>
        <w:tabs>
          <w:tab w:val="left" w:pos="1134"/>
          <w:tab w:val="left" w:pos="1560"/>
        </w:tabs>
        <w:ind w:left="1560" w:hanging="993"/>
        <w:jc w:val="right"/>
        <w:rPr>
          <w:del w:id="1773" w:author="svcMRProcess" w:date="2020-02-25T09:04:00Z"/>
          <w:snapToGrid w:val="0"/>
        </w:rPr>
      </w:pPr>
      <w:del w:id="1774" w:author="svcMRProcess" w:date="2020-02-25T09:04:00Z">
        <w:r>
          <w:rPr>
            <w:snapToGrid w:val="0"/>
          </w:rPr>
          <w:delText xml:space="preserve">    ”.</w:delText>
        </w:r>
      </w:del>
    </w:p>
    <w:p>
      <w:pPr>
        <w:pStyle w:val="nzHeading5"/>
        <w:rPr>
          <w:del w:id="1775" w:author="svcMRProcess" w:date="2020-02-25T09:04:00Z"/>
          <w:snapToGrid w:val="0"/>
        </w:rPr>
      </w:pPr>
      <w:del w:id="1776" w:author="svcMRProcess" w:date="2020-02-25T09:04:00Z">
        <w:r>
          <w:rPr>
            <w:snapToGrid w:val="0"/>
          </w:rPr>
          <w:delText>45.</w:delText>
        </w:r>
        <w:r>
          <w:rPr>
            <w:snapToGrid w:val="0"/>
          </w:rPr>
          <w:tab/>
          <w:delText>Section 75 amended </w:delText>
        </w:r>
        <w:r>
          <w:rPr>
            <w:snapToGrid w:val="0"/>
            <w:vertAlign w:val="superscript"/>
          </w:rPr>
          <w:delText>17</w:delText>
        </w:r>
      </w:del>
    </w:p>
    <w:p>
      <w:pPr>
        <w:pStyle w:val="nzSubsection"/>
        <w:keepNext/>
        <w:rPr>
          <w:del w:id="1777" w:author="svcMRProcess" w:date="2020-02-25T09:04:00Z"/>
          <w:snapToGrid w:val="0"/>
        </w:rPr>
      </w:pPr>
      <w:del w:id="1778" w:author="svcMRProcess" w:date="2020-02-25T09:04:00Z">
        <w:r>
          <w:rPr>
            <w:snapToGrid w:val="0"/>
          </w:rPr>
          <w:tab/>
        </w:r>
        <w:r>
          <w:rPr>
            <w:snapToGrid w:val="0"/>
          </w:rPr>
          <w:tab/>
          <w:delText>After section 75(7) the following subsection is inserted —</w:delText>
        </w:r>
      </w:del>
    </w:p>
    <w:p>
      <w:pPr>
        <w:pStyle w:val="nzMiscellaneousBody"/>
        <w:keepNext/>
        <w:tabs>
          <w:tab w:val="left" w:pos="1134"/>
          <w:tab w:val="left" w:pos="1560"/>
        </w:tabs>
        <w:spacing w:before="0"/>
        <w:rPr>
          <w:del w:id="1779" w:author="svcMRProcess" w:date="2020-02-25T09:04:00Z"/>
          <w:snapToGrid w:val="0"/>
        </w:rPr>
      </w:pPr>
      <w:del w:id="1780" w:author="svcMRProcess" w:date="2020-02-25T09:04:00Z">
        <w:r>
          <w:rPr>
            <w:snapToGrid w:val="0"/>
          </w:rPr>
          <w:delText>“</w:delText>
        </w:r>
      </w:del>
    </w:p>
    <w:p>
      <w:pPr>
        <w:pStyle w:val="nzMiscellaneousBody"/>
        <w:tabs>
          <w:tab w:val="left" w:pos="1134"/>
          <w:tab w:val="left" w:pos="1560"/>
        </w:tabs>
        <w:spacing w:before="60"/>
        <w:ind w:left="1559" w:hanging="992"/>
        <w:rPr>
          <w:del w:id="1781" w:author="svcMRProcess" w:date="2020-02-25T09:04:00Z"/>
          <w:snapToGrid w:val="0"/>
        </w:rPr>
      </w:pPr>
      <w:del w:id="1782" w:author="svcMRProcess" w:date="2020-02-25T09:04:00Z">
        <w:r>
          <w:rPr>
            <w:snapToGrid w:val="0"/>
          </w:rPr>
          <w:tab/>
          <w:delText>(8)</w:delText>
        </w:r>
        <w:r>
          <w:rPr>
            <w:snapToGrid w:val="0"/>
          </w:rPr>
          <w:tab/>
          <w:delText xml:space="preserve">The operation of subsection (7) is subject to section 2.6, 3.5 or 4.3, as the case may be, of the </w:delText>
        </w:r>
        <w:r>
          <w:rPr>
            <w:i/>
            <w:snapToGrid w:val="0"/>
          </w:rPr>
          <w:delText>Native Title (State Provisions) Act 1999</w:delText>
        </w:r>
        <w:r>
          <w:rPr>
            <w:snapToGrid w:val="0"/>
          </w:rPr>
          <w:delText>.</w:delText>
        </w:r>
      </w:del>
    </w:p>
    <w:p>
      <w:pPr>
        <w:pStyle w:val="nzMiscellaneousBody"/>
        <w:tabs>
          <w:tab w:val="left" w:pos="1134"/>
          <w:tab w:val="left" w:pos="1560"/>
        </w:tabs>
        <w:ind w:left="1560" w:hanging="993"/>
        <w:jc w:val="right"/>
        <w:rPr>
          <w:del w:id="1783" w:author="svcMRProcess" w:date="2020-02-25T09:04:00Z"/>
          <w:snapToGrid w:val="0"/>
        </w:rPr>
      </w:pPr>
      <w:del w:id="1784" w:author="svcMRProcess" w:date="2020-02-25T09:04:00Z">
        <w:r>
          <w:rPr>
            <w:snapToGrid w:val="0"/>
          </w:rPr>
          <w:delText xml:space="preserve">    ”.</w:delText>
        </w:r>
      </w:del>
    </w:p>
    <w:p>
      <w:pPr>
        <w:pStyle w:val="nzHeading5"/>
        <w:keepLines w:val="0"/>
        <w:rPr>
          <w:del w:id="1785" w:author="svcMRProcess" w:date="2020-02-25T09:04:00Z"/>
          <w:snapToGrid w:val="0"/>
        </w:rPr>
      </w:pPr>
      <w:del w:id="1786" w:author="svcMRProcess" w:date="2020-02-25T09:04:00Z">
        <w:r>
          <w:rPr>
            <w:snapToGrid w:val="0"/>
          </w:rPr>
          <w:delText>46.</w:delText>
        </w:r>
        <w:r>
          <w:rPr>
            <w:snapToGrid w:val="0"/>
          </w:rPr>
          <w:tab/>
          <w:delText>Section 85C inserted</w:delText>
        </w:r>
      </w:del>
    </w:p>
    <w:p>
      <w:pPr>
        <w:pStyle w:val="nzSubsection"/>
        <w:keepNext/>
        <w:rPr>
          <w:del w:id="1787" w:author="svcMRProcess" w:date="2020-02-25T09:04:00Z"/>
          <w:snapToGrid w:val="0"/>
        </w:rPr>
      </w:pPr>
      <w:del w:id="1788" w:author="svcMRProcess" w:date="2020-02-25T09:04:00Z">
        <w:r>
          <w:rPr>
            <w:snapToGrid w:val="0"/>
          </w:rPr>
          <w:tab/>
        </w:r>
        <w:r>
          <w:rPr>
            <w:snapToGrid w:val="0"/>
          </w:rPr>
          <w:tab/>
          <w:delText>Immediately before section 86 the following section is inserted —</w:delText>
        </w:r>
      </w:del>
    </w:p>
    <w:p>
      <w:pPr>
        <w:pStyle w:val="nzMiscellaneousBody"/>
        <w:tabs>
          <w:tab w:val="left" w:pos="1134"/>
          <w:tab w:val="left" w:pos="1560"/>
        </w:tabs>
        <w:rPr>
          <w:del w:id="1789" w:author="svcMRProcess" w:date="2020-02-25T09:04:00Z"/>
          <w:snapToGrid w:val="0"/>
        </w:rPr>
      </w:pPr>
      <w:del w:id="1790" w:author="svcMRProcess" w:date="2020-02-25T09:04:00Z">
        <w:r>
          <w:rPr>
            <w:snapToGrid w:val="0"/>
          </w:rPr>
          <w:delText>“</w:delText>
        </w:r>
      </w:del>
    </w:p>
    <w:p>
      <w:pPr>
        <w:pStyle w:val="nzMiscellaneousBody"/>
        <w:tabs>
          <w:tab w:val="left" w:pos="1134"/>
          <w:tab w:val="left" w:pos="1560"/>
        </w:tabs>
        <w:ind w:left="1560" w:hanging="709"/>
        <w:rPr>
          <w:del w:id="1791" w:author="svcMRProcess" w:date="2020-02-25T09:04:00Z"/>
          <w:b/>
          <w:snapToGrid w:val="0"/>
        </w:rPr>
      </w:pPr>
      <w:del w:id="1792" w:author="svcMRProcess" w:date="2020-02-25T09:04:00Z">
        <w:r>
          <w:rPr>
            <w:b/>
            <w:snapToGrid w:val="0"/>
          </w:rPr>
          <w:delText>85C.</w:delText>
        </w:r>
        <w:r>
          <w:rPr>
            <w:b/>
            <w:snapToGrid w:val="0"/>
          </w:rPr>
          <w:tab/>
          <w:delText xml:space="preserve">This Division subject to </w:delText>
        </w:r>
        <w:r>
          <w:rPr>
            <w:b/>
            <w:i/>
            <w:snapToGrid w:val="0"/>
          </w:rPr>
          <w:delText>Native Title (State Provisions) Act 1999</w:delText>
        </w:r>
      </w:del>
    </w:p>
    <w:p>
      <w:pPr>
        <w:pStyle w:val="nzMiscellaneousBody"/>
        <w:tabs>
          <w:tab w:val="left" w:pos="1134"/>
          <w:tab w:val="left" w:pos="1560"/>
        </w:tabs>
        <w:ind w:left="1560" w:hanging="993"/>
        <w:rPr>
          <w:del w:id="1793" w:author="svcMRProcess" w:date="2020-02-25T09:04:00Z"/>
          <w:snapToGrid w:val="0"/>
        </w:rPr>
      </w:pPr>
      <w:del w:id="1794" w:author="svcMRProcess" w:date="2020-02-25T09:04:00Z">
        <w:r>
          <w:rPr>
            <w:snapToGrid w:val="0"/>
          </w:rPr>
          <w:tab/>
          <w:delText>(1)</w:delText>
        </w:r>
        <w:r>
          <w:rPr>
            <w:snapToGrid w:val="0"/>
          </w:rPr>
          <w:tab/>
          <w:delText xml:space="preserve">The operation of this Division in relation to the grant of general purpose leases is subject to section 2.6, 3.5 or 4.3, as the case may be, of the </w:delText>
        </w:r>
        <w:r>
          <w:rPr>
            <w:i/>
            <w:snapToGrid w:val="0"/>
          </w:rPr>
          <w:delText>Native Title (State Provisions) Act 1999</w:delText>
        </w:r>
        <w:r>
          <w:rPr>
            <w:snapToGrid w:val="0"/>
          </w:rPr>
          <w:delText>.</w:delText>
        </w:r>
      </w:del>
    </w:p>
    <w:p>
      <w:pPr>
        <w:pStyle w:val="nzMiscellaneousBody"/>
        <w:tabs>
          <w:tab w:val="left" w:pos="1134"/>
          <w:tab w:val="left" w:pos="1560"/>
        </w:tabs>
        <w:ind w:left="1560" w:hanging="993"/>
        <w:rPr>
          <w:del w:id="1795" w:author="svcMRProcess" w:date="2020-02-25T09:04:00Z"/>
          <w:snapToGrid w:val="0"/>
        </w:rPr>
      </w:pPr>
      <w:del w:id="1796" w:author="svcMRProcess" w:date="2020-02-25T09:04:00Z">
        <w:r>
          <w:rPr>
            <w:snapToGrid w:val="0"/>
          </w:rPr>
          <w:tab/>
          <w:delText>(2)</w:delText>
        </w:r>
        <w:r>
          <w:rPr>
            <w:snapToGrid w:val="0"/>
          </w:rPr>
          <w:tab/>
          <w:delText xml:space="preserve">Where the renewal of a general purpose lease is a Part 2 act, a Part 3 act or a Part 4 act within the meaning of the </w:delText>
        </w:r>
        <w:r>
          <w:rPr>
            <w:i/>
            <w:snapToGrid w:val="0"/>
          </w:rPr>
          <w:delText>Native Title (State Provisions) Act 1999</w:delText>
        </w:r>
        <w:r>
          <w:rPr>
            <w:snapToGrid w:val="0"/>
          </w:rPr>
          <w:delText>, the operation of this Division in relation to that renewal is subject to section 2.6, 3.5 or 4.3, as the case may be, of that Act.</w:delText>
        </w:r>
      </w:del>
    </w:p>
    <w:p>
      <w:pPr>
        <w:pStyle w:val="nzMiscellaneousBody"/>
        <w:tabs>
          <w:tab w:val="left" w:pos="1134"/>
          <w:tab w:val="left" w:pos="1560"/>
        </w:tabs>
        <w:ind w:left="1560" w:hanging="993"/>
        <w:rPr>
          <w:del w:id="1797" w:author="svcMRProcess" w:date="2020-02-25T09:04:00Z"/>
          <w:snapToGrid w:val="0"/>
        </w:rPr>
      </w:pPr>
      <w:del w:id="1798" w:author="svcMRProcess" w:date="2020-02-25T09:04:00Z">
        <w:r>
          <w:rPr>
            <w:snapToGrid w:val="0"/>
          </w:rPr>
          <w:tab/>
          <w:delText>(3)</w:delText>
        </w:r>
        <w:r>
          <w:rPr>
            <w:snapToGrid w:val="0"/>
          </w:rPr>
          <w:tab/>
          <w:delText xml:space="preserve">The provisions relating to objections to the granting of an application that apply for the purposes of this Division do not apply to an objection of the kind referred to in section 2.16, 3.15 or 4.11 of the </w:delText>
        </w:r>
        <w:r>
          <w:rPr>
            <w:i/>
            <w:snapToGrid w:val="0"/>
          </w:rPr>
          <w:delText>Native Title (State Provisions) Act 1999</w:delText>
        </w:r>
        <w:r>
          <w:rPr>
            <w:snapToGrid w:val="0"/>
          </w:rPr>
          <w:delText>, and objections of that kind can only be made under that Act.</w:delText>
        </w:r>
      </w:del>
    </w:p>
    <w:p>
      <w:pPr>
        <w:pStyle w:val="nzMiscellaneousBody"/>
        <w:tabs>
          <w:tab w:val="left" w:pos="1134"/>
          <w:tab w:val="left" w:pos="1560"/>
        </w:tabs>
        <w:ind w:left="1560" w:hanging="993"/>
        <w:jc w:val="right"/>
        <w:rPr>
          <w:del w:id="1799" w:author="svcMRProcess" w:date="2020-02-25T09:04:00Z"/>
          <w:snapToGrid w:val="0"/>
        </w:rPr>
      </w:pPr>
      <w:del w:id="1800" w:author="svcMRProcess" w:date="2020-02-25T09:04:00Z">
        <w:r>
          <w:rPr>
            <w:snapToGrid w:val="0"/>
          </w:rPr>
          <w:delText xml:space="preserve">    ”.</w:delText>
        </w:r>
      </w:del>
    </w:p>
    <w:p>
      <w:pPr>
        <w:pStyle w:val="nzHeading5"/>
        <w:rPr>
          <w:del w:id="1801" w:author="svcMRProcess" w:date="2020-02-25T09:04:00Z"/>
          <w:snapToGrid w:val="0"/>
        </w:rPr>
      </w:pPr>
      <w:del w:id="1802" w:author="svcMRProcess" w:date="2020-02-25T09:04:00Z">
        <w:r>
          <w:rPr>
            <w:snapToGrid w:val="0"/>
          </w:rPr>
          <w:delText>47.</w:delText>
        </w:r>
        <w:r>
          <w:rPr>
            <w:snapToGrid w:val="0"/>
          </w:rPr>
          <w:tab/>
          <w:delText>Section 90A inserted</w:delText>
        </w:r>
      </w:del>
    </w:p>
    <w:p>
      <w:pPr>
        <w:pStyle w:val="nzSubsection"/>
        <w:keepNext/>
        <w:rPr>
          <w:del w:id="1803" w:author="svcMRProcess" w:date="2020-02-25T09:04:00Z"/>
          <w:snapToGrid w:val="0"/>
        </w:rPr>
      </w:pPr>
      <w:del w:id="1804" w:author="svcMRProcess" w:date="2020-02-25T09:04:00Z">
        <w:r>
          <w:rPr>
            <w:snapToGrid w:val="0"/>
          </w:rPr>
          <w:tab/>
        </w:r>
        <w:r>
          <w:rPr>
            <w:snapToGrid w:val="0"/>
          </w:rPr>
          <w:tab/>
          <w:delText>Immediately before section 91 the following section is inserted —</w:delText>
        </w:r>
      </w:del>
    </w:p>
    <w:p>
      <w:pPr>
        <w:pStyle w:val="nzMiscellaneousBody"/>
        <w:keepNext/>
        <w:tabs>
          <w:tab w:val="left" w:pos="1134"/>
          <w:tab w:val="left" w:pos="1560"/>
        </w:tabs>
        <w:rPr>
          <w:del w:id="1805" w:author="svcMRProcess" w:date="2020-02-25T09:04:00Z"/>
          <w:snapToGrid w:val="0"/>
        </w:rPr>
      </w:pPr>
      <w:del w:id="1806" w:author="svcMRProcess" w:date="2020-02-25T09:04:00Z">
        <w:r>
          <w:rPr>
            <w:snapToGrid w:val="0"/>
          </w:rPr>
          <w:delText>“</w:delText>
        </w:r>
      </w:del>
    </w:p>
    <w:p>
      <w:pPr>
        <w:pStyle w:val="nzMiscellaneousBody"/>
        <w:tabs>
          <w:tab w:val="left" w:pos="1134"/>
          <w:tab w:val="left" w:pos="1560"/>
        </w:tabs>
        <w:ind w:left="1560" w:hanging="709"/>
        <w:rPr>
          <w:del w:id="1807" w:author="svcMRProcess" w:date="2020-02-25T09:04:00Z"/>
          <w:b/>
          <w:snapToGrid w:val="0"/>
        </w:rPr>
      </w:pPr>
      <w:del w:id="1808" w:author="svcMRProcess" w:date="2020-02-25T09:04:00Z">
        <w:r>
          <w:rPr>
            <w:b/>
            <w:snapToGrid w:val="0"/>
          </w:rPr>
          <w:delText>90A.</w:delText>
        </w:r>
        <w:r>
          <w:rPr>
            <w:b/>
            <w:snapToGrid w:val="0"/>
          </w:rPr>
          <w:tab/>
          <w:delText xml:space="preserve">This Division subject to </w:delText>
        </w:r>
        <w:r>
          <w:rPr>
            <w:b/>
            <w:i/>
            <w:snapToGrid w:val="0"/>
          </w:rPr>
          <w:delText>Native Title (State Provisions) Act 1999</w:delText>
        </w:r>
      </w:del>
    </w:p>
    <w:p>
      <w:pPr>
        <w:pStyle w:val="nzMiscellaneousBody"/>
        <w:tabs>
          <w:tab w:val="left" w:pos="1134"/>
          <w:tab w:val="left" w:pos="1560"/>
        </w:tabs>
        <w:ind w:left="1560" w:hanging="993"/>
        <w:rPr>
          <w:del w:id="1809" w:author="svcMRProcess" w:date="2020-02-25T09:04:00Z"/>
          <w:snapToGrid w:val="0"/>
        </w:rPr>
      </w:pPr>
      <w:del w:id="1810" w:author="svcMRProcess" w:date="2020-02-25T09:04:00Z">
        <w:r>
          <w:rPr>
            <w:snapToGrid w:val="0"/>
          </w:rPr>
          <w:tab/>
          <w:delText>(1)</w:delText>
        </w:r>
        <w:r>
          <w:rPr>
            <w:snapToGrid w:val="0"/>
          </w:rPr>
          <w:tab/>
          <w:delText xml:space="preserve">The operation of this Division is subject to section 2.6, 3.5 or 4.3, as the case may be, of the </w:delText>
        </w:r>
        <w:r>
          <w:rPr>
            <w:i/>
            <w:snapToGrid w:val="0"/>
          </w:rPr>
          <w:delText>Native Title (State Provisions) Act 1999</w:delText>
        </w:r>
        <w:r>
          <w:rPr>
            <w:snapToGrid w:val="0"/>
          </w:rPr>
          <w:delText xml:space="preserve"> where the grant of a miscellaneous licence is a Part 2 act, a Part 3 act or a Part 4 act within the meaning of that Act.</w:delText>
        </w:r>
      </w:del>
    </w:p>
    <w:p>
      <w:pPr>
        <w:pStyle w:val="nzMiscellaneousBody"/>
        <w:tabs>
          <w:tab w:val="left" w:pos="1134"/>
          <w:tab w:val="left" w:pos="1560"/>
        </w:tabs>
        <w:ind w:left="1560" w:hanging="993"/>
        <w:rPr>
          <w:del w:id="1811" w:author="svcMRProcess" w:date="2020-02-25T09:04:00Z"/>
          <w:snapToGrid w:val="0"/>
        </w:rPr>
      </w:pPr>
      <w:del w:id="1812" w:author="svcMRProcess" w:date="2020-02-25T09:04:00Z">
        <w:r>
          <w:rPr>
            <w:snapToGrid w:val="0"/>
          </w:rPr>
          <w:tab/>
          <w:delText>(2)</w:delText>
        </w:r>
        <w:r>
          <w:rPr>
            <w:snapToGrid w:val="0"/>
          </w:rPr>
          <w:tab/>
          <w:delText xml:space="preserve">The provisions relating to objections to the granting of an application that apply for the purposes of this Division do not apply to an objection of the kind referred to in section 2.16, 3.15 or 4.11 of the </w:delText>
        </w:r>
        <w:r>
          <w:rPr>
            <w:i/>
            <w:snapToGrid w:val="0"/>
          </w:rPr>
          <w:delText>Native Title (State Provisions) Act 1999</w:delText>
        </w:r>
        <w:r>
          <w:rPr>
            <w:snapToGrid w:val="0"/>
          </w:rPr>
          <w:delText>, and objections of that kind can only be made under that Act.</w:delText>
        </w:r>
      </w:del>
    </w:p>
    <w:p>
      <w:pPr>
        <w:pStyle w:val="MiscClose"/>
        <w:ind w:right="567"/>
        <w:rPr>
          <w:del w:id="1813" w:author="svcMRProcess" w:date="2020-02-25T09:04:00Z"/>
        </w:rPr>
      </w:pPr>
      <w:del w:id="1814" w:author="svcMRProcess" w:date="2020-02-25T09:04:00Z">
        <w:r>
          <w:delText xml:space="preserve">    ”.</w:delText>
        </w:r>
      </w:del>
    </w:p>
    <w:p>
      <w:pPr>
        <w:pStyle w:val="nSubsection"/>
        <w:rPr>
          <w:del w:id="1815" w:author="svcMRProcess" w:date="2020-02-25T09:04:00Z"/>
        </w:rPr>
      </w:pPr>
      <w:del w:id="1816" w:author="svcMRProcess" w:date="2020-02-25T09:04:00Z">
        <w:r>
          <w:rPr>
            <w:vertAlign w:val="superscript"/>
          </w:rPr>
          <w:delText>16</w:delText>
        </w:r>
        <w:r>
          <w:rPr>
            <w:i/>
          </w:rPr>
          <w:tab/>
        </w:r>
        <w:r>
          <w:delText xml:space="preserve">The insertion of s. 70O in this Act by the </w:delText>
        </w:r>
        <w:r>
          <w:rPr>
            <w:i/>
            <w:snapToGrid w:val="0"/>
          </w:rPr>
          <w:delText>Native Title (State Provisions) Act 1999</w:delText>
        </w:r>
        <w:r>
          <w:rPr>
            <w:snapToGrid w:val="0"/>
          </w:rPr>
          <w:delText xml:space="preserve"> s. 7.3</w:delText>
        </w:r>
        <w:r>
          <w:delText xml:space="preserve"> would conflict with an amendment in the </w:delText>
        </w:r>
        <w:r>
          <w:rPr>
            <w:i/>
          </w:rPr>
          <w:delText>Mining Amendment Act 2004</w:delText>
        </w:r>
        <w:r>
          <w:delText xml:space="preserve"> s. 27.</w:delText>
        </w:r>
      </w:del>
    </w:p>
    <w:p>
      <w:pPr>
        <w:pStyle w:val="nSubsection"/>
        <w:rPr>
          <w:del w:id="1817" w:author="svcMRProcess" w:date="2020-02-25T09:04:00Z"/>
        </w:rPr>
      </w:pPr>
      <w:del w:id="1818" w:author="svcMRProcess" w:date="2020-02-25T09:04:00Z">
        <w:r>
          <w:rPr>
            <w:vertAlign w:val="superscript"/>
          </w:rPr>
          <w:delText>17</w:delText>
        </w:r>
        <w:r>
          <w:rPr>
            <w:i/>
          </w:rPr>
          <w:tab/>
        </w:r>
        <w:r>
          <w:delText xml:space="preserve">The insertion of s. 75(8) in this Act by the </w:delText>
        </w:r>
        <w:r>
          <w:rPr>
            <w:i/>
            <w:snapToGrid w:val="0"/>
          </w:rPr>
          <w:delText xml:space="preserve">Native Title (State Provisions) Act 1999 </w:delText>
        </w:r>
        <w:r>
          <w:rPr>
            <w:snapToGrid w:val="0"/>
          </w:rPr>
          <w:delText>s. 7.3</w:delText>
        </w:r>
        <w:r>
          <w:rPr>
            <w:i/>
          </w:rPr>
          <w:delText xml:space="preserve"> </w:delText>
        </w:r>
        <w:r>
          <w:delText xml:space="preserve">would conflict with an amendment in the </w:delText>
        </w:r>
        <w:r>
          <w:rPr>
            <w:i/>
          </w:rPr>
          <w:delText>Mining Amendment Act 2004</w:delText>
        </w:r>
        <w:r>
          <w:delText xml:space="preserve"> s. 31(7).</w:delText>
        </w:r>
      </w:del>
    </w:p>
    <w:p>
      <w:pPr>
        <w:pStyle w:val="nSubsection"/>
        <w:keepNext/>
        <w:keepLines/>
        <w:rPr>
          <w:del w:id="1819" w:author="svcMRProcess" w:date="2020-02-25T09:04:00Z"/>
          <w:snapToGrid w:val="0"/>
        </w:rPr>
      </w:pPr>
      <w:del w:id="1820" w:author="svcMRProcess" w:date="2020-02-25T09:04:00Z">
        <w:r>
          <w:rPr>
            <w:snapToGrid w:val="0"/>
            <w:vertAlign w:val="superscript"/>
          </w:rPr>
          <w:delText>18</w:delText>
        </w:r>
        <w:r>
          <w:rPr>
            <w:snapToGrid w:val="0"/>
            <w:vertAlign w:val="superscript"/>
          </w:rPr>
          <w:tab/>
        </w:r>
        <w:r>
          <w:rPr>
            <w:snapToGrid w:val="0"/>
          </w:rPr>
          <w:delText xml:space="preserve">On the date as at which this compilation was prepared, the </w:delText>
        </w:r>
        <w:r>
          <w:rPr>
            <w:i/>
            <w:snapToGrid w:val="0"/>
          </w:rPr>
          <w:delText xml:space="preserve">Mining Legislation Amendment Act 2014 </w:delText>
        </w:r>
        <w:r>
          <w:rPr>
            <w:snapToGrid w:val="0"/>
          </w:rPr>
          <w:delText>Pt. 2 had not come into operation.  It reads as follows:</w:delText>
        </w:r>
      </w:del>
    </w:p>
    <w:p>
      <w:pPr>
        <w:pStyle w:val="BlankOpen"/>
        <w:rPr>
          <w:del w:id="1821" w:author="svcMRProcess" w:date="2020-02-25T09:04:00Z"/>
          <w:snapToGrid w:val="0"/>
        </w:rPr>
      </w:pPr>
    </w:p>
    <w:p>
      <w:pPr>
        <w:pStyle w:val="nzHeading2"/>
        <w:rPr>
          <w:del w:id="1822" w:author="svcMRProcess" w:date="2020-02-25T09:04:00Z"/>
          <w:rStyle w:val="CharDivText"/>
        </w:rPr>
      </w:pPr>
      <w:del w:id="1823" w:author="svcMRProcess" w:date="2020-02-25T09:04:00Z">
        <w:r>
          <w:rPr>
            <w:rStyle w:val="CharPartNo"/>
          </w:rPr>
          <w:delText>Part 2</w:delText>
        </w:r>
        <w:r>
          <w:rPr>
            <w:rStyle w:val="CharDivNo"/>
          </w:rPr>
          <w:delText> </w:delText>
        </w:r>
        <w:r>
          <w:delText>—</w:delText>
        </w:r>
        <w:r>
          <w:rPr>
            <w:rStyle w:val="CharDivText"/>
          </w:rPr>
          <w:delText> </w:delText>
        </w:r>
        <w:r>
          <w:rPr>
            <w:rStyle w:val="CharPartText"/>
            <w:i/>
          </w:rPr>
          <w:delText>Mining Act 1978</w:delText>
        </w:r>
        <w:r>
          <w:rPr>
            <w:rStyle w:val="CharPartText"/>
          </w:rPr>
          <w:delText xml:space="preserve"> amended</w:delText>
        </w:r>
      </w:del>
    </w:p>
    <w:p>
      <w:pPr>
        <w:pStyle w:val="nzHeading5"/>
        <w:rPr>
          <w:del w:id="1824" w:author="svcMRProcess" w:date="2020-02-25T09:04:00Z"/>
          <w:snapToGrid w:val="0"/>
        </w:rPr>
      </w:pPr>
      <w:del w:id="1825" w:author="svcMRProcess" w:date="2020-02-25T09:04:00Z">
        <w:r>
          <w:rPr>
            <w:rStyle w:val="CharSectno"/>
          </w:rPr>
          <w:delText>3</w:delText>
        </w:r>
        <w:r>
          <w:rPr>
            <w:snapToGrid w:val="0"/>
          </w:rPr>
          <w:delText>.</w:delText>
        </w:r>
        <w:r>
          <w:rPr>
            <w:snapToGrid w:val="0"/>
          </w:rPr>
          <w:tab/>
          <w:delText>Act amended</w:delText>
        </w:r>
      </w:del>
    </w:p>
    <w:p>
      <w:pPr>
        <w:pStyle w:val="nzSubsection"/>
        <w:rPr>
          <w:del w:id="1826" w:author="svcMRProcess" w:date="2020-02-25T09:04:00Z"/>
        </w:rPr>
      </w:pPr>
      <w:del w:id="1827" w:author="svcMRProcess" w:date="2020-02-25T09:04:00Z">
        <w:r>
          <w:tab/>
        </w:r>
        <w:r>
          <w:tab/>
          <w:delText xml:space="preserve">This Part amends the </w:delText>
        </w:r>
        <w:r>
          <w:rPr>
            <w:i/>
          </w:rPr>
          <w:delText>Mining Act 1978</w:delText>
        </w:r>
        <w:r>
          <w:delText>.</w:delText>
        </w:r>
      </w:del>
    </w:p>
    <w:p>
      <w:pPr>
        <w:pStyle w:val="nzHeading5"/>
        <w:rPr>
          <w:del w:id="1828" w:author="svcMRProcess" w:date="2020-02-25T09:04:00Z"/>
        </w:rPr>
      </w:pPr>
      <w:del w:id="1829" w:author="svcMRProcess" w:date="2020-02-25T09:04:00Z">
        <w:r>
          <w:rPr>
            <w:rStyle w:val="CharSectno"/>
          </w:rPr>
          <w:delText>4</w:delText>
        </w:r>
        <w:r>
          <w:delText>.</w:delText>
        </w:r>
        <w:r>
          <w:tab/>
          <w:delText>Section 58 amended</w:delText>
        </w:r>
      </w:del>
    </w:p>
    <w:p>
      <w:pPr>
        <w:pStyle w:val="nzSubsection"/>
        <w:rPr>
          <w:del w:id="1830" w:author="svcMRProcess" w:date="2020-02-25T09:04:00Z"/>
          <w:snapToGrid w:val="0"/>
        </w:rPr>
      </w:pPr>
      <w:del w:id="1831" w:author="svcMRProcess" w:date="2020-02-25T09:04:00Z">
        <w:r>
          <w:tab/>
        </w:r>
        <w:r>
          <w:tab/>
          <w:delText>In section 58(1)(b)(ii) and (1aa)(c) delete “</w:delText>
        </w:r>
        <w:r>
          <w:rPr>
            <w:snapToGrid w:val="0"/>
          </w:rPr>
          <w:delText>programme o</w:delText>
        </w:r>
        <w:r>
          <w:rPr>
            <w:snapToGrid w:val="0"/>
            <w:spacing w:val="32"/>
          </w:rPr>
          <w:delText>f”</w:delText>
        </w:r>
        <w:r>
          <w:rPr>
            <w:snapToGrid w:val="0"/>
          </w:rPr>
          <w:delText>.</w:delText>
        </w:r>
      </w:del>
    </w:p>
    <w:p>
      <w:pPr>
        <w:pStyle w:val="nzHeading5"/>
        <w:rPr>
          <w:del w:id="1832" w:author="svcMRProcess" w:date="2020-02-25T09:04:00Z"/>
        </w:rPr>
      </w:pPr>
      <w:del w:id="1833" w:author="svcMRProcess" w:date="2020-02-25T09:04:00Z">
        <w:r>
          <w:rPr>
            <w:rStyle w:val="CharSectno"/>
          </w:rPr>
          <w:delText>5</w:delText>
        </w:r>
        <w:r>
          <w:delText>.</w:delText>
        </w:r>
        <w:r>
          <w:tab/>
          <w:delText>Section 70C amended</w:delText>
        </w:r>
      </w:del>
    </w:p>
    <w:p>
      <w:pPr>
        <w:pStyle w:val="nzSubsection"/>
        <w:rPr>
          <w:del w:id="1834" w:author="svcMRProcess" w:date="2020-02-25T09:04:00Z"/>
          <w:snapToGrid w:val="0"/>
        </w:rPr>
      </w:pPr>
      <w:del w:id="1835" w:author="svcMRProcess" w:date="2020-02-25T09:04:00Z">
        <w:r>
          <w:tab/>
        </w:r>
        <w:r>
          <w:tab/>
          <w:delText>In section 70C(1)(e)(i) delete “</w:delText>
        </w:r>
        <w:r>
          <w:rPr>
            <w:snapToGrid w:val="0"/>
          </w:rPr>
          <w:delText>programme o</w:delText>
        </w:r>
        <w:r>
          <w:rPr>
            <w:snapToGrid w:val="0"/>
            <w:spacing w:val="32"/>
          </w:rPr>
          <w:delText>f”</w:delText>
        </w:r>
        <w:r>
          <w:rPr>
            <w:snapToGrid w:val="0"/>
          </w:rPr>
          <w:delText>.</w:delText>
        </w:r>
      </w:del>
    </w:p>
    <w:p>
      <w:pPr>
        <w:pStyle w:val="nzHeading5"/>
        <w:rPr>
          <w:del w:id="1836" w:author="svcMRProcess" w:date="2020-02-25T09:04:00Z"/>
        </w:rPr>
      </w:pPr>
      <w:del w:id="1837" w:author="svcMRProcess" w:date="2020-02-25T09:04:00Z">
        <w:r>
          <w:rPr>
            <w:rStyle w:val="CharSectno"/>
          </w:rPr>
          <w:delText>6</w:delText>
        </w:r>
        <w:r>
          <w:delText>.</w:delText>
        </w:r>
        <w:r>
          <w:tab/>
          <w:delText>Section 74 amended</w:delText>
        </w:r>
      </w:del>
    </w:p>
    <w:p>
      <w:pPr>
        <w:pStyle w:val="nzSubsection"/>
        <w:rPr>
          <w:del w:id="1838" w:author="svcMRProcess" w:date="2020-02-25T09:04:00Z"/>
        </w:rPr>
      </w:pPr>
      <w:del w:id="1839" w:author="svcMRProcess" w:date="2020-02-25T09:04:00Z">
        <w:r>
          <w:tab/>
        </w:r>
        <w:r>
          <w:tab/>
          <w:delText>Delete section 74(5) and (6).</w:delText>
        </w:r>
      </w:del>
    </w:p>
    <w:p>
      <w:pPr>
        <w:pStyle w:val="nzHeading5"/>
        <w:rPr>
          <w:del w:id="1840" w:author="svcMRProcess" w:date="2020-02-25T09:04:00Z"/>
        </w:rPr>
      </w:pPr>
      <w:del w:id="1841" w:author="svcMRProcess" w:date="2020-02-25T09:04:00Z">
        <w:r>
          <w:rPr>
            <w:rStyle w:val="CharSectno"/>
          </w:rPr>
          <w:delText>7</w:delText>
        </w:r>
        <w:r>
          <w:delText>.</w:delText>
        </w:r>
        <w:r>
          <w:tab/>
          <w:delText>Section 162 amended</w:delText>
        </w:r>
      </w:del>
    </w:p>
    <w:p>
      <w:pPr>
        <w:pStyle w:val="nzSubsection"/>
        <w:rPr>
          <w:del w:id="1842" w:author="svcMRProcess" w:date="2020-02-25T09:04:00Z"/>
        </w:rPr>
      </w:pPr>
      <w:del w:id="1843" w:author="svcMRProcess" w:date="2020-02-25T09:04:00Z">
        <w:r>
          <w:tab/>
          <w:delText>(1)</w:delText>
        </w:r>
        <w:r>
          <w:tab/>
          <w:delText>Delete section 162(2)(x) and insert:</w:delText>
        </w:r>
      </w:del>
    </w:p>
    <w:p>
      <w:pPr>
        <w:pStyle w:val="BlankOpen"/>
        <w:rPr>
          <w:del w:id="1844" w:author="svcMRProcess" w:date="2020-02-25T09:04:00Z"/>
        </w:rPr>
      </w:pPr>
    </w:p>
    <w:p>
      <w:pPr>
        <w:pStyle w:val="nzIndenta"/>
        <w:rPr>
          <w:del w:id="1845" w:author="svcMRProcess" w:date="2020-02-25T09:04:00Z"/>
        </w:rPr>
      </w:pPr>
      <w:del w:id="1846" w:author="svcMRProcess" w:date="2020-02-25T09:04:00Z">
        <w:r>
          <w:tab/>
          <w:delText>(x)</w:delText>
        </w:r>
        <w:r>
          <w:tab/>
        </w:r>
        <w:r>
          <w:rPr>
            <w:snapToGrid w:val="0"/>
          </w:rPr>
          <w:delText xml:space="preserve">authorise and regulate the copying, storage, making available for public inspection, release, publication and dissemination of information contained in </w:delText>
        </w:r>
        <w:r>
          <w:delText>a mining tenement document;</w:delText>
        </w:r>
      </w:del>
    </w:p>
    <w:p>
      <w:pPr>
        <w:pStyle w:val="BlankClose"/>
        <w:rPr>
          <w:del w:id="1847" w:author="svcMRProcess" w:date="2020-02-25T09:04:00Z"/>
        </w:rPr>
      </w:pPr>
    </w:p>
    <w:p>
      <w:pPr>
        <w:pStyle w:val="nzSubsection"/>
        <w:keepNext/>
        <w:rPr>
          <w:del w:id="1848" w:author="svcMRProcess" w:date="2020-02-25T09:04:00Z"/>
        </w:rPr>
      </w:pPr>
      <w:del w:id="1849" w:author="svcMRProcess" w:date="2020-02-25T09:04:00Z">
        <w:r>
          <w:tab/>
          <w:delText>(2)</w:delText>
        </w:r>
        <w:r>
          <w:tab/>
          <w:delText>Delete section 162(2a) and (3A) and insert:</w:delText>
        </w:r>
      </w:del>
    </w:p>
    <w:p>
      <w:pPr>
        <w:pStyle w:val="BlankOpen"/>
        <w:rPr>
          <w:del w:id="1850" w:author="svcMRProcess" w:date="2020-02-25T09:04:00Z"/>
        </w:rPr>
      </w:pPr>
    </w:p>
    <w:p>
      <w:pPr>
        <w:pStyle w:val="nzSubsection"/>
        <w:rPr>
          <w:del w:id="1851" w:author="svcMRProcess" w:date="2020-02-25T09:04:00Z"/>
        </w:rPr>
      </w:pPr>
      <w:del w:id="1852" w:author="svcMRProcess" w:date="2020-02-25T09:04:00Z">
        <w:r>
          <w:tab/>
          <w:delText>(3A)</w:delText>
        </w:r>
        <w:r>
          <w:tab/>
          <w:delText>Subsection (2)(x) applies to information irrespective of when the mining tenement document was made, lodged, given or provided (as the case may be).</w:delText>
        </w:r>
      </w:del>
    </w:p>
    <w:p>
      <w:pPr>
        <w:pStyle w:val="nzSubsection"/>
        <w:rPr>
          <w:del w:id="1853" w:author="svcMRProcess" w:date="2020-02-25T09:04:00Z"/>
        </w:rPr>
      </w:pPr>
      <w:del w:id="1854" w:author="svcMRProcess" w:date="2020-02-25T09:04:00Z">
        <w:r>
          <w:tab/>
          <w:delText>(3B)</w:delText>
        </w:r>
        <w:r>
          <w:tab/>
          <w:delText xml:space="preserve">In subsections (2) and (3A) — </w:delText>
        </w:r>
      </w:del>
    </w:p>
    <w:p>
      <w:pPr>
        <w:pStyle w:val="nzDefstart"/>
        <w:rPr>
          <w:del w:id="1855" w:author="svcMRProcess" w:date="2020-02-25T09:04:00Z"/>
        </w:rPr>
      </w:pPr>
      <w:del w:id="1856" w:author="svcMRProcess" w:date="2020-02-25T09:04:00Z">
        <w:r>
          <w:tab/>
        </w:r>
        <w:r>
          <w:rPr>
            <w:rStyle w:val="CharDefText"/>
          </w:rPr>
          <w:delText>mining tenement document</w:delText>
        </w:r>
        <w:r>
          <w:delText xml:space="preserve"> means any of the following — </w:delText>
        </w:r>
      </w:del>
    </w:p>
    <w:p>
      <w:pPr>
        <w:pStyle w:val="nzDefpara"/>
        <w:rPr>
          <w:del w:id="1857" w:author="svcMRProcess" w:date="2020-02-25T09:04:00Z"/>
        </w:rPr>
      </w:pPr>
      <w:del w:id="1858" w:author="svcMRProcess" w:date="2020-02-25T09:04:00Z">
        <w:r>
          <w:tab/>
          <w:delText>(a)</w:delText>
        </w:r>
        <w:r>
          <w:tab/>
          <w:delText>an application for a mining tenement;</w:delText>
        </w:r>
      </w:del>
    </w:p>
    <w:p>
      <w:pPr>
        <w:pStyle w:val="nzDefpara"/>
        <w:rPr>
          <w:del w:id="1859" w:author="svcMRProcess" w:date="2020-02-25T09:04:00Z"/>
        </w:rPr>
      </w:pPr>
      <w:del w:id="1860" w:author="svcMRProcess" w:date="2020-02-25T09:04:00Z">
        <w:r>
          <w:tab/>
          <w:delText>(b)</w:delText>
        </w:r>
        <w:r>
          <w:tab/>
          <w:delText>a document that accompanies, or is furnished in relation to, an application for a mining tenement;</w:delText>
        </w:r>
      </w:del>
    </w:p>
    <w:p>
      <w:pPr>
        <w:pStyle w:val="nzDefpara"/>
        <w:rPr>
          <w:del w:id="1861" w:author="svcMRProcess" w:date="2020-02-25T09:04:00Z"/>
        </w:rPr>
      </w:pPr>
      <w:del w:id="1862" w:author="svcMRProcess" w:date="2020-02-25T09:04:00Z">
        <w:r>
          <w:tab/>
          <w:delText>(c)</w:delText>
        </w:r>
        <w:r>
          <w:tab/>
          <w:delText>an agreement, claim, report, notice of objection, security, or any other document, in respect of a mining tenement;</w:delText>
        </w:r>
      </w:del>
    </w:p>
    <w:p>
      <w:pPr>
        <w:pStyle w:val="nzDefpara"/>
        <w:rPr>
          <w:del w:id="1863" w:author="svcMRProcess" w:date="2020-02-25T09:04:00Z"/>
        </w:rPr>
      </w:pPr>
      <w:del w:id="1864" w:author="svcMRProcess" w:date="2020-02-25T09:04:00Z">
        <w:r>
          <w:tab/>
          <w:delText>(d)</w:delText>
        </w:r>
        <w:r>
          <w:tab/>
          <w:delText>a document containing any other information supplied under this Act to the Minister, a warden or any official of the Department.</w:delText>
        </w:r>
      </w:del>
    </w:p>
    <w:p>
      <w:pPr>
        <w:pStyle w:val="BlankClose"/>
        <w:rPr>
          <w:del w:id="1865" w:author="svcMRProcess" w:date="2020-02-25T09:04:00Z"/>
        </w:rPr>
      </w:pPr>
    </w:p>
    <w:p>
      <w:pPr>
        <w:pStyle w:val="nzHeading5"/>
        <w:rPr>
          <w:del w:id="1866" w:author="svcMRProcess" w:date="2020-02-25T09:04:00Z"/>
        </w:rPr>
      </w:pPr>
      <w:del w:id="1867" w:author="svcMRProcess" w:date="2020-02-25T09:04:00Z">
        <w:r>
          <w:rPr>
            <w:rStyle w:val="CharSectno"/>
          </w:rPr>
          <w:delText>8</w:delText>
        </w:r>
        <w:r>
          <w:delText>.</w:delText>
        </w:r>
        <w:r>
          <w:tab/>
          <w:delText>Various references to “a prescribed official” amended</w:delText>
        </w:r>
      </w:del>
    </w:p>
    <w:p>
      <w:pPr>
        <w:pStyle w:val="nzSubsection"/>
        <w:rPr>
          <w:del w:id="1868" w:author="svcMRProcess" w:date="2020-02-25T09:04:00Z"/>
        </w:rPr>
      </w:pPr>
      <w:del w:id="1869" w:author="svcMRProcess" w:date="2020-02-25T09:04:00Z">
        <w:r>
          <w:tab/>
        </w:r>
        <w:r>
          <w:tab/>
          <w:delText>In the provisions listed in the Table delete “a prescribed official” (each occurrence) and insert:</w:delText>
        </w:r>
      </w:del>
    </w:p>
    <w:p>
      <w:pPr>
        <w:pStyle w:val="BlankOpen"/>
        <w:rPr>
          <w:del w:id="1870" w:author="svcMRProcess" w:date="2020-02-25T09:04:00Z"/>
          <w:snapToGrid w:val="0"/>
        </w:rPr>
      </w:pPr>
    </w:p>
    <w:p>
      <w:pPr>
        <w:pStyle w:val="nzSubsection"/>
        <w:rPr>
          <w:del w:id="1871" w:author="svcMRProcess" w:date="2020-02-25T09:04:00Z"/>
          <w:snapToGrid w:val="0"/>
        </w:rPr>
      </w:pPr>
      <w:del w:id="1872" w:author="svcMRProcess" w:date="2020-02-25T09:04:00Z">
        <w:r>
          <w:rPr>
            <w:snapToGrid w:val="0"/>
          </w:rPr>
          <w:tab/>
        </w:r>
        <w:r>
          <w:rPr>
            <w:snapToGrid w:val="0"/>
          </w:rPr>
          <w:tab/>
          <w:delText>the Director General of Mines</w:delText>
        </w:r>
      </w:del>
    </w:p>
    <w:p>
      <w:pPr>
        <w:pStyle w:val="BlankClose"/>
        <w:rPr>
          <w:del w:id="1873" w:author="svcMRProcess" w:date="2020-02-25T09:04:00Z"/>
        </w:rPr>
      </w:pPr>
    </w:p>
    <w:p>
      <w:pPr>
        <w:pStyle w:val="THeading"/>
        <w:rPr>
          <w:del w:id="1874" w:author="svcMRProcess" w:date="2020-02-25T09:04:00Z"/>
        </w:rPr>
      </w:pPr>
      <w:del w:id="1875" w:author="svcMRProcess" w:date="2020-02-25T09:04:00Z">
        <w:r>
          <w:delText>Table</w:delText>
        </w:r>
      </w:del>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del w:id="1876" w:author="svcMRProcess" w:date="2020-02-25T09:04:00Z"/>
        </w:trPr>
        <w:tc>
          <w:tcPr>
            <w:tcW w:w="3189" w:type="dxa"/>
          </w:tcPr>
          <w:p>
            <w:pPr>
              <w:pStyle w:val="TableAm"/>
              <w:rPr>
                <w:del w:id="1877" w:author="svcMRProcess" w:date="2020-02-25T09:04:00Z"/>
                <w:sz w:val="20"/>
              </w:rPr>
            </w:pPr>
            <w:del w:id="1878" w:author="svcMRProcess" w:date="2020-02-25T09:04:00Z">
              <w:r>
                <w:rPr>
                  <w:sz w:val="20"/>
                </w:rPr>
                <w:delText>s. 46(aa)(ii)</w:delText>
              </w:r>
            </w:del>
          </w:p>
        </w:tc>
        <w:tc>
          <w:tcPr>
            <w:tcW w:w="2339" w:type="dxa"/>
          </w:tcPr>
          <w:p>
            <w:pPr>
              <w:pStyle w:val="TableAm"/>
              <w:rPr>
                <w:del w:id="1879" w:author="svcMRProcess" w:date="2020-02-25T09:04:00Z"/>
                <w:sz w:val="20"/>
              </w:rPr>
            </w:pPr>
            <w:del w:id="1880" w:author="svcMRProcess" w:date="2020-02-25T09:04:00Z">
              <w:r>
                <w:rPr>
                  <w:sz w:val="20"/>
                </w:rPr>
                <w:delText>s. 63(aa)(ii)</w:delText>
              </w:r>
            </w:del>
          </w:p>
        </w:tc>
      </w:tr>
      <w:tr>
        <w:trPr>
          <w:cantSplit/>
          <w:jc w:val="center"/>
          <w:del w:id="1881" w:author="svcMRProcess" w:date="2020-02-25T09:04:00Z"/>
        </w:trPr>
        <w:tc>
          <w:tcPr>
            <w:tcW w:w="3189" w:type="dxa"/>
          </w:tcPr>
          <w:p>
            <w:pPr>
              <w:pStyle w:val="TableAm"/>
              <w:rPr>
                <w:del w:id="1882" w:author="svcMRProcess" w:date="2020-02-25T09:04:00Z"/>
                <w:sz w:val="20"/>
              </w:rPr>
            </w:pPr>
            <w:del w:id="1883" w:author="svcMRProcess" w:date="2020-02-25T09:04:00Z">
              <w:r>
                <w:rPr>
                  <w:sz w:val="20"/>
                </w:rPr>
                <w:delText>s. 70H(1)(aa)(ii)</w:delText>
              </w:r>
            </w:del>
          </w:p>
        </w:tc>
        <w:tc>
          <w:tcPr>
            <w:tcW w:w="2339" w:type="dxa"/>
          </w:tcPr>
          <w:p>
            <w:pPr>
              <w:pStyle w:val="TableAm"/>
              <w:rPr>
                <w:del w:id="1884" w:author="svcMRProcess" w:date="2020-02-25T09:04:00Z"/>
                <w:sz w:val="20"/>
              </w:rPr>
            </w:pPr>
            <w:del w:id="1885" w:author="svcMRProcess" w:date="2020-02-25T09:04:00Z">
              <w:r>
                <w:rPr>
                  <w:sz w:val="20"/>
                </w:rPr>
                <w:delText>s. 82(1)</w:delText>
              </w:r>
            </w:del>
          </w:p>
        </w:tc>
      </w:tr>
      <w:tr>
        <w:trPr>
          <w:cantSplit/>
          <w:jc w:val="center"/>
          <w:del w:id="1886" w:author="svcMRProcess" w:date="2020-02-25T09:04:00Z"/>
        </w:trPr>
        <w:tc>
          <w:tcPr>
            <w:tcW w:w="3189" w:type="dxa"/>
          </w:tcPr>
          <w:p>
            <w:pPr>
              <w:pStyle w:val="TableAm"/>
              <w:rPr>
                <w:del w:id="1887" w:author="svcMRProcess" w:date="2020-02-25T09:04:00Z"/>
                <w:sz w:val="20"/>
              </w:rPr>
            </w:pPr>
            <w:del w:id="1888" w:author="svcMRProcess" w:date="2020-02-25T09:04:00Z">
              <w:r>
                <w:rPr>
                  <w:sz w:val="20"/>
                </w:rPr>
                <w:delText>s. 84AA</w:delText>
              </w:r>
            </w:del>
          </w:p>
        </w:tc>
        <w:tc>
          <w:tcPr>
            <w:tcW w:w="2339" w:type="dxa"/>
          </w:tcPr>
          <w:p>
            <w:pPr>
              <w:pStyle w:val="TableAm"/>
              <w:rPr>
                <w:del w:id="1889" w:author="svcMRProcess" w:date="2020-02-25T09:04:00Z"/>
                <w:sz w:val="20"/>
              </w:rPr>
            </w:pPr>
          </w:p>
        </w:tc>
      </w:tr>
    </w:tbl>
    <w:p>
      <w:pPr>
        <w:pStyle w:val="BlankClose"/>
        <w:rPr>
          <w:del w:id="1890" w:author="svcMRProcess" w:date="2020-02-25T09:04:00Z"/>
        </w:rPr>
      </w:pPr>
    </w:p>
    <w:p>
      <w:pPr>
        <w:pStyle w:val="BlankClose"/>
        <w:rPr>
          <w:del w:id="1891" w:author="svcMRProcess" w:date="2020-02-25T09:04:00Z"/>
        </w:rPr>
      </w:pPr>
    </w:p>
    <w:p>
      <w:pPr>
        <w:pStyle w:val="nSubsection"/>
        <w:spacing w:before="160"/>
        <w:rPr>
          <w:del w:id="1892" w:author="svcMRProcess" w:date="2020-02-25T09:04:00Z"/>
          <w:snapToGrid w:val="0"/>
        </w:rPr>
      </w:pPr>
      <w:del w:id="1893" w:author="svcMRProcess" w:date="2020-02-25T09:04: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369 </w:delText>
        </w:r>
        <w:r>
          <w:rPr>
            <w:snapToGrid w:val="0"/>
          </w:rPr>
          <w:delText>had not come into operation.  It reads as follows:</w:delText>
        </w:r>
      </w:del>
    </w:p>
    <w:p>
      <w:pPr>
        <w:pStyle w:val="BlankOpen"/>
        <w:rPr>
          <w:del w:id="1894" w:author="svcMRProcess" w:date="2020-02-25T09:04:00Z"/>
        </w:rPr>
      </w:pPr>
    </w:p>
    <w:p>
      <w:pPr>
        <w:pStyle w:val="nzHeading5"/>
        <w:rPr>
          <w:del w:id="1895" w:author="svcMRProcess" w:date="2020-02-25T09:04:00Z"/>
        </w:rPr>
      </w:pPr>
      <w:del w:id="1896" w:author="svcMRProcess" w:date="2020-02-25T09:04:00Z">
        <w:r>
          <w:rPr>
            <w:rStyle w:val="CharSectno"/>
          </w:rPr>
          <w:delText>369</w:delText>
        </w:r>
        <w:r>
          <w:delText>.</w:delText>
        </w:r>
        <w:r>
          <w:tab/>
        </w:r>
        <w:r>
          <w:rPr>
            <w:i/>
          </w:rPr>
          <w:delText>Mining Act 1978</w:delText>
        </w:r>
        <w:r>
          <w:delText xml:space="preserve"> amended</w:delText>
        </w:r>
      </w:del>
    </w:p>
    <w:p>
      <w:pPr>
        <w:pStyle w:val="nzSubsection"/>
        <w:rPr>
          <w:del w:id="1897" w:author="svcMRProcess" w:date="2020-02-25T09:04:00Z"/>
        </w:rPr>
      </w:pPr>
      <w:del w:id="1898" w:author="svcMRProcess" w:date="2020-02-25T09:04:00Z">
        <w:r>
          <w:tab/>
          <w:delText>(1)</w:delText>
        </w:r>
        <w:r>
          <w:tab/>
          <w:delText xml:space="preserve">This section amends the </w:delText>
        </w:r>
        <w:r>
          <w:rPr>
            <w:i/>
          </w:rPr>
          <w:delText>Mining Act 1978</w:delText>
        </w:r>
        <w:r>
          <w:delText>.</w:delText>
        </w:r>
      </w:del>
    </w:p>
    <w:p>
      <w:pPr>
        <w:pStyle w:val="nzSubsection"/>
        <w:rPr>
          <w:del w:id="1899" w:author="svcMRProcess" w:date="2020-02-25T09:04:00Z"/>
        </w:rPr>
      </w:pPr>
      <w:del w:id="1900" w:author="svcMRProcess" w:date="2020-02-25T09:04:00Z">
        <w:r>
          <w:tab/>
          <w:delText>(2)</w:delText>
        </w:r>
        <w:r>
          <w:tab/>
          <w:delText>In section 24A(3)(b) delete “fisheries” and insert:</w:delText>
        </w:r>
      </w:del>
    </w:p>
    <w:p>
      <w:pPr>
        <w:pStyle w:val="BlankOpen"/>
        <w:rPr>
          <w:del w:id="1901" w:author="svcMRProcess" w:date="2020-02-25T09:04:00Z"/>
        </w:rPr>
      </w:pPr>
    </w:p>
    <w:p>
      <w:pPr>
        <w:pStyle w:val="nzSubsection"/>
        <w:rPr>
          <w:del w:id="1902" w:author="svcMRProcess" w:date="2020-02-25T09:04:00Z"/>
        </w:rPr>
      </w:pPr>
      <w:del w:id="1903" w:author="svcMRProcess" w:date="2020-02-25T09:04:00Z">
        <w:r>
          <w:tab/>
        </w:r>
        <w:r>
          <w:tab/>
          <w:delText>aquatic resources</w:delText>
        </w:r>
      </w:del>
    </w:p>
    <w:p>
      <w:pPr>
        <w:pStyle w:val="BlankClose"/>
        <w:rPr>
          <w:del w:id="1904" w:author="svcMRProcess" w:date="2020-02-25T09:04:00Z"/>
        </w:rPr>
      </w:pPr>
    </w:p>
    <w:p>
      <w:pPr>
        <w:pStyle w:val="nzSubsection"/>
        <w:rPr>
          <w:del w:id="1905" w:author="svcMRProcess" w:date="2020-02-25T09:04:00Z"/>
        </w:rPr>
      </w:pPr>
      <w:del w:id="1906" w:author="svcMRProcess" w:date="2020-02-25T09:04:00Z">
        <w:r>
          <w:tab/>
          <w:delText>(3)</w:delText>
        </w:r>
        <w:r>
          <w:tab/>
          <w:delText>In section 24A(6) delete “fisheries” and insert:</w:delText>
        </w:r>
      </w:del>
    </w:p>
    <w:p>
      <w:pPr>
        <w:pStyle w:val="BlankOpen"/>
        <w:rPr>
          <w:del w:id="1907" w:author="svcMRProcess" w:date="2020-02-25T09:04:00Z"/>
        </w:rPr>
      </w:pPr>
    </w:p>
    <w:p>
      <w:pPr>
        <w:pStyle w:val="nzSubsection"/>
        <w:rPr>
          <w:del w:id="1908" w:author="svcMRProcess" w:date="2020-02-25T09:04:00Z"/>
        </w:rPr>
      </w:pPr>
      <w:del w:id="1909" w:author="svcMRProcess" w:date="2020-02-25T09:04:00Z">
        <w:r>
          <w:tab/>
        </w:r>
        <w:r>
          <w:tab/>
          <w:delText>aquatic resources</w:delText>
        </w:r>
      </w:del>
    </w:p>
    <w:p>
      <w:pPr>
        <w:pStyle w:val="BlankClose"/>
        <w:rPr>
          <w:del w:id="1910" w:author="svcMRProcess" w:date="2020-02-25T09:04:00Z"/>
        </w:rPr>
      </w:pPr>
    </w:p>
    <w:p>
      <w:pPr>
        <w:pStyle w:val="nzSubsection"/>
        <w:rPr>
          <w:del w:id="1911" w:author="svcMRProcess" w:date="2020-02-25T09:04:00Z"/>
        </w:rPr>
      </w:pPr>
      <w:del w:id="1912" w:author="svcMRProcess" w:date="2020-02-25T09:04:00Z">
        <w:r>
          <w:tab/>
          <w:delText>(4)</w:delText>
        </w:r>
        <w:r>
          <w:tab/>
          <w:delText xml:space="preserve">In section 24A(9) delete the definition of </w:delText>
        </w:r>
        <w:r>
          <w:rPr>
            <w:b/>
            <w:i/>
          </w:rPr>
          <w:delText>fisheries Minister</w:delText>
        </w:r>
        <w:r>
          <w:delText>.</w:delText>
        </w:r>
      </w:del>
    </w:p>
    <w:p>
      <w:pPr>
        <w:pStyle w:val="nzSubsection"/>
        <w:rPr>
          <w:del w:id="1913" w:author="svcMRProcess" w:date="2020-02-25T09:04:00Z"/>
        </w:rPr>
      </w:pPr>
      <w:del w:id="1914" w:author="svcMRProcess" w:date="2020-02-25T09:04:00Z">
        <w:r>
          <w:tab/>
          <w:delText>(5)</w:delText>
        </w:r>
        <w:r>
          <w:tab/>
          <w:delText>In section 24A(9) insert in alphabetical order:</w:delText>
        </w:r>
      </w:del>
    </w:p>
    <w:p>
      <w:pPr>
        <w:pStyle w:val="BlankOpen"/>
        <w:rPr>
          <w:del w:id="1915" w:author="svcMRProcess" w:date="2020-02-25T09:04:00Z"/>
        </w:rPr>
      </w:pPr>
    </w:p>
    <w:p>
      <w:pPr>
        <w:pStyle w:val="nzDefstart"/>
        <w:rPr>
          <w:del w:id="1916" w:author="svcMRProcess" w:date="2020-02-25T09:04:00Z"/>
        </w:rPr>
      </w:pPr>
      <w:del w:id="1917" w:author="svcMRProcess" w:date="2020-02-25T09:04:00Z">
        <w:r>
          <w:tab/>
        </w:r>
        <w:r>
          <w:rPr>
            <w:rStyle w:val="CharDefText"/>
          </w:rPr>
          <w:delText>aquatic resources Minister</w:delText>
        </w:r>
        <w:r>
          <w:delText xml:space="preserve"> means the Minister for the time being charged with the administration of the </w:delText>
        </w:r>
        <w:r>
          <w:rPr>
            <w:i/>
          </w:rPr>
          <w:delText>Aquatic Resources Management Act 2016</w:delText>
        </w:r>
        <w:r>
          <w:delText>;</w:delText>
        </w:r>
      </w:del>
    </w:p>
    <w:p>
      <w:pPr>
        <w:pStyle w:val="BlankClose"/>
        <w:rPr>
          <w:del w:id="1918" w:author="svcMRProcess" w:date="2020-02-25T09:04:00Z"/>
        </w:rPr>
      </w:pPr>
    </w:p>
    <w:p>
      <w:pPr>
        <w:pStyle w:val="nzSubsection"/>
        <w:rPr>
          <w:del w:id="1919" w:author="svcMRProcess" w:date="2020-02-25T09:04:00Z"/>
        </w:rPr>
      </w:pPr>
      <w:del w:id="1920" w:author="svcMRProcess" w:date="2020-02-25T09:04:00Z">
        <w:r>
          <w:tab/>
          <w:delText>(6)</w:delText>
        </w:r>
        <w:r>
          <w:tab/>
          <w:delText>In section 25(2B) delete “</w:delText>
        </w:r>
        <w:r>
          <w:rPr>
            <w:i/>
          </w:rPr>
          <w:delText>Fish Resources Management Act 1994</w:delText>
        </w:r>
        <w:r>
          <w:delText>” and insert:</w:delText>
        </w:r>
      </w:del>
    </w:p>
    <w:p>
      <w:pPr>
        <w:pStyle w:val="BlankOpen"/>
        <w:rPr>
          <w:del w:id="1921" w:author="svcMRProcess" w:date="2020-02-25T09:04:00Z"/>
          <w:snapToGrid w:val="0"/>
        </w:rPr>
      </w:pPr>
    </w:p>
    <w:p>
      <w:pPr>
        <w:pStyle w:val="nzSubsection"/>
        <w:rPr>
          <w:del w:id="1922" w:author="svcMRProcess" w:date="2020-02-25T09:04:00Z"/>
          <w:snapToGrid w:val="0"/>
        </w:rPr>
      </w:pPr>
      <w:del w:id="1923" w:author="svcMRProcess" w:date="2020-02-25T09:04:00Z">
        <w:r>
          <w:rPr>
            <w:snapToGrid w:val="0"/>
          </w:rPr>
          <w:tab/>
        </w:r>
        <w:r>
          <w:rPr>
            <w:snapToGrid w:val="0"/>
          </w:rPr>
          <w:tab/>
        </w:r>
        <w:r>
          <w:rPr>
            <w:i/>
            <w:snapToGrid w:val="0"/>
          </w:rPr>
          <w:delText>Aquatic Resources Management Act 2016</w:delText>
        </w:r>
      </w:del>
    </w:p>
    <w:p>
      <w:pPr>
        <w:pStyle w:val="BlankClose"/>
        <w:rPr>
          <w:del w:id="1924" w:author="svcMRProcess" w:date="2020-02-25T09:04:00Z"/>
        </w:rPr>
      </w:pPr>
    </w:p>
    <w:p>
      <w:pPr>
        <w:pStyle w:val="BlankClose"/>
        <w:rPr>
          <w:del w:id="1925" w:author="svcMRProcess" w:date="2020-02-25T09:04:00Z"/>
        </w:rPr>
      </w:pPr>
    </w:p>
    <w:p>
      <w:pPr>
        <w:rPr>
          <w:del w:id="1926" w:author="svcMRProcess" w:date="2020-02-25T09:04:00Z"/>
        </w:rPr>
      </w:pPr>
    </w:p>
    <w:p>
      <w:pPr>
        <w:rPr>
          <w:del w:id="1927" w:author="svcMRProcess" w:date="2020-02-25T09:04:00Z"/>
        </w:r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ins w:id="1928" w:author="svcMRProcess" w:date="2020-02-25T09:04:00Z"/>
        </w:rPr>
      </w:pPr>
    </w:p>
    <w:p>
      <w:pPr>
        <w:rPr>
          <w:ins w:id="1929" w:author="svcMRProcess" w:date="2020-02-25T09:04:00Z"/>
        </w:rPr>
      </w:pPr>
    </w:p>
    <w:p>
      <w:pPr>
        <w:rPr>
          <w:ins w:id="1930" w:author="svcMRProcess" w:date="2020-02-25T09:04:00Z"/>
        </w:rPr>
        <w:sectPr>
          <w:headerReference w:type="even" r:id="rId30"/>
          <w:headerReference w:type="default" r:id="rId31"/>
          <w:pgSz w:w="11907" w:h="16840" w:code="9"/>
          <w:pgMar w:top="2376" w:right="2405" w:bottom="3542" w:left="2405" w:header="706" w:footer="3380" w:gutter="0"/>
          <w:cols w:space="720"/>
          <w:noEndnote/>
          <w:docGrid w:linePitch="326"/>
        </w:sectPr>
      </w:pPr>
    </w:p>
    <w:p>
      <w:pPr>
        <w:rPr>
          <w:snapToGrid w:val="0"/>
        </w:rPr>
      </w:pPr>
      <w:ins w:id="1932" w:author="svcMRProcess" w:date="2020-02-25T09:04: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56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356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933" w:author="svcMRProcess" w:date="2020-02-25T09:04:00Z"/>
                                  <w:rFonts w:ascii="Arial" w:hAnsi="Arial" w:cs="Arial"/>
                                  <w:sz w:val="12"/>
                                </w:rPr>
                              </w:pPr>
                              <w:ins w:id="1934" w:author="svcMRProcess" w:date="2020-02-25T09:04: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NH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" stroked="f" strokeweight=".5pt">
                  <v:textbox>
                    <w:txbxContent>
                      <w:p>
                        <w:pPr>
                          <w:pBdr>
                            <w:top w:val="double" w:sz="4" w:space="0" w:color="auto"/>
                          </w:pBdr>
                          <w:ind w:left="2381" w:right="2381"/>
                          <w:jc w:val="center"/>
                          <w:rPr>
                            <w:ins w:id="1935" w:author="svcMRProcess" w:date="2020-02-25T09:04:00Z"/>
                            <w:rFonts w:ascii="Arial" w:hAnsi="Arial" w:cs="Arial"/>
                            <w:sz w:val="12"/>
                          </w:rPr>
                        </w:pPr>
                        <w:ins w:id="1936" w:author="svcMRProcess" w:date="2020-02-25T09:04:00Z">
                          <w:r>
                            <w:rPr>
                              <w:rFonts w:ascii="Arial" w:hAnsi="Arial" w:cs="Arial"/>
                              <w:sz w:val="12"/>
                            </w:rPr>
                            <w:t>By Authority: JOHN A. STRIJK,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210"/>
      <w:gridCol w:w="195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7" w:name="Schedule"/>
    <w:bookmarkEnd w:id="142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31" w:name="Compilation"/>
    <w:bookmarkEnd w:id="19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7" w:name="Coversheet"/>
    <w:bookmarkEnd w:id="19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09470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86181</Words>
  <Characters>400743</Characters>
  <Application>Microsoft Office Word</Application>
  <DocSecurity>0</DocSecurity>
  <Lines>10018</Lines>
  <Paragraphs>4550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08-n0-02 - 09-a0-04</dc:title>
  <dc:subject/>
  <dc:creator/>
  <cp:keywords/>
  <dc:description/>
  <cp:lastModifiedBy>svcMRProcess</cp:lastModifiedBy>
  <cp:revision>2</cp:revision>
  <cp:lastPrinted>2017-02-13T08:14:00Z</cp:lastPrinted>
  <dcterms:created xsi:type="dcterms:W3CDTF">2020-02-25T01:03:00Z</dcterms:created>
  <dcterms:modified xsi:type="dcterms:W3CDTF">2020-02-25T01:04:00Z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CommencementDate">
    <vt:lpwstr>20170210</vt:lpwstr>
  </property>
  <property fmtid="{D5CDD505-2E9C-101B-9397-08002B2CF9AE}" pid="6" name="ReprintedAsAt">
    <vt:filetime>2017-02-09T16:00:00Z</vt:filetime>
  </property>
  <property fmtid="{D5CDD505-2E9C-101B-9397-08002B2CF9AE}" pid="7" name="ReprintNo">
    <vt:lpwstr>9</vt:lpwstr>
  </property>
  <property fmtid="{D5CDD505-2E9C-101B-9397-08002B2CF9AE}" pid="8" name="FromSuffix">
    <vt:lpwstr>08-n0-02</vt:lpwstr>
  </property>
  <property fmtid="{D5CDD505-2E9C-101B-9397-08002B2CF9AE}" pid="9" name="FromAsAtDate">
    <vt:lpwstr>08 Feb 2017</vt:lpwstr>
  </property>
  <property fmtid="{D5CDD505-2E9C-101B-9397-08002B2CF9AE}" pid="10" name="ToSuffix">
    <vt:lpwstr>09-a0-04</vt:lpwstr>
  </property>
  <property fmtid="{D5CDD505-2E9C-101B-9397-08002B2CF9AE}" pid="11" name="ToAsAtDate">
    <vt:lpwstr>10 Feb 2017</vt:lpwstr>
  </property>
</Properties>
</file>