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(General)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2016</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04 Mar 2017</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1" w:name="_Toc476235988"/>
      <w:bookmarkStart w:id="2" w:name="_Toc378164537"/>
      <w:bookmarkStart w:id="3" w:name="_Toc416441576"/>
      <w:bookmarkStart w:id="4" w:name="_Toc416441603"/>
      <w:bookmarkStart w:id="5" w:name="_Toc442453192"/>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p>
    <w:p>
      <w:pPr>
        <w:pStyle w:val="Heading5"/>
      </w:pPr>
      <w:bookmarkStart w:id="7" w:name="_Toc476235989"/>
      <w:bookmarkStart w:id="8" w:name="_Toc378164538"/>
      <w:bookmarkStart w:id="9" w:name="_Toc442453193"/>
      <w:r>
        <w:rPr>
          <w:rStyle w:val="CharSectno"/>
        </w:rPr>
        <w:t>1</w:t>
      </w:r>
      <w:r>
        <w:t>.</w:t>
      </w:r>
      <w:r>
        <w:tab/>
        <w:t>Citation</w:t>
      </w:r>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Dangerous Goods Safety (General) Regulations 2007</w:t>
      </w:r>
      <w:r>
        <w:t>.</w:t>
      </w:r>
    </w:p>
    <w:p>
      <w:pPr>
        <w:pStyle w:val="Heading5"/>
      </w:pPr>
      <w:bookmarkStart w:id="11" w:name="_Toc476235990"/>
      <w:bookmarkStart w:id="12" w:name="_Toc378164539"/>
      <w:bookmarkStart w:id="13" w:name="_Toc442453194"/>
      <w:r>
        <w:rPr>
          <w:rStyle w:val="CharSectno"/>
        </w:rPr>
        <w:t>2</w:t>
      </w:r>
      <w:r>
        <w:t>.</w:t>
      </w:r>
      <w:r>
        <w:tab/>
        <w:t>Commencement</w:t>
      </w:r>
      <w:bookmarkEnd w:id="11"/>
      <w:bookmarkEnd w:id="12"/>
      <w:bookmarkEnd w:id="1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14" w:name="_Toc476235991"/>
      <w:bookmarkStart w:id="15" w:name="_Toc378164540"/>
      <w:bookmarkStart w:id="16" w:name="_Toc442453195"/>
      <w:r>
        <w:rPr>
          <w:rStyle w:val="CharSectno"/>
        </w:rPr>
        <w:t>3</w:t>
      </w:r>
      <w:r>
        <w:t>.</w:t>
      </w:r>
      <w:r>
        <w:tab/>
        <w:t>Interpretation</w:t>
      </w:r>
      <w:bookmarkEnd w:id="14"/>
      <w:bookmarkEnd w:id="15"/>
      <w:bookmarkEnd w:id="16"/>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pPr>
      <w:r>
        <w:lastRenderedPageBreak/>
        <w:tab/>
      </w:r>
      <w:r>
        <w:rPr>
          <w:rStyle w:val="CharDefText"/>
        </w:rPr>
        <w:t>combustible liquid</w:t>
      </w:r>
      <w:r>
        <w:t xml:space="preserve"> </w:t>
      </w:r>
      <w:del w:id="17" w:author="Master Repository Process" w:date="2021-08-01T03:22:00Z">
        <w:r>
          <w:delText>means any liquid</w:delText>
        </w:r>
      </w:del>
      <w:ins w:id="18" w:author="Master Repository Process" w:date="2021-08-01T03:22:00Z">
        <w:r>
          <w:t>has</w:t>
        </w:r>
      </w:ins>
      <w:r>
        <w:t xml:space="preserve"> the </w:t>
      </w:r>
      <w:del w:id="19" w:author="Master Repository Process" w:date="2021-08-01T03:22:00Z">
        <w:r>
          <w:delText>flashpoint</w:delText>
        </w:r>
      </w:del>
      <w:ins w:id="20" w:author="Master Repository Process" w:date="2021-08-01T03:22:00Z">
        <w:r>
          <w:t xml:space="preserve">meaning given in the </w:t>
        </w:r>
        <w:r>
          <w:rPr>
            <w:i/>
          </w:rPr>
          <w:t>Dangerous Goods Safety (Storage and Handling</w:t>
        </w:r>
      </w:ins>
      <w:r>
        <w:rPr>
          <w:i/>
        </w:rPr>
        <w:t xml:space="preserve"> of </w:t>
      </w:r>
      <w:del w:id="21" w:author="Master Repository Process" w:date="2021-08-01T03:22:00Z">
        <w:r>
          <w:delText>which is higher than 60°C</w:delText>
        </w:r>
      </w:del>
      <w:ins w:id="22" w:author="Master Repository Process" w:date="2021-08-01T03:22:00Z">
        <w:r>
          <w:rPr>
            <w:i/>
          </w:rPr>
          <w:t>Non</w:t>
        </w:r>
        <w:r>
          <w:rPr>
            <w:i/>
          </w:rPr>
          <w:noBreakHyphen/>
          <w:t>explosives) Regulations 2007</w:t>
        </w:r>
        <w:r>
          <w:t xml:space="preserve"> regulation 4</w:t>
        </w:r>
      </w:ins>
      <w:r>
        <w:t>;</w:t>
      </w:r>
    </w:p>
    <w:p>
      <w:pPr>
        <w:pStyle w:val="Defstart"/>
      </w:pPr>
      <w:r>
        <w:rPr>
          <w:b/>
        </w:rPr>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rPr>
          <w:i/>
        </w:rP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Footnotesection"/>
      </w:pPr>
      <w:r>
        <w:tab/>
        <w:t>[Regulation 3 amended in Gazette 22 Jun 2010 p. 2781; 5 Feb 2016 p. 355</w:t>
      </w:r>
      <w:ins w:id="23" w:author="Master Repository Process" w:date="2021-08-01T03:22:00Z">
        <w:r>
          <w:t>; 3 Mar 2017 p. 1475</w:t>
        </w:r>
      </w:ins>
      <w:r>
        <w:t>.]</w:t>
      </w:r>
    </w:p>
    <w:p>
      <w:pPr>
        <w:pStyle w:val="Heading2"/>
      </w:pPr>
      <w:bookmarkStart w:id="24" w:name="_Toc476235992"/>
      <w:bookmarkStart w:id="25" w:name="_Toc378164541"/>
      <w:bookmarkStart w:id="26" w:name="_Toc416441580"/>
      <w:bookmarkStart w:id="27" w:name="_Toc416441607"/>
      <w:bookmarkStart w:id="28" w:name="_Toc442453196"/>
      <w:r>
        <w:rPr>
          <w:rStyle w:val="CharPartNo"/>
        </w:rPr>
        <w:t>Part 2</w:t>
      </w:r>
      <w:r>
        <w:rPr>
          <w:rStyle w:val="CharDivNo"/>
        </w:rPr>
        <w:t> </w:t>
      </w:r>
      <w:r>
        <w:t>—</w:t>
      </w:r>
      <w:r>
        <w:rPr>
          <w:rStyle w:val="CharDivText"/>
        </w:rPr>
        <w:t> </w:t>
      </w:r>
      <w:r>
        <w:rPr>
          <w:rStyle w:val="CharPartText"/>
        </w:rPr>
        <w:t>Matters for the Act Parts 1 and 2</w:t>
      </w:r>
      <w:bookmarkEnd w:id="24"/>
      <w:bookmarkEnd w:id="25"/>
      <w:bookmarkEnd w:id="26"/>
      <w:bookmarkEnd w:id="27"/>
      <w:bookmarkEnd w:id="28"/>
    </w:p>
    <w:p>
      <w:pPr>
        <w:pStyle w:val="Heading5"/>
      </w:pPr>
      <w:bookmarkStart w:id="29" w:name="_Toc476235993"/>
      <w:bookmarkStart w:id="30" w:name="_Toc378164542"/>
      <w:bookmarkStart w:id="31" w:name="_Toc442453197"/>
      <w:r>
        <w:rPr>
          <w:rStyle w:val="CharSectno"/>
        </w:rPr>
        <w:t>4</w:t>
      </w:r>
      <w:r>
        <w:t>.</w:t>
      </w:r>
      <w:r>
        <w:tab/>
        <w:t>“Dangerous goods” prescribed (Act s. 3(1)(a))</w:t>
      </w:r>
      <w:bookmarkEnd w:id="29"/>
      <w:bookmarkEnd w:id="30"/>
      <w:bookmarkEnd w:id="31"/>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32" w:name="_Toc476235994"/>
      <w:bookmarkStart w:id="33" w:name="_Toc378164543"/>
      <w:bookmarkStart w:id="34" w:name="_Toc442453198"/>
      <w:r>
        <w:rPr>
          <w:rStyle w:val="CharSectno"/>
        </w:rPr>
        <w:t>5</w:t>
      </w:r>
      <w:r>
        <w:t>.</w:t>
      </w:r>
      <w:r>
        <w:tab/>
        <w:t>“Dangerous goods”, how Chief Officer determines (Act s. 3(1)(b))</w:t>
      </w:r>
      <w:bookmarkEnd w:id="32"/>
      <w:bookmarkEnd w:id="33"/>
      <w:bookmarkEnd w:id="34"/>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35" w:name="_Toc476235995"/>
      <w:bookmarkStart w:id="36" w:name="_Toc378164544"/>
      <w:bookmarkStart w:id="37" w:name="_Toc442453199"/>
      <w:r>
        <w:rPr>
          <w:rStyle w:val="CharSectno"/>
        </w:rPr>
        <w:t>6</w:t>
      </w:r>
      <w:r>
        <w:t>.</w:t>
      </w:r>
      <w:r>
        <w:tab/>
        <w:t>Goods too dangerous to transport (Act s. 16)</w:t>
      </w:r>
      <w:bookmarkEnd w:id="35"/>
      <w:bookmarkEnd w:id="36"/>
      <w:bookmarkEnd w:id="37"/>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particular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Footnotesection"/>
      </w:pPr>
      <w:r>
        <w:tab/>
        <w:t>[Regulation 6 amended in Gazette 22 Jun 2010 p. 2781.]</w:t>
      </w:r>
    </w:p>
    <w:p>
      <w:pPr>
        <w:pStyle w:val="Heading2"/>
      </w:pPr>
      <w:bookmarkStart w:id="38" w:name="_Toc476235996"/>
      <w:bookmarkStart w:id="39" w:name="_Toc378164545"/>
      <w:bookmarkStart w:id="40" w:name="_Toc416441584"/>
      <w:bookmarkStart w:id="41" w:name="_Toc416441611"/>
      <w:bookmarkStart w:id="42" w:name="_Toc442453200"/>
      <w:r>
        <w:rPr>
          <w:rStyle w:val="CharPartNo"/>
        </w:rPr>
        <w:t>Part 3</w:t>
      </w:r>
      <w:r>
        <w:rPr>
          <w:rStyle w:val="CharDivNo"/>
        </w:rPr>
        <w:t> </w:t>
      </w:r>
      <w:r>
        <w:t>—</w:t>
      </w:r>
      <w:r>
        <w:rPr>
          <w:rStyle w:val="CharDivText"/>
        </w:rPr>
        <w:t> </w:t>
      </w:r>
      <w:r>
        <w:rPr>
          <w:rStyle w:val="CharPartText"/>
        </w:rPr>
        <w:t>Matters for the Act Part 4</w:t>
      </w:r>
      <w:bookmarkEnd w:id="38"/>
      <w:bookmarkEnd w:id="39"/>
      <w:bookmarkEnd w:id="40"/>
      <w:bookmarkEnd w:id="41"/>
      <w:bookmarkEnd w:id="42"/>
    </w:p>
    <w:p>
      <w:pPr>
        <w:pStyle w:val="Heading5"/>
      </w:pPr>
      <w:bookmarkStart w:id="43" w:name="_Toc476235997"/>
      <w:bookmarkStart w:id="44" w:name="_Toc378164546"/>
      <w:bookmarkStart w:id="45" w:name="_Toc442453201"/>
      <w:r>
        <w:rPr>
          <w:rStyle w:val="CharSectno"/>
        </w:rPr>
        <w:t>7</w:t>
      </w:r>
      <w:r>
        <w:t>.</w:t>
      </w:r>
      <w:r>
        <w:tab/>
        <w:t>Applying for an exemption</w:t>
      </w:r>
      <w:bookmarkEnd w:id="43"/>
      <w:bookmarkEnd w:id="44"/>
      <w:bookmarkEnd w:id="45"/>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46" w:name="_Toc476235998"/>
      <w:bookmarkStart w:id="47" w:name="_Toc378164547"/>
      <w:bookmarkStart w:id="48" w:name="_Toc442453202"/>
      <w:r>
        <w:rPr>
          <w:rStyle w:val="CharSectno"/>
        </w:rPr>
        <w:t>8</w:t>
      </w:r>
      <w:r>
        <w:t>.</w:t>
      </w:r>
      <w:r>
        <w:tab/>
        <w:t>Dealing with an application for an exemption</w:t>
      </w:r>
      <w:bookmarkEnd w:id="46"/>
      <w:bookmarkEnd w:id="47"/>
      <w:bookmarkEnd w:id="48"/>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49" w:name="_Toc476235999"/>
      <w:bookmarkStart w:id="50" w:name="_Toc378164548"/>
      <w:bookmarkStart w:id="51" w:name="_Toc442453203"/>
      <w:r>
        <w:rPr>
          <w:rStyle w:val="CharSectno"/>
        </w:rPr>
        <w:t>9</w:t>
      </w:r>
      <w:r>
        <w:t>.</w:t>
      </w:r>
      <w:r>
        <w:tab/>
        <w:t>Register of exemptions</w:t>
      </w:r>
      <w:bookmarkEnd w:id="49"/>
      <w:bookmarkEnd w:id="50"/>
      <w:bookmarkEnd w:id="51"/>
    </w:p>
    <w:p>
      <w:pPr>
        <w:pStyle w:val="Subsection"/>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52" w:name="_Toc476236000"/>
      <w:bookmarkStart w:id="53" w:name="_Toc378164549"/>
      <w:bookmarkStart w:id="54" w:name="_Toc416441588"/>
      <w:bookmarkStart w:id="55" w:name="_Toc416441615"/>
      <w:bookmarkStart w:id="56" w:name="_Toc442453204"/>
      <w:r>
        <w:rPr>
          <w:rStyle w:val="CharPartNo"/>
        </w:rPr>
        <w:t>Part 4</w:t>
      </w:r>
      <w:r>
        <w:rPr>
          <w:rStyle w:val="CharDivNo"/>
        </w:rPr>
        <w:t> </w:t>
      </w:r>
      <w:r>
        <w:t>—</w:t>
      </w:r>
      <w:r>
        <w:rPr>
          <w:rStyle w:val="CharDivText"/>
        </w:rPr>
        <w:t> </w:t>
      </w:r>
      <w:r>
        <w:rPr>
          <w:rStyle w:val="CharPartText"/>
        </w:rPr>
        <w:t>Matters for the Act Part 5</w:t>
      </w:r>
      <w:bookmarkEnd w:id="52"/>
      <w:bookmarkEnd w:id="53"/>
      <w:bookmarkEnd w:id="54"/>
      <w:bookmarkEnd w:id="55"/>
      <w:bookmarkEnd w:id="56"/>
    </w:p>
    <w:p>
      <w:pPr>
        <w:pStyle w:val="Heading5"/>
      </w:pPr>
      <w:bookmarkStart w:id="57" w:name="_Toc476236001"/>
      <w:bookmarkStart w:id="58" w:name="_Toc378164550"/>
      <w:bookmarkStart w:id="59" w:name="_Toc442453205"/>
      <w:r>
        <w:rPr>
          <w:rStyle w:val="CharSectno"/>
        </w:rPr>
        <w:t>10</w:t>
      </w:r>
      <w:r>
        <w:t>.</w:t>
      </w:r>
      <w:r>
        <w:tab/>
        <w:t>Identity cards, prescribed details (Act s. 28)</w:t>
      </w:r>
      <w:bookmarkEnd w:id="57"/>
      <w:bookmarkEnd w:id="58"/>
      <w:bookmarkEnd w:id="59"/>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60" w:name="_Toc476236002"/>
      <w:bookmarkStart w:id="61" w:name="_Toc378164551"/>
      <w:bookmarkStart w:id="62" w:name="_Toc416441590"/>
      <w:bookmarkStart w:id="63" w:name="_Toc416441617"/>
      <w:bookmarkStart w:id="64" w:name="_Toc442453206"/>
      <w:r>
        <w:rPr>
          <w:rStyle w:val="CharPartNo"/>
        </w:rPr>
        <w:t>Part 5</w:t>
      </w:r>
      <w:r>
        <w:rPr>
          <w:rStyle w:val="CharDivNo"/>
        </w:rPr>
        <w:t> </w:t>
      </w:r>
      <w:r>
        <w:t>—</w:t>
      </w:r>
      <w:r>
        <w:rPr>
          <w:rStyle w:val="CharDivText"/>
        </w:rPr>
        <w:t> </w:t>
      </w:r>
      <w:r>
        <w:rPr>
          <w:rStyle w:val="CharPartText"/>
        </w:rPr>
        <w:t>Infringement notices</w:t>
      </w:r>
      <w:bookmarkEnd w:id="60"/>
      <w:bookmarkEnd w:id="61"/>
      <w:bookmarkEnd w:id="62"/>
      <w:bookmarkEnd w:id="63"/>
      <w:bookmarkEnd w:id="64"/>
    </w:p>
    <w:p>
      <w:pPr>
        <w:pStyle w:val="Heading5"/>
      </w:pPr>
      <w:bookmarkStart w:id="65" w:name="_Toc476236003"/>
      <w:bookmarkStart w:id="66" w:name="_Toc378164552"/>
      <w:bookmarkStart w:id="67" w:name="_Toc442453207"/>
      <w:r>
        <w:rPr>
          <w:rStyle w:val="CharSectno"/>
        </w:rPr>
        <w:t>11</w:t>
      </w:r>
      <w:r>
        <w:t>.</w:t>
      </w:r>
      <w:r>
        <w:tab/>
        <w:t>Prescribed offences (Act s. 56)</w:t>
      </w:r>
      <w:bookmarkEnd w:id="65"/>
      <w:bookmarkEnd w:id="66"/>
      <w:bookmarkEnd w:id="67"/>
    </w:p>
    <w:p>
      <w:pPr>
        <w:pStyle w:val="Subsection"/>
      </w:pPr>
      <w:r>
        <w:tab/>
      </w:r>
      <w:r>
        <w:tab/>
        <w:t>For the purposes of section 56, the prescribed offences are those offences prescribed for the purposes of that section by other regulations made under the Act.</w:t>
      </w:r>
    </w:p>
    <w:p>
      <w:pPr>
        <w:pStyle w:val="Heading5"/>
      </w:pPr>
      <w:bookmarkStart w:id="68" w:name="_Toc476236004"/>
      <w:bookmarkStart w:id="69" w:name="_Toc378164553"/>
      <w:bookmarkStart w:id="70" w:name="_Toc442453208"/>
      <w:r>
        <w:rPr>
          <w:rStyle w:val="CharSectno"/>
        </w:rPr>
        <w:t>12</w:t>
      </w:r>
      <w:r>
        <w:t>.</w:t>
      </w:r>
      <w:r>
        <w:tab/>
        <w:t>Infringement notice, form of (Act s. 56)</w:t>
      </w:r>
      <w:bookmarkEnd w:id="68"/>
      <w:bookmarkEnd w:id="69"/>
      <w:bookmarkEnd w:id="70"/>
    </w:p>
    <w:p>
      <w:pPr>
        <w:pStyle w:val="Subsection"/>
      </w:pPr>
      <w:r>
        <w:tab/>
      </w:r>
      <w:r>
        <w:tab/>
        <w:t>For the purposes of section 56(3), the prescribed form of an infringement notice is Form 1.</w:t>
      </w:r>
    </w:p>
    <w:p>
      <w:pPr>
        <w:pStyle w:val="Heading5"/>
      </w:pPr>
      <w:bookmarkStart w:id="71" w:name="_Toc476236005"/>
      <w:bookmarkStart w:id="72" w:name="_Toc378164554"/>
      <w:bookmarkStart w:id="73" w:name="_Toc442453209"/>
      <w:r>
        <w:rPr>
          <w:rStyle w:val="CharSectno"/>
        </w:rPr>
        <w:t>13</w:t>
      </w:r>
      <w:r>
        <w:t>.</w:t>
      </w:r>
      <w:r>
        <w:tab/>
        <w:t>Withdrawal of infringement notice, form of (Act s. 56)</w:t>
      </w:r>
      <w:bookmarkEnd w:id="71"/>
      <w:bookmarkEnd w:id="72"/>
      <w:bookmarkEnd w:id="73"/>
    </w:p>
    <w:p>
      <w:pPr>
        <w:pStyle w:val="Subsection"/>
      </w:pPr>
      <w:r>
        <w:tab/>
      </w:r>
      <w:r>
        <w:tab/>
        <w:t>For the purposes of section 56(7), the prescribed form of a withdrawal of an infringement notice is Form 2.</w:t>
      </w:r>
    </w:p>
    <w:p>
      <w:pPr>
        <w:pStyle w:val="Heading2"/>
      </w:pPr>
      <w:bookmarkStart w:id="74" w:name="_Toc476236006"/>
      <w:bookmarkStart w:id="75" w:name="_Toc378164555"/>
      <w:bookmarkStart w:id="76" w:name="_Toc416441594"/>
      <w:bookmarkStart w:id="77" w:name="_Toc416441621"/>
      <w:bookmarkStart w:id="78" w:name="_Toc442453210"/>
      <w:r>
        <w:rPr>
          <w:rStyle w:val="CharPartNo"/>
        </w:rPr>
        <w:t>Part 6</w:t>
      </w:r>
      <w:r>
        <w:rPr>
          <w:rStyle w:val="CharDivNo"/>
        </w:rPr>
        <w:t> </w:t>
      </w:r>
      <w:r>
        <w:t>—</w:t>
      </w:r>
      <w:r>
        <w:rPr>
          <w:rStyle w:val="CharDivText"/>
        </w:rPr>
        <w:t> </w:t>
      </w:r>
      <w:r>
        <w:rPr>
          <w:rStyle w:val="CharPartText"/>
        </w:rPr>
        <w:t>Miscellaneous matters</w:t>
      </w:r>
      <w:bookmarkEnd w:id="74"/>
      <w:bookmarkEnd w:id="75"/>
      <w:bookmarkEnd w:id="76"/>
      <w:bookmarkEnd w:id="77"/>
      <w:bookmarkEnd w:id="78"/>
    </w:p>
    <w:p>
      <w:pPr>
        <w:pStyle w:val="Footnoteheading"/>
      </w:pPr>
      <w:r>
        <w:tab/>
        <w:t>[Heading inserted in Gazette 16 Mar 2012 p. 1257.]</w:t>
      </w:r>
    </w:p>
    <w:p>
      <w:pPr>
        <w:pStyle w:val="Heading5"/>
      </w:pPr>
      <w:bookmarkStart w:id="79" w:name="_Toc476236007"/>
      <w:bookmarkStart w:id="80" w:name="_Toc378164556"/>
      <w:bookmarkStart w:id="81" w:name="_Toc442453211"/>
      <w:r>
        <w:rPr>
          <w:rStyle w:val="CharSectno"/>
        </w:rPr>
        <w:t>14</w:t>
      </w:r>
      <w:r>
        <w:t>.</w:t>
      </w:r>
      <w:r>
        <w:tab/>
        <w:t>Fees, Chief Officer may reduce etc.</w:t>
      </w:r>
      <w:bookmarkEnd w:id="79"/>
      <w:bookmarkEnd w:id="80"/>
      <w:bookmarkEnd w:id="81"/>
    </w:p>
    <w:p>
      <w:pPr>
        <w:pStyle w:val="Subsection"/>
      </w:pPr>
      <w:r>
        <w:tab/>
      </w:r>
      <w:r>
        <w:tab/>
        <w:t>If, in the circumstances of a particular case in which a fee is payable under the Act, the Chief Officer thinks it is fair or reasonable to do so, he or she may reduce, or refund or waive all or part of, the fee.</w:t>
      </w:r>
    </w:p>
    <w:p>
      <w:pPr>
        <w:pStyle w:val="Footnotesection"/>
      </w:pPr>
      <w:r>
        <w:tab/>
        <w:t>[Regulation 14 inserted in Gazette 16 Mar 2012 p. 1257.]</w:t>
      </w:r>
    </w:p>
    <w:p>
      <w:pPr>
        <w:pStyle w:val="Heading5"/>
      </w:pPr>
      <w:bookmarkStart w:id="82" w:name="_Toc476236008"/>
      <w:bookmarkStart w:id="83" w:name="_Toc378164557"/>
      <w:bookmarkStart w:id="84" w:name="_Toc442453212"/>
      <w:r>
        <w:rPr>
          <w:rStyle w:val="CharSectno"/>
        </w:rPr>
        <w:t>15</w:t>
      </w:r>
      <w:r>
        <w:t>.</w:t>
      </w:r>
      <w:r>
        <w:tab/>
        <w:t>Licences, Chief Officer may synchronise duration of and date for payment of annual fees for</w:t>
      </w:r>
      <w:bookmarkEnd w:id="82"/>
      <w:bookmarkEnd w:id="83"/>
      <w:bookmarkEnd w:id="84"/>
    </w:p>
    <w:p>
      <w:pPr>
        <w:pStyle w:val="Subsection"/>
      </w:pPr>
      <w:r>
        <w:tab/>
        <w:t>(1)</w:t>
      </w:r>
      <w:r>
        <w:tab/>
        <w:t>In this regulation —</w:t>
      </w:r>
    </w:p>
    <w:p>
      <w:pPr>
        <w:pStyle w:val="Defstart"/>
      </w:pPr>
      <w:r>
        <w:tab/>
      </w:r>
      <w:r>
        <w:rPr>
          <w:rStyle w:val="CharDefText"/>
        </w:rPr>
        <w:t>licence</w:t>
      </w:r>
      <w:r>
        <w:t xml:space="preserve"> means —</w:t>
      </w:r>
    </w:p>
    <w:p>
      <w:pPr>
        <w:pStyle w:val="Defpara"/>
      </w:pPr>
      <w:r>
        <w:tab/>
        <w:t>(a)</w:t>
      </w:r>
      <w:r>
        <w:tab/>
        <w:t xml:space="preserve">any of these licences granted under the </w:t>
      </w:r>
      <w:r>
        <w:rPr>
          <w:i/>
        </w:rPr>
        <w:t>Dangerous Goods Safety (Explosives) Regulations 2007</w:t>
      </w:r>
      <w:r>
        <w:t> —</w:t>
      </w:r>
    </w:p>
    <w:p>
      <w:pPr>
        <w:pStyle w:val="Defsubpara"/>
      </w:pPr>
      <w:r>
        <w:tab/>
        <w:t>(i)</w:t>
      </w:r>
      <w:r>
        <w:tab/>
        <w:t>an explosives import/export licence;</w:t>
      </w:r>
    </w:p>
    <w:p>
      <w:pPr>
        <w:pStyle w:val="Defsubpara"/>
      </w:pPr>
      <w:r>
        <w:tab/>
        <w:t>(ii)</w:t>
      </w:r>
      <w:r>
        <w:tab/>
        <w:t>an explosives manufacture licence;</w:t>
      </w:r>
    </w:p>
    <w:p>
      <w:pPr>
        <w:pStyle w:val="Defsubpara"/>
      </w:pPr>
      <w:r>
        <w:tab/>
        <w:t>(iii)</w:t>
      </w:r>
      <w:r>
        <w:tab/>
        <w:t>an explosives manufacture (MPU) licence;</w:t>
      </w:r>
    </w:p>
    <w:p>
      <w:pPr>
        <w:pStyle w:val="Defsubpara"/>
      </w:pPr>
      <w:r>
        <w:tab/>
        <w:t>(iv)</w:t>
      </w:r>
      <w:r>
        <w:tab/>
        <w:t>an explosives storage licence;</w:t>
      </w:r>
    </w:p>
    <w:p>
      <w:pPr>
        <w:pStyle w:val="Defsubpara"/>
      </w:pPr>
      <w:r>
        <w:tab/>
        <w:t>(v)</w:t>
      </w:r>
      <w:r>
        <w:tab/>
        <w:t>an explosives transport licence;</w:t>
      </w:r>
    </w:p>
    <w:p>
      <w:pPr>
        <w:pStyle w:val="Defsubpara"/>
      </w:pPr>
      <w:r>
        <w:tab/>
        <w:t>(vi)</w:t>
      </w:r>
      <w:r>
        <w:tab/>
        <w:t>an explosives supply licence;</w:t>
      </w:r>
    </w:p>
    <w:p>
      <w:pPr>
        <w:pStyle w:val="Defpara"/>
      </w:pPr>
      <w:r>
        <w:tab/>
        <w:t>(b)</w:t>
      </w:r>
      <w:r>
        <w:tab/>
        <w:t xml:space="preserve">any of these licences granted under the </w:t>
      </w:r>
      <w:r>
        <w:rPr>
          <w:i/>
        </w:rPr>
        <w:t>Dangerous Goods Safety (Security Sensitive Ammonium Nitrate) Regulations 2007</w:t>
      </w:r>
      <w:r>
        <w:t xml:space="preserve"> — </w:t>
      </w:r>
    </w:p>
    <w:p>
      <w:pPr>
        <w:pStyle w:val="Defsubpara"/>
      </w:pPr>
      <w:r>
        <w:tab/>
        <w:t>(i)</w:t>
      </w:r>
      <w:r>
        <w:tab/>
        <w:t>an SSAN import/export licence;</w:t>
      </w:r>
    </w:p>
    <w:p>
      <w:pPr>
        <w:pStyle w:val="Defsubpara"/>
      </w:pPr>
      <w:r>
        <w:tab/>
        <w:t>(ii)</w:t>
      </w:r>
      <w:r>
        <w:tab/>
        <w:t>an SSAN manufacture licence;</w:t>
      </w:r>
    </w:p>
    <w:p>
      <w:pPr>
        <w:pStyle w:val="Defsubpara"/>
      </w:pPr>
      <w:r>
        <w:tab/>
        <w:t>(iii)</w:t>
      </w:r>
      <w:r>
        <w:tab/>
        <w:t>an SSAN storage licence;</w:t>
      </w:r>
    </w:p>
    <w:p>
      <w:pPr>
        <w:pStyle w:val="Defsubpara"/>
      </w:pPr>
      <w:r>
        <w:tab/>
        <w:t>(iv)</w:t>
      </w:r>
      <w:r>
        <w:tab/>
        <w:t>an SSAN transport licence;</w:t>
      </w:r>
    </w:p>
    <w:p>
      <w:pPr>
        <w:pStyle w:val="Defsubpara"/>
      </w:pPr>
      <w:r>
        <w:tab/>
        <w:t>(v)</w:t>
      </w:r>
      <w:r>
        <w:tab/>
        <w:t>an SSAN supply licence;</w:t>
      </w:r>
    </w:p>
    <w:p>
      <w:pPr>
        <w:pStyle w:val="Defsubpara"/>
      </w:pPr>
      <w:r>
        <w:tab/>
        <w:t>(vi)</w:t>
      </w:r>
      <w:r>
        <w:tab/>
        <w:t>an SSAN fertiliser licence;</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w:t>
      </w:r>
    </w:p>
    <w:p>
      <w:pPr>
        <w:pStyle w:val="Defpara"/>
      </w:pPr>
      <w:r>
        <w:tab/>
        <w:t>(d)</w:t>
      </w:r>
      <w:r>
        <w:tab/>
        <w:t xml:space="preserve">a registration for a dangerous goods pipeline granted under the </w:t>
      </w:r>
      <w:r>
        <w:rPr>
          <w:i/>
        </w:rPr>
        <w:t>Dangerous Goods Safety (Storage and Handling of Non-explosives) Regulations 2007</w:t>
      </w:r>
      <w:r>
        <w:t xml:space="preserve"> Part 5.</w:t>
      </w:r>
    </w:p>
    <w:p>
      <w:pPr>
        <w:pStyle w:val="Subsection"/>
      </w:pPr>
      <w:r>
        <w:tab/>
        <w:t>(2)</w:t>
      </w:r>
      <w:r>
        <w:tab/>
        <w:t>This regulation operates despite the following —</w:t>
      </w:r>
    </w:p>
    <w:p>
      <w:pPr>
        <w:pStyle w:val="Indenta"/>
      </w:pPr>
      <w:r>
        <w:tab/>
        <w:t>(a)</w:t>
      </w:r>
      <w:r>
        <w:tab/>
        <w:t xml:space="preserve">the </w:t>
      </w:r>
      <w:r>
        <w:rPr>
          <w:i/>
        </w:rPr>
        <w:t xml:space="preserve">Dangerous Goods Safety (Explosives) Regulations 2007 </w:t>
      </w:r>
      <w:r>
        <w:t>regulation 167;</w:t>
      </w:r>
    </w:p>
    <w:p>
      <w:pPr>
        <w:pStyle w:val="Indenta"/>
      </w:pPr>
      <w:r>
        <w:tab/>
        <w:t>(b)</w:t>
      </w:r>
      <w:r>
        <w:tab/>
        <w:t xml:space="preserve">the </w:t>
      </w:r>
      <w:r>
        <w:rPr>
          <w:i/>
        </w:rPr>
        <w:t>Dangerous Goods Safety (Security Sensitive Ammonium Nitrate) Regulations 2007</w:t>
      </w:r>
      <w:r>
        <w:t xml:space="preserve"> regulation 35;</w:t>
      </w:r>
    </w:p>
    <w:p>
      <w:pPr>
        <w:pStyle w:val="Indenta"/>
      </w:pPr>
      <w:r>
        <w:tab/>
        <w:t>(c)</w:t>
      </w:r>
      <w:r>
        <w:tab/>
        <w:t xml:space="preserve">the </w:t>
      </w:r>
      <w:r>
        <w:rPr>
          <w:i/>
        </w:rPr>
        <w:t xml:space="preserve">Dangerous Goods Safety (Storage and Handling of Non-explosives) Regulations 2007 </w:t>
      </w:r>
      <w:r>
        <w:t>regulations 34 and 97.</w:t>
      </w:r>
    </w:p>
    <w:p>
      <w:pPr>
        <w:pStyle w:val="Subsection"/>
      </w:pPr>
      <w:r>
        <w:tab/>
        <w:t>(3)</w:t>
      </w:r>
      <w:r>
        <w:tab/>
        <w:t>If a person holds 2 or more licences, the Chief Officer, with the person’s consent —</w:t>
      </w:r>
    </w:p>
    <w:p>
      <w:pPr>
        <w:pStyle w:val="Indenta"/>
      </w:pPr>
      <w:r>
        <w:tab/>
        <w:t>(a)</w:t>
      </w:r>
      <w:r>
        <w:tab/>
        <w:t>may reduce the duration of one or more of them in order that all of them will, due to the passage of time, expire simultaneously; and</w:t>
      </w:r>
    </w:p>
    <w:p>
      <w:pPr>
        <w:pStyle w:val="Indenta"/>
      </w:pPr>
      <w:r>
        <w:tab/>
        <w:t>(b)</w:t>
      </w:r>
      <w:r>
        <w:tab/>
        <w:t xml:space="preserve">may set for all or some of the licences one date in each year as the date on which any fee payable each year for each licence is due (the </w:t>
      </w:r>
      <w:r>
        <w:rPr>
          <w:rStyle w:val="CharDefText"/>
        </w:rPr>
        <w:t>due date</w:t>
      </w:r>
      <w:r>
        <w:t>).</w:t>
      </w:r>
    </w:p>
    <w:p>
      <w:pPr>
        <w:pStyle w:val="Subsection"/>
      </w:pPr>
      <w:r>
        <w:tab/>
        <w:t>(4)</w:t>
      </w:r>
      <w:r>
        <w:tab/>
        <w:t xml:space="preserve">If under subregulation (3)(a) the Chief Officer decides to reduce the duration of a licence — </w:t>
      </w:r>
    </w:p>
    <w:p>
      <w:pPr>
        <w:pStyle w:val="Indenta"/>
      </w:pPr>
      <w:r>
        <w:tab/>
        <w:t>(a)</w:t>
      </w:r>
      <w:r>
        <w:tab/>
        <w:t>he or she must cancel the licence and issue a replacement in identical terms that specifies the date on which the licence will expire; and</w:t>
      </w:r>
    </w:p>
    <w:p>
      <w:pPr>
        <w:pStyle w:val="Indenta"/>
      </w:pPr>
      <w:r>
        <w:tab/>
        <w:t>(b)</w:t>
      </w:r>
      <w:r>
        <w:tab/>
        <w:t>the reduction takes effect on the day on which the replacement licence is issued.</w:t>
      </w:r>
    </w:p>
    <w:p>
      <w:pPr>
        <w:pStyle w:val="Subsection"/>
      </w:pPr>
      <w:r>
        <w:tab/>
        <w:t>(5)</w:t>
      </w:r>
      <w:r>
        <w:tab/>
        <w:t>If under subregulation (3)(b) the Chief Officer decides to set a due date, he or she must give the holder of the licences written notice of —</w:t>
      </w:r>
    </w:p>
    <w:p>
      <w:pPr>
        <w:pStyle w:val="Indenta"/>
      </w:pPr>
      <w:r>
        <w:tab/>
        <w:t>(a)</w:t>
      </w:r>
      <w:r>
        <w:tab/>
        <w:t>the due date; and</w:t>
      </w:r>
    </w:p>
    <w:p>
      <w:pPr>
        <w:pStyle w:val="Indenta"/>
      </w:pPr>
      <w:r>
        <w:tab/>
        <w:t>(b)</w:t>
      </w:r>
      <w:r>
        <w:tab/>
        <w:t>each licence to which the due date applies; and</w:t>
      </w:r>
    </w:p>
    <w:p>
      <w:pPr>
        <w:pStyle w:val="Indenta"/>
      </w:pPr>
      <w:r>
        <w:tab/>
        <w:t>(c)</w:t>
      </w:r>
      <w:r>
        <w:tab/>
        <w:t>each fee to which the due date applies.</w:t>
      </w:r>
    </w:p>
    <w:p>
      <w:pPr>
        <w:pStyle w:val="Footnotesection"/>
      </w:pPr>
      <w:r>
        <w:tab/>
        <w:t>[Regulation 15 inserted in Gazette 16 Mar 2012 p. 1258</w:t>
      </w:r>
      <w:r>
        <w:noBreakHyphen/>
        <w:t>9; amended in Gazette 5 Feb 2016 p. 355</w:t>
      </w:r>
      <w:r>
        <w:noBreakHyphen/>
        <w:t>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85" w:name="_Toc476236009"/>
      <w:bookmarkStart w:id="86" w:name="_Toc378164558"/>
      <w:bookmarkStart w:id="87" w:name="_Toc416441597"/>
      <w:bookmarkStart w:id="88" w:name="_Toc416441624"/>
      <w:bookmarkStart w:id="89" w:name="_Toc442453213"/>
      <w:r>
        <w:rPr>
          <w:rStyle w:val="CharSchNo"/>
        </w:rPr>
        <w:t>Schedule 1</w:t>
      </w:r>
      <w:r>
        <w:rPr>
          <w:rStyle w:val="CharSDivNo"/>
        </w:rPr>
        <w:t> </w:t>
      </w:r>
      <w:r>
        <w:t>—</w:t>
      </w:r>
      <w:r>
        <w:rPr>
          <w:rStyle w:val="CharSDivText"/>
        </w:rPr>
        <w:t> </w:t>
      </w:r>
      <w:r>
        <w:rPr>
          <w:rStyle w:val="CharSchText"/>
        </w:rPr>
        <w:t>Specific dangerous goods</w:t>
      </w:r>
      <w:bookmarkEnd w:id="85"/>
      <w:bookmarkEnd w:id="86"/>
      <w:bookmarkEnd w:id="87"/>
      <w:bookmarkEnd w:id="88"/>
      <w:bookmarkEnd w:id="89"/>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6379" w:type="dxa"/>
            <w:tcBorders>
              <w:top w:val="single" w:sz="4" w:space="0" w:color="auto"/>
              <w:bottom w:val="single" w:sz="4" w:space="0" w:color="auto"/>
            </w:tcBorders>
          </w:tcPr>
          <w:p>
            <w:pPr>
              <w:pStyle w:val="yTableNAm"/>
              <w:rPr>
                <w:b/>
                <w:bCs/>
              </w:rPr>
            </w:pPr>
            <w:r>
              <w:rPr>
                <w:b/>
                <w:bCs/>
              </w:rPr>
              <w:t>Name or description of substance or article</w:t>
            </w:r>
          </w:p>
        </w:tc>
      </w:tr>
      <w:tr>
        <w:tc>
          <w:tcPr>
            <w:tcW w:w="709" w:type="dxa"/>
            <w:tcBorders>
              <w:top w:val="single" w:sz="4" w:space="0" w:color="auto"/>
            </w:tcBorders>
          </w:tcPr>
          <w:p>
            <w:pPr>
              <w:pStyle w:val="yTableNAm"/>
            </w:pPr>
            <w:r>
              <w:t>1.</w:t>
            </w:r>
          </w:p>
        </w:tc>
        <w:tc>
          <w:tcPr>
            <w:tcW w:w="6379" w:type="dxa"/>
            <w:tcBorders>
              <w:top w:val="single" w:sz="4" w:space="0" w:color="auto"/>
            </w:tcBorders>
          </w:tcPr>
          <w:p>
            <w:pPr>
              <w:pStyle w:val="yTableNAm"/>
            </w:pPr>
            <w:r>
              <w:t>Any substance that contains more than 45% ammonium nitrate.</w:t>
            </w:r>
          </w:p>
        </w:tc>
      </w:tr>
      <w:tr>
        <w:tc>
          <w:tcPr>
            <w:tcW w:w="709" w:type="dxa"/>
          </w:tcPr>
          <w:p>
            <w:pPr>
              <w:pStyle w:val="yTableNAm"/>
            </w:pPr>
            <w:r>
              <w:t>2.</w:t>
            </w:r>
          </w:p>
        </w:tc>
        <w:tc>
          <w:tcPr>
            <w:tcW w:w="6379" w:type="dxa"/>
          </w:tcPr>
          <w:p>
            <w:pPr>
              <w:pStyle w:val="yTableNAm"/>
            </w:pPr>
            <w:r>
              <w:t>Sulphur in any form, despite special provision 242 in the ADG Code Chapter 3.3 and despite regulation 4(5).</w:t>
            </w:r>
          </w:p>
        </w:tc>
      </w:tr>
      <w:tr>
        <w:tc>
          <w:tcPr>
            <w:tcW w:w="709" w:type="dxa"/>
            <w:tcBorders>
              <w:bottom w:val="single" w:sz="4" w:space="0" w:color="auto"/>
            </w:tcBorders>
          </w:tcPr>
          <w:p>
            <w:pPr>
              <w:pStyle w:val="yTableNAm"/>
            </w:pPr>
            <w:r>
              <w:t>3.</w:t>
            </w:r>
          </w:p>
        </w:tc>
        <w:tc>
          <w:tcPr>
            <w:tcW w:w="6379" w:type="dxa"/>
            <w:tcBorders>
              <w:bottom w:val="single" w:sz="4" w:space="0" w:color="auto"/>
            </w:tcBorders>
          </w:tcPr>
          <w:p>
            <w:pPr>
              <w:pStyle w:val="yTableNAm"/>
            </w:pPr>
            <w:r>
              <w:t>Any combustible liquid.</w:t>
            </w:r>
          </w:p>
        </w:tc>
      </w:tr>
    </w:tbl>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528" w:gutter="0"/>
          <w:cols w:space="720"/>
          <w:noEndnote/>
        </w:sectPr>
      </w:pPr>
    </w:p>
    <w:p>
      <w:pPr>
        <w:pStyle w:val="yScheduleHeading"/>
      </w:pPr>
      <w:bookmarkStart w:id="91" w:name="_Toc476236010"/>
      <w:bookmarkStart w:id="92" w:name="_Toc378164559"/>
      <w:bookmarkStart w:id="93" w:name="_Toc416441598"/>
      <w:bookmarkStart w:id="94" w:name="_Toc416441625"/>
      <w:bookmarkStart w:id="95" w:name="_Toc442453214"/>
      <w:r>
        <w:rPr>
          <w:rStyle w:val="CharSchNo"/>
        </w:rPr>
        <w:t>Schedule 2</w:t>
      </w:r>
      <w:r>
        <w:rPr>
          <w:rStyle w:val="CharSDivNo"/>
        </w:rPr>
        <w:t> </w:t>
      </w:r>
      <w:r>
        <w:t>—</w:t>
      </w:r>
      <w:r>
        <w:rPr>
          <w:rStyle w:val="CharSDivText"/>
        </w:rPr>
        <w:t> </w:t>
      </w:r>
      <w:r>
        <w:rPr>
          <w:rStyle w:val="CharSchText"/>
        </w:rPr>
        <w:t>Forms</w:t>
      </w:r>
      <w:bookmarkEnd w:id="91"/>
      <w:bookmarkEnd w:id="92"/>
      <w:bookmarkEnd w:id="93"/>
      <w:bookmarkEnd w:id="94"/>
      <w:bookmarkEnd w:id="95"/>
    </w:p>
    <w:p>
      <w:pPr>
        <w:pStyle w:val="yShoulderClause"/>
      </w:pPr>
      <w:r>
        <w:t>[r. 3]</w:t>
      </w:r>
    </w:p>
    <w:p>
      <w:pPr>
        <w:pStyle w:val="yHeading5"/>
      </w:pPr>
      <w:bookmarkStart w:id="96" w:name="_Toc476236011"/>
      <w:bookmarkStart w:id="97" w:name="_Toc440633576"/>
      <w:bookmarkStart w:id="98" w:name="_Toc442453215"/>
      <w:bookmarkStart w:id="99" w:name="_Toc378164560"/>
      <w:r>
        <w:rPr>
          <w:rStyle w:val="CharSClsNo"/>
        </w:rPr>
        <w:t>1</w:t>
      </w:r>
      <w:r>
        <w:t>.</w:t>
      </w:r>
      <w:r>
        <w:tab/>
        <w:t>Infringement notice (r. 12)</w:t>
      </w:r>
      <w:bookmarkEnd w:id="96"/>
      <w:bookmarkEnd w:id="97"/>
      <w:bookmarkEnd w:id="9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7"/>
        <w:gridCol w:w="1274"/>
        <w:gridCol w:w="144"/>
        <w:gridCol w:w="140"/>
        <w:gridCol w:w="1416"/>
        <w:gridCol w:w="133"/>
        <w:gridCol w:w="580"/>
        <w:gridCol w:w="26"/>
        <w:gridCol w:w="682"/>
        <w:gridCol w:w="1276"/>
      </w:tblGrid>
      <w:tr>
        <w:tc>
          <w:tcPr>
            <w:tcW w:w="4524" w:type="dxa"/>
            <w:gridSpan w:val="6"/>
            <w:tcBorders>
              <w:bottom w:val="nil"/>
            </w:tcBorders>
          </w:tcPr>
          <w:p>
            <w:pPr>
              <w:pStyle w:val="yTableNAm"/>
            </w:pPr>
            <w:r>
              <w:rPr>
                <w:i/>
                <w:iCs/>
              </w:rPr>
              <w:t>Dangerous Goods Safety Act 2004 s. 56</w:t>
            </w:r>
          </w:p>
          <w:p>
            <w:pPr>
              <w:pStyle w:val="yTableNAm"/>
              <w:rPr>
                <w:i/>
              </w:rPr>
            </w:pPr>
            <w:r>
              <w:rPr>
                <w:i/>
              </w:rPr>
              <w:t>Dangerous Goods Safety (General) Regulations 2007</w:t>
            </w:r>
          </w:p>
        </w:tc>
        <w:tc>
          <w:tcPr>
            <w:tcW w:w="2564" w:type="dxa"/>
            <w:gridSpan w:val="4"/>
            <w:tcBorders>
              <w:bottom w:val="nil"/>
            </w:tcBorders>
          </w:tcPr>
          <w:p>
            <w:pPr>
              <w:pStyle w:val="yTableNAm"/>
            </w:pPr>
            <w:r>
              <w:rPr>
                <w:b/>
              </w:rPr>
              <w:t>Infringement notice</w:t>
            </w:r>
          </w:p>
          <w:p>
            <w:pPr>
              <w:pStyle w:val="yTableNAm"/>
              <w:rPr>
                <w:bCs/>
              </w:rPr>
            </w:pPr>
            <w:r>
              <w:rPr>
                <w:bCs/>
              </w:rPr>
              <w:t>Number:</w:t>
            </w:r>
          </w:p>
        </w:tc>
      </w:tr>
      <w:tr>
        <w:tblPrEx>
          <w:tblBorders>
            <w:bottom w:val="single" w:sz="4" w:space="0" w:color="auto"/>
          </w:tblBorders>
          <w:tblCellMar>
            <w:left w:w="57" w:type="dxa"/>
            <w:right w:w="57" w:type="dxa"/>
          </w:tblCellMar>
        </w:tblPrEx>
        <w:trPr>
          <w:cantSplit/>
          <w:trHeight w:val="255"/>
        </w:trPr>
        <w:tc>
          <w:tcPr>
            <w:tcW w:w="1417" w:type="dxa"/>
            <w:vMerge w:val="restart"/>
          </w:tcPr>
          <w:p>
            <w:pPr>
              <w:pStyle w:val="yTableNAm"/>
            </w:pPr>
            <w:r>
              <w:rPr>
                <w:b/>
              </w:rPr>
              <w:t>Alleged offender</w:t>
            </w:r>
          </w:p>
          <w:p>
            <w:pPr>
              <w:pStyle w:val="yTableNAm"/>
            </w:pPr>
            <w:r>
              <w:t>(individual)</w:t>
            </w:r>
          </w:p>
        </w:tc>
        <w:tc>
          <w:tcPr>
            <w:tcW w:w="1418" w:type="dxa"/>
            <w:gridSpan w:val="2"/>
            <w:tcBorders>
              <w:bottom w:val="single" w:sz="4" w:space="0" w:color="auto"/>
            </w:tcBorders>
          </w:tcPr>
          <w:p>
            <w:pPr>
              <w:pStyle w:val="yTableNAm"/>
            </w:pPr>
            <w:r>
              <w:t>Family 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Given names</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Date of birth</w:t>
            </w:r>
          </w:p>
        </w:tc>
        <w:tc>
          <w:tcPr>
            <w:tcW w:w="2269" w:type="dxa"/>
            <w:gridSpan w:val="4"/>
            <w:tcBorders>
              <w:bottom w:val="single" w:sz="4" w:space="0" w:color="auto"/>
            </w:tcBorders>
          </w:tcPr>
          <w:p>
            <w:pPr>
              <w:pStyle w:val="zyTableNAm"/>
            </w:pPr>
          </w:p>
        </w:tc>
        <w:tc>
          <w:tcPr>
            <w:tcW w:w="1984" w:type="dxa"/>
            <w:gridSpan w:val="3"/>
            <w:tcBorders>
              <w:bottom w:val="single" w:sz="4" w:space="0" w:color="auto"/>
            </w:tcBorders>
          </w:tcPr>
          <w:p>
            <w:pPr>
              <w:pStyle w:val="yTableNAm"/>
            </w:pPr>
            <w:r>
              <w:t>Male/Female</w:t>
            </w:r>
          </w:p>
        </w:tc>
      </w:tr>
      <w:tr>
        <w:tblPrEx>
          <w:tblBorders>
            <w:bottom w:val="single" w:sz="4" w:space="0" w:color="auto"/>
          </w:tblBorders>
          <w:tblCellMar>
            <w:left w:w="57" w:type="dxa"/>
            <w:right w:w="57" w:type="dxa"/>
          </w:tblCellMar>
        </w:tblPrEx>
        <w:trPr>
          <w:cantSplit/>
          <w:trHeight w:val="252"/>
        </w:trPr>
        <w:tc>
          <w:tcPr>
            <w:tcW w:w="1417" w:type="dxa"/>
            <w:vMerge/>
            <w:tcBorders>
              <w:bottom w:val="single" w:sz="4" w:space="0" w:color="auto"/>
            </w:tcBorders>
          </w:tcPr>
          <w:p>
            <w:pPr>
              <w:pStyle w:val="zyTableNAm"/>
            </w:pPr>
          </w:p>
        </w:tc>
        <w:tc>
          <w:tcPr>
            <w:tcW w:w="1418" w:type="dxa"/>
            <w:gridSpan w:val="2"/>
            <w:tcBorders>
              <w:bottom w:val="single" w:sz="4" w:space="0" w:color="auto"/>
            </w:tcBorders>
          </w:tcPr>
          <w:p>
            <w:pPr>
              <w:pStyle w:val="yTableNAm"/>
            </w:pPr>
            <w:r>
              <w:t>Driver’s licence</w:t>
            </w:r>
          </w:p>
        </w:tc>
        <w:tc>
          <w:tcPr>
            <w:tcW w:w="4253" w:type="dxa"/>
            <w:gridSpan w:val="7"/>
            <w:tcBorders>
              <w:bottom w:val="single" w:sz="4" w:space="0" w:color="auto"/>
            </w:tcBorders>
          </w:tcPr>
          <w:p>
            <w:pPr>
              <w:pStyle w:val="yTableNAm"/>
              <w:tabs>
                <w:tab w:val="clear" w:pos="567"/>
                <w:tab w:val="left" w:pos="936"/>
              </w:tabs>
            </w:pPr>
            <w:r>
              <w:t>No.:</w:t>
            </w:r>
            <w:r>
              <w:tab/>
              <w:t>State/Country:</w:t>
            </w:r>
          </w:p>
          <w:p>
            <w:pPr>
              <w:pStyle w:val="yTableNAm"/>
              <w:tabs>
                <w:tab w:val="clear" w:pos="567"/>
                <w:tab w:val="left" w:pos="936"/>
              </w:tabs>
            </w:pPr>
            <w:r>
              <w:t>Type:</w:t>
            </w:r>
            <w:r>
              <w:tab/>
              <w:t>Class(es):</w:t>
            </w:r>
            <w:r>
              <w:tab/>
              <w:t>Expiry date:</w:t>
            </w:r>
          </w:p>
        </w:tc>
      </w:tr>
      <w:tr>
        <w:tblPrEx>
          <w:tblBorders>
            <w:bottom w:val="single" w:sz="4" w:space="0" w:color="auto"/>
          </w:tblBorders>
          <w:tblCellMar>
            <w:left w:w="57" w:type="dxa"/>
            <w:right w:w="57" w:type="dxa"/>
          </w:tblCellMar>
        </w:tblPrEx>
        <w:trPr>
          <w:cantSplit/>
        </w:trPr>
        <w:tc>
          <w:tcPr>
            <w:tcW w:w="1417" w:type="dxa"/>
            <w:vMerge w:val="restart"/>
          </w:tcPr>
          <w:p>
            <w:pPr>
              <w:pStyle w:val="yTableNAm"/>
            </w:pPr>
            <w:r>
              <w:rPr>
                <w:b/>
              </w:rPr>
              <w:t>Alleged offender</w:t>
            </w:r>
          </w:p>
          <w:p>
            <w:pPr>
              <w:pStyle w:val="yTableNAm"/>
            </w:pPr>
            <w:r>
              <w:t>(body corporate)</w:t>
            </w:r>
          </w:p>
        </w:tc>
        <w:tc>
          <w:tcPr>
            <w:tcW w:w="1418" w:type="dxa"/>
            <w:gridSpan w:val="2"/>
            <w:tcBorders>
              <w:bottom w:val="single" w:sz="4" w:space="0" w:color="auto"/>
            </w:tcBorders>
          </w:tcPr>
          <w:p>
            <w:pPr>
              <w:pStyle w:val="yTableNAm"/>
            </w:pPr>
            <w:r>
              <w:t>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Pr>
        <w:tc>
          <w:tcPr>
            <w:tcW w:w="1417" w:type="dxa"/>
            <w:vMerge/>
          </w:tcPr>
          <w:p>
            <w:pPr>
              <w:pStyle w:val="zyTableNAm"/>
              <w:keepNext/>
            </w:pPr>
          </w:p>
        </w:tc>
        <w:tc>
          <w:tcPr>
            <w:tcW w:w="1418" w:type="dxa"/>
            <w:gridSpan w:val="2"/>
            <w:tcBorders>
              <w:bottom w:val="single" w:sz="4" w:space="0" w:color="auto"/>
            </w:tcBorders>
          </w:tcPr>
          <w:p>
            <w:pPr>
              <w:pStyle w:val="yTableNAm"/>
            </w:pPr>
            <w:r>
              <w:t>ACN</w:t>
            </w:r>
          </w:p>
        </w:tc>
        <w:tc>
          <w:tcPr>
            <w:tcW w:w="2295" w:type="dxa"/>
            <w:gridSpan w:val="5"/>
            <w:tcBorders>
              <w:bottom w:val="single" w:sz="4" w:space="0" w:color="auto"/>
            </w:tcBorders>
          </w:tcPr>
          <w:p>
            <w:pPr>
              <w:pStyle w:val="zyTableNAm"/>
              <w:keepNext/>
            </w:pPr>
          </w:p>
        </w:tc>
        <w:tc>
          <w:tcPr>
            <w:tcW w:w="1958" w:type="dxa"/>
            <w:gridSpan w:val="2"/>
            <w:tcBorders>
              <w:bottom w:val="single" w:sz="4" w:space="0" w:color="auto"/>
            </w:tcBorders>
          </w:tcPr>
          <w:p>
            <w:pPr>
              <w:pStyle w:val="yTableNAm"/>
            </w:pPr>
            <w:r>
              <w:t>ABN</w:t>
            </w:r>
          </w:p>
        </w:tc>
      </w:tr>
      <w:tr>
        <w:tblPrEx>
          <w:tblBorders>
            <w:bottom w:val="single" w:sz="4" w:space="0" w:color="auto"/>
          </w:tblBorders>
          <w:tblCellMar>
            <w:left w:w="57" w:type="dxa"/>
            <w:right w:w="57" w:type="dxa"/>
          </w:tblCellMar>
        </w:tblPrEx>
        <w:trPr>
          <w:cantSplit/>
        </w:trPr>
        <w:tc>
          <w:tcPr>
            <w:tcW w:w="1417" w:type="dxa"/>
            <w:vMerge/>
            <w:tcBorders>
              <w:bottom w:val="single" w:sz="4" w:space="0" w:color="auto"/>
            </w:tcBorders>
          </w:tcPr>
          <w:p>
            <w:pPr>
              <w:pStyle w:val="zyTableNAm"/>
              <w:keepNext/>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rPr>
          <w:cantSplit/>
          <w:trHeight w:val="220"/>
        </w:trPr>
        <w:tc>
          <w:tcPr>
            <w:tcW w:w="1417" w:type="dxa"/>
            <w:vMerge w:val="restart"/>
          </w:tcPr>
          <w:p>
            <w:pPr>
              <w:pStyle w:val="yTableNAm"/>
            </w:pPr>
            <w:r>
              <w:rPr>
                <w:b/>
              </w:rPr>
              <w:t>Description of alleged offence</w:t>
            </w:r>
          </w:p>
        </w:tc>
        <w:tc>
          <w:tcPr>
            <w:tcW w:w="1418" w:type="dxa"/>
            <w:gridSpan w:val="2"/>
          </w:tcPr>
          <w:p>
            <w:pPr>
              <w:pStyle w:val="yTableNAm"/>
            </w:pPr>
            <w:r>
              <w:t>Date</w:t>
            </w:r>
          </w:p>
        </w:tc>
        <w:tc>
          <w:tcPr>
            <w:tcW w:w="2269" w:type="dxa"/>
            <w:gridSpan w:val="4"/>
          </w:tcPr>
          <w:p>
            <w:pPr>
              <w:pStyle w:val="zyTableNAm"/>
            </w:pPr>
          </w:p>
        </w:tc>
        <w:tc>
          <w:tcPr>
            <w:tcW w:w="708" w:type="dxa"/>
            <w:gridSpan w:val="2"/>
          </w:tcPr>
          <w:p>
            <w:pPr>
              <w:pStyle w:val="yTableNAm"/>
            </w:pPr>
            <w:r>
              <w:t>Time</w:t>
            </w:r>
          </w:p>
        </w:tc>
        <w:tc>
          <w:tcPr>
            <w:tcW w:w="1276" w:type="dxa"/>
          </w:tcPr>
          <w:p>
            <w:pPr>
              <w:pStyle w:val="yTableNAm"/>
            </w:pPr>
          </w:p>
        </w:tc>
      </w:tr>
      <w:tr>
        <w:trPr>
          <w:cantSplit/>
          <w:trHeight w:val="220"/>
        </w:trPr>
        <w:tc>
          <w:tcPr>
            <w:tcW w:w="1417" w:type="dxa"/>
            <w:vMerge/>
          </w:tcPr>
          <w:p>
            <w:pPr>
              <w:pStyle w:val="zyTableNAm"/>
            </w:pPr>
          </w:p>
        </w:tc>
        <w:tc>
          <w:tcPr>
            <w:tcW w:w="1418" w:type="dxa"/>
            <w:gridSpan w:val="2"/>
          </w:tcPr>
          <w:p>
            <w:pPr>
              <w:pStyle w:val="yTableNAm"/>
            </w:pPr>
            <w:r>
              <w:t>Place</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Details</w:t>
            </w:r>
            <w:r>
              <w:rPr>
                <w:rFonts w:ascii="Times" w:hAnsi="Times"/>
                <w:vertAlign w:val="superscript"/>
              </w:rPr>
              <w:t>1</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Regulation contravened</w:t>
            </w:r>
            <w:r>
              <w:rPr>
                <w:rFonts w:ascii="Times" w:hAnsi="Times"/>
                <w:vertAlign w:val="superscript"/>
              </w:rPr>
              <w:t>2</w:t>
            </w:r>
          </w:p>
        </w:tc>
        <w:tc>
          <w:tcPr>
            <w:tcW w:w="4253" w:type="dxa"/>
            <w:gridSpan w:val="7"/>
          </w:tcPr>
          <w:p>
            <w:pPr>
              <w:pStyle w:val="yTableNAm"/>
            </w:pPr>
          </w:p>
        </w:tc>
      </w:tr>
      <w:tr>
        <w:trPr>
          <w:cantSplit/>
        </w:trPr>
        <w:tc>
          <w:tcPr>
            <w:tcW w:w="1417" w:type="dxa"/>
            <w:tcBorders>
              <w:bottom w:val="single" w:sz="4" w:space="0" w:color="auto"/>
            </w:tcBorders>
          </w:tcPr>
          <w:p>
            <w:pPr>
              <w:pStyle w:val="yTableNAm"/>
            </w:pPr>
            <w:r>
              <w:rPr>
                <w:b/>
              </w:rPr>
              <w:t>Modified penalty</w:t>
            </w:r>
          </w:p>
        </w:tc>
        <w:tc>
          <w:tcPr>
            <w:tcW w:w="5671" w:type="dxa"/>
            <w:gridSpan w:val="9"/>
            <w:tcBorders>
              <w:bottom w:val="single" w:sz="4" w:space="0" w:color="auto"/>
            </w:tcBorders>
          </w:tcPr>
          <w:p>
            <w:pPr>
              <w:pStyle w:val="yTableNAm"/>
            </w:pPr>
            <w:r>
              <w:t>The modified penalty for the alleged offence is $</w:t>
            </w:r>
          </w:p>
        </w:tc>
      </w:tr>
      <w:tr>
        <w:trPr>
          <w:cantSplit/>
          <w:trHeight w:val="220"/>
        </w:trPr>
        <w:tc>
          <w:tcPr>
            <w:tcW w:w="1417" w:type="dxa"/>
            <w:vMerge w:val="restart"/>
          </w:tcPr>
          <w:p>
            <w:pPr>
              <w:pStyle w:val="yTableNAm"/>
            </w:pPr>
            <w:r>
              <w:rPr>
                <w:b/>
              </w:rPr>
              <w:t>Vehicle details</w:t>
            </w:r>
            <w:r>
              <w:rPr>
                <w:rFonts w:ascii="Times" w:hAnsi="Times"/>
                <w:vertAlign w:val="superscript"/>
              </w:rPr>
              <w:t>3</w:t>
            </w:r>
          </w:p>
        </w:tc>
        <w:tc>
          <w:tcPr>
            <w:tcW w:w="1274" w:type="dxa"/>
          </w:tcPr>
          <w:p>
            <w:pPr>
              <w:pStyle w:val="yTableNAm"/>
            </w:pPr>
            <w:r>
              <w:t>Plate No.</w:t>
            </w:r>
          </w:p>
        </w:tc>
        <w:tc>
          <w:tcPr>
            <w:tcW w:w="1700" w:type="dxa"/>
            <w:gridSpan w:val="3"/>
          </w:tcPr>
          <w:p>
            <w:pPr>
              <w:pStyle w:val="zyTableNAm"/>
            </w:pPr>
          </w:p>
        </w:tc>
        <w:tc>
          <w:tcPr>
            <w:tcW w:w="1421" w:type="dxa"/>
            <w:gridSpan w:val="4"/>
          </w:tcPr>
          <w:p>
            <w:pPr>
              <w:pStyle w:val="yTableNAm"/>
            </w:pPr>
            <w:r>
              <w:t>State</w:t>
            </w:r>
          </w:p>
        </w:tc>
        <w:tc>
          <w:tcPr>
            <w:tcW w:w="1276" w:type="dxa"/>
          </w:tcPr>
          <w:p>
            <w:pPr>
              <w:pStyle w:val="yTableNAm"/>
            </w:pPr>
          </w:p>
        </w:tc>
      </w:tr>
      <w:tr>
        <w:trPr>
          <w:cantSplit/>
          <w:trHeight w:val="220"/>
        </w:trPr>
        <w:tc>
          <w:tcPr>
            <w:tcW w:w="1417" w:type="dxa"/>
            <w:vMerge/>
          </w:tcPr>
          <w:p>
            <w:pPr>
              <w:pStyle w:val="zyTableNAm"/>
            </w:pPr>
          </w:p>
        </w:tc>
        <w:tc>
          <w:tcPr>
            <w:tcW w:w="1274" w:type="dxa"/>
          </w:tcPr>
          <w:p>
            <w:pPr>
              <w:pStyle w:val="yTableNAm"/>
            </w:pPr>
            <w:r>
              <w:t>Licence expiry date</w:t>
            </w:r>
          </w:p>
        </w:tc>
        <w:tc>
          <w:tcPr>
            <w:tcW w:w="1700" w:type="dxa"/>
            <w:gridSpan w:val="3"/>
          </w:tcPr>
          <w:p>
            <w:pPr>
              <w:pStyle w:val="zyTableNAm"/>
            </w:pPr>
          </w:p>
        </w:tc>
        <w:tc>
          <w:tcPr>
            <w:tcW w:w="1421" w:type="dxa"/>
            <w:gridSpan w:val="4"/>
          </w:tcPr>
          <w:p>
            <w:pPr>
              <w:pStyle w:val="yTableNAm"/>
            </w:pPr>
            <w:r>
              <w:t>Vin/Chassis No.</w:t>
            </w:r>
          </w:p>
        </w:tc>
        <w:tc>
          <w:tcPr>
            <w:tcW w:w="1276" w:type="dxa"/>
          </w:tcPr>
          <w:p>
            <w:pPr>
              <w:pStyle w:val="yTableNAm"/>
            </w:pPr>
          </w:p>
        </w:tc>
      </w:tr>
      <w:tr>
        <w:trPr>
          <w:cantSplit/>
          <w:trHeight w:val="220"/>
        </w:trPr>
        <w:tc>
          <w:tcPr>
            <w:tcW w:w="1417" w:type="dxa"/>
            <w:vMerge/>
          </w:tcPr>
          <w:p>
            <w:pPr>
              <w:pStyle w:val="zyTableNAm"/>
            </w:pPr>
          </w:p>
        </w:tc>
        <w:tc>
          <w:tcPr>
            <w:tcW w:w="1274" w:type="dxa"/>
          </w:tcPr>
          <w:p>
            <w:pPr>
              <w:pStyle w:val="yTableNAm"/>
            </w:pPr>
            <w:r>
              <w:t>Make</w:t>
            </w:r>
          </w:p>
        </w:tc>
        <w:tc>
          <w:tcPr>
            <w:tcW w:w="1700" w:type="dxa"/>
            <w:gridSpan w:val="3"/>
          </w:tcPr>
          <w:p>
            <w:pPr>
              <w:pStyle w:val="zyTableNAm"/>
            </w:pPr>
          </w:p>
        </w:tc>
        <w:tc>
          <w:tcPr>
            <w:tcW w:w="1421" w:type="dxa"/>
            <w:gridSpan w:val="4"/>
          </w:tcPr>
          <w:p>
            <w:pPr>
              <w:pStyle w:val="yTableNAm"/>
            </w:pPr>
            <w:r>
              <w:t>Colour</w:t>
            </w:r>
          </w:p>
        </w:tc>
        <w:tc>
          <w:tcPr>
            <w:tcW w:w="1276" w:type="dxa"/>
          </w:tcPr>
          <w:p>
            <w:pPr>
              <w:pStyle w:val="yTableNAm"/>
            </w:pPr>
          </w:p>
        </w:tc>
      </w:tr>
      <w:tr>
        <w:trPr>
          <w:cantSplit/>
          <w:trHeight w:val="220"/>
        </w:trPr>
        <w:tc>
          <w:tcPr>
            <w:tcW w:w="1417" w:type="dxa"/>
            <w:vMerge/>
          </w:tcPr>
          <w:p>
            <w:pPr>
              <w:pStyle w:val="zyTableNAm"/>
            </w:pPr>
          </w:p>
        </w:tc>
        <w:tc>
          <w:tcPr>
            <w:tcW w:w="1274" w:type="dxa"/>
          </w:tcPr>
          <w:p>
            <w:pPr>
              <w:pStyle w:val="yTableNAm"/>
            </w:pPr>
            <w:r>
              <w:t>Body type</w:t>
            </w:r>
          </w:p>
        </w:tc>
        <w:tc>
          <w:tcPr>
            <w:tcW w:w="4397" w:type="dxa"/>
            <w:gridSpan w:val="8"/>
          </w:tcPr>
          <w:p>
            <w:pPr>
              <w:pStyle w:val="yTableNAm"/>
            </w:pPr>
          </w:p>
        </w:tc>
      </w:tr>
      <w:tr>
        <w:trPr>
          <w:cantSplit/>
          <w:trHeight w:val="220"/>
        </w:trPr>
        <w:tc>
          <w:tcPr>
            <w:tcW w:w="1417" w:type="dxa"/>
            <w:vMerge w:val="restart"/>
            <w:tcBorders>
              <w:bottom w:val="single" w:sz="4" w:space="0" w:color="auto"/>
            </w:tcBorders>
          </w:tcPr>
          <w:p>
            <w:pPr>
              <w:pStyle w:val="yTableNAm"/>
            </w:pPr>
            <w:r>
              <w:rPr>
                <w:b/>
              </w:rPr>
              <w:t>Officer issuing notice</w:t>
            </w:r>
          </w:p>
        </w:tc>
        <w:tc>
          <w:tcPr>
            <w:tcW w:w="1274" w:type="dxa"/>
            <w:tcBorders>
              <w:bottom w:val="single" w:sz="4" w:space="0" w:color="auto"/>
            </w:tcBorders>
          </w:tcPr>
          <w:p>
            <w:pPr>
              <w:pStyle w:val="yTableNAm"/>
            </w:pPr>
            <w:r>
              <w:t>Name</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 xml:space="preserve">Office </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Signature</w:t>
            </w:r>
          </w:p>
        </w:tc>
        <w:tc>
          <w:tcPr>
            <w:tcW w:w="4397" w:type="dxa"/>
            <w:gridSpan w:val="8"/>
            <w:tcBorders>
              <w:bottom w:val="single" w:sz="4" w:space="0" w:color="auto"/>
            </w:tcBorders>
          </w:tcPr>
          <w:p>
            <w:pPr>
              <w:pStyle w:val="yTableNAm"/>
            </w:pPr>
          </w:p>
        </w:tc>
      </w:tr>
      <w:tr>
        <w:trPr>
          <w:cantSplit/>
          <w:trHeight w:val="220"/>
        </w:trPr>
        <w:tc>
          <w:tcPr>
            <w:tcW w:w="1417" w:type="dxa"/>
            <w:tcBorders>
              <w:bottom w:val="single" w:sz="4" w:space="0" w:color="auto"/>
            </w:tcBorders>
          </w:tcPr>
          <w:p>
            <w:pPr>
              <w:pStyle w:val="yTableNAm"/>
            </w:pPr>
            <w:r>
              <w:rPr>
                <w:b/>
              </w:rPr>
              <w:t>Date of issue</w:t>
            </w:r>
          </w:p>
        </w:tc>
        <w:tc>
          <w:tcPr>
            <w:tcW w:w="5671" w:type="dxa"/>
            <w:gridSpan w:val="9"/>
            <w:tcBorders>
              <w:bottom w:val="single" w:sz="4" w:space="0" w:color="auto"/>
            </w:tcBorders>
          </w:tcPr>
          <w:p>
            <w:pPr>
              <w:pStyle w:val="yTableNAm"/>
            </w:pPr>
          </w:p>
        </w:tc>
      </w:tr>
      <w:tr>
        <w:trPr>
          <w:cantSplit/>
        </w:trPr>
        <w:tc>
          <w:tcPr>
            <w:tcW w:w="1417" w:type="dxa"/>
            <w:tcBorders>
              <w:top w:val="single" w:sz="4" w:space="0" w:color="auto"/>
              <w:bottom w:val="single" w:sz="4" w:space="0" w:color="auto"/>
            </w:tcBorders>
          </w:tcPr>
          <w:p>
            <w:pPr>
              <w:pStyle w:val="yTableNAm"/>
            </w:pPr>
            <w:r>
              <w:rPr>
                <w:b/>
              </w:rPr>
              <w:t>Notice to alleged offender</w:t>
            </w:r>
          </w:p>
          <w:p>
            <w:pPr>
              <w:pStyle w:val="zyTableNAm"/>
            </w:pPr>
          </w:p>
        </w:tc>
        <w:tc>
          <w:tcPr>
            <w:tcW w:w="5671" w:type="dxa"/>
            <w:gridSpan w:val="9"/>
            <w:tcBorders>
              <w:top w:val="single" w:sz="4" w:space="0" w:color="auto"/>
              <w:bottom w:val="single" w:sz="4" w:space="0" w:color="auto"/>
            </w:tcBorders>
          </w:tcPr>
          <w:p>
            <w:pPr>
              <w:pStyle w:val="yTableNAm"/>
              <w:rPr>
                <w:rStyle w:val="DraftersNotes"/>
                <w:b w:val="0"/>
                <w:bCs/>
                <w:i w:val="0"/>
                <w:iCs/>
                <w:sz w:val="22"/>
                <w:szCs w:val="22"/>
              </w:rPr>
            </w:pPr>
            <w:r>
              <w:rPr>
                <w:szCs w:val="22"/>
              </w:rPr>
              <w:t>It is alleged that you have committed the above offence.</w:t>
            </w:r>
          </w:p>
          <w:p>
            <w:pPr>
              <w:pStyle w:val="yTableNAm"/>
            </w:pPr>
            <w:r>
              <w:rPr>
                <w:rStyle w:val="DraftersNotes"/>
                <w:b w:val="0"/>
                <w:bCs/>
                <w:i w:val="0"/>
                <w:iCs/>
                <w:sz w:val="22"/>
                <w:szCs w:val="22"/>
              </w:rPr>
              <w:t xml:space="preserve">If you want </w:t>
            </w:r>
            <w:r>
              <w:t>the alleged offence dealt with in court, tick the box below, post this notice to the address below, and do not pay the modified penalty above.</w:t>
            </w:r>
          </w:p>
          <w:p>
            <w:pPr>
              <w:pStyle w:val="yTableNAm"/>
            </w:pPr>
            <w:r>
              <w:t>If you do not wish to be prosecuted for the alleged offence in court, pay the modified penalty above within 28 days after the date on which you receive this notice. See below for how and where to pay the modified penalty.</w:t>
            </w:r>
          </w:p>
          <w:p>
            <w:pPr>
              <w:pStyle w:val="yTableNAm"/>
              <w:rPr>
                <w:rStyle w:val="DraftersNotes"/>
                <w:b w:val="0"/>
                <w:bCs/>
                <w:i w:val="0"/>
                <w:iCs/>
                <w:sz w:val="22"/>
                <w:szCs w:val="22"/>
              </w:rPr>
            </w:pPr>
            <w:r>
              <w:rPr>
                <w:rStyle w:val="DraftersNotes"/>
                <w:b w:val="0"/>
                <w:bCs/>
                <w:i w:val="0"/>
                <w:iCs/>
                <w:sz w:val="22"/>
                <w:szCs w:val="22"/>
              </w:rPr>
              <w:t>If you want an extension of time to pay the modified penalty, contact the Chief Dangerous Goods Officer at the address below.</w:t>
            </w:r>
          </w:p>
          <w:p>
            <w:pPr>
              <w:pStyle w:val="yTableNAm"/>
              <w:rPr>
                <w:rStyle w:val="DraftersNotes"/>
                <w:i w:val="0"/>
                <w:iCs/>
                <w:sz w:val="22"/>
                <w:szCs w:val="22"/>
              </w:rPr>
            </w:pPr>
            <w:r>
              <w:rPr>
                <w:rStyle w:val="DraftersNotes"/>
                <w:i w:val="0"/>
                <w:iCs/>
                <w:sz w:val="22"/>
                <w:szCs w:val="22"/>
              </w:rPr>
              <w:t>Paying the modified penalty will not be taken to be an admission for the purposes of any civil or criminal court case.</w:t>
            </w:r>
          </w:p>
          <w:p>
            <w:pPr>
              <w:pStyle w:val="yTableNAm"/>
              <w:rPr>
                <w:rStyle w:val="DraftersNotes"/>
                <w:b w:val="0"/>
                <w:bCs/>
                <w:i w:val="0"/>
                <w:iCs/>
                <w:sz w:val="22"/>
                <w:szCs w:val="22"/>
              </w:rPr>
            </w:pPr>
            <w:r>
              <w:rPr>
                <w:rStyle w:val="DraftersNotes"/>
                <w:b w:val="0"/>
                <w:bCs/>
                <w:i w:val="0"/>
                <w:iCs/>
                <w:sz w:val="22"/>
                <w:szCs w:val="22"/>
              </w:rPr>
              <w:t>If you do not pay the modified penalty, you may be prosecuted in court for the alleged offence and, if convicted, you will be liable to a penalty and costs.</w:t>
            </w:r>
          </w:p>
        </w:tc>
      </w:tr>
      <w:tr>
        <w:trPr>
          <w:cantSplit/>
        </w:trPr>
        <w:tc>
          <w:tcPr>
            <w:tcW w:w="1417" w:type="dxa"/>
            <w:tcBorders>
              <w:top w:val="single" w:sz="4" w:space="0" w:color="auto"/>
              <w:bottom w:val="single" w:sz="4" w:space="0" w:color="auto"/>
            </w:tcBorders>
          </w:tcPr>
          <w:p>
            <w:pPr>
              <w:pStyle w:val="yTableNAm"/>
            </w:pPr>
            <w:r>
              <w:rPr>
                <w:b/>
              </w:rPr>
              <w:t>Alleged offender’s response</w:t>
            </w:r>
          </w:p>
          <w:p>
            <w:pPr>
              <w:pStyle w:val="yTableNAm"/>
            </w:pPr>
            <w:r>
              <w:rPr>
                <w:sz w:val="18"/>
              </w:rPr>
              <w:t>[Tick one box]</w:t>
            </w:r>
          </w:p>
        </w:tc>
        <w:tc>
          <w:tcPr>
            <w:tcW w:w="5671" w:type="dxa"/>
            <w:gridSpan w:val="9"/>
            <w:tcBorders>
              <w:top w:val="single" w:sz="4" w:space="0" w:color="auto"/>
              <w:bottom w:val="single" w:sz="4" w:space="0" w:color="auto"/>
            </w:tcBorders>
          </w:tcPr>
          <w:p>
            <w:pPr>
              <w:pStyle w:val="yTableNAm"/>
            </w:pPr>
            <w:r>
              <w:t>To —</w:t>
            </w:r>
          </w:p>
          <w:p>
            <w:pPr>
              <w:pStyle w:val="yTableNAm"/>
              <w:tabs>
                <w:tab w:val="clear" w:pos="567"/>
                <w:tab w:val="left" w:pos="370"/>
              </w:tabs>
            </w:pPr>
            <w:r>
              <w:tab/>
              <w:t>Resources Safety</w:t>
            </w:r>
            <w:r>
              <w:br/>
            </w:r>
            <w:r>
              <w:tab/>
              <w:t>Department of Mines and Petroleum</w:t>
            </w:r>
            <w:r>
              <w:br/>
            </w:r>
            <w:r>
              <w:tab/>
              <w:t>Mineral House</w:t>
            </w:r>
            <w:r>
              <w:br/>
            </w:r>
            <w:r>
              <w:tab/>
              <w:t>100 Plain Street</w:t>
            </w:r>
            <w:r>
              <w:br/>
            </w:r>
            <w:r>
              <w:tab/>
              <w:t xml:space="preserve">East Perth </w:t>
            </w:r>
            <w:smartTag w:uri="urn:schemas-microsoft-com:office:smarttags" w:element="State">
              <w:r>
                <w:t>WA</w:t>
              </w:r>
            </w:smartTag>
            <w:r>
              <w:t xml:space="preserve"> 6004</w:t>
            </w:r>
          </w:p>
          <w:p>
            <w:pPr>
              <w:pStyle w:val="yTableNAm"/>
              <w:tabs>
                <w:tab w:val="clear" w:pos="567"/>
                <w:tab w:val="left" w:pos="370"/>
              </w:tabs>
            </w:pPr>
          </w:p>
          <w:p>
            <w:pPr>
              <w:pStyle w:val="yTableNAm"/>
              <w:tabs>
                <w:tab w:val="clear" w:pos="567"/>
                <w:tab w:val="left" w:pos="403"/>
              </w:tabs>
            </w:pPr>
            <w:r>
              <w:sym w:font="Wingdings 2" w:char="F0A3"/>
            </w:r>
            <w:r>
              <w:tab/>
              <w:t>I want this alleged offence dealt with by a court.</w:t>
            </w:r>
          </w:p>
          <w:p>
            <w:pPr>
              <w:pStyle w:val="yTableNAm"/>
              <w:tabs>
                <w:tab w:val="clear" w:pos="567"/>
                <w:tab w:val="left" w:pos="403"/>
              </w:tabs>
            </w:pPr>
            <w:r>
              <w:sym w:font="Wingdings 2" w:char="F0A3"/>
            </w:r>
            <w:r>
              <w:tab/>
              <w:t xml:space="preserve">I want to pay the modified penalty in person. </w:t>
            </w:r>
          </w:p>
          <w:p>
            <w:pPr>
              <w:pStyle w:val="yTableNAm"/>
              <w:tabs>
                <w:tab w:val="clear" w:pos="567"/>
                <w:tab w:val="left" w:pos="403"/>
              </w:tabs>
            </w:pPr>
            <w:r>
              <w:sym w:font="Wingdings 2" w:char="F0A3"/>
            </w:r>
            <w:r>
              <w:tab/>
              <w:t xml:space="preserve">I want to pay the modified penalty by post. </w:t>
            </w:r>
          </w:p>
          <w:p>
            <w:pPr>
              <w:pStyle w:val="yTableNAm"/>
              <w:tabs>
                <w:tab w:val="clear" w:pos="567"/>
                <w:tab w:val="left" w:pos="403"/>
              </w:tabs>
            </w:pPr>
            <w:r>
              <w:sym w:font="Wingdings 2" w:char="F0A3"/>
            </w:r>
            <w:r>
              <w:tab/>
              <w:t xml:space="preserve">I want to pay the modified penalty online. </w:t>
            </w:r>
          </w:p>
          <w:p>
            <w:pPr>
              <w:pStyle w:val="yTableNAm"/>
              <w:tabs>
                <w:tab w:val="clear" w:pos="567"/>
                <w:tab w:val="left" w:pos="403"/>
              </w:tabs>
            </w:pPr>
            <w:r>
              <w:sym w:font="Wingdings 2" w:char="F0A3"/>
            </w:r>
            <w:r>
              <w:tab/>
              <w:t xml:space="preserve">I want to pay the modified penalty by telephone. </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yTableNAm"/>
            </w:pPr>
            <w:r>
              <w:rPr>
                <w:b/>
                <w:szCs w:val="22"/>
              </w:rPr>
              <w:t>How to pay the modified penalty</w:t>
            </w: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In person</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paying in person]</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post</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szCs w:val="22"/>
              </w:rPr>
              <w:t xml:space="preserve">Post this notice, with a cheque or money order made payable to </w:t>
            </w:r>
            <w:r>
              <w:rPr>
                <w:i/>
                <w:szCs w:val="22"/>
              </w:rPr>
              <w:t>[payee]</w:t>
            </w:r>
            <w:r>
              <w:rPr>
                <w:szCs w:val="22"/>
              </w:rPr>
              <w:t>, to:</w:t>
            </w:r>
          </w:p>
          <w:p>
            <w:pPr>
              <w:pStyle w:val="yTableNAm"/>
              <w:rPr>
                <w:i/>
              </w:rPr>
            </w:pPr>
            <w:r>
              <w:rPr>
                <w:i/>
              </w:rPr>
              <w:t>[Address]</w:t>
            </w:r>
          </w:p>
          <w:p>
            <w:pPr>
              <w:pStyle w:val="yTableNAm"/>
              <w:rPr>
                <w:u w:val="single"/>
              </w:rPr>
            </w:pPr>
            <w:r>
              <w:t>Do not send cash in the mail.</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Online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online payments]</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telephone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 xml:space="preserve">[Details for telephone payments] </w:t>
            </w:r>
          </w:p>
        </w:tc>
      </w:tr>
    </w:tbl>
    <w:p>
      <w:pPr>
        <w:pStyle w:val="yMiscellaneousBody"/>
        <w:tabs>
          <w:tab w:val="left" w:pos="426"/>
        </w:tabs>
      </w:pPr>
      <w:r>
        <w:tab/>
        <w:t>Notes to Form 1 —</w:t>
      </w:r>
    </w:p>
    <w:p>
      <w:pPr>
        <w:pStyle w:val="yMiscellaneousBody"/>
        <w:tabs>
          <w:tab w:val="left" w:pos="426"/>
          <w:tab w:val="left" w:pos="851"/>
        </w:tabs>
        <w:ind w:left="851" w:hanging="851"/>
      </w:pPr>
      <w:r>
        <w:tab/>
        <w:t>1.</w:t>
      </w:r>
      <w:r>
        <w:tab/>
        <w:t>The details should say what the alleged offender has done that is a contravention of the law.</w:t>
      </w:r>
    </w:p>
    <w:p>
      <w:pPr>
        <w:pStyle w:val="yMiscellaneousBody"/>
        <w:tabs>
          <w:tab w:val="left" w:pos="426"/>
          <w:tab w:val="left" w:pos="851"/>
        </w:tabs>
        <w:ind w:left="851" w:hanging="851"/>
      </w:pPr>
      <w:r>
        <w:tab/>
        <w:t>2.</w:t>
      </w:r>
      <w:r>
        <w:tab/>
        <w:t>Include here the name of the regulations and the number of the regulation contravened.</w:t>
      </w:r>
    </w:p>
    <w:p>
      <w:pPr>
        <w:pStyle w:val="yMiscellaneousBody"/>
        <w:tabs>
          <w:tab w:val="left" w:pos="426"/>
          <w:tab w:val="left" w:pos="851"/>
        </w:tabs>
        <w:ind w:left="851" w:hanging="851"/>
      </w:pPr>
      <w:r>
        <w:tab/>
        <w:t>3.</w:t>
      </w:r>
      <w:r>
        <w:tab/>
        <w:t>Include vehicle details if alleged offence relates to a vehicle or to a person driving a vehicle.</w:t>
      </w:r>
    </w:p>
    <w:p>
      <w:pPr>
        <w:pStyle w:val="yFootnotesection"/>
      </w:pPr>
      <w:r>
        <w:tab/>
        <w:t>[Form 1 inserted in Gazette 5 Feb 2016 p. 356</w:t>
      </w:r>
      <w:r>
        <w:noBreakHyphen/>
        <w:t>9.]</w:t>
      </w:r>
    </w:p>
    <w:p>
      <w:pPr>
        <w:pStyle w:val="yHeading5"/>
        <w:pageBreakBefore/>
        <w:spacing w:after="120"/>
      </w:pPr>
      <w:bookmarkStart w:id="100" w:name="_Toc476236012"/>
      <w:bookmarkStart w:id="101" w:name="_Toc378164561"/>
      <w:bookmarkStart w:id="102" w:name="_Toc442453216"/>
      <w:bookmarkEnd w:id="99"/>
      <w:r>
        <w:rPr>
          <w:rStyle w:val="CharSClsNo"/>
        </w:rPr>
        <w:t>2</w:t>
      </w:r>
      <w:r>
        <w:t>.</w:t>
      </w:r>
      <w:r>
        <w:tab/>
        <w:t>Withdrawal of infringement notice (r. 13)</w:t>
      </w:r>
      <w:bookmarkEnd w:id="100"/>
      <w:bookmarkEnd w:id="101"/>
      <w:bookmarkEnd w:id="10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52" w:type="dxa"/>
            <w:gridSpan w:val="3"/>
            <w:tcBorders>
              <w:bottom w:val="nil"/>
            </w:tcBorders>
          </w:tcPr>
          <w:p>
            <w:pPr>
              <w:pStyle w:val="yTableNAm"/>
              <w:rPr>
                <w:bCs/>
              </w:rPr>
            </w:pPr>
            <w:r>
              <w:rPr>
                <w:b/>
              </w:rPr>
              <w:t>Withdrawal of infringement notice</w:t>
            </w:r>
          </w:p>
        </w:tc>
      </w:tr>
      <w:tr>
        <w:trPr>
          <w:cantSplit/>
          <w:trHeight w:val="220"/>
        </w:trPr>
        <w:tc>
          <w:tcPr>
            <w:tcW w:w="1418" w:type="dxa"/>
            <w:vMerge w:val="restart"/>
          </w:tcPr>
          <w:p>
            <w:pPr>
              <w:pStyle w:val="yTableNAm"/>
            </w:pPr>
            <w:r>
              <w:t>Alleged offender</w:t>
            </w:r>
          </w:p>
        </w:tc>
        <w:tc>
          <w:tcPr>
            <w:tcW w:w="1276" w:type="dxa"/>
          </w:tcPr>
          <w:p>
            <w:pPr>
              <w:pStyle w:val="yTableNAm"/>
            </w:pPr>
            <w:r>
              <w:t>Family 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Given names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Address</w:t>
            </w:r>
          </w:p>
        </w:tc>
        <w:tc>
          <w:tcPr>
            <w:tcW w:w="4394" w:type="dxa"/>
            <w:gridSpan w:val="4"/>
          </w:tcPr>
          <w:p>
            <w:pPr>
              <w:pStyle w:val="yTableNAm"/>
            </w:pPr>
          </w:p>
          <w:p>
            <w:pPr>
              <w:pStyle w:val="yTableNAm"/>
            </w:pPr>
          </w:p>
        </w:tc>
      </w:tr>
      <w:tr>
        <w:trPr>
          <w:cantSplit/>
          <w:trHeight w:val="220"/>
        </w:trPr>
        <w:tc>
          <w:tcPr>
            <w:tcW w:w="1418" w:type="dxa"/>
            <w:vMerge w:val="restart"/>
          </w:tcPr>
          <w:p>
            <w:pPr>
              <w:pStyle w:val="yTableNAm"/>
            </w:pPr>
            <w:r>
              <w:t>Infringement notice</w:t>
            </w:r>
          </w:p>
        </w:tc>
        <w:tc>
          <w:tcPr>
            <w:tcW w:w="1276" w:type="dxa"/>
          </w:tcPr>
          <w:p>
            <w:pPr>
              <w:pStyle w:val="yTableNAm"/>
            </w:pPr>
            <w:r>
              <w:t>Number</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Date issued</w:t>
            </w:r>
          </w:p>
        </w:tc>
        <w:tc>
          <w:tcPr>
            <w:tcW w:w="4394" w:type="dxa"/>
            <w:gridSpan w:val="4"/>
          </w:tcPr>
          <w:p>
            <w:pPr>
              <w:pStyle w:val="yTableNAm"/>
            </w:pPr>
          </w:p>
        </w:tc>
      </w:tr>
      <w:tr>
        <w:trPr>
          <w:cantSplit/>
          <w:trHeight w:val="220"/>
        </w:trPr>
        <w:tc>
          <w:tcPr>
            <w:tcW w:w="1418" w:type="dxa"/>
            <w:vMerge w:val="restart"/>
          </w:tcPr>
          <w:p>
            <w:pPr>
              <w:pStyle w:val="yTableNAm"/>
            </w:pPr>
            <w:r>
              <w:t>Description of alleged offence</w:t>
            </w:r>
          </w:p>
        </w:tc>
        <w:tc>
          <w:tcPr>
            <w:tcW w:w="1276" w:type="dxa"/>
          </w:tcPr>
          <w:p>
            <w:pPr>
              <w:pStyle w:val="yTableNAm"/>
            </w:pPr>
            <w:r>
              <w:t>Date</w:t>
            </w:r>
          </w:p>
        </w:tc>
        <w:tc>
          <w:tcPr>
            <w:tcW w:w="2268" w:type="dxa"/>
            <w:gridSpan w:val="2"/>
          </w:tcPr>
          <w:p>
            <w:pPr>
              <w:pStyle w:val="yTableNAm"/>
            </w:pPr>
          </w:p>
        </w:tc>
        <w:tc>
          <w:tcPr>
            <w:tcW w:w="708" w:type="dxa"/>
          </w:tcPr>
          <w:p>
            <w:pPr>
              <w:pStyle w:val="yTableNAm"/>
            </w:pPr>
            <w:r>
              <w:t>Time</w:t>
            </w:r>
          </w:p>
        </w:tc>
        <w:tc>
          <w:tcPr>
            <w:tcW w:w="1418" w:type="dxa"/>
          </w:tcPr>
          <w:p>
            <w:pPr>
              <w:pStyle w:val="yTableNAm"/>
            </w:pPr>
          </w:p>
        </w:tc>
      </w:tr>
      <w:tr>
        <w:trPr>
          <w:cantSplit/>
          <w:trHeight w:val="220"/>
        </w:trPr>
        <w:tc>
          <w:tcPr>
            <w:tcW w:w="1418" w:type="dxa"/>
            <w:vMerge/>
          </w:tcPr>
          <w:p>
            <w:pPr>
              <w:pStyle w:val="yTableNAm"/>
            </w:pPr>
          </w:p>
        </w:tc>
        <w:tc>
          <w:tcPr>
            <w:tcW w:w="1276" w:type="dxa"/>
          </w:tcPr>
          <w:p>
            <w:pPr>
              <w:pStyle w:val="yTableNAm"/>
            </w:pPr>
            <w:r>
              <w:t>Place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Details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Regulation contravened</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Date of this notice</w:t>
            </w:r>
          </w:p>
        </w:tc>
        <w:tc>
          <w:tcPr>
            <w:tcW w:w="5670" w:type="dxa"/>
            <w:gridSpan w:val="5"/>
            <w:tcBorders>
              <w:bottom w:val="single" w:sz="4" w:space="0" w:color="auto"/>
            </w:tcBorders>
          </w:tcPr>
          <w:p>
            <w:pPr>
              <w:pStyle w:val="yTableNAm"/>
            </w:pPr>
          </w:p>
        </w:tc>
      </w:tr>
      <w:tr>
        <w:trPr>
          <w:cantSplit/>
          <w:trHeight w:val="220"/>
        </w:trPr>
        <w:tc>
          <w:tcPr>
            <w:tcW w:w="1418" w:type="dxa"/>
            <w:vMerge w:val="restart"/>
          </w:tcPr>
          <w:p>
            <w:pPr>
              <w:pStyle w:val="yTableNAm"/>
            </w:pPr>
            <w:r>
              <w:t>Officer issuing this notice</w:t>
            </w:r>
          </w:p>
        </w:tc>
        <w:tc>
          <w:tcPr>
            <w:tcW w:w="1276" w:type="dxa"/>
          </w:tcPr>
          <w:p>
            <w:pPr>
              <w:pStyle w:val="yTableNAm"/>
            </w:pPr>
            <w:r>
              <w:t>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 xml:space="preserve">Office </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Signature</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Notice to alleged offender</w:t>
            </w:r>
          </w:p>
        </w:tc>
        <w:tc>
          <w:tcPr>
            <w:tcW w:w="5670" w:type="dxa"/>
            <w:gridSpan w:val="5"/>
            <w:tcBorders>
              <w:bottom w:val="single" w:sz="4" w:space="0" w:color="auto"/>
            </w:tcBorders>
          </w:tcPr>
          <w:p>
            <w:pPr>
              <w:pStyle w:val="yTableNAm"/>
            </w:pPr>
            <w:r>
              <w:t>The above infringement notice, which was issued for the above alleged offence, has been withdrawn.</w:t>
            </w:r>
          </w:p>
          <w:p>
            <w:pPr>
              <w:pStyle w:val="yTableNAm"/>
            </w:pPr>
            <w:r>
              <w:t>If you have already paid the modified penalty in accordance with the infringement notice, you are entitled to a refund of the money.</w:t>
            </w:r>
          </w:p>
          <w:p>
            <w:pPr>
              <w:pStyle w:val="yTableNAm"/>
            </w:pPr>
            <w:r>
              <w:t>To obtain a refund post this notice 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smartTag w:uri="urn:schemas-microsoft-com:office:smarttags" w:element="Street">
              <w:smartTag w:uri="urn:schemas-microsoft-com:office:smarttags" w:element="address">
                <w:r>
                  <w:t>100 Plain Street</w:t>
                </w:r>
              </w:smartTag>
            </w:smartTag>
          </w:p>
          <w:p>
            <w:pPr>
              <w:pStyle w:val="yTableNAm"/>
              <w:tabs>
                <w:tab w:val="clear" w:pos="567"/>
              </w:tabs>
              <w:ind w:left="328"/>
              <w:rPr>
                <w:rStyle w:val="DraftersNotes"/>
                <w:b w:val="0"/>
                <w:bCs/>
                <w:i w:val="0"/>
                <w:iCs/>
              </w:rPr>
            </w:pPr>
            <w:smartTag w:uri="urn:schemas-microsoft-com:office:smarttags" w:element="place">
              <w:smartTag w:uri="urn:schemas-microsoft-com:office:smarttags" w:element="City">
                <w:r>
                  <w:t>East Perth</w:t>
                </w:r>
              </w:smartTag>
              <w:r>
                <w:t xml:space="preserve"> </w:t>
              </w:r>
              <w:smartTag w:uri="urn:schemas-microsoft-com:office:smarttags" w:element="State">
                <w:r>
                  <w:t>WA</w:t>
                </w:r>
              </w:smartTag>
            </w:smartTag>
            <w:r>
              <w:t xml:space="preserve"> 6004</w:t>
            </w:r>
          </w:p>
        </w:tc>
      </w:tr>
    </w:tbl>
    <w:p>
      <w:pPr>
        <w:pStyle w:val="yFootnotesection"/>
      </w:pPr>
      <w:r>
        <w:tab/>
        <w:t>[Form 2 amended in Gazette 22 Jun 2010 p. 2782.]</w:t>
      </w:r>
    </w:p>
    <w:p>
      <w:pPr>
        <w:sectPr>
          <w:headerReference w:type="even" r:id="rId25"/>
          <w:headerReference w:type="default" r:id="rId26"/>
          <w:endnotePr>
            <w:numFmt w:val="decimal"/>
          </w:endnotePr>
          <w:pgSz w:w="11907" w:h="16840" w:code="9"/>
          <w:pgMar w:top="2376" w:right="2405" w:bottom="3542" w:left="2405" w:header="706" w:footer="3528" w:gutter="0"/>
          <w:cols w:space="720"/>
          <w:noEndnote/>
        </w:sectPr>
      </w:pPr>
    </w:p>
    <w:p>
      <w:pPr>
        <w:pStyle w:val="nHeading2"/>
      </w:pPr>
      <w:bookmarkStart w:id="103" w:name="_Toc476236013"/>
      <w:bookmarkStart w:id="104" w:name="_Toc378164562"/>
      <w:bookmarkStart w:id="105" w:name="_Toc416441601"/>
      <w:bookmarkStart w:id="106" w:name="_Toc416441628"/>
      <w:bookmarkStart w:id="107" w:name="_Toc442453217"/>
      <w:r>
        <w:t>Notes</w:t>
      </w:r>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(General) Regulations 2007</w:t>
      </w:r>
      <w:r>
        <w:rPr>
          <w:snapToGrid w:val="0"/>
        </w:rPr>
        <w:t xml:space="preserve"> and includes the amendments made by the other written laws referred to in the following table.</w:t>
      </w:r>
    </w:p>
    <w:p>
      <w:pPr>
        <w:pStyle w:val="nHeading3"/>
      </w:pPr>
      <w:bookmarkStart w:id="108" w:name="_Toc476236014"/>
      <w:bookmarkStart w:id="109" w:name="_Toc378164563"/>
      <w:bookmarkStart w:id="110" w:name="_Toc442453218"/>
      <w:r>
        <w:t>Compilation table</w:t>
      </w:r>
      <w:bookmarkEnd w:id="108"/>
      <w:bookmarkEnd w:id="109"/>
      <w:bookmarkEnd w:id="11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9" w:type="dxa"/>
            <w:tcBorders>
              <w:bottom w:val="nil"/>
            </w:tcBorders>
          </w:tcPr>
          <w:p>
            <w:pPr>
              <w:pStyle w:val="nTable"/>
              <w:spacing w:after="40"/>
            </w:pPr>
            <w:r>
              <w:rPr>
                <w:i/>
              </w:rPr>
              <w:t>Dangerous Goods Safety (General) Regulations 2007</w:t>
            </w:r>
            <w:r>
              <w:t xml:space="preserve"> </w:t>
            </w:r>
          </w:p>
        </w:tc>
        <w:tc>
          <w:tcPr>
            <w:tcW w:w="1276" w:type="dxa"/>
            <w:tcBorders>
              <w:bottom w:val="nil"/>
            </w:tcBorders>
          </w:tcPr>
          <w:p>
            <w:pPr>
              <w:pStyle w:val="nTable"/>
              <w:spacing w:after="40"/>
            </w:pPr>
            <w:r>
              <w:t>31 Dec 2007 p. 7143-60</w:t>
            </w:r>
          </w:p>
        </w:tc>
        <w:tc>
          <w:tcPr>
            <w:tcW w:w="2693" w:type="dxa"/>
            <w:tcBorders>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9" w:type="dxa"/>
            <w:tcBorders>
              <w:top w:val="nil"/>
              <w:bottom w:val="nil"/>
            </w:tcBorders>
          </w:tcPr>
          <w:p>
            <w:pPr>
              <w:pStyle w:val="nTable"/>
              <w:spacing w:after="40"/>
              <w:rPr>
                <w:i/>
              </w:rPr>
            </w:pPr>
            <w:r>
              <w:rPr>
                <w:i/>
              </w:rPr>
              <w:t>Dangerous Goods Safety (General) Amendment Regulations 2010</w:t>
            </w:r>
          </w:p>
        </w:tc>
        <w:tc>
          <w:tcPr>
            <w:tcW w:w="1276" w:type="dxa"/>
            <w:tcBorders>
              <w:top w:val="nil"/>
              <w:bottom w:val="nil"/>
            </w:tcBorders>
          </w:tcPr>
          <w:p>
            <w:pPr>
              <w:pStyle w:val="nTable"/>
              <w:spacing w:after="40"/>
            </w:pPr>
            <w:r>
              <w:t>22 Jun 2010 p. 2780-2</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Borders>
              <w:top w:val="nil"/>
              <w:bottom w:val="nil"/>
            </w:tcBorders>
          </w:tcPr>
          <w:p>
            <w:pPr>
              <w:pStyle w:val="nTable"/>
              <w:spacing w:after="40"/>
              <w:rPr>
                <w:i/>
              </w:rPr>
            </w:pPr>
            <w:r>
              <w:rPr>
                <w:i/>
              </w:rPr>
              <w:t>Dangerous Goods Safety (General) Amendment Regulations 2012</w:t>
            </w:r>
          </w:p>
        </w:tc>
        <w:tc>
          <w:tcPr>
            <w:tcW w:w="1276" w:type="dxa"/>
            <w:tcBorders>
              <w:top w:val="nil"/>
              <w:bottom w:val="nil"/>
            </w:tcBorders>
          </w:tcPr>
          <w:p>
            <w:pPr>
              <w:pStyle w:val="nTable"/>
              <w:spacing w:after="40"/>
            </w:pPr>
            <w:r>
              <w:t>16 Mar 2012 p. 1257</w:t>
            </w:r>
            <w:r>
              <w:noBreakHyphen/>
              <w:t>9</w:t>
            </w:r>
          </w:p>
        </w:tc>
        <w:tc>
          <w:tcPr>
            <w:tcW w:w="2693" w:type="dxa"/>
            <w:tcBorders>
              <w:top w:val="nil"/>
              <w:bottom w:val="nil"/>
            </w:tcBorders>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3119" w:type="dxa"/>
            <w:tcBorders>
              <w:top w:val="nil"/>
              <w:bottom w:val="nil"/>
            </w:tcBorders>
          </w:tcPr>
          <w:p>
            <w:pPr>
              <w:pStyle w:val="nTable"/>
              <w:spacing w:after="40"/>
            </w:pPr>
            <w:r>
              <w:rPr>
                <w:i/>
              </w:rPr>
              <w:t>Dangerous Goods Safety Regulations Amendment Regulations 2016</w:t>
            </w:r>
            <w:r>
              <w:t xml:space="preserve"> Pt. 3</w:t>
            </w:r>
          </w:p>
        </w:tc>
        <w:tc>
          <w:tcPr>
            <w:tcW w:w="1276" w:type="dxa"/>
            <w:tcBorders>
              <w:top w:val="nil"/>
              <w:bottom w:val="nil"/>
            </w:tcBorders>
          </w:tcPr>
          <w:p>
            <w:pPr>
              <w:pStyle w:val="nTable"/>
              <w:spacing w:after="40"/>
            </w:pPr>
            <w:r>
              <w:t>5 Feb 2016 p. 343</w:t>
            </w:r>
            <w:r>
              <w:noBreakHyphen/>
              <w:t>68</w:t>
            </w:r>
          </w:p>
        </w:tc>
        <w:tc>
          <w:tcPr>
            <w:tcW w:w="2693" w:type="dxa"/>
            <w:tcBorders>
              <w:top w:val="nil"/>
              <w:bottom w:val="nil"/>
            </w:tcBorders>
          </w:tcPr>
          <w:p>
            <w:pPr>
              <w:pStyle w:val="nTable"/>
              <w:spacing w:after="40"/>
              <w:rPr>
                <w:snapToGrid w:val="0"/>
              </w:rPr>
            </w:pPr>
            <w:r>
              <w:rPr>
                <w:snapToGrid w:val="0"/>
              </w:rPr>
              <w:t>6 Feb 2016 (see r. 2(b))</w:t>
            </w:r>
          </w:p>
        </w:tc>
      </w:tr>
      <w:tr>
        <w:trPr>
          <w:ins w:id="111" w:author="Master Repository Process" w:date="2021-08-01T03:22:00Z"/>
        </w:trPr>
        <w:tc>
          <w:tcPr>
            <w:tcW w:w="3119" w:type="dxa"/>
            <w:tcBorders>
              <w:top w:val="nil"/>
              <w:bottom w:val="single" w:sz="4" w:space="0" w:color="auto"/>
            </w:tcBorders>
          </w:tcPr>
          <w:p>
            <w:pPr>
              <w:pStyle w:val="nTable"/>
              <w:spacing w:after="40"/>
              <w:rPr>
                <w:ins w:id="112" w:author="Master Repository Process" w:date="2021-08-01T03:22:00Z"/>
              </w:rPr>
            </w:pPr>
            <w:ins w:id="113" w:author="Master Repository Process" w:date="2021-08-01T03:22:00Z">
              <w:r>
                <w:rPr>
                  <w:i/>
                </w:rPr>
                <w:t>Dangerous Goods Safety Regulations Amendment Regulations 2017</w:t>
              </w:r>
              <w:r>
                <w:t xml:space="preserve"> Pt. 3</w:t>
              </w:r>
            </w:ins>
          </w:p>
        </w:tc>
        <w:tc>
          <w:tcPr>
            <w:tcW w:w="1276" w:type="dxa"/>
            <w:tcBorders>
              <w:top w:val="nil"/>
              <w:bottom w:val="single" w:sz="4" w:space="0" w:color="auto"/>
            </w:tcBorders>
          </w:tcPr>
          <w:p>
            <w:pPr>
              <w:pStyle w:val="nTable"/>
              <w:spacing w:after="40"/>
              <w:rPr>
                <w:ins w:id="114" w:author="Master Repository Process" w:date="2021-08-01T03:22:00Z"/>
              </w:rPr>
            </w:pPr>
            <w:ins w:id="115" w:author="Master Repository Process" w:date="2021-08-01T03:22:00Z">
              <w:r>
                <w:t>3 Mar 2017 p. 1474-82</w:t>
              </w:r>
            </w:ins>
          </w:p>
        </w:tc>
        <w:tc>
          <w:tcPr>
            <w:tcW w:w="2693" w:type="dxa"/>
            <w:tcBorders>
              <w:top w:val="nil"/>
              <w:bottom w:val="single" w:sz="4" w:space="0" w:color="auto"/>
            </w:tcBorders>
          </w:tcPr>
          <w:p>
            <w:pPr>
              <w:pStyle w:val="nTable"/>
              <w:spacing w:after="40"/>
              <w:rPr>
                <w:ins w:id="116" w:author="Master Repository Process" w:date="2021-08-01T03:22:00Z"/>
                <w:rFonts w:ascii="Times" w:hAnsi="Times"/>
                <w:bCs/>
                <w:snapToGrid w:val="0"/>
                <w:spacing w:val="-2"/>
              </w:rPr>
            </w:pPr>
            <w:ins w:id="117" w:author="Master Repository Process" w:date="2021-08-01T03:22:00Z">
              <w:r>
                <w:rPr>
                  <w:rFonts w:ascii="Times" w:hAnsi="Times"/>
                  <w:bCs/>
                  <w:snapToGrid w:val="0"/>
                  <w:spacing w:val="-2"/>
                </w:rPr>
                <w:t>4 Mar 2017 (see r. 2(b))</w:t>
              </w:r>
            </w:ins>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Specific dangerous goods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 dangerous goods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B8A2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EEF7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F63F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726D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E2AF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BE1F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9AB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A857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85E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EDE69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2DE6CB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302142516"/>
    <w:docVar w:name="WAFER_20140122142342" w:val="RemoveTocBookmarks,RemoveUnusedBookmarks,RemoveLanguageTags,UsedStyles,ResetPageSize,UpdateArrangement"/>
    <w:docVar w:name="WAFER_20140122142342_GUID" w:val="837a3787-4ac3-4722-ac15-17072729c97d"/>
    <w:docVar w:name="WAFER_20140122142809" w:val="RemoveTocBookmarks,RunningHeaders"/>
    <w:docVar w:name="WAFER_20140122142809_GUID" w:val="776e306b-831f-40fe-a340-82050718010c"/>
    <w:docVar w:name="WAFER_20150410143007" w:val="ResetPageSize,UpdateArrangement,UpdateNTable"/>
    <w:docVar w:name="WAFER_20150410143007_GUID" w:val="9dfe464f-fd75-4d95-b4c2-34924053d947"/>
    <w:docVar w:name="WAFER_20151103103335" w:val="UpdateStyles,UsedStyles"/>
    <w:docVar w:name="WAFER_20151103103335_GUID" w:val="78f98772-4e56-4aaa-8ebf-8eecf9955a6a"/>
    <w:docVar w:name="WAFER_20151201093246" w:val="RemoveTrackChanges"/>
    <w:docVar w:name="WAFER_20151201093246_GUID" w:val="19af5832-e395-434f-9f42-84a368f9caf6"/>
    <w:docVar w:name="WAFER_20170302142516" w:val="RemoveTocBookmarks,RemoveUnusedBookmarks,RemoveLanguageTags,UsedStyles,ResetPageSize"/>
    <w:docVar w:name="WAFER_20170302142516_GUID" w:val="87edfc2b-d15d-4e4c-8f62-0fb2ccf65b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hapeDefaults>
    <o:shapedefaults v:ext="edit" spidmax="4097"/>
    <o:shapelayout v:ext="edit">
      <o:idmap v:ext="edit" data="1"/>
    </o:shapelayout>
  </w:shapeDefaults>
  <w:decimalSymbol w:val="."/>
  <w:listSeparator w:val=","/>
  <w15:docId w15:val="{D654DD7A-A07C-490F-B936-9A0FCC7E9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E2ADD-B600-4CE7-A83F-AE882EF7E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3057</Words>
  <Characters>14922</Characters>
  <Application>Microsoft Office Word</Application>
  <DocSecurity>0</DocSecurity>
  <Lines>596</Lines>
  <Paragraphs>374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00-f0-00 - 00-g0-00</dc:title>
  <dc:subject/>
  <dc:creator/>
  <cp:keywords/>
  <dc:description/>
  <cp:lastModifiedBy>Master Repository Process</cp:lastModifiedBy>
  <cp:revision>2</cp:revision>
  <cp:lastPrinted>2006-12-05T07:12:00Z</cp:lastPrinted>
  <dcterms:created xsi:type="dcterms:W3CDTF">2021-07-31T19:21:00Z</dcterms:created>
  <dcterms:modified xsi:type="dcterms:W3CDTF">2021-07-31T19:22:00Z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OwlsUID">
    <vt:i4>37439</vt:i4>
  </property>
  <property fmtid="{D5CDD505-2E9C-101B-9397-08002B2CF9AE}" pid="4" name="DocumentType">
    <vt:lpwstr>Reg</vt:lpwstr>
  </property>
  <property fmtid="{D5CDD505-2E9C-101B-9397-08002B2CF9AE}" pid="5" name="CommencementDate">
    <vt:lpwstr>20170304</vt:lpwstr>
  </property>
  <property fmtid="{D5CDD505-2E9C-101B-9397-08002B2CF9AE}" pid="6" name="FromSuffix">
    <vt:lpwstr>00-f0-00</vt:lpwstr>
  </property>
  <property fmtid="{D5CDD505-2E9C-101B-9397-08002B2CF9AE}" pid="7" name="FromAsAtDate">
    <vt:lpwstr>06 Feb 2016</vt:lpwstr>
  </property>
  <property fmtid="{D5CDD505-2E9C-101B-9397-08002B2CF9AE}" pid="8" name="ToSuffix">
    <vt:lpwstr>00-g0-00</vt:lpwstr>
  </property>
  <property fmtid="{D5CDD505-2E9C-101B-9397-08002B2CF9AE}" pid="9" name="ToAsAtDate">
    <vt:lpwstr>04 Mar 2017</vt:lpwstr>
  </property>
</Properties>
</file>