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2013</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04 Mar 2017</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19:42:00Z"/>
        </w:trPr>
        <w:tc>
          <w:tcPr>
            <w:tcW w:w="2434" w:type="dxa"/>
            <w:vMerge w:val="restart"/>
          </w:tcPr>
          <w:p>
            <w:pPr>
              <w:rPr>
                <w:del w:id="2" w:author="Master Repository Process" w:date="2021-09-18T19:42:00Z"/>
              </w:rPr>
            </w:pPr>
          </w:p>
        </w:tc>
        <w:tc>
          <w:tcPr>
            <w:tcW w:w="2434" w:type="dxa"/>
            <w:vMerge w:val="restart"/>
          </w:tcPr>
          <w:p>
            <w:pPr>
              <w:jc w:val="center"/>
              <w:rPr>
                <w:del w:id="3" w:author="Master Repository Process" w:date="2021-09-18T19:42:00Z"/>
              </w:rPr>
            </w:pPr>
            <w:del w:id="4" w:author="Master Repository Process" w:date="2021-09-18T19:4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8T19:42:00Z"/>
              </w:rPr>
            </w:pPr>
            <w:del w:id="6" w:author="Master Repository Process" w:date="2021-09-18T19:4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8T19:42:00Z"/>
        </w:trPr>
        <w:tc>
          <w:tcPr>
            <w:tcW w:w="2434" w:type="dxa"/>
            <w:vMerge/>
          </w:tcPr>
          <w:p>
            <w:pPr>
              <w:rPr>
                <w:del w:id="8" w:author="Master Repository Process" w:date="2021-09-18T19:42:00Z"/>
              </w:rPr>
            </w:pPr>
          </w:p>
        </w:tc>
        <w:tc>
          <w:tcPr>
            <w:tcW w:w="2434" w:type="dxa"/>
            <w:vMerge/>
          </w:tcPr>
          <w:p>
            <w:pPr>
              <w:jc w:val="center"/>
              <w:rPr>
                <w:del w:id="9" w:author="Master Repository Process" w:date="2021-09-18T19:42:00Z"/>
              </w:rPr>
            </w:pPr>
          </w:p>
        </w:tc>
        <w:tc>
          <w:tcPr>
            <w:tcW w:w="2434" w:type="dxa"/>
          </w:tcPr>
          <w:p>
            <w:pPr>
              <w:keepNext/>
              <w:rPr>
                <w:del w:id="10" w:author="Master Repository Process" w:date="2021-09-18T19:42:00Z"/>
                <w:b/>
                <w:sz w:val="22"/>
              </w:rPr>
            </w:pPr>
            <w:del w:id="11" w:author="Master Repository Process" w:date="2021-09-18T19:42:00Z">
              <w:r>
                <w:rPr>
                  <w:b/>
                  <w:sz w:val="22"/>
                </w:rPr>
                <w:delText>at 6 December 2013</w:delText>
              </w:r>
            </w:del>
          </w:p>
        </w:tc>
      </w:tr>
    </w:tbl>
    <w:p>
      <w:pPr>
        <w:pStyle w:val="WA"/>
        <w:spacing w:before="12"/>
      </w:pPr>
      <w:r>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12" w:name="_Toc372527868"/>
      <w:bookmarkStart w:id="13" w:name="_Toc476236317"/>
      <w:bookmarkStart w:id="14" w:name="_Toc425252803"/>
      <w:r>
        <w:rPr>
          <w:rStyle w:val="CharSectno"/>
        </w:rPr>
        <w:t>1</w:t>
      </w:r>
      <w:bookmarkStart w:id="15" w:name="_GoBack"/>
      <w:bookmarkEnd w:id="15"/>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16" w:name="_Toc372527869"/>
      <w:bookmarkStart w:id="17" w:name="_Toc476236318"/>
      <w:bookmarkStart w:id="18" w:name="_Toc425252804"/>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pPr>
      <w:bookmarkStart w:id="19" w:name="_Toc372527870"/>
      <w:bookmarkStart w:id="20" w:name="_Toc476236319"/>
      <w:bookmarkStart w:id="21" w:name="_Toc425252805"/>
      <w:r>
        <w:rPr>
          <w:rStyle w:val="CharSectno"/>
        </w:rPr>
        <w:t>3A</w:t>
      </w:r>
      <w:r>
        <w:t>.</w:t>
      </w:r>
      <w:r>
        <w:tab/>
        <w:t>Terms used</w:t>
      </w:r>
      <w:bookmarkEnd w:id="19"/>
      <w:bookmarkEnd w:id="20"/>
      <w:bookmarkEnd w:id="21"/>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w:t>
      </w:r>
      <w:del w:id="22" w:author="Master Repository Process" w:date="2021-09-18T19:42:00Z">
        <w:r>
          <w:delText xml:space="preserve"> in</w:delText>
        </w:r>
      </w:del>
      <w:ins w:id="23" w:author="Master Repository Process" w:date="2021-09-18T19:42:00Z">
        <w:r>
          <w:t>:</w:t>
        </w:r>
      </w:ins>
      <w:r>
        <w:t xml:space="preserve"> Gazette 9 Oct 2012 p. 4755.]</w:t>
      </w:r>
    </w:p>
    <w:p>
      <w:pPr>
        <w:pStyle w:val="Heading5"/>
        <w:rPr>
          <w:snapToGrid w:val="0"/>
        </w:rPr>
      </w:pPr>
      <w:bookmarkStart w:id="24" w:name="_Toc372527871"/>
      <w:bookmarkStart w:id="25" w:name="_Toc476236320"/>
      <w:bookmarkStart w:id="26" w:name="_Toc425252806"/>
      <w:r>
        <w:rPr>
          <w:rStyle w:val="CharSectno"/>
        </w:rPr>
        <w:t>3</w:t>
      </w:r>
      <w:r>
        <w:rPr>
          <w:snapToGrid w:val="0"/>
        </w:rPr>
        <w:t>.</w:t>
      </w:r>
      <w:r>
        <w:rPr>
          <w:snapToGrid w:val="0"/>
        </w:rPr>
        <w:tab/>
        <w:t>Modified penalties</w:t>
      </w:r>
      <w:bookmarkEnd w:id="24"/>
      <w:bookmarkEnd w:id="25"/>
      <w:bookmarkEnd w:id="26"/>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27" w:name="_Toc372527872"/>
      <w:bookmarkStart w:id="28" w:name="_Toc476236321"/>
      <w:bookmarkStart w:id="29" w:name="_Toc425252807"/>
      <w:r>
        <w:rPr>
          <w:rStyle w:val="CharSectno"/>
        </w:rPr>
        <w:t>4</w:t>
      </w:r>
      <w:r>
        <w:rPr>
          <w:snapToGrid w:val="0"/>
        </w:rPr>
        <w:t>.</w:t>
      </w:r>
      <w:r>
        <w:rPr>
          <w:snapToGrid w:val="0"/>
        </w:rPr>
        <w:tab/>
        <w:t>Forms</w:t>
      </w:r>
      <w:bookmarkEnd w:id="27"/>
      <w:bookmarkEnd w:id="28"/>
      <w:bookmarkEnd w:id="29"/>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30" w:name="_Toc372527873"/>
      <w:bookmarkStart w:id="31" w:name="_Toc476236322"/>
      <w:bookmarkStart w:id="32" w:name="_Toc425252808"/>
      <w:r>
        <w:rPr>
          <w:rStyle w:val="CharSectno"/>
        </w:rPr>
        <w:t>5</w:t>
      </w:r>
      <w:r>
        <w:rPr>
          <w:snapToGrid w:val="0"/>
        </w:rPr>
        <w:t>.</w:t>
      </w:r>
      <w:r>
        <w:rPr>
          <w:snapToGrid w:val="0"/>
        </w:rPr>
        <w:tab/>
        <w:t>Offence of unauthorised endorsement or alteration of infringement notices</w:t>
      </w:r>
      <w:bookmarkEnd w:id="30"/>
      <w:bookmarkEnd w:id="31"/>
      <w:bookmarkEnd w:id="32"/>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33" w:name="endcomma"/>
      <w:bookmarkEnd w:id="33"/>
      <w:r>
        <w:t xml:space="preserve"> </w:t>
      </w:r>
      <w:bookmarkStart w:id="34" w:name="comma"/>
      <w:bookmarkEnd w:id="34"/>
      <w:r>
        <w:t>have the respective meanings given to them by section 132(11)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5" w:name="_Toc365446462"/>
      <w:bookmarkStart w:id="36" w:name="_Toc366486217"/>
      <w:bookmarkStart w:id="37" w:name="_Toc366495341"/>
      <w:bookmarkStart w:id="38" w:name="_Toc372526468"/>
      <w:bookmarkStart w:id="39" w:name="_Toc372527874"/>
      <w:bookmarkStart w:id="40" w:name="_Toc425252701"/>
      <w:bookmarkStart w:id="41" w:name="_Toc425252809"/>
      <w:bookmarkStart w:id="42" w:name="_Toc476236323"/>
      <w:r>
        <w:rPr>
          <w:rStyle w:val="CharSchNo"/>
        </w:rPr>
        <w:t>Schedule 1</w:t>
      </w:r>
      <w:r>
        <w:t> — </w:t>
      </w:r>
      <w:r>
        <w:rPr>
          <w:rStyle w:val="CharSchText"/>
        </w:rPr>
        <w:t>Modified penalties</w:t>
      </w:r>
      <w:bookmarkEnd w:id="35"/>
      <w:bookmarkEnd w:id="36"/>
      <w:bookmarkEnd w:id="37"/>
      <w:bookmarkEnd w:id="38"/>
      <w:bookmarkEnd w:id="39"/>
      <w:bookmarkEnd w:id="40"/>
      <w:bookmarkEnd w:id="41"/>
      <w:bookmarkEnd w:id="42"/>
    </w:p>
    <w:p>
      <w:pPr>
        <w:pStyle w:val="yShoulderClause"/>
      </w:pPr>
      <w:r>
        <w:t>[r. 3]</w:t>
      </w:r>
    </w:p>
    <w:p>
      <w:pPr>
        <w:pStyle w:val="yFootnoteheading"/>
        <w:spacing w:after="80"/>
      </w:pPr>
      <w:r>
        <w:tab/>
        <w:t>[Heading inserted</w:t>
      </w:r>
      <w:del w:id="43" w:author="Master Repository Process" w:date="2021-09-18T19:42:00Z">
        <w:r>
          <w:delText xml:space="preserve"> in</w:delText>
        </w:r>
      </w:del>
      <w:ins w:id="44" w:author="Master Repository Process" w:date="2021-09-18T19:42:00Z">
        <w:r>
          <w:t>:</w:t>
        </w:r>
      </w:ins>
      <w:r>
        <w:t xml:space="preserve">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5</w:t>
            </w:r>
          </w:p>
        </w:tc>
        <w:tc>
          <w:tcPr>
            <w:tcW w:w="1383" w:type="dxa"/>
          </w:tcPr>
          <w:p>
            <w:pPr>
              <w:pStyle w:val="yTable"/>
              <w:spacing w:before="80"/>
              <w:ind w:left="88" w:right="70"/>
              <w:rPr>
                <w:sz w:val="18"/>
              </w:rPr>
            </w:pPr>
            <w:r>
              <w:rPr>
                <w:sz w:val="18"/>
              </w:rPr>
              <w:t>19(2)</w:t>
            </w:r>
          </w:p>
        </w:tc>
        <w:tc>
          <w:tcPr>
            <w:tcW w:w="4111" w:type="dxa"/>
          </w:tcPr>
          <w:p>
            <w:pPr>
              <w:pStyle w:val="yTable"/>
              <w:tabs>
                <w:tab w:val="right" w:leader="dot" w:pos="4111"/>
              </w:tabs>
              <w:spacing w:before="80"/>
              <w:ind w:left="68"/>
              <w:rPr>
                <w:sz w:val="18"/>
              </w:rPr>
            </w:pPr>
            <w:r>
              <w:rPr>
                <w:sz w:val="18"/>
              </w:rPr>
              <w:t>Navigating vessel less than 3.75 m long more than 5 nautical miles from nearest point at low water mark on mainland shore</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602" w:type="dxa"/>
            <w:tcMar>
              <w:left w:w="40" w:type="dxa"/>
              <w:right w:w="0" w:type="dxa"/>
            </w:tcMar>
          </w:tcPr>
          <w:p>
            <w:pPr>
              <w:pStyle w:val="yTable"/>
              <w:spacing w:before="80"/>
              <w:ind w:left="-8" w:right="23"/>
              <w:rPr>
                <w:sz w:val="18"/>
              </w:rPr>
            </w:pPr>
            <w:r>
              <w:rPr>
                <w:sz w:val="18"/>
              </w:rPr>
              <w:t>23A</w:t>
            </w:r>
          </w:p>
        </w:tc>
        <w:tc>
          <w:tcPr>
            <w:tcW w:w="1383" w:type="dxa"/>
          </w:tcPr>
          <w:p>
            <w:pPr>
              <w:pStyle w:val="yTable"/>
              <w:spacing w:before="80"/>
              <w:rPr>
                <w:sz w:val="18"/>
              </w:rPr>
            </w:pPr>
            <w:r>
              <w:rPr>
                <w:sz w:val="18"/>
              </w:rPr>
              <w:t>47AA(3)</w:t>
            </w:r>
          </w:p>
        </w:tc>
        <w:tc>
          <w:tcPr>
            <w:tcW w:w="4111" w:type="dxa"/>
          </w:tcPr>
          <w:p>
            <w:pPr>
              <w:pStyle w:val="yTable"/>
              <w:tabs>
                <w:tab w:val="right" w:leader="dot" w:pos="4111"/>
              </w:tabs>
              <w:spacing w:before="80"/>
              <w:ind w:left="-49"/>
              <w:rPr>
                <w:sz w:val="18"/>
              </w:rPr>
            </w:pPr>
            <w:r>
              <w:rPr>
                <w:sz w:val="18"/>
              </w:rPr>
              <w:t xml:space="preserve">Person between 10 and 16 driving an RST vessel unless under supervision (before 1 April 2007)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right="-97"/>
              <w:rPr>
                <w:sz w:val="18"/>
              </w:rPr>
            </w:pPr>
            <w:r>
              <w:rPr>
                <w:sz w:val="18"/>
              </w:rPr>
              <w:t>23B</w:t>
            </w:r>
          </w:p>
        </w:tc>
        <w:tc>
          <w:tcPr>
            <w:tcW w:w="1383" w:type="dxa"/>
          </w:tcPr>
          <w:p>
            <w:pPr>
              <w:pStyle w:val="yTable"/>
              <w:spacing w:before="80"/>
              <w:rPr>
                <w:sz w:val="18"/>
              </w:rPr>
            </w:pPr>
            <w:r>
              <w:rPr>
                <w:sz w:val="18"/>
              </w:rPr>
              <w:t>47AB(3)</w:t>
            </w:r>
          </w:p>
        </w:tc>
        <w:tc>
          <w:tcPr>
            <w:tcW w:w="4111" w:type="dxa"/>
          </w:tcPr>
          <w:p>
            <w:pPr>
              <w:pStyle w:val="yTable"/>
              <w:tabs>
                <w:tab w:val="right" w:leader="dot" w:pos="4111"/>
              </w:tabs>
              <w:spacing w:before="80"/>
              <w:ind w:left="-63"/>
              <w:rPr>
                <w:sz w:val="18"/>
              </w:rPr>
            </w:pPr>
            <w:r>
              <w:rPr>
                <w:sz w:val="18"/>
              </w:rPr>
              <w:t xml:space="preserve">Person between 10 and 14 </w:t>
            </w:r>
            <w:r>
              <w:rPr>
                <w:snapToGrid w:val="0"/>
                <w:sz w:val="18"/>
                <w:szCs w:val="18"/>
              </w:rPr>
              <w:t>driving</w:t>
            </w:r>
            <w:r>
              <w:rPr>
                <w:sz w:val="18"/>
              </w:rPr>
              <w:t xml:space="preserve"> an RST vessel unless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23C</w:t>
            </w:r>
          </w:p>
        </w:tc>
        <w:tc>
          <w:tcPr>
            <w:tcW w:w="1383" w:type="dxa"/>
          </w:tcPr>
          <w:p>
            <w:pPr>
              <w:pStyle w:val="yTable"/>
              <w:spacing w:before="80"/>
              <w:rPr>
                <w:sz w:val="18"/>
              </w:rPr>
            </w:pPr>
            <w:r>
              <w:rPr>
                <w:sz w:val="18"/>
              </w:rPr>
              <w:t>47AB(4)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driving at not more than 8 knots and during the day time; or</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(between 1 April 2007 and 1 April 2008)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23D</w:t>
            </w:r>
          </w:p>
        </w:tc>
        <w:tc>
          <w:tcPr>
            <w:tcW w:w="1383" w:type="dxa"/>
          </w:tcPr>
          <w:p>
            <w:pPr>
              <w:pStyle w:val="yTable"/>
              <w:spacing w:before="80"/>
              <w:rPr>
                <w:sz w:val="18"/>
              </w:rPr>
            </w:pPr>
            <w:r>
              <w:rPr>
                <w:sz w:val="18"/>
              </w:rPr>
              <w:t>47AB(5)</w:t>
            </w:r>
          </w:p>
        </w:tc>
        <w:tc>
          <w:tcPr>
            <w:tcW w:w="4111" w:type="dxa"/>
          </w:tcPr>
          <w:p>
            <w:pPr>
              <w:pStyle w:val="yTable"/>
              <w:tabs>
                <w:tab w:val="right" w:leader="dot" w:pos="4111"/>
              </w:tabs>
              <w:spacing w:before="80"/>
              <w:ind w:left="-49"/>
              <w:rPr>
                <w:sz w:val="18"/>
              </w:rPr>
            </w:pPr>
            <w:r>
              <w:rPr>
                <w:sz w:val="18"/>
              </w:rPr>
              <w:t>Person between 16 and 25 driving an RST vessel unless holding a recreational skipper’s ticket or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 xml:space="preserve">holding a recreational skipper’s ticket and driving at not more than 8 knots and during the day time; or </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(on and after </w:t>
            </w:r>
            <w:r>
              <w:rPr>
                <w:snapToGrid w:val="0"/>
                <w:sz w:val="18"/>
                <w:szCs w:val="18"/>
              </w:rPr>
              <w:t>1</w:t>
            </w:r>
            <w:r>
              <w:rPr>
                <w:sz w:val="18"/>
              </w:rPr>
              <w:t>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after="20"/>
              <w:rPr>
                <w:sz w:val="18"/>
              </w:rPr>
            </w:pPr>
            <w:r>
              <w:rPr>
                <w:sz w:val="18"/>
              </w:rPr>
              <w:t>23H</w:t>
            </w:r>
          </w:p>
        </w:tc>
        <w:tc>
          <w:tcPr>
            <w:tcW w:w="1383" w:type="dxa"/>
          </w:tcPr>
          <w:p>
            <w:pPr>
              <w:pStyle w:val="yTable"/>
              <w:spacing w:before="80" w:after="20"/>
              <w:rPr>
                <w:sz w:val="18"/>
              </w:rPr>
            </w:pPr>
            <w:r>
              <w:rPr>
                <w:sz w:val="18"/>
              </w:rPr>
              <w:t>47AA(4)</w:t>
            </w:r>
            <w:r>
              <w:rPr>
                <w:sz w:val="18"/>
              </w:rPr>
              <w:br/>
              <w:t>47AB(6)</w:t>
            </w:r>
            <w:r>
              <w:rPr>
                <w:sz w:val="18"/>
              </w:rPr>
              <w:b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47AA, 47AB or 47A</w:t>
            </w:r>
            <w:r>
              <w:rPr>
                <w:sz w:val="18"/>
              </w:rPr>
              <w:tab/>
            </w:r>
          </w:p>
        </w:tc>
        <w:tc>
          <w:tcPr>
            <w:tcW w:w="977" w:type="dxa"/>
            <w:tcMar>
              <w:bottom w:w="57" w:type="dxa"/>
            </w:tcMar>
            <w:vAlign w:val="bottom"/>
          </w:tcPr>
          <w:p>
            <w:pPr>
              <w:pStyle w:val="yTable"/>
              <w:spacing w:before="80" w:after="20"/>
              <w:jc w:val="center"/>
              <w:rPr>
                <w:sz w:val="18"/>
              </w:rPr>
            </w:pPr>
            <w:r>
              <w:rPr>
                <w:sz w:val="18"/>
              </w:rPr>
              <w:t>200</w:t>
            </w:r>
            <w:r>
              <w:rPr>
                <w:sz w:val="18"/>
              </w:rPr>
              <w:br/>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 xml:space="preserve">sailing within </w:t>
            </w:r>
            <w:del w:id="45" w:author="Master Repository Process" w:date="2021-09-18T19:42:00Z">
              <w:r>
                <w:rPr>
                  <w:sz w:val="18"/>
                </w:rPr>
                <w:delText>45</w:delText>
              </w:r>
            </w:del>
            <w:ins w:id="46" w:author="Master Repository Process" w:date="2021-09-18T19:42:00Z">
              <w:r>
                <w:rPr>
                  <w:sz w:val="18"/>
                </w:rPr>
                <w:t>50</w:t>
              </w:r>
            </w:ins>
            <w:r>
              <w:rPr>
                <w:sz w:val="18"/>
              </w:rPr>
              <w:t xml:space="preserve">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sailing in or through mooring 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 weigh</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w:t>
            </w:r>
            <w:del w:id="47" w:author="Master Repository Process" w:date="2021-09-18T19:42:00Z">
              <w:r>
                <w:rPr>
                  <w:sz w:val="18"/>
                </w:rPr>
                <w:delText>45</w:delText>
              </w:r>
            </w:del>
            <w:ins w:id="48" w:author="Master Repository Process" w:date="2021-09-18T19:42:00Z">
              <w:r>
                <w:rPr>
                  <w:sz w:val="18"/>
                </w:rPr>
                <w:t>50</w:t>
              </w:r>
            </w:ins>
            <w:r>
              <w:rPr>
                <w:sz w:val="18"/>
              </w:rPr>
              <w:t xml:space="preserve">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del w:id="49" w:author="Master Repository Process" w:date="2021-09-18T19:42:00Z">
              <w:r>
                <w:rPr>
                  <w:snapToGrid w:val="0"/>
                  <w:sz w:val="18"/>
                  <w:szCs w:val="18"/>
                </w:rPr>
                <w:delText>45</w:delText>
              </w:r>
            </w:del>
            <w:ins w:id="50" w:author="Master Repository Process" w:date="2021-09-18T19:42:00Z">
              <w:r>
                <w:rPr>
                  <w:sz w:val="18"/>
                </w:rPr>
                <w:t>50</w:t>
              </w:r>
            </w:ins>
            <w:r>
              <w:rPr>
                <w:sz w:val="18"/>
              </w:rPr>
              <w:t xml:space="preserve">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del w:id="51" w:author="Master Repository Process" w:date="2021-09-18T19:42:00Z">
              <w:r>
                <w:rPr>
                  <w:snapToGrid w:val="0"/>
                  <w:sz w:val="18"/>
                  <w:szCs w:val="18"/>
                </w:rPr>
                <w:delText>45</w:delText>
              </w:r>
            </w:del>
            <w:ins w:id="52" w:author="Master Repository Process" w:date="2021-09-18T19:42:00Z">
              <w:r>
                <w:rPr>
                  <w:sz w:val="18"/>
                </w:rPr>
                <w:t>50</w:t>
              </w:r>
            </w:ins>
            <w:r>
              <w:rPr>
                <w:sz w:val="18"/>
              </w:rPr>
              <w:t xml:space="preserve">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del w:id="53" w:author="Master Repository Process" w:date="2021-09-18T19:42:00Z">
              <w:r>
                <w:rPr>
                  <w:snapToGrid w:val="0"/>
                  <w:sz w:val="18"/>
                  <w:szCs w:val="18"/>
                </w:rPr>
                <w:delText>45</w:delText>
              </w:r>
            </w:del>
            <w:ins w:id="54" w:author="Master Repository Process" w:date="2021-09-18T19:42:00Z">
              <w:r>
                <w:rPr>
                  <w:sz w:val="18"/>
                </w:rPr>
                <w:t>50</w:t>
              </w:r>
            </w:ins>
            <w:r>
              <w:rPr>
                <w:sz w:val="18"/>
              </w:rPr>
              <w:t xml:space="preserve">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 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w:t>
            </w:r>
          </w:p>
        </w:tc>
        <w:tc>
          <w:tcPr>
            <w:tcW w:w="4111" w:type="dxa"/>
          </w:tcPr>
          <w:p>
            <w:pPr>
              <w:pStyle w:val="yTable"/>
              <w:tabs>
                <w:tab w:val="right" w:leader="dot" w:pos="4111"/>
              </w:tabs>
              <w:spacing w:before="80"/>
              <w:ind w:left="68"/>
              <w:rPr>
                <w:sz w:val="18"/>
              </w:rPr>
            </w:pPr>
            <w:r>
              <w:rPr>
                <w:sz w:val="18"/>
              </w:rPr>
              <w:t xml:space="preserve">Driving motor boat towing water skier between sundown and 8am on </w:t>
            </w:r>
            <w:smartTag w:uri="urn:schemas-microsoft-com:office:smarttags" w:element="PlaceName">
              <w:r>
                <w:rPr>
                  <w:sz w:val="18"/>
                </w:rPr>
                <w:t>Swan</w:t>
              </w:r>
            </w:smartTag>
            <w:r>
              <w:rPr>
                <w:sz w:val="18"/>
              </w:rPr>
              <w:t xml:space="preserve"> </w:t>
            </w:r>
            <w:smartTag w:uri="urn:schemas-microsoft-com:office:smarttags" w:element="PlaceType">
              <w:r>
                <w:rPr>
                  <w:sz w:val="18"/>
                </w:rPr>
                <w:t>River</w:t>
              </w:r>
            </w:smartTag>
            <w:r>
              <w:rPr>
                <w:sz w:val="18"/>
              </w:rPr>
              <w:t xml:space="preserve"> or between </w:t>
            </w:r>
            <w:r>
              <w:rPr>
                <w:snapToGrid w:val="0"/>
                <w:sz w:val="18"/>
                <w:szCs w:val="18"/>
              </w:rPr>
              <w:t>sundown</w:t>
            </w:r>
            <w:r>
              <w:rPr>
                <w:sz w:val="18"/>
              </w:rPr>
              <w:t xml:space="preserve"> and 9am on </w:t>
            </w:r>
            <w:smartTag w:uri="urn:schemas-microsoft-com:office:smarttags" w:element="place">
              <w:smartTag w:uri="urn:schemas-microsoft-com:office:smarttags" w:element="PlaceName">
                <w:r>
                  <w:rPr>
                    <w:sz w:val="18"/>
                  </w:rPr>
                  <w:t>Canning</w:t>
                </w:r>
              </w:smartTag>
              <w:r>
                <w:rPr>
                  <w:sz w:val="18"/>
                </w:rPr>
                <w:t xml:space="preserve"> </w:t>
              </w:r>
              <w:smartTag w:uri="urn:schemas-microsoft-com:office:smarttags" w:element="PlaceType">
                <w:r>
                  <w:rPr>
                    <w:sz w:val="18"/>
                  </w:rPr>
                  <w:t>River</w:t>
                </w:r>
              </w:smartTag>
            </w:smartTag>
            <w:r>
              <w:rPr>
                <w:sz w:val="18"/>
              </w:rPr>
              <w:t xml:space="preserve">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38C</w:t>
            </w:r>
          </w:p>
        </w:tc>
        <w:tc>
          <w:tcPr>
            <w:tcW w:w="1383" w:type="dxa"/>
          </w:tcPr>
          <w:p>
            <w:pPr>
              <w:pStyle w:val="yTable"/>
              <w:keepNext/>
              <w:spacing w:before="80"/>
              <w:ind w:left="88" w:right="70"/>
              <w:rPr>
                <w:sz w:val="18"/>
              </w:rPr>
            </w:pPr>
            <w:r>
              <w:rPr>
                <w:sz w:val="18"/>
              </w:rPr>
              <w:t>50B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wear an appropriate </w:t>
            </w:r>
            <w:del w:id="55" w:author="Master Repository Process" w:date="2021-09-18T19:42:00Z">
              <w:r>
                <w:rPr>
                  <w:snapToGrid w:val="0"/>
                  <w:sz w:val="18"/>
                  <w:szCs w:val="18"/>
                </w:rPr>
                <w:delText>flotation device</w:delText>
              </w:r>
            </w:del>
            <w:ins w:id="56" w:author="Master Repository Process" w:date="2021-09-18T19:42:00Z">
              <w:r>
                <w:rPr>
                  <w:sz w:val="18"/>
                </w:rPr>
                <w:t>lifejacket</w:t>
              </w:r>
            </w:ins>
            <w:r>
              <w:rPr>
                <w:snapToGrid w:val="0"/>
                <w:sz w:val="18"/>
                <w:szCs w:val="18"/>
              </w:rPr>
              <w:t xml:space="preserve"> while on a personal watercraft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39</w:t>
            </w:r>
          </w:p>
        </w:tc>
        <w:tc>
          <w:tcPr>
            <w:tcW w:w="1383" w:type="dxa"/>
          </w:tcPr>
          <w:p>
            <w:pPr>
              <w:pStyle w:val="yTable"/>
              <w:keepNext/>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40A</w:t>
            </w:r>
          </w:p>
        </w:tc>
        <w:tc>
          <w:tcPr>
            <w:tcW w:w="1383" w:type="dxa"/>
          </w:tcPr>
          <w:p>
            <w:pPr>
              <w:pStyle w:val="yTable"/>
              <w:spacing w:before="80"/>
              <w:ind w:left="88" w:right="70"/>
              <w:rPr>
                <w:sz w:val="18"/>
              </w:rPr>
            </w:pPr>
            <w:r>
              <w:rPr>
                <w:sz w:val="18"/>
              </w:rPr>
              <w:t>51D</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fit a bilge pump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41</w:t>
            </w:r>
          </w:p>
        </w:tc>
        <w:tc>
          <w:tcPr>
            <w:tcW w:w="1383" w:type="dxa"/>
          </w:tcPr>
          <w:p>
            <w:pPr>
              <w:pStyle w:val="yTable"/>
              <w:spacing w:before="80"/>
              <w:ind w:left="88" w:right="70"/>
              <w:rPr>
                <w:sz w:val="18"/>
              </w:rPr>
            </w:pPr>
            <w:r>
              <w:rPr>
                <w:sz w:val="18"/>
              </w:rPr>
              <w:t>52</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approved fire extinguisher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w:t>
            </w:r>
            <w:del w:id="57" w:author="Master Repository Process" w:date="2021-09-18T19:42:00Z">
              <w:r>
                <w:rPr>
                  <w:snapToGrid w:val="0"/>
                  <w:sz w:val="18"/>
                  <w:szCs w:val="18"/>
                </w:rPr>
                <w:delText>approved life jackets</w:delText>
              </w:r>
            </w:del>
            <w:ins w:id="58" w:author="Master Repository Process" w:date="2021-09-18T19:42:00Z">
              <w:r>
                <w:rPr>
                  <w:sz w:val="18"/>
                </w:rPr>
                <w:t>lifejackets</w:t>
              </w:r>
            </w:ins>
            <w:r>
              <w:rPr>
                <w:snapToGrid w:val="0"/>
                <w:sz w:val="18"/>
                <w:szCs w:val="18"/>
              </w:rPr>
              <w:t xml:space="preserve">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distress signals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and licensed marine transceiver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Electronic Position Indicating Radio Beacon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47</w:t>
            </w:r>
          </w:p>
        </w:tc>
        <w:tc>
          <w:tcPr>
            <w:tcW w:w="1383" w:type="dxa"/>
          </w:tcPr>
          <w:p>
            <w:pPr>
              <w:pStyle w:val="yTable"/>
              <w:spacing w:before="80"/>
              <w:ind w:left="88" w:right="70"/>
              <w:rPr>
                <w:sz w:val="18"/>
              </w:rPr>
            </w:pPr>
            <w:r>
              <w:rPr>
                <w:sz w:val="18"/>
              </w:rPr>
              <w:t>52C</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Vessel not carrying efficient anchor and line whilst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rPr>
          <w:rFonts w:ascii="Times" w:hAnsi="Times"/>
          <w:sz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rPr>
              <w:t>49</w:t>
            </w:r>
          </w:p>
        </w:tc>
        <w:tc>
          <w:tcPr>
            <w:tcW w:w="1375" w:type="dxa"/>
            <w:tcBorders>
              <w:top w:val="single" w:sz="8" w:space="0" w:color="auto"/>
            </w:tcBorders>
          </w:tcPr>
          <w:p>
            <w:pPr>
              <w:pStyle w:val="yTable"/>
              <w:spacing w:before="80"/>
              <w:ind w:left="88" w:right="70"/>
              <w:rPr>
                <w:sz w:val="18"/>
              </w:rPr>
            </w:pPr>
            <w:r>
              <w:rPr>
                <w:sz w:val="18"/>
              </w:rPr>
              <w:t>13(1)(a)</w:t>
            </w:r>
          </w:p>
        </w:tc>
        <w:tc>
          <w:tcPr>
            <w:tcW w:w="4111" w:type="dxa"/>
            <w:tcBorders>
              <w:top w:val="single" w:sz="8" w:space="0" w:color="auto"/>
            </w:tcBorders>
          </w:tcPr>
          <w:p>
            <w:pPr>
              <w:pStyle w:val="yTable"/>
              <w:tabs>
                <w:tab w:val="right" w:leader="dot" w:pos="4111"/>
              </w:tabs>
              <w:spacing w:before="80"/>
              <w:ind w:left="70"/>
              <w:rPr>
                <w:sz w:val="18"/>
              </w:rPr>
            </w:pPr>
            <w:r>
              <w:rPr>
                <w:sz w:val="18"/>
              </w:rPr>
              <w:t xml:space="preserve">Uncertificated person acting in a position of command on a commercial vessel </w:t>
            </w:r>
            <w:r>
              <w:rPr>
                <w:sz w:val="18"/>
              </w:rPr>
              <w:tab/>
            </w:r>
          </w:p>
        </w:tc>
        <w:tc>
          <w:tcPr>
            <w:tcW w:w="985" w:type="dxa"/>
            <w:tcBorders>
              <w:top w:val="single" w:sz="8" w:space="0" w:color="auto"/>
            </w:tcBorders>
            <w:vAlign w:val="bottom"/>
          </w:tcPr>
          <w:p>
            <w:pPr>
              <w:pStyle w:val="yTable"/>
              <w:spacing w:before="80"/>
              <w:ind w:left="82" w:right="88"/>
              <w:jc w:val="center"/>
              <w:rPr>
                <w:sz w:val="18"/>
              </w:rPr>
            </w:pPr>
            <w:r>
              <w:rPr>
                <w:sz w:val="18"/>
              </w:rPr>
              <w:t>300</w:t>
            </w:r>
          </w:p>
        </w:tc>
      </w:tr>
      <w:tr>
        <w:tc>
          <w:tcPr>
            <w:tcW w:w="610" w:type="dxa"/>
          </w:tcPr>
          <w:p>
            <w:pPr>
              <w:pStyle w:val="yTable"/>
              <w:keepNext/>
              <w:keepLines/>
              <w:spacing w:before="80"/>
              <w:ind w:left="56" w:right="104"/>
              <w:rPr>
                <w:sz w:val="18"/>
              </w:rPr>
            </w:pPr>
            <w:r>
              <w:rPr>
                <w:sz w:val="18"/>
              </w:rPr>
              <w:t>50</w:t>
            </w:r>
          </w:p>
        </w:tc>
        <w:tc>
          <w:tcPr>
            <w:tcW w:w="1375" w:type="dxa"/>
          </w:tcPr>
          <w:p>
            <w:pPr>
              <w:pStyle w:val="yTable"/>
              <w:keepNext/>
              <w:keepLines/>
              <w:spacing w:before="80"/>
              <w:ind w:left="88" w:right="70"/>
              <w:rPr>
                <w:sz w:val="18"/>
              </w:rPr>
            </w:pPr>
            <w:r>
              <w:rPr>
                <w:sz w:val="18"/>
              </w:rPr>
              <w:t>13(1)(b)</w:t>
            </w:r>
          </w:p>
        </w:tc>
        <w:tc>
          <w:tcPr>
            <w:tcW w:w="4111" w:type="dxa"/>
          </w:tcPr>
          <w:p>
            <w:pPr>
              <w:pStyle w:val="yTable"/>
              <w:keepNext/>
              <w:keepLines/>
              <w:tabs>
                <w:tab w:val="right" w:leader="dot" w:pos="4111"/>
              </w:tabs>
              <w:spacing w:before="80"/>
              <w:ind w:left="70"/>
              <w:rPr>
                <w:sz w:val="18"/>
              </w:rPr>
            </w:pPr>
            <w:r>
              <w:rPr>
                <w:sz w:val="18"/>
              </w:rPr>
              <w:t xml:space="preserve">Employing an uncertificated person in a position of command </w:t>
            </w:r>
            <w:r>
              <w:rPr>
                <w:sz w:val="18"/>
              </w:rPr>
              <w:tab/>
            </w:r>
          </w:p>
        </w:tc>
        <w:tc>
          <w:tcPr>
            <w:tcW w:w="985" w:type="dxa"/>
            <w:vAlign w:val="bottom"/>
          </w:tcPr>
          <w:p>
            <w:pPr>
              <w:pStyle w:val="yTable"/>
              <w:keepNext/>
              <w:keepLines/>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51</w:t>
            </w:r>
          </w:p>
        </w:tc>
        <w:tc>
          <w:tcPr>
            <w:tcW w:w="1375" w:type="dxa"/>
          </w:tcPr>
          <w:p>
            <w:pPr>
              <w:pStyle w:val="yTable"/>
              <w:spacing w:before="80"/>
              <w:ind w:left="88" w:right="70"/>
              <w:rPr>
                <w:sz w:val="18"/>
              </w:rPr>
            </w:pPr>
            <w:r>
              <w:rPr>
                <w:sz w:val="18"/>
              </w:rPr>
              <w:t>13(2)</w:t>
            </w:r>
          </w:p>
        </w:tc>
        <w:tc>
          <w:tcPr>
            <w:tcW w:w="4111" w:type="dxa"/>
          </w:tcPr>
          <w:p>
            <w:pPr>
              <w:pStyle w:val="yTable"/>
              <w:tabs>
                <w:tab w:val="right" w:leader="dot" w:pos="4111"/>
              </w:tabs>
              <w:spacing w:before="80"/>
              <w:ind w:left="70"/>
              <w:rPr>
                <w:sz w:val="18"/>
              </w:rPr>
            </w:pPr>
            <w:r>
              <w:rPr>
                <w:sz w:val="18"/>
              </w:rPr>
              <w:t xml:space="preserve">Failing to ascertain whether an employee on a commercial vessel is duly certificated </w:t>
            </w:r>
            <w:r>
              <w:rPr>
                <w:sz w:val="18"/>
              </w:rPr>
              <w:tab/>
            </w:r>
          </w:p>
        </w:tc>
        <w:tc>
          <w:tcPr>
            <w:tcW w:w="985" w:type="dxa"/>
            <w:vAlign w:val="bottom"/>
          </w:tcPr>
          <w:p>
            <w:pPr>
              <w:pStyle w:val="yTable"/>
              <w:spacing w:before="80"/>
              <w:ind w:left="82" w:right="88"/>
              <w:jc w:val="center"/>
              <w:rPr>
                <w:sz w:val="18"/>
              </w:rPr>
            </w:pPr>
            <w:r>
              <w:rPr>
                <w:sz w:val="18"/>
              </w:rPr>
              <w:t>200</w:t>
            </w:r>
          </w:p>
        </w:tc>
      </w:tr>
      <w:tr>
        <w:trPr>
          <w:cantSplit/>
        </w:trPr>
        <w:tc>
          <w:tcPr>
            <w:tcW w:w="610" w:type="dxa"/>
          </w:tcPr>
          <w:p>
            <w:pPr>
              <w:pStyle w:val="yTable"/>
              <w:spacing w:before="80"/>
              <w:ind w:left="56" w:right="104"/>
              <w:rPr>
                <w:sz w:val="18"/>
              </w:rPr>
            </w:pPr>
            <w:r>
              <w:rPr>
                <w:sz w:val="18"/>
              </w:rPr>
              <w:t>52</w:t>
            </w:r>
          </w:p>
        </w:tc>
        <w:tc>
          <w:tcPr>
            <w:tcW w:w="1375"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70"/>
              <w:rPr>
                <w:sz w:val="18"/>
              </w:rPr>
            </w:pPr>
            <w:r>
              <w:rPr>
                <w:sz w:val="18"/>
              </w:rPr>
              <w:t xml:space="preserve">Beginning a voyage on a commercial vessel without sufficient crew, or with under qualified or inexperienced crew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53</w:t>
            </w:r>
          </w:p>
        </w:tc>
        <w:tc>
          <w:tcPr>
            <w:tcW w:w="1375" w:type="dxa"/>
          </w:tcPr>
          <w:p>
            <w:pPr>
              <w:pStyle w:val="yTable"/>
              <w:spacing w:before="80"/>
              <w:ind w:left="88" w:right="70"/>
              <w:rPr>
                <w:sz w:val="18"/>
              </w:rPr>
            </w:pPr>
            <w:r>
              <w:rPr>
                <w:sz w:val="18"/>
              </w:rPr>
              <w:t>26(3)</w:t>
            </w:r>
          </w:p>
        </w:tc>
        <w:tc>
          <w:tcPr>
            <w:tcW w:w="4111" w:type="dxa"/>
          </w:tcPr>
          <w:p>
            <w:pPr>
              <w:pStyle w:val="yTable"/>
              <w:tabs>
                <w:tab w:val="right" w:leader="dot" w:pos="4111"/>
              </w:tabs>
              <w:spacing w:before="80"/>
              <w:ind w:left="70"/>
              <w:rPr>
                <w:sz w:val="18"/>
              </w:rPr>
            </w:pPr>
            <w:r>
              <w:rPr>
                <w:sz w:val="18"/>
              </w:rPr>
              <w:t xml:space="preserve">Being underway or plying without, or contrary to, certificate of survey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54</w:t>
            </w:r>
          </w:p>
        </w:tc>
        <w:tc>
          <w:tcPr>
            <w:tcW w:w="1375" w:type="dxa"/>
          </w:tcPr>
          <w:p>
            <w:pPr>
              <w:pStyle w:val="yTable"/>
              <w:spacing w:before="80"/>
              <w:ind w:left="88" w:right="70"/>
              <w:rPr>
                <w:sz w:val="18"/>
              </w:rPr>
            </w:pPr>
            <w:r>
              <w:rPr>
                <w:sz w:val="18"/>
              </w:rPr>
              <w:t>27</w:t>
            </w:r>
          </w:p>
        </w:tc>
        <w:tc>
          <w:tcPr>
            <w:tcW w:w="4111" w:type="dxa"/>
          </w:tcPr>
          <w:p>
            <w:pPr>
              <w:pStyle w:val="yTable"/>
              <w:tabs>
                <w:tab w:val="right" w:leader="dot" w:pos="4111"/>
              </w:tabs>
              <w:spacing w:before="80"/>
              <w:ind w:left="68"/>
              <w:rPr>
                <w:sz w:val="18"/>
              </w:rPr>
            </w:pPr>
            <w:r>
              <w:rPr>
                <w:sz w:val="18"/>
              </w:rPr>
              <w:t xml:space="preserve">Beginning a voyage without exhibiting evidence of compliance with survey requirements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55</w:t>
            </w:r>
          </w:p>
        </w:tc>
        <w:tc>
          <w:tcPr>
            <w:tcW w:w="1375" w:type="dxa"/>
          </w:tcPr>
          <w:p>
            <w:pPr>
              <w:pStyle w:val="yTable"/>
              <w:spacing w:before="80"/>
              <w:ind w:left="88" w:right="70"/>
              <w:rPr>
                <w:sz w:val="18"/>
              </w:rPr>
            </w:pPr>
            <w:r>
              <w:rPr>
                <w:sz w:val="18"/>
              </w:rPr>
              <w:t>28</w:t>
            </w:r>
          </w:p>
        </w:tc>
        <w:tc>
          <w:tcPr>
            <w:tcW w:w="4111" w:type="dxa"/>
          </w:tcPr>
          <w:p>
            <w:pPr>
              <w:pStyle w:val="yTable"/>
              <w:tabs>
                <w:tab w:val="right" w:leader="dot" w:pos="4111"/>
              </w:tabs>
              <w:spacing w:before="80"/>
              <w:ind w:left="70"/>
              <w:rPr>
                <w:sz w:val="18"/>
              </w:rPr>
            </w:pPr>
            <w:r>
              <w:rPr>
                <w:sz w:val="18"/>
              </w:rPr>
              <w:t>Carrying too many people on board ship</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56</w:t>
            </w:r>
          </w:p>
        </w:tc>
        <w:tc>
          <w:tcPr>
            <w:tcW w:w="1375" w:type="dxa"/>
          </w:tcPr>
          <w:p>
            <w:pPr>
              <w:pStyle w:val="yTable"/>
              <w:spacing w:before="80"/>
              <w:ind w:left="88" w:right="70"/>
              <w:rPr>
                <w:sz w:val="18"/>
              </w:rPr>
            </w:pPr>
            <w:r>
              <w:rPr>
                <w:sz w:val="18"/>
              </w:rPr>
              <w:t>40(a)</w:t>
            </w:r>
          </w:p>
        </w:tc>
        <w:tc>
          <w:tcPr>
            <w:tcW w:w="4111" w:type="dxa"/>
          </w:tcPr>
          <w:p>
            <w:pPr>
              <w:pStyle w:val="yTable"/>
              <w:tabs>
                <w:tab w:val="right" w:leader="dot" w:pos="4111"/>
              </w:tabs>
              <w:spacing w:before="80"/>
              <w:ind w:left="68"/>
              <w:rPr>
                <w:sz w:val="18"/>
              </w:rPr>
            </w:pPr>
            <w:r>
              <w:rPr>
                <w:sz w:val="18"/>
              </w:rPr>
              <w:t xml:space="preserve">Beginning a voyage without appropriate life saving appliances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57</w:t>
            </w:r>
          </w:p>
        </w:tc>
        <w:tc>
          <w:tcPr>
            <w:tcW w:w="1375" w:type="dxa"/>
          </w:tcPr>
          <w:p>
            <w:pPr>
              <w:pStyle w:val="yTable"/>
              <w:spacing w:before="80"/>
              <w:ind w:left="88" w:right="70"/>
              <w:rPr>
                <w:sz w:val="18"/>
              </w:rPr>
            </w:pPr>
            <w:r>
              <w:rPr>
                <w:sz w:val="18"/>
              </w:rPr>
              <w:t>40(b)</w:t>
            </w:r>
          </w:p>
        </w:tc>
        <w:tc>
          <w:tcPr>
            <w:tcW w:w="4111" w:type="dxa"/>
          </w:tcPr>
          <w:p>
            <w:pPr>
              <w:pStyle w:val="yTable"/>
              <w:tabs>
                <w:tab w:val="right" w:leader="dot" w:pos="4111"/>
              </w:tabs>
              <w:spacing w:before="80"/>
              <w:ind w:left="70"/>
              <w:rPr>
                <w:sz w:val="18"/>
              </w:rPr>
            </w:pPr>
            <w:r>
              <w:rPr>
                <w:sz w:val="18"/>
              </w:rPr>
              <w:t xml:space="preserve">Allowing loss of, or damage to,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58</w:t>
            </w:r>
          </w:p>
        </w:tc>
        <w:tc>
          <w:tcPr>
            <w:tcW w:w="1375" w:type="dxa"/>
          </w:tcPr>
          <w:p>
            <w:pPr>
              <w:pStyle w:val="yTable"/>
              <w:spacing w:before="80"/>
              <w:ind w:left="88" w:right="70"/>
              <w:rPr>
                <w:sz w:val="18"/>
              </w:rPr>
            </w:pPr>
            <w:r>
              <w:rPr>
                <w:sz w:val="18"/>
              </w:rPr>
              <w:t>40(c)</w:t>
            </w:r>
          </w:p>
        </w:tc>
        <w:tc>
          <w:tcPr>
            <w:tcW w:w="4111" w:type="dxa"/>
          </w:tcPr>
          <w:p>
            <w:pPr>
              <w:pStyle w:val="yTable"/>
              <w:tabs>
                <w:tab w:val="right" w:leader="dot" w:pos="4111"/>
              </w:tabs>
              <w:spacing w:before="80"/>
              <w:ind w:left="70"/>
              <w:rPr>
                <w:sz w:val="18"/>
              </w:rPr>
            </w:pPr>
            <w:r>
              <w:rPr>
                <w:sz w:val="18"/>
              </w:rPr>
              <w:t xml:space="preserve">Failing to repair or replace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59</w:t>
            </w:r>
          </w:p>
        </w:tc>
        <w:tc>
          <w:tcPr>
            <w:tcW w:w="1375" w:type="dxa"/>
          </w:tcPr>
          <w:p>
            <w:pPr>
              <w:pStyle w:val="yTable"/>
              <w:spacing w:before="80"/>
              <w:ind w:left="88" w:right="70"/>
              <w:rPr>
                <w:sz w:val="18"/>
              </w:rPr>
            </w:pPr>
            <w:r>
              <w:rPr>
                <w:sz w:val="18"/>
              </w:rPr>
              <w:t>40(d)</w:t>
            </w:r>
          </w:p>
        </w:tc>
        <w:tc>
          <w:tcPr>
            <w:tcW w:w="4111" w:type="dxa"/>
          </w:tcPr>
          <w:p>
            <w:pPr>
              <w:pStyle w:val="yTable"/>
              <w:tabs>
                <w:tab w:val="right" w:leader="dot" w:pos="4111"/>
              </w:tabs>
              <w:spacing w:before="80"/>
              <w:ind w:left="70"/>
              <w:rPr>
                <w:sz w:val="18"/>
              </w:rPr>
            </w:pPr>
            <w:r>
              <w:rPr>
                <w:sz w:val="18"/>
              </w:rPr>
              <w:t xml:space="preserve">Failing to keep life saving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60</w:t>
            </w:r>
          </w:p>
        </w:tc>
        <w:tc>
          <w:tcPr>
            <w:tcW w:w="1375" w:type="dxa"/>
          </w:tcPr>
          <w:p>
            <w:pPr>
              <w:pStyle w:val="yTable"/>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Beginning a voyage without appropriate fire appliances </w:t>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61</w:t>
            </w:r>
          </w:p>
        </w:tc>
        <w:tc>
          <w:tcPr>
            <w:tcW w:w="1375" w:type="dxa"/>
          </w:tcPr>
          <w:p>
            <w:pPr>
              <w:pStyle w:val="yTable"/>
              <w:spacing w:before="80"/>
              <w:ind w:left="88" w:right="70"/>
              <w:rPr>
                <w:sz w:val="18"/>
              </w:rPr>
            </w:pPr>
            <w:r>
              <w:rPr>
                <w:sz w:val="18"/>
              </w:rPr>
              <w:t>42(b)</w:t>
            </w:r>
          </w:p>
        </w:tc>
        <w:tc>
          <w:tcPr>
            <w:tcW w:w="4111" w:type="dxa"/>
          </w:tcPr>
          <w:p>
            <w:pPr>
              <w:pStyle w:val="yTable"/>
              <w:tabs>
                <w:tab w:val="right" w:leader="dot" w:pos="4111"/>
              </w:tabs>
              <w:spacing w:before="80"/>
              <w:ind w:left="70"/>
              <w:rPr>
                <w:sz w:val="18"/>
              </w:rPr>
            </w:pPr>
            <w:r>
              <w:rPr>
                <w:sz w:val="18"/>
              </w:rPr>
              <w:t>Allowing loss of, or damage to, fire appliances</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62</w:t>
            </w:r>
          </w:p>
        </w:tc>
        <w:tc>
          <w:tcPr>
            <w:tcW w:w="1375"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70"/>
              <w:rPr>
                <w:sz w:val="18"/>
              </w:rPr>
            </w:pPr>
            <w:r>
              <w:rPr>
                <w:sz w:val="18"/>
              </w:rPr>
              <w:t xml:space="preserve">Failing to repair or replace fire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63</w:t>
            </w:r>
          </w:p>
        </w:tc>
        <w:tc>
          <w:tcPr>
            <w:tcW w:w="1375" w:type="dxa"/>
          </w:tcPr>
          <w:p>
            <w:pPr>
              <w:pStyle w:val="yTable"/>
              <w:spacing w:before="80"/>
              <w:ind w:left="88" w:right="70"/>
              <w:rPr>
                <w:sz w:val="18"/>
              </w:rPr>
            </w:pPr>
            <w:r>
              <w:rPr>
                <w:sz w:val="18"/>
              </w:rPr>
              <w:t>42(d)</w:t>
            </w:r>
          </w:p>
        </w:tc>
        <w:tc>
          <w:tcPr>
            <w:tcW w:w="4111" w:type="dxa"/>
          </w:tcPr>
          <w:p>
            <w:pPr>
              <w:pStyle w:val="yTable"/>
              <w:tabs>
                <w:tab w:val="right" w:leader="dot" w:pos="4111"/>
              </w:tabs>
              <w:spacing w:before="80"/>
              <w:ind w:left="70"/>
              <w:rPr>
                <w:sz w:val="18"/>
              </w:rPr>
            </w:pPr>
            <w:r>
              <w:rPr>
                <w:sz w:val="18"/>
              </w:rPr>
              <w:t xml:space="preserve">Failing to keep fire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64</w:t>
            </w:r>
          </w:p>
        </w:tc>
        <w:tc>
          <w:tcPr>
            <w:tcW w:w="1375" w:type="dxa"/>
          </w:tcPr>
          <w:p>
            <w:pPr>
              <w:pStyle w:val="yTable"/>
              <w:spacing w:before="80"/>
              <w:ind w:left="88" w:right="70"/>
              <w:rPr>
                <w:sz w:val="18"/>
              </w:rPr>
            </w:pPr>
            <w:r>
              <w:rPr>
                <w:sz w:val="18"/>
              </w:rPr>
              <w:t>44(a)</w:t>
            </w:r>
          </w:p>
        </w:tc>
        <w:tc>
          <w:tcPr>
            <w:tcW w:w="4111" w:type="dxa"/>
          </w:tcPr>
          <w:p>
            <w:pPr>
              <w:pStyle w:val="yTable"/>
              <w:tabs>
                <w:tab w:val="right" w:leader="dot" w:pos="4111"/>
              </w:tabs>
              <w:spacing w:before="80"/>
              <w:ind w:left="70"/>
              <w:rPr>
                <w:sz w:val="18"/>
              </w:rPr>
            </w:pPr>
            <w:r>
              <w:rPr>
                <w:sz w:val="18"/>
              </w:rPr>
              <w:t xml:space="preserve">Beginning a voyage without appropriate radio equipment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65</w:t>
            </w:r>
          </w:p>
        </w:tc>
        <w:tc>
          <w:tcPr>
            <w:tcW w:w="1375" w:type="dxa"/>
          </w:tcPr>
          <w:p>
            <w:pPr>
              <w:pStyle w:val="yTable"/>
              <w:spacing w:before="80"/>
              <w:ind w:left="88" w:right="70"/>
              <w:rPr>
                <w:sz w:val="18"/>
              </w:rPr>
            </w:pPr>
            <w:r>
              <w:rPr>
                <w:sz w:val="18"/>
              </w:rPr>
              <w:t>44(b)</w:t>
            </w:r>
          </w:p>
        </w:tc>
        <w:tc>
          <w:tcPr>
            <w:tcW w:w="4111" w:type="dxa"/>
          </w:tcPr>
          <w:p>
            <w:pPr>
              <w:pStyle w:val="yTable"/>
              <w:tabs>
                <w:tab w:val="right" w:leader="dot" w:pos="4111"/>
              </w:tabs>
              <w:spacing w:before="80"/>
              <w:ind w:left="70"/>
              <w:rPr>
                <w:sz w:val="18"/>
              </w:rPr>
            </w:pPr>
            <w:r>
              <w:rPr>
                <w:sz w:val="18"/>
              </w:rPr>
              <w:t xml:space="preserve">Beginning a voyage without a qualified radio operator on board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66</w:t>
            </w:r>
          </w:p>
        </w:tc>
        <w:tc>
          <w:tcPr>
            <w:tcW w:w="1375" w:type="dxa"/>
          </w:tcPr>
          <w:p>
            <w:pPr>
              <w:pStyle w:val="yTable"/>
              <w:spacing w:before="80"/>
              <w:ind w:left="88" w:right="70"/>
              <w:rPr>
                <w:sz w:val="18"/>
              </w:rPr>
            </w:pPr>
            <w:r>
              <w:rPr>
                <w:sz w:val="18"/>
              </w:rPr>
              <w:t>48(a)</w:t>
            </w:r>
          </w:p>
        </w:tc>
        <w:tc>
          <w:tcPr>
            <w:tcW w:w="4111" w:type="dxa"/>
          </w:tcPr>
          <w:p>
            <w:pPr>
              <w:pStyle w:val="yTable"/>
              <w:tabs>
                <w:tab w:val="right" w:leader="dot" w:pos="4111"/>
              </w:tabs>
              <w:spacing w:before="80"/>
              <w:ind w:left="70"/>
              <w:rPr>
                <w:sz w:val="18"/>
              </w:rPr>
            </w:pPr>
            <w:r>
              <w:rPr>
                <w:sz w:val="18"/>
              </w:rPr>
              <w:t xml:space="preserve">Beginning a voyage without required equipment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67</w:t>
            </w:r>
          </w:p>
        </w:tc>
        <w:tc>
          <w:tcPr>
            <w:tcW w:w="1375"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70"/>
              <w:rPr>
                <w:sz w:val="18"/>
              </w:rPr>
            </w:pPr>
            <w:r>
              <w:rPr>
                <w:sz w:val="18"/>
              </w:rPr>
              <w:t xml:space="preserve">Failing to keep required equipment in good repair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68</w:t>
            </w:r>
          </w:p>
        </w:tc>
        <w:tc>
          <w:tcPr>
            <w:tcW w:w="1375" w:type="dxa"/>
          </w:tcPr>
          <w:p>
            <w:pPr>
              <w:pStyle w:val="yTable"/>
              <w:keepNext/>
              <w:spacing w:before="80"/>
              <w:ind w:left="88" w:right="70"/>
              <w:rPr>
                <w:sz w:val="18"/>
              </w:rPr>
            </w:pPr>
            <w:r>
              <w:rPr>
                <w:sz w:val="18"/>
              </w:rPr>
              <w:t>58(2)(a)</w:t>
            </w:r>
          </w:p>
        </w:tc>
        <w:tc>
          <w:tcPr>
            <w:tcW w:w="4111" w:type="dxa"/>
          </w:tcPr>
          <w:p>
            <w:pPr>
              <w:pStyle w:val="yTable"/>
              <w:keepNext/>
              <w:tabs>
                <w:tab w:val="right" w:leader="dot" w:pos="4111"/>
              </w:tabs>
              <w:spacing w:before="80"/>
              <w:ind w:left="70"/>
              <w:rPr>
                <w:sz w:val="18"/>
              </w:rPr>
            </w:pPr>
            <w:r>
              <w:rPr>
                <w:sz w:val="18"/>
              </w:rPr>
              <w:t xml:space="preserve">Failing to produce logbook or other documents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69</w:t>
            </w:r>
          </w:p>
        </w:tc>
        <w:tc>
          <w:tcPr>
            <w:tcW w:w="1375" w:type="dxa"/>
          </w:tcPr>
          <w:p>
            <w:pPr>
              <w:pStyle w:val="yTable"/>
              <w:spacing w:before="80"/>
              <w:ind w:left="88" w:right="70"/>
              <w:rPr>
                <w:sz w:val="18"/>
              </w:rPr>
            </w:pPr>
            <w:r>
              <w:rPr>
                <w:sz w:val="18"/>
              </w:rPr>
              <w:t>63(2)</w:t>
            </w:r>
          </w:p>
        </w:tc>
        <w:tc>
          <w:tcPr>
            <w:tcW w:w="4111" w:type="dxa"/>
          </w:tcPr>
          <w:p>
            <w:pPr>
              <w:pStyle w:val="yTable"/>
              <w:keepNext/>
              <w:tabs>
                <w:tab w:val="right" w:leader="dot" w:pos="4111"/>
              </w:tabs>
              <w:spacing w:before="80"/>
              <w:ind w:left="70"/>
              <w:rPr>
                <w:sz w:val="18"/>
              </w:rPr>
            </w:pPr>
            <w:r>
              <w:rPr>
                <w:sz w:val="18"/>
              </w:rPr>
              <w:t xml:space="preserve">Failing to take vessel to nearest port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70</w:t>
            </w:r>
          </w:p>
        </w:tc>
        <w:tc>
          <w:tcPr>
            <w:tcW w:w="1375" w:type="dxa"/>
          </w:tcPr>
          <w:p>
            <w:pPr>
              <w:pStyle w:val="yTable"/>
              <w:keepNext/>
              <w:spacing w:before="80"/>
              <w:ind w:left="88" w:right="70"/>
              <w:rPr>
                <w:sz w:val="18"/>
              </w:rPr>
            </w:pPr>
            <w:r>
              <w:rPr>
                <w:sz w:val="18"/>
              </w:rPr>
              <w:t>63(5)</w:t>
            </w:r>
          </w:p>
        </w:tc>
        <w:tc>
          <w:tcPr>
            <w:tcW w:w="4111" w:type="dxa"/>
          </w:tcPr>
          <w:p>
            <w:pPr>
              <w:pStyle w:val="yTable"/>
              <w:keepNext/>
              <w:tabs>
                <w:tab w:val="right" w:leader="dot" w:pos="4111"/>
              </w:tabs>
              <w:spacing w:before="80"/>
              <w:ind w:left="70"/>
              <w:rPr>
                <w:sz w:val="18"/>
              </w:rPr>
            </w:pPr>
            <w:r>
              <w:rPr>
                <w:sz w:val="18"/>
              </w:rPr>
              <w:t xml:space="preserve">Navigating vessel in breach of order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71</w:t>
            </w:r>
          </w:p>
        </w:tc>
        <w:tc>
          <w:tcPr>
            <w:tcW w:w="1375" w:type="dxa"/>
          </w:tcPr>
          <w:p>
            <w:pPr>
              <w:pStyle w:val="yTable"/>
              <w:spacing w:before="80"/>
              <w:ind w:left="88" w:right="70"/>
              <w:rPr>
                <w:sz w:val="18"/>
              </w:rPr>
            </w:pPr>
            <w:r>
              <w:rPr>
                <w:sz w:val="18"/>
              </w:rPr>
              <w:t>64(2)</w:t>
            </w:r>
          </w:p>
        </w:tc>
        <w:tc>
          <w:tcPr>
            <w:tcW w:w="4111" w:type="dxa"/>
          </w:tcPr>
          <w:p>
            <w:pPr>
              <w:pStyle w:val="yTable"/>
              <w:tabs>
                <w:tab w:val="right" w:leader="dot" w:pos="4111"/>
              </w:tabs>
              <w:spacing w:before="80"/>
              <w:ind w:left="70"/>
              <w:rPr>
                <w:sz w:val="18"/>
              </w:rPr>
            </w:pPr>
            <w:r>
              <w:rPr>
                <w:sz w:val="18"/>
              </w:rPr>
              <w:t xml:space="preserve">Failing to render assistance or give details after a collision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keepNext/>
              <w:spacing w:before="80"/>
              <w:ind w:left="56" w:right="104"/>
              <w:rPr>
                <w:sz w:val="18"/>
              </w:rPr>
            </w:pPr>
            <w:r>
              <w:rPr>
                <w:sz w:val="18"/>
              </w:rPr>
              <w:t>72A</w:t>
            </w:r>
          </w:p>
        </w:tc>
        <w:tc>
          <w:tcPr>
            <w:tcW w:w="1375" w:type="dxa"/>
          </w:tcPr>
          <w:p>
            <w:pPr>
              <w:pStyle w:val="yTable"/>
              <w:keepNext/>
              <w:spacing w:before="80"/>
              <w:ind w:left="88" w:right="70"/>
              <w:rPr>
                <w:sz w:val="18"/>
              </w:rPr>
            </w:pPr>
            <w:r>
              <w:rPr>
                <w:sz w:val="18"/>
              </w:rPr>
              <w:t>64(3)</w:t>
            </w:r>
          </w:p>
        </w:tc>
        <w:tc>
          <w:tcPr>
            <w:tcW w:w="4111" w:type="dxa"/>
          </w:tcPr>
          <w:p>
            <w:pPr>
              <w:pStyle w:val="zyTableNAm"/>
              <w:keepNext/>
              <w:tabs>
                <w:tab w:val="right" w:leader="dot" w:pos="4111"/>
              </w:tabs>
              <w:spacing w:before="80"/>
              <w:ind w:left="55"/>
              <w:rPr>
                <w:sz w:val="18"/>
              </w:rPr>
            </w:pPr>
            <w:r>
              <w:rPr>
                <w:sz w:val="18"/>
              </w:rPr>
              <w:t xml:space="preserve">Failing to — </w:t>
            </w:r>
          </w:p>
          <w:p>
            <w:pPr>
              <w:pStyle w:val="zyTableNAm"/>
              <w:keepNext/>
              <w:tabs>
                <w:tab w:val="clear" w:pos="567"/>
                <w:tab w:val="left" w:pos="415"/>
                <w:tab w:val="left" w:pos="851"/>
                <w:tab w:val="right" w:leader="dot" w:pos="4111"/>
              </w:tabs>
              <w:spacing w:before="80"/>
              <w:ind w:left="55"/>
              <w:rPr>
                <w:sz w:val="18"/>
              </w:rPr>
            </w:pPr>
            <w:r>
              <w:rPr>
                <w:sz w:val="18"/>
              </w:rPr>
              <w:tab/>
              <w:t>(a)</w:t>
            </w:r>
            <w:r>
              <w:rPr>
                <w:sz w:val="18"/>
              </w:rPr>
              <w:tab/>
              <w:t>render assistance; or</w:t>
            </w:r>
          </w:p>
          <w:p>
            <w:pPr>
              <w:pStyle w:val="zyTableNAm"/>
              <w:keepNext/>
              <w:tabs>
                <w:tab w:val="clear" w:pos="567"/>
                <w:tab w:val="left" w:pos="415"/>
                <w:tab w:val="left" w:pos="851"/>
                <w:tab w:val="right" w:leader="dot" w:pos="4111"/>
              </w:tabs>
              <w:spacing w:before="80"/>
              <w:ind w:left="55"/>
              <w:rPr>
                <w:sz w:val="18"/>
              </w:rPr>
            </w:pPr>
            <w:r>
              <w:rPr>
                <w:sz w:val="18"/>
              </w:rPr>
              <w:tab/>
              <w:t>(b)</w:t>
            </w:r>
            <w:r>
              <w:rPr>
                <w:sz w:val="18"/>
              </w:rPr>
              <w:tab/>
              <w:t xml:space="preserve">give details to certain persons; or </w:t>
            </w:r>
          </w:p>
          <w:p>
            <w:pPr>
              <w:pStyle w:val="zyTableNAm"/>
              <w:keepNext/>
              <w:tabs>
                <w:tab w:val="clear" w:pos="567"/>
                <w:tab w:val="left" w:pos="415"/>
                <w:tab w:val="left" w:pos="851"/>
                <w:tab w:val="right" w:leader="dot" w:pos="4111"/>
              </w:tabs>
              <w:spacing w:before="80"/>
              <w:ind w:left="55"/>
              <w:rPr>
                <w:sz w:val="18"/>
              </w:rPr>
            </w:pPr>
            <w:r>
              <w:rPr>
                <w:sz w:val="18"/>
              </w:rPr>
              <w:tab/>
              <w:t>(c)</w:t>
            </w:r>
            <w:r>
              <w:rPr>
                <w:sz w:val="18"/>
              </w:rPr>
              <w:tab/>
              <w:t>report to the Department within 7 days,</w:t>
            </w:r>
          </w:p>
          <w:p>
            <w:pPr>
              <w:pStyle w:val="yTable"/>
              <w:keepNext/>
              <w:tabs>
                <w:tab w:val="left" w:pos="415"/>
                <w:tab w:val="right" w:leader="dot" w:pos="4111"/>
              </w:tabs>
              <w:spacing w:before="80"/>
              <w:ind w:left="55"/>
              <w:rPr>
                <w:sz w:val="18"/>
              </w:rPr>
            </w:pPr>
            <w:r>
              <w:rPr>
                <w:sz w:val="18"/>
              </w:rPr>
              <w:t xml:space="preserve">after a collision, accident or other casualty involving a pleasure vessel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72</w:t>
            </w:r>
          </w:p>
        </w:tc>
        <w:tc>
          <w:tcPr>
            <w:tcW w:w="1375" w:type="dxa"/>
          </w:tcPr>
          <w:p>
            <w:pPr>
              <w:pStyle w:val="yTable"/>
              <w:keepNext/>
              <w:keepLines/>
              <w:spacing w:before="80"/>
              <w:ind w:left="88" w:right="70"/>
              <w:rPr>
                <w:sz w:val="18"/>
              </w:rPr>
            </w:pPr>
            <w:r>
              <w:rPr>
                <w:sz w:val="18"/>
              </w:rPr>
              <w:t>64(4)</w:t>
            </w:r>
          </w:p>
        </w:tc>
        <w:tc>
          <w:tcPr>
            <w:tcW w:w="4111" w:type="dxa"/>
          </w:tcPr>
          <w:p>
            <w:pPr>
              <w:pStyle w:val="yTable"/>
              <w:keepNext/>
              <w:keepLines/>
              <w:tabs>
                <w:tab w:val="right" w:leader="dot" w:pos="4111"/>
              </w:tabs>
              <w:spacing w:before="80"/>
              <w:ind w:left="70"/>
              <w:rPr>
                <w:sz w:val="18"/>
              </w:rPr>
            </w:pPr>
            <w:r>
              <w:rPr>
                <w:sz w:val="18"/>
              </w:rPr>
              <w:t>Failing to make immediate report of a casualty or injury on, or damage to, a commercial vessel</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73</w:t>
            </w:r>
          </w:p>
        </w:tc>
        <w:tc>
          <w:tcPr>
            <w:tcW w:w="1375" w:type="dxa"/>
          </w:tcPr>
          <w:p>
            <w:pPr>
              <w:pStyle w:val="yTable"/>
              <w:keepNext/>
              <w:keepLines/>
              <w:spacing w:before="80"/>
              <w:ind w:left="88" w:right="70"/>
              <w:rPr>
                <w:sz w:val="18"/>
              </w:rPr>
            </w:pPr>
            <w:r>
              <w:rPr>
                <w:sz w:val="18"/>
              </w:rPr>
              <w:t>64(5)</w:t>
            </w:r>
          </w:p>
        </w:tc>
        <w:tc>
          <w:tcPr>
            <w:tcW w:w="4111" w:type="dxa"/>
          </w:tcPr>
          <w:p>
            <w:pPr>
              <w:pStyle w:val="yTable"/>
              <w:keepNext/>
              <w:keepLines/>
              <w:tabs>
                <w:tab w:val="right" w:leader="dot" w:pos="4111"/>
              </w:tabs>
              <w:spacing w:before="80"/>
              <w:ind w:left="70"/>
              <w:rPr>
                <w:sz w:val="18"/>
              </w:rPr>
            </w:pPr>
            <w:r>
              <w:rPr>
                <w:sz w:val="18"/>
              </w:rPr>
              <w:t xml:space="preserve">Failing to confirm report of a casualty or injury on, or damage to, a commercial vessel </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72(1)(a)</w:t>
            </w:r>
          </w:p>
        </w:tc>
        <w:tc>
          <w:tcPr>
            <w:tcW w:w="4111" w:type="dxa"/>
          </w:tcPr>
          <w:p>
            <w:pPr>
              <w:pStyle w:val="yTable"/>
              <w:tabs>
                <w:tab w:val="right" w:leader="dot" w:pos="4111"/>
              </w:tabs>
              <w:spacing w:before="80"/>
              <w:ind w:left="70"/>
              <w:rPr>
                <w:sz w:val="18"/>
              </w:rPr>
            </w:pPr>
            <w:r>
              <w:rPr>
                <w:sz w:val="18"/>
              </w:rPr>
              <w:t xml:space="preserve">Being drunk or disorderly and attempting to board a passenger ship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72(1)(b)</w:t>
            </w:r>
          </w:p>
        </w:tc>
        <w:tc>
          <w:tcPr>
            <w:tcW w:w="4111" w:type="dxa"/>
          </w:tcPr>
          <w:p>
            <w:pPr>
              <w:pStyle w:val="yTable"/>
              <w:tabs>
                <w:tab w:val="right" w:leader="dot" w:pos="4111"/>
              </w:tabs>
              <w:spacing w:before="80"/>
              <w:ind w:left="70"/>
              <w:rPr>
                <w:sz w:val="18"/>
              </w:rPr>
            </w:pPr>
            <w:r>
              <w:rPr>
                <w:sz w:val="18"/>
              </w:rPr>
              <w:t xml:space="preserve">Being drunk or disorderly on board a passenger ship and refusing to leave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72(1)(c)</w:t>
            </w:r>
          </w:p>
        </w:tc>
        <w:tc>
          <w:tcPr>
            <w:tcW w:w="4111" w:type="dxa"/>
          </w:tcPr>
          <w:p>
            <w:pPr>
              <w:pStyle w:val="yTable"/>
              <w:tabs>
                <w:tab w:val="right" w:leader="dot" w:pos="4111"/>
              </w:tabs>
              <w:spacing w:before="80"/>
              <w:ind w:left="68"/>
              <w:rPr>
                <w:sz w:val="18"/>
              </w:rPr>
            </w:pPr>
            <w:r>
              <w:rPr>
                <w:sz w:val="18"/>
              </w:rPr>
              <w:t xml:space="preserve">Molesting a passenger on a passenger ship after being warned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82</w:t>
            </w:r>
          </w:p>
        </w:tc>
        <w:tc>
          <w:tcPr>
            <w:tcW w:w="1375" w:type="dxa"/>
          </w:tcPr>
          <w:p>
            <w:pPr>
              <w:pStyle w:val="yTable"/>
              <w:spacing w:before="80"/>
              <w:ind w:left="88" w:right="70"/>
              <w:rPr>
                <w:sz w:val="18"/>
              </w:rPr>
            </w:pPr>
            <w:r>
              <w:rPr>
                <w:sz w:val="18"/>
              </w:rPr>
              <w:t>72(1)(d)</w:t>
            </w:r>
          </w:p>
        </w:tc>
        <w:tc>
          <w:tcPr>
            <w:tcW w:w="4111" w:type="dxa"/>
          </w:tcPr>
          <w:p>
            <w:pPr>
              <w:pStyle w:val="yTable"/>
              <w:tabs>
                <w:tab w:val="right" w:leader="dot" w:pos="4111"/>
              </w:tabs>
              <w:spacing w:before="80"/>
              <w:ind w:left="70"/>
              <w:rPr>
                <w:sz w:val="18"/>
              </w:rPr>
            </w:pPr>
            <w:r>
              <w:rPr>
                <w:sz w:val="18"/>
              </w:rPr>
              <w:t>Being on board a passenger ship without authority and refusing to leave when requested</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83</w:t>
            </w:r>
          </w:p>
        </w:tc>
        <w:tc>
          <w:tcPr>
            <w:tcW w:w="1375" w:type="dxa"/>
          </w:tcPr>
          <w:p>
            <w:pPr>
              <w:pStyle w:val="yTable"/>
              <w:spacing w:before="80"/>
              <w:ind w:left="88" w:right="70"/>
              <w:rPr>
                <w:sz w:val="18"/>
              </w:rPr>
            </w:pPr>
            <w:r>
              <w:rPr>
                <w:sz w:val="18"/>
              </w:rPr>
              <w:t>72(1)(e)</w:t>
            </w:r>
          </w:p>
        </w:tc>
        <w:tc>
          <w:tcPr>
            <w:tcW w:w="4111" w:type="dxa"/>
          </w:tcPr>
          <w:p>
            <w:pPr>
              <w:pStyle w:val="yTable"/>
              <w:tabs>
                <w:tab w:val="right" w:leader="dot" w:pos="4111"/>
              </w:tabs>
              <w:spacing w:before="80"/>
              <w:ind w:left="70"/>
              <w:rPr>
                <w:sz w:val="18"/>
              </w:rPr>
            </w:pPr>
            <w:r>
              <w:rPr>
                <w:sz w:val="18"/>
              </w:rPr>
              <w:t xml:space="preserve">Attempting to enter a passenger ship after entry has been refused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84</w:t>
            </w:r>
          </w:p>
        </w:tc>
        <w:tc>
          <w:tcPr>
            <w:tcW w:w="1375" w:type="dxa"/>
          </w:tcPr>
          <w:p>
            <w:pPr>
              <w:pStyle w:val="yTable"/>
              <w:spacing w:before="80"/>
              <w:ind w:left="88" w:right="70"/>
              <w:rPr>
                <w:sz w:val="18"/>
              </w:rPr>
            </w:pPr>
            <w:r>
              <w:rPr>
                <w:sz w:val="18"/>
              </w:rPr>
              <w:t>72(1)(f)</w:t>
            </w:r>
          </w:p>
        </w:tc>
        <w:tc>
          <w:tcPr>
            <w:tcW w:w="4111" w:type="dxa"/>
          </w:tcPr>
          <w:p>
            <w:pPr>
              <w:pStyle w:val="yTable"/>
              <w:tabs>
                <w:tab w:val="right" w:leader="dot" w:pos="4111"/>
              </w:tabs>
              <w:spacing w:before="80"/>
              <w:ind w:left="70"/>
              <w:rPr>
                <w:sz w:val="18"/>
              </w:rPr>
            </w:pPr>
            <w:r>
              <w:rPr>
                <w:sz w:val="18"/>
              </w:rPr>
              <w:t xml:space="preserve">Refusing to leave a passenger ship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85</w:t>
            </w:r>
          </w:p>
        </w:tc>
        <w:tc>
          <w:tcPr>
            <w:tcW w:w="1375" w:type="dxa"/>
          </w:tcPr>
          <w:p>
            <w:pPr>
              <w:pStyle w:val="yTable"/>
              <w:spacing w:before="80"/>
              <w:ind w:left="88" w:right="70"/>
              <w:rPr>
                <w:sz w:val="18"/>
              </w:rPr>
            </w:pPr>
            <w:r>
              <w:rPr>
                <w:sz w:val="18"/>
              </w:rPr>
              <w:t>72(1)(g)</w:t>
            </w:r>
          </w:p>
        </w:tc>
        <w:tc>
          <w:tcPr>
            <w:tcW w:w="4111" w:type="dxa"/>
          </w:tcPr>
          <w:p>
            <w:pPr>
              <w:pStyle w:val="yTable"/>
              <w:tabs>
                <w:tab w:val="right" w:leader="dot" w:pos="4111"/>
              </w:tabs>
              <w:spacing w:before="80"/>
              <w:ind w:left="70"/>
              <w:rPr>
                <w:sz w:val="18"/>
              </w:rPr>
            </w:pPr>
            <w:r>
              <w:rPr>
                <w:sz w:val="18"/>
              </w:rPr>
              <w:t xml:space="preserve">Attempting to travel on a passenger ship without paying the fare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86</w:t>
            </w:r>
          </w:p>
        </w:tc>
        <w:tc>
          <w:tcPr>
            <w:tcW w:w="1375" w:type="dxa"/>
          </w:tcPr>
          <w:p>
            <w:pPr>
              <w:pStyle w:val="yTable"/>
              <w:spacing w:before="80"/>
              <w:ind w:left="88" w:right="70"/>
              <w:rPr>
                <w:sz w:val="18"/>
              </w:rPr>
            </w:pPr>
            <w:r>
              <w:rPr>
                <w:sz w:val="18"/>
              </w:rPr>
              <w:t>72(1)(h)</w:t>
            </w:r>
          </w:p>
        </w:tc>
        <w:tc>
          <w:tcPr>
            <w:tcW w:w="4111" w:type="dxa"/>
          </w:tcPr>
          <w:p>
            <w:pPr>
              <w:pStyle w:val="yTable"/>
              <w:tabs>
                <w:tab w:val="right" w:leader="dot" w:pos="4111"/>
              </w:tabs>
              <w:spacing w:before="80"/>
              <w:ind w:left="70"/>
              <w:rPr>
                <w:sz w:val="18"/>
              </w:rPr>
            </w:pPr>
            <w:r>
              <w:rPr>
                <w:sz w:val="18"/>
              </w:rPr>
              <w:t xml:space="preserve">Attempting to travel on a passenger ship beyond the place to which the fare has been paid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87</w:t>
            </w:r>
          </w:p>
        </w:tc>
        <w:tc>
          <w:tcPr>
            <w:tcW w:w="1375" w:type="dxa"/>
          </w:tcPr>
          <w:p>
            <w:pPr>
              <w:pStyle w:val="yTable"/>
              <w:keepNext/>
              <w:spacing w:before="80"/>
              <w:ind w:left="88" w:right="70"/>
              <w:rPr>
                <w:sz w:val="18"/>
              </w:rPr>
            </w:pPr>
            <w:r>
              <w:rPr>
                <w:sz w:val="18"/>
              </w:rPr>
              <w:t>72(1)(i)</w:t>
            </w:r>
          </w:p>
        </w:tc>
        <w:tc>
          <w:tcPr>
            <w:tcW w:w="4111" w:type="dxa"/>
          </w:tcPr>
          <w:p>
            <w:pPr>
              <w:pStyle w:val="yTable"/>
              <w:keepNext/>
              <w:tabs>
                <w:tab w:val="right" w:leader="dot" w:pos="4111"/>
              </w:tabs>
              <w:spacing w:before="80"/>
              <w:ind w:left="70"/>
              <w:rPr>
                <w:sz w:val="18"/>
              </w:rPr>
            </w:pPr>
            <w:r>
              <w:rPr>
                <w:sz w:val="18"/>
              </w:rPr>
              <w:t xml:space="preserve">Refusing to leave a passenger ship at place to which fare has been paid </w:t>
            </w:r>
            <w:r>
              <w:rPr>
                <w:sz w:val="18"/>
              </w:rPr>
              <w:tab/>
            </w:r>
          </w:p>
        </w:tc>
        <w:tc>
          <w:tcPr>
            <w:tcW w:w="985" w:type="dxa"/>
            <w:vAlign w:val="bottom"/>
          </w:tcPr>
          <w:p>
            <w:pPr>
              <w:pStyle w:val="yTable"/>
              <w:keepNext/>
              <w:spacing w:before="80"/>
              <w:ind w:left="82" w:right="88"/>
              <w:jc w:val="center"/>
              <w:rPr>
                <w:sz w:val="18"/>
              </w:rPr>
            </w:pPr>
            <w:r>
              <w:rPr>
                <w:sz w:val="18"/>
              </w:rPr>
              <w:t>100</w:t>
            </w:r>
          </w:p>
        </w:tc>
      </w:tr>
      <w:tr>
        <w:trPr>
          <w:cantSplit/>
        </w:trPr>
        <w:tc>
          <w:tcPr>
            <w:tcW w:w="610" w:type="dxa"/>
          </w:tcPr>
          <w:p>
            <w:pPr>
              <w:pStyle w:val="yTable"/>
              <w:keepNext/>
              <w:spacing w:before="80"/>
              <w:ind w:left="56" w:right="104"/>
              <w:rPr>
                <w:sz w:val="18"/>
              </w:rPr>
            </w:pPr>
            <w:r>
              <w:rPr>
                <w:sz w:val="18"/>
              </w:rPr>
              <w:t>88</w:t>
            </w:r>
          </w:p>
        </w:tc>
        <w:tc>
          <w:tcPr>
            <w:tcW w:w="1375" w:type="dxa"/>
          </w:tcPr>
          <w:p>
            <w:pPr>
              <w:pStyle w:val="yTable"/>
              <w:keepNext/>
              <w:spacing w:before="80"/>
              <w:ind w:left="88" w:right="70"/>
              <w:rPr>
                <w:sz w:val="18"/>
              </w:rPr>
            </w:pPr>
            <w:r>
              <w:rPr>
                <w:sz w:val="18"/>
              </w:rPr>
              <w:t>72(1)(j)</w:t>
            </w:r>
          </w:p>
        </w:tc>
        <w:tc>
          <w:tcPr>
            <w:tcW w:w="4111" w:type="dxa"/>
          </w:tcPr>
          <w:p>
            <w:pPr>
              <w:pStyle w:val="yTable"/>
              <w:keepNext/>
              <w:tabs>
                <w:tab w:val="right" w:leader="dot" w:pos="4111"/>
              </w:tabs>
              <w:spacing w:before="80"/>
              <w:ind w:left="70"/>
              <w:rPr>
                <w:sz w:val="18"/>
              </w:rPr>
            </w:pPr>
            <w:r>
              <w:rPr>
                <w:sz w:val="18"/>
              </w:rPr>
              <w:t xml:space="preserve">On a passenger ship failing to produce ticket or pay fare when requested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89</w:t>
            </w:r>
          </w:p>
        </w:tc>
        <w:tc>
          <w:tcPr>
            <w:tcW w:w="1375" w:type="dxa"/>
          </w:tcPr>
          <w:p>
            <w:pPr>
              <w:pStyle w:val="yTable"/>
              <w:spacing w:before="80"/>
              <w:ind w:left="88" w:right="70"/>
              <w:rPr>
                <w:sz w:val="18"/>
              </w:rPr>
            </w:pPr>
            <w:r>
              <w:rPr>
                <w:sz w:val="18"/>
              </w:rPr>
              <w:t>73</w:t>
            </w:r>
          </w:p>
        </w:tc>
        <w:tc>
          <w:tcPr>
            <w:tcW w:w="4111" w:type="dxa"/>
          </w:tcPr>
          <w:p>
            <w:pPr>
              <w:pStyle w:val="yTable"/>
              <w:tabs>
                <w:tab w:val="right" w:leader="dot" w:pos="4111"/>
              </w:tabs>
              <w:spacing w:before="80"/>
              <w:ind w:left="70"/>
              <w:rPr>
                <w:sz w:val="18"/>
              </w:rPr>
            </w:pPr>
            <w:r>
              <w:rPr>
                <w:sz w:val="18"/>
              </w:rPr>
              <w:t xml:space="preserve">Damaging equipment, or obstructing the crew, on a passenger ship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rPr>
          <w:sz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ind w:left="91"/>
        <w:rPr>
          <w:sz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75"/>
        <w:gridCol w:w="4111"/>
        <w:gridCol w:w="1011"/>
      </w:tblGrid>
      <w:tr>
        <w:trPr>
          <w:cantSplit/>
          <w:tblHeader/>
        </w:trPr>
        <w:tc>
          <w:tcPr>
            <w:tcW w:w="634" w:type="dxa"/>
            <w:tcBorders>
              <w:top w:val="single" w:sz="8" w:space="0" w:color="auto"/>
              <w:bottom w:val="single" w:sz="8" w:space="0" w:color="auto"/>
            </w:tcBorders>
          </w:tcPr>
          <w:p>
            <w:pPr>
              <w:pStyle w:val="yTable"/>
              <w:keepNext/>
              <w:spacing w:before="40" w:after="40"/>
              <w:ind w:left="91" w:right="104"/>
              <w:rPr>
                <w:rFonts w:ascii="Arial" w:hAnsi="Arial"/>
                <w:b/>
                <w:sz w:val="18"/>
              </w:rPr>
            </w:pPr>
            <w:r>
              <w:rPr>
                <w:b/>
                <w:sz w:val="18"/>
              </w:rPr>
              <w:t>Item</w:t>
            </w:r>
          </w:p>
        </w:tc>
        <w:tc>
          <w:tcPr>
            <w:tcW w:w="1375" w:type="dxa"/>
            <w:tcBorders>
              <w:top w:val="single" w:sz="8" w:space="0" w:color="auto"/>
              <w:bottom w:val="single" w:sz="8" w:space="0" w:color="auto"/>
            </w:tcBorders>
          </w:tcPr>
          <w:p>
            <w:pPr>
              <w:pStyle w:val="yTable"/>
              <w:keepNext/>
              <w:spacing w:before="40" w:after="40"/>
              <w:ind w:left="91" w:right="68"/>
              <w:rPr>
                <w:sz w:val="18"/>
              </w:rPr>
            </w:pPr>
            <w:r>
              <w:rPr>
                <w:b/>
                <w:i/>
                <w:iCs/>
                <w:sz w:val="18"/>
              </w:rPr>
              <w:t>Mooring Regulations 1998</w:t>
            </w:r>
          </w:p>
        </w:tc>
        <w:tc>
          <w:tcPr>
            <w:tcW w:w="4111" w:type="dxa"/>
            <w:tcBorders>
              <w:top w:val="single" w:sz="8" w:space="0" w:color="auto"/>
              <w:bottom w:val="single" w:sz="8" w:space="0" w:color="auto"/>
            </w:tcBorders>
          </w:tcPr>
          <w:p>
            <w:pPr>
              <w:pStyle w:val="yTable"/>
              <w:keepNext/>
              <w:tabs>
                <w:tab w:val="right" w:leader="dot" w:pos="4111"/>
              </w:tabs>
              <w:spacing w:before="40" w:after="40"/>
              <w:ind w:left="91" w:right="128"/>
              <w:jc w:val="center"/>
              <w:rPr>
                <w:b/>
                <w:sz w:val="18"/>
              </w:rPr>
            </w:pPr>
            <w:r>
              <w:rPr>
                <w:b/>
                <w:sz w:val="18"/>
              </w:rPr>
              <w:t>Description of offence</w:t>
            </w:r>
          </w:p>
        </w:tc>
        <w:tc>
          <w:tcPr>
            <w:tcW w:w="1011" w:type="dxa"/>
            <w:tcBorders>
              <w:top w:val="single" w:sz="8" w:space="0" w:color="auto"/>
              <w:bottom w:val="single" w:sz="8" w:space="0" w:color="auto"/>
            </w:tcBorders>
          </w:tcPr>
          <w:p>
            <w:pPr>
              <w:pStyle w:val="yTable"/>
              <w:keepNext/>
              <w:spacing w:before="40" w:after="40"/>
              <w:ind w:left="91" w:right="88"/>
              <w:jc w:val="center"/>
              <w:rPr>
                <w:b/>
                <w:sz w:val="18"/>
              </w:rPr>
            </w:pPr>
            <w:r>
              <w:rPr>
                <w:b/>
                <w:sz w:val="18"/>
              </w:rPr>
              <w:t>Modified penalty</w:t>
            </w:r>
            <w:r>
              <w:rPr>
                <w:b/>
                <w:sz w:val="18"/>
              </w:rPr>
              <w:br/>
              <w:t>$</w:t>
            </w:r>
          </w:p>
        </w:tc>
      </w:tr>
      <w:tr>
        <w:trPr>
          <w:cantSplit/>
        </w:trPr>
        <w:tc>
          <w:tcPr>
            <w:tcW w:w="634" w:type="dxa"/>
            <w:tcBorders>
              <w:top w:val="single" w:sz="8" w:space="0" w:color="auto"/>
            </w:tcBorders>
          </w:tcPr>
          <w:p>
            <w:pPr>
              <w:pStyle w:val="yTable"/>
              <w:spacing w:before="80"/>
              <w:ind w:left="91" w:right="104"/>
              <w:rPr>
                <w:bCs/>
                <w:sz w:val="18"/>
              </w:rPr>
            </w:pPr>
            <w:r>
              <w:rPr>
                <w:bCs/>
                <w:sz w:val="18"/>
              </w:rPr>
              <w:t>98</w:t>
            </w:r>
          </w:p>
        </w:tc>
        <w:tc>
          <w:tcPr>
            <w:tcW w:w="1375" w:type="dxa"/>
            <w:tcBorders>
              <w:top w:val="single" w:sz="8" w:space="0" w:color="auto"/>
            </w:tcBorders>
          </w:tcPr>
          <w:p>
            <w:pPr>
              <w:pStyle w:val="Table"/>
              <w:spacing w:before="80" w:after="20" w:line="240" w:lineRule="auto"/>
              <w:ind w:left="91" w:right="141"/>
              <w:rPr>
                <w:sz w:val="18"/>
              </w:rPr>
            </w:pPr>
            <w:r>
              <w:rPr>
                <w:sz w:val="18"/>
              </w:rPr>
              <w:t>6(1)</w:t>
            </w:r>
          </w:p>
        </w:tc>
        <w:tc>
          <w:tcPr>
            <w:tcW w:w="4111" w:type="dxa"/>
            <w:tcBorders>
              <w:top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to mooring when mooring site is not licensed, vessel is not authorised or vessel is not identifiable </w:t>
            </w:r>
            <w:r>
              <w:rPr>
                <w:sz w:val="18"/>
              </w:rPr>
              <w:tab/>
            </w:r>
          </w:p>
        </w:tc>
        <w:tc>
          <w:tcPr>
            <w:tcW w:w="1011" w:type="dxa"/>
            <w:tcBorders>
              <w:top w:val="single" w:sz="8" w:space="0" w:color="auto"/>
            </w:tcBorders>
            <w:vAlign w:val="bottom"/>
          </w:tcPr>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99</w:t>
            </w:r>
          </w:p>
        </w:tc>
        <w:tc>
          <w:tcPr>
            <w:tcW w:w="1375" w:type="dxa"/>
          </w:tcPr>
          <w:p>
            <w:pPr>
              <w:pStyle w:val="Table"/>
              <w:spacing w:before="80" w:after="20" w:line="240" w:lineRule="auto"/>
              <w:ind w:left="91" w:right="141"/>
              <w:rPr>
                <w:sz w:val="18"/>
              </w:rPr>
            </w:pPr>
            <w:r>
              <w:rPr>
                <w:sz w:val="18"/>
              </w:rPr>
              <w:t>6(2)(a)</w:t>
            </w:r>
          </w:p>
        </w:tc>
        <w:tc>
          <w:tcPr>
            <w:tcW w:w="4111" w:type="dxa"/>
          </w:tcPr>
          <w:p>
            <w:pPr>
              <w:pStyle w:val="Table"/>
              <w:tabs>
                <w:tab w:val="left" w:pos="601"/>
                <w:tab w:val="left" w:leader="dot" w:pos="4111"/>
                <w:tab w:val="right" w:leader="dot" w:pos="4622"/>
              </w:tabs>
              <w:spacing w:before="80" w:after="20" w:line="240" w:lineRule="auto"/>
              <w:ind w:left="91"/>
              <w:rPr>
                <w:sz w:val="18"/>
              </w:rPr>
            </w:pPr>
            <w:r>
              <w:rPr>
                <w:sz w:val="18"/>
              </w:rPr>
              <w:t xml:space="preserve">Securing vessel to mooring on licensed mooring site when another vessel is secured to the mooring </w:t>
            </w:r>
            <w:r>
              <w:rPr>
                <w:sz w:val="18"/>
              </w:rPr>
              <w:tab/>
            </w:r>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100</w:t>
            </w:r>
          </w:p>
        </w:tc>
        <w:tc>
          <w:tcPr>
            <w:tcW w:w="1375" w:type="dxa"/>
          </w:tcPr>
          <w:p>
            <w:pPr>
              <w:pStyle w:val="Table"/>
              <w:spacing w:before="80" w:after="20" w:line="240" w:lineRule="auto"/>
              <w:ind w:left="91" w:right="141"/>
              <w:rPr>
                <w:sz w:val="18"/>
              </w:rPr>
            </w:pPr>
            <w:r>
              <w:rPr>
                <w:sz w:val="18"/>
              </w:rPr>
              <w:t>6(2)(b)</w:t>
            </w:r>
          </w:p>
        </w:tc>
        <w:tc>
          <w:tcPr>
            <w:tcW w:w="4111" w:type="dxa"/>
          </w:tcPr>
          <w:p>
            <w:pPr>
              <w:pStyle w:val="Table"/>
              <w:tabs>
                <w:tab w:val="left" w:leader="dot" w:pos="4111"/>
                <w:tab w:val="right" w:leader="dot" w:pos="4622"/>
              </w:tabs>
              <w:spacing w:before="80" w:after="20" w:line="240" w:lineRule="auto"/>
              <w:ind w:left="91"/>
              <w:rPr>
                <w:sz w:val="18"/>
              </w:rPr>
            </w:pPr>
            <w:r>
              <w:rPr>
                <w:sz w:val="18"/>
              </w:rPr>
              <w:t xml:space="preserve">Securing vessel to another vessel secured to a mooring on a licensed mooring site </w:t>
            </w:r>
            <w:r>
              <w:rPr>
                <w:sz w:val="18"/>
              </w:rPr>
              <w:tab/>
            </w:r>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Borders>
              <w:bottom w:val="single" w:sz="8" w:space="0" w:color="auto"/>
            </w:tcBorders>
          </w:tcPr>
          <w:p>
            <w:pPr>
              <w:pStyle w:val="yTable"/>
              <w:spacing w:before="80"/>
              <w:ind w:left="91" w:right="104"/>
              <w:rPr>
                <w:bCs/>
                <w:sz w:val="18"/>
              </w:rPr>
            </w:pPr>
            <w:r>
              <w:rPr>
                <w:bCs/>
                <w:sz w:val="18"/>
              </w:rPr>
              <w:t>101</w:t>
            </w:r>
          </w:p>
        </w:tc>
        <w:tc>
          <w:tcPr>
            <w:tcW w:w="1375" w:type="dxa"/>
            <w:tcBorders>
              <w:bottom w:val="single" w:sz="8" w:space="0" w:color="auto"/>
            </w:tcBorders>
          </w:tcPr>
          <w:p>
            <w:pPr>
              <w:pStyle w:val="Table"/>
              <w:spacing w:before="80" w:after="20" w:line="240" w:lineRule="auto"/>
              <w:ind w:left="91" w:right="141"/>
              <w:rPr>
                <w:sz w:val="18"/>
              </w:rPr>
            </w:pPr>
            <w:r>
              <w:rPr>
                <w:sz w:val="18"/>
              </w:rPr>
              <w:t>6A</w:t>
            </w:r>
          </w:p>
        </w:tc>
        <w:tc>
          <w:tcPr>
            <w:tcW w:w="4111" w:type="dxa"/>
            <w:tcBorders>
              <w:bottom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in a mooring control area for more than 6 hours </w:t>
            </w:r>
            <w:r>
              <w:rPr>
                <w:sz w:val="18"/>
              </w:rPr>
              <w:tab/>
            </w:r>
          </w:p>
        </w:tc>
        <w:tc>
          <w:tcPr>
            <w:tcW w:w="1011" w:type="dxa"/>
            <w:tcBorders>
              <w:bottom w:val="single" w:sz="8" w:space="0" w:color="auto"/>
            </w:tcBorders>
            <w:vAlign w:val="bottom"/>
          </w:tcPr>
          <w:p>
            <w:pPr>
              <w:pStyle w:val="yTable"/>
              <w:spacing w:before="80" w:after="20"/>
              <w:ind w:left="91"/>
              <w:jc w:val="center"/>
            </w:pPr>
            <w:r>
              <w:rPr>
                <w:sz w:val="18"/>
              </w:rPr>
              <w:t>100</w:t>
            </w:r>
          </w:p>
        </w:tc>
      </w:tr>
    </w:tbl>
    <w:p>
      <w:pPr>
        <w:pStyle w:val="yFootnotesection"/>
      </w:pPr>
      <w:r>
        <w:tab/>
        <w:t>[</w:t>
      </w:r>
      <w:del w:id="59" w:author="Master Repository Process" w:date="2021-09-18T19:42:00Z">
        <w:r>
          <w:delText xml:space="preserve">First </w:delText>
        </w:r>
      </w:del>
      <w:r>
        <w:t xml:space="preserve">Schedule </w:t>
      </w:r>
      <w:ins w:id="60" w:author="Master Repository Process" w:date="2021-09-18T19:42:00Z">
        <w:r>
          <w:t xml:space="preserve">1 </w:t>
        </w:r>
      </w:ins>
      <w:r>
        <w:t>inserted</w:t>
      </w:r>
      <w:del w:id="61" w:author="Master Repository Process" w:date="2021-09-18T19:42:00Z">
        <w:r>
          <w:delText xml:space="preserve"> in</w:delText>
        </w:r>
      </w:del>
      <w:ins w:id="62" w:author="Master Repository Process" w:date="2021-09-18T19:42:00Z">
        <w:r>
          <w:t>:</w:t>
        </w:r>
      </w:ins>
      <w:r>
        <w:t xml:space="preserve"> Gazette 9 Jun 1992 p. 2381</w:t>
      </w:r>
      <w:r>
        <w:noBreakHyphen/>
        <w:t>2; amended</w:t>
      </w:r>
      <w:del w:id="63" w:author="Master Repository Process" w:date="2021-09-18T19:42:00Z">
        <w:r>
          <w:delText xml:space="preserve"> in</w:delText>
        </w:r>
      </w:del>
      <w:ins w:id="64" w:author="Master Repository Process" w:date="2021-09-18T19:42:00Z">
        <w:r>
          <w:t>:</w:t>
        </w:r>
      </w:ins>
      <w:r>
        <w:t xml:space="preserve">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 17 Nov 2009 p. 4631-2; 4 Jan 2013 p. </w:t>
      </w:r>
      <w:del w:id="65" w:author="Master Repository Process" w:date="2021-09-18T19:42:00Z">
        <w:r>
          <w:delText>9</w:delText>
        </w:r>
      </w:del>
      <w:ins w:id="66" w:author="Master Repository Process" w:date="2021-09-18T19:42:00Z">
        <w:r>
          <w:t>9; 3 Mar 2017 p. 1490-1</w:t>
        </w:r>
      </w:ins>
      <w:r>
        <w:t xml:space="preserve">.]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68" w:name="_Toc365446463"/>
      <w:bookmarkStart w:id="69" w:name="_Toc366486218"/>
    </w:p>
    <w:p>
      <w:pPr>
        <w:pStyle w:val="yScheduleHeading"/>
      </w:pPr>
      <w:bookmarkStart w:id="70" w:name="_Toc366495342"/>
      <w:bookmarkStart w:id="71" w:name="_Toc372526469"/>
      <w:bookmarkStart w:id="72" w:name="_Toc372527875"/>
      <w:bookmarkStart w:id="73" w:name="_Toc425252702"/>
      <w:bookmarkStart w:id="74" w:name="_Toc425252810"/>
      <w:bookmarkStart w:id="75" w:name="_Toc476236324"/>
      <w:r>
        <w:rPr>
          <w:rStyle w:val="CharSchNo"/>
        </w:rPr>
        <w:t>Schedule 2</w:t>
      </w:r>
      <w:r>
        <w:rPr>
          <w:rStyle w:val="CharSDivNo"/>
        </w:rPr>
        <w:t> </w:t>
      </w:r>
      <w:r>
        <w:t>—</w:t>
      </w:r>
      <w:r>
        <w:rPr>
          <w:rStyle w:val="CharSDivText"/>
        </w:rPr>
        <w:t> </w:t>
      </w:r>
      <w:r>
        <w:rPr>
          <w:rStyle w:val="CharSchText"/>
        </w:rPr>
        <w:t>Forms</w:t>
      </w:r>
      <w:bookmarkEnd w:id="68"/>
      <w:bookmarkEnd w:id="69"/>
      <w:bookmarkEnd w:id="70"/>
      <w:bookmarkEnd w:id="71"/>
      <w:bookmarkEnd w:id="72"/>
      <w:bookmarkEnd w:id="73"/>
      <w:bookmarkEnd w:id="74"/>
      <w:bookmarkEnd w:id="75"/>
    </w:p>
    <w:p>
      <w:pPr>
        <w:pStyle w:val="yShoulderClause"/>
      </w:pPr>
      <w:r>
        <w:t>[r. 4]</w:t>
      </w:r>
    </w:p>
    <w:p>
      <w:pPr>
        <w:pStyle w:val="yFootnoteheading"/>
      </w:pPr>
      <w:r>
        <w:tab/>
        <w:t>[Heading inserted</w:t>
      </w:r>
      <w:del w:id="76" w:author="Master Repository Process" w:date="2021-09-18T19:42:00Z">
        <w:r>
          <w:delText xml:space="preserve"> in</w:delText>
        </w:r>
      </w:del>
      <w:ins w:id="77" w:author="Master Repository Process" w:date="2021-09-18T19:42:00Z">
        <w:r>
          <w:t>:</w:t>
        </w:r>
      </w:ins>
      <w:r>
        <w:t xml:space="preserve">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zyTableNAm"/>
              <w:spacing w:before="100"/>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zyTableNAm"/>
              <w:spacing w:before="100"/>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t>Alleged offence</w:t>
            </w:r>
          </w:p>
        </w:tc>
        <w:tc>
          <w:tcPr>
            <w:tcW w:w="1276" w:type="dxa"/>
          </w:tcPr>
          <w:p>
            <w:pPr>
              <w:pStyle w:val="yTableNAm"/>
              <w:spacing w:before="100"/>
            </w:pPr>
            <w:r>
              <w:t>Date</w:t>
            </w:r>
          </w:p>
        </w:tc>
        <w:tc>
          <w:tcPr>
            <w:tcW w:w="1559" w:type="dxa"/>
            <w:gridSpan w:val="2"/>
          </w:tcPr>
          <w:p>
            <w:pPr>
              <w:pStyle w:val="zyTableNAm"/>
              <w:spacing w:before="100"/>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zyTableNAm"/>
              <w:spacing w:before="100"/>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zyTableNAm"/>
              <w:spacing w:before="100"/>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zyTableNAm"/>
              <w:spacing w:before="100"/>
              <w:rPr>
                <w:b/>
              </w:rPr>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w:t>
      </w:r>
      <w:del w:id="78" w:author="Master Repository Process" w:date="2021-09-18T19:42:00Z">
        <w:r>
          <w:delText xml:space="preserve"> in</w:delText>
        </w:r>
      </w:del>
      <w:ins w:id="79" w:author="Master Repository Process" w:date="2021-09-18T19:42:00Z">
        <w:r>
          <w:t>:</w:t>
        </w:r>
      </w:ins>
      <w:r>
        <w:t xml:space="preserve"> Gazette 9 Oct 2012 p. 4756-8; amended</w:t>
      </w:r>
      <w:del w:id="80" w:author="Master Repository Process" w:date="2021-09-18T19:42:00Z">
        <w:r>
          <w:delText xml:space="preserve"> in</w:delText>
        </w:r>
      </w:del>
      <w:ins w:id="81" w:author="Master Repository Process" w:date="2021-09-18T19:42:00Z">
        <w:r>
          <w:t>:</w:t>
        </w:r>
      </w:ins>
      <w:r>
        <w:t xml:space="preserve"> Gazette 20 Aug 2013 p. 3849.]</w:t>
      </w:r>
    </w:p>
    <w:p>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zyTableNAm"/>
              <w:spacing w:before="100"/>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zyTableNAm"/>
              <w:spacing w:before="100"/>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100"/>
              <w:rPr>
                <w:b/>
              </w:rPr>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zyTableNAm"/>
              <w:keepNext/>
              <w:spacing w:before="90"/>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zyTableNAm"/>
              <w:keepNext/>
              <w:spacing w:before="90"/>
              <w:rPr>
                <w:b/>
              </w:rPr>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zyTableNAm"/>
              <w:spacing w:before="90"/>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w:t>
      </w:r>
      <w:del w:id="82" w:author="Master Repository Process" w:date="2021-09-18T19:42:00Z">
        <w:r>
          <w:delText xml:space="preserve"> in</w:delText>
        </w:r>
      </w:del>
      <w:ins w:id="83" w:author="Master Repository Process" w:date="2021-09-18T19:42:00Z">
        <w:r>
          <w:t>:</w:t>
        </w:r>
      </w:ins>
      <w:r>
        <w:t xml:space="preserve"> Gazette 9 Oct 2012 p. 4758-9.]</w:t>
      </w:r>
    </w:p>
    <w:p>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zyTableNAm"/>
              <w:spacing w:before="60"/>
              <w:rPr>
                <w:b/>
              </w:rPr>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60"/>
              <w:rPr>
                <w:b/>
              </w:rPr>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zyTableNAm"/>
              <w:spacing w:before="60"/>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zyTableNAm"/>
              <w:spacing w:before="60"/>
              <w:rPr>
                <w:b/>
              </w:rPr>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Signature</w:t>
            </w:r>
          </w:p>
        </w:tc>
        <w:tc>
          <w:tcPr>
            <w:tcW w:w="3969" w:type="dxa"/>
            <w:gridSpan w:val="5"/>
          </w:tcPr>
          <w:p>
            <w:pPr>
              <w:pStyle w:val="yTableNAm"/>
            </w:pP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zyTableNAm"/>
              <w:rPr>
                <w:b/>
              </w:rPr>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zyTableNAm"/>
              <w:keepNext/>
              <w:rPr>
                <w:b/>
              </w:rPr>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zyTableNAm"/>
              <w:keepNext/>
            </w:pPr>
          </w:p>
        </w:tc>
        <w:tc>
          <w:tcPr>
            <w:tcW w:w="3969" w:type="dxa"/>
            <w:shd w:val="clear" w:color="auto" w:fill="auto"/>
          </w:tcPr>
          <w:p>
            <w:pPr>
              <w:pStyle w:val="yTableNAm"/>
            </w:pPr>
          </w:p>
        </w:tc>
      </w:tr>
      <w:tr>
        <w:trPr>
          <w:trHeight w:val="553"/>
        </w:trPr>
        <w:tc>
          <w:tcPr>
            <w:tcW w:w="1701" w:type="dxa"/>
            <w:vMerge/>
            <w:shd w:val="clear" w:color="auto" w:fill="auto"/>
          </w:tcPr>
          <w:p>
            <w:pPr>
              <w:pStyle w:val="zyTableNAm"/>
              <w:rPr>
                <w:b/>
              </w:rPr>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zyTableNAm"/>
              <w:rPr>
                <w:b/>
              </w:rPr>
            </w:pPr>
          </w:p>
        </w:tc>
        <w:tc>
          <w:tcPr>
            <w:tcW w:w="5387" w:type="dxa"/>
            <w:gridSpan w:val="2"/>
          </w:tcPr>
          <w:p>
            <w:pPr>
              <w:pStyle w:val="yTableNAm"/>
              <w:jc w:val="right"/>
            </w:pPr>
            <w:r>
              <w:rPr>
                <w:szCs w:val="22"/>
              </w:rPr>
              <w:t>Refer to infringement notice no. ____________</w:t>
            </w:r>
          </w:p>
        </w:tc>
      </w:tr>
    </w:tbl>
    <w:p>
      <w:pPr>
        <w:pStyle w:val="yFootnotesection"/>
      </w:pPr>
      <w:r>
        <w:tab/>
        <w:t>[Form 3 inserted</w:t>
      </w:r>
      <w:del w:id="84" w:author="Master Repository Process" w:date="2021-09-18T19:42:00Z">
        <w:r>
          <w:delText xml:space="preserve"> in</w:delText>
        </w:r>
      </w:del>
      <w:ins w:id="85" w:author="Master Repository Process" w:date="2021-09-18T19:42:00Z">
        <w:r>
          <w:t>:</w:t>
        </w:r>
      </w:ins>
      <w:r>
        <w:t xml:space="preserve"> Gazette 9 Oct 2012 p. 4759-61.]</w:t>
      </w:r>
    </w:p>
    <w:p>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w:t>
      </w:r>
      <w:del w:id="86" w:author="Master Repository Process" w:date="2021-09-18T19:42:00Z">
        <w:r>
          <w:delText xml:space="preserve"> in</w:delText>
        </w:r>
      </w:del>
      <w:ins w:id="87" w:author="Master Repository Process" w:date="2021-09-18T19:42:00Z">
        <w:r>
          <w:t>:</w:t>
        </w:r>
      </w:ins>
      <w:r>
        <w:t xml:space="preserve">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88" w:name="_Toc365446464"/>
      <w:bookmarkStart w:id="89" w:name="_Toc366486219"/>
      <w:bookmarkStart w:id="90" w:name="_Toc366495343"/>
      <w:bookmarkStart w:id="91" w:name="_Toc372526470"/>
      <w:bookmarkStart w:id="92" w:name="_Toc372527876"/>
      <w:bookmarkStart w:id="93" w:name="_Toc425252703"/>
      <w:bookmarkStart w:id="94" w:name="_Toc425252811"/>
      <w:bookmarkStart w:id="95" w:name="_Toc476236325"/>
      <w:r>
        <w:t>Notes</w:t>
      </w:r>
      <w:bookmarkEnd w:id="88"/>
      <w:bookmarkEnd w:id="89"/>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w:t>
      </w:r>
      <w:del w:id="96" w:author="Master Repository Process" w:date="2021-09-18T19:42:00Z">
        <w:r>
          <w:rPr>
            <w:snapToGrid w:val="0"/>
          </w:rPr>
          <w:delText xml:space="preserve">reprint </w:delText>
        </w:r>
      </w:del>
      <w:r>
        <w:rPr>
          <w:snapToGrid w:val="0"/>
        </w:rPr>
        <w:t>is a compilation</w:t>
      </w:r>
      <w:del w:id="97" w:author="Master Repository Process" w:date="2021-09-18T19:42:00Z">
        <w:r>
          <w:rPr>
            <w:snapToGrid w:val="0"/>
          </w:rPr>
          <w:delText xml:space="preserve"> as at 6 December 2013</w:delText>
        </w:r>
      </w:del>
      <w:r>
        <w:rPr>
          <w:snapToGrid w:val="0"/>
        </w:rPr>
        <w:t xml:space="preserve"> of the </w:t>
      </w:r>
      <w:r>
        <w:rPr>
          <w:i/>
          <w:noProof/>
          <w:snapToGrid w:val="0"/>
        </w:rPr>
        <w:t>Western Australian Marine (Infringements)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8" w:name="_Toc372527877"/>
      <w:bookmarkStart w:id="99" w:name="_Toc476236326"/>
      <w:bookmarkStart w:id="100" w:name="_Toc425252812"/>
      <w:r>
        <w:rPr>
          <w:snapToGrid w:val="0"/>
        </w:rPr>
        <w:t>Compilation table</w:t>
      </w:r>
      <w:bookmarkEnd w:id="98"/>
      <w:bookmarkEnd w:id="99"/>
      <w:bookmarkEnd w:id="10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Western Australian Marine (Infringements) Regulations 1985</w:t>
            </w:r>
          </w:p>
        </w:tc>
        <w:tc>
          <w:tcPr>
            <w:tcW w:w="1276" w:type="dxa"/>
            <w:tcBorders>
              <w:top w:val="single" w:sz="8" w:space="0" w:color="auto"/>
            </w:tcBorders>
          </w:tcPr>
          <w:p>
            <w:pPr>
              <w:pStyle w:val="nTable"/>
              <w:spacing w:after="40"/>
            </w:pPr>
            <w:r>
              <w:t>4 Oct 1985 p. 3866</w:t>
            </w:r>
            <w:r>
              <w:noBreakHyphen/>
              <w:t>70</w:t>
            </w:r>
          </w:p>
        </w:tc>
        <w:tc>
          <w:tcPr>
            <w:tcW w:w="2694" w:type="dxa"/>
            <w:tcBorders>
              <w:top w:val="single" w:sz="8" w:space="0" w:color="auto"/>
            </w:tcBorders>
          </w:tcPr>
          <w:p>
            <w:pPr>
              <w:pStyle w:val="nTable"/>
              <w:spacing w:after="40"/>
            </w:pPr>
            <w:r>
              <w:t>4 Jan 1986 (see r. 2)</w:t>
            </w:r>
          </w:p>
        </w:tc>
      </w:tr>
      <w:tr>
        <w:trPr>
          <w:cantSplit/>
        </w:trPr>
        <w:tc>
          <w:tcPr>
            <w:tcW w:w="3118" w:type="dxa"/>
          </w:tcPr>
          <w:p>
            <w:pPr>
              <w:pStyle w:val="nTable"/>
              <w:spacing w:after="40"/>
              <w:ind w:right="113"/>
            </w:pPr>
            <w:r>
              <w:rPr>
                <w:i/>
              </w:rPr>
              <w:t>Western Australian Marine (Infringements) Regulations 1986</w:t>
            </w:r>
          </w:p>
        </w:tc>
        <w:tc>
          <w:tcPr>
            <w:tcW w:w="1276" w:type="dxa"/>
          </w:tcPr>
          <w:p>
            <w:pPr>
              <w:pStyle w:val="nTable"/>
              <w:spacing w:after="40"/>
            </w:pPr>
            <w:r>
              <w:t>24 Apr 1986 p. 1480</w:t>
            </w:r>
            <w:r>
              <w:noBreakHyphen/>
              <w:t>1</w:t>
            </w:r>
          </w:p>
        </w:tc>
        <w:tc>
          <w:tcPr>
            <w:tcW w:w="2694" w:type="dxa"/>
          </w:tcPr>
          <w:p>
            <w:pPr>
              <w:pStyle w:val="nTable"/>
              <w:spacing w:after="40"/>
            </w:pPr>
            <w:r>
              <w:t>24 Apr 1986</w:t>
            </w:r>
          </w:p>
        </w:tc>
      </w:tr>
      <w:tr>
        <w:trPr>
          <w:cantSplit/>
        </w:trPr>
        <w:tc>
          <w:tcPr>
            <w:tcW w:w="3118" w:type="dxa"/>
          </w:tcPr>
          <w:p>
            <w:pPr>
              <w:pStyle w:val="nTable"/>
              <w:spacing w:after="40"/>
              <w:ind w:right="113"/>
            </w:pPr>
            <w:r>
              <w:rPr>
                <w:i/>
              </w:rPr>
              <w:t>Western Australian Marine (Infringements) Regulations (No. 2) 1986</w:t>
            </w:r>
          </w:p>
        </w:tc>
        <w:tc>
          <w:tcPr>
            <w:tcW w:w="1276" w:type="dxa"/>
          </w:tcPr>
          <w:p>
            <w:pPr>
              <w:pStyle w:val="nTable"/>
              <w:spacing w:after="40"/>
            </w:pPr>
            <w:r>
              <w:t>20 Jun 1986 p. 2057</w:t>
            </w:r>
          </w:p>
        </w:tc>
        <w:tc>
          <w:tcPr>
            <w:tcW w:w="2694" w:type="dxa"/>
          </w:tcPr>
          <w:p>
            <w:pPr>
              <w:pStyle w:val="nTable"/>
              <w:spacing w:after="40"/>
            </w:pPr>
            <w:r>
              <w:t>20 Jun 1986</w:t>
            </w:r>
          </w:p>
        </w:tc>
      </w:tr>
      <w:tr>
        <w:trPr>
          <w:cantSplit/>
        </w:trPr>
        <w:tc>
          <w:tcPr>
            <w:tcW w:w="3118" w:type="dxa"/>
          </w:tcPr>
          <w:p>
            <w:pPr>
              <w:pStyle w:val="nTable"/>
              <w:spacing w:after="40"/>
              <w:ind w:right="113"/>
            </w:pPr>
            <w:r>
              <w:rPr>
                <w:i/>
              </w:rPr>
              <w:t>Western Australian Marine (Infringements) Amendment Regulations 1991</w:t>
            </w:r>
          </w:p>
        </w:tc>
        <w:tc>
          <w:tcPr>
            <w:tcW w:w="1276" w:type="dxa"/>
          </w:tcPr>
          <w:p>
            <w:pPr>
              <w:pStyle w:val="nTable"/>
              <w:spacing w:after="40"/>
            </w:pPr>
            <w:r>
              <w:t>26 Jul 1991 p. 3934</w:t>
            </w:r>
            <w:r>
              <w:noBreakHyphen/>
              <w:t>6</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Western Australian Marine (Infringements) Amendment Regulations 1992</w:t>
            </w:r>
          </w:p>
        </w:tc>
        <w:tc>
          <w:tcPr>
            <w:tcW w:w="1276" w:type="dxa"/>
          </w:tcPr>
          <w:p>
            <w:pPr>
              <w:pStyle w:val="nTable"/>
              <w:spacing w:after="40"/>
            </w:pPr>
            <w:r>
              <w:t>9 Jun 1992 p. 2380</w:t>
            </w:r>
            <w:r>
              <w:noBreakHyphen/>
              <w:t>2</w:t>
            </w:r>
          </w:p>
        </w:tc>
        <w:tc>
          <w:tcPr>
            <w:tcW w:w="2694" w:type="dxa"/>
          </w:tcPr>
          <w:p>
            <w:pPr>
              <w:pStyle w:val="nTable"/>
              <w:spacing w:after="40"/>
            </w:pPr>
            <w:r>
              <w:t>1 Jul 1992 (see r. 2)</w:t>
            </w:r>
          </w:p>
        </w:tc>
      </w:tr>
      <w:tr>
        <w:trPr>
          <w:cantSplit/>
        </w:trPr>
        <w:tc>
          <w:tcPr>
            <w:tcW w:w="3118" w:type="dxa"/>
          </w:tcPr>
          <w:p>
            <w:pPr>
              <w:pStyle w:val="nTable"/>
              <w:spacing w:after="40"/>
              <w:ind w:right="113"/>
            </w:pPr>
            <w:r>
              <w:rPr>
                <w:i/>
              </w:rPr>
              <w:t>Western Australian Marine (Infringements) Amendment Regulations (No. 2) 1992</w:t>
            </w:r>
          </w:p>
        </w:tc>
        <w:tc>
          <w:tcPr>
            <w:tcW w:w="1276" w:type="dxa"/>
          </w:tcPr>
          <w:p>
            <w:pPr>
              <w:pStyle w:val="nTable"/>
              <w:spacing w:after="40"/>
            </w:pPr>
            <w:r>
              <w:t>30 Jun 1992 p. 2910</w:t>
            </w:r>
          </w:p>
        </w:tc>
        <w:tc>
          <w:tcPr>
            <w:tcW w:w="2694" w:type="dxa"/>
          </w:tcPr>
          <w:p>
            <w:pPr>
              <w:pStyle w:val="nTable"/>
              <w:spacing w:after="40"/>
            </w:pPr>
            <w:r>
              <w:t>1 Jul 1992 (see r. 2)</w:t>
            </w:r>
          </w:p>
        </w:tc>
      </w:tr>
      <w:tr>
        <w:trPr>
          <w:cantSplit/>
        </w:trPr>
        <w:tc>
          <w:tcPr>
            <w:tcW w:w="3118" w:type="dxa"/>
          </w:tcPr>
          <w:p>
            <w:pPr>
              <w:pStyle w:val="nTable"/>
              <w:spacing w:after="40"/>
              <w:ind w:right="113"/>
              <w:rPr>
                <w:i/>
              </w:rPr>
            </w:pPr>
            <w:r>
              <w:rPr>
                <w:i/>
              </w:rPr>
              <w:t xml:space="preserve">W.A. Marine Amendment Regulations 1992 </w:t>
            </w:r>
            <w:r>
              <w:rPr>
                <w:iCs/>
              </w:rPr>
              <w:t>Pt. 7</w:t>
            </w:r>
          </w:p>
        </w:tc>
        <w:tc>
          <w:tcPr>
            <w:tcW w:w="1276" w:type="dxa"/>
          </w:tcPr>
          <w:p>
            <w:pPr>
              <w:pStyle w:val="nTable"/>
              <w:spacing w:after="40"/>
            </w:pPr>
            <w:r>
              <w:t>11 Aug 1992 p. 3976-80</w:t>
            </w:r>
          </w:p>
        </w:tc>
        <w:tc>
          <w:tcPr>
            <w:tcW w:w="2694" w:type="dxa"/>
          </w:tcPr>
          <w:p>
            <w:pPr>
              <w:pStyle w:val="nTable"/>
              <w:spacing w:after="40"/>
            </w:pPr>
            <w:r>
              <w:t>11 Aug 1992</w:t>
            </w:r>
          </w:p>
        </w:tc>
      </w:tr>
      <w:tr>
        <w:trPr>
          <w:cantSplit/>
        </w:trPr>
        <w:tc>
          <w:tcPr>
            <w:tcW w:w="3118" w:type="dxa"/>
          </w:tcPr>
          <w:p>
            <w:pPr>
              <w:pStyle w:val="nTable"/>
              <w:spacing w:after="40"/>
              <w:ind w:right="113"/>
            </w:pPr>
            <w:r>
              <w:rPr>
                <w:i/>
              </w:rPr>
              <w:t>Western Australian Marine (Infringements) Amendment Regulations 1991</w:t>
            </w:r>
          </w:p>
        </w:tc>
        <w:tc>
          <w:tcPr>
            <w:tcW w:w="1276" w:type="dxa"/>
          </w:tcPr>
          <w:p>
            <w:pPr>
              <w:pStyle w:val="nTable"/>
              <w:spacing w:after="40"/>
            </w:pPr>
            <w:r>
              <w:t>7 May 1993 p. 2361</w:t>
            </w:r>
            <w:r>
              <w:noBreakHyphen/>
              <w:t>2</w:t>
            </w:r>
          </w:p>
        </w:tc>
        <w:tc>
          <w:tcPr>
            <w:tcW w:w="2694" w:type="dxa"/>
          </w:tcPr>
          <w:p>
            <w:pPr>
              <w:pStyle w:val="nTable"/>
              <w:spacing w:after="40"/>
            </w:pPr>
            <w:r>
              <w:t>7 May 1993</w:t>
            </w:r>
          </w:p>
        </w:tc>
      </w:tr>
      <w:tr>
        <w:trPr>
          <w:cantSplit/>
        </w:trPr>
        <w:tc>
          <w:tcPr>
            <w:tcW w:w="3118" w:type="dxa"/>
          </w:tcPr>
          <w:p>
            <w:pPr>
              <w:pStyle w:val="nTable"/>
              <w:spacing w:after="40"/>
              <w:ind w:right="113"/>
            </w:pPr>
            <w:r>
              <w:rPr>
                <w:i/>
              </w:rPr>
              <w:t>Western Australian Marine (Infringements) Amendment Regulations (No. 2) 1993</w:t>
            </w:r>
          </w:p>
        </w:tc>
        <w:tc>
          <w:tcPr>
            <w:tcW w:w="1276" w:type="dxa"/>
          </w:tcPr>
          <w:p>
            <w:pPr>
              <w:pStyle w:val="nTable"/>
              <w:spacing w:after="40"/>
            </w:pPr>
            <w:r>
              <w:t>31 Dec 1993 p. 6911</w:t>
            </w:r>
            <w:r>
              <w:noBreakHyphen/>
              <w:t>12</w:t>
            </w:r>
          </w:p>
        </w:tc>
        <w:tc>
          <w:tcPr>
            <w:tcW w:w="2694" w:type="dxa"/>
          </w:tcPr>
          <w:p>
            <w:pPr>
              <w:pStyle w:val="nTable"/>
              <w:spacing w:after="40"/>
            </w:pPr>
            <w:r>
              <w:t>1 Mar 1994 (see r. 2)</w:t>
            </w:r>
          </w:p>
        </w:tc>
      </w:tr>
      <w:tr>
        <w:trPr>
          <w:cantSplit/>
        </w:trPr>
        <w:tc>
          <w:tcPr>
            <w:tcW w:w="3118" w:type="dxa"/>
          </w:tcPr>
          <w:p>
            <w:pPr>
              <w:pStyle w:val="nTable"/>
              <w:spacing w:after="40"/>
              <w:ind w:right="113"/>
            </w:pPr>
            <w:r>
              <w:rPr>
                <w:i/>
              </w:rPr>
              <w:t>Western Australian Marine (Infringements) Amendment Regulations 1996</w:t>
            </w:r>
          </w:p>
        </w:tc>
        <w:tc>
          <w:tcPr>
            <w:tcW w:w="1276" w:type="dxa"/>
          </w:tcPr>
          <w:p>
            <w:pPr>
              <w:pStyle w:val="nTable"/>
              <w:spacing w:after="40"/>
            </w:pPr>
            <w:r>
              <w:t>14 Jun 1996 p. 2607</w:t>
            </w:r>
          </w:p>
        </w:tc>
        <w:tc>
          <w:tcPr>
            <w:tcW w:w="2694" w:type="dxa"/>
          </w:tcPr>
          <w:p>
            <w:pPr>
              <w:pStyle w:val="nTable"/>
              <w:spacing w:after="40"/>
            </w:pPr>
            <w:r>
              <w:t>14 Jun 1996</w:t>
            </w:r>
          </w:p>
        </w:tc>
      </w:tr>
      <w:tr>
        <w:trPr>
          <w:cantSplit/>
        </w:trPr>
        <w:tc>
          <w:tcPr>
            <w:tcW w:w="3118" w:type="dxa"/>
          </w:tcPr>
          <w:p>
            <w:pPr>
              <w:pStyle w:val="nTable"/>
              <w:spacing w:after="40"/>
              <w:ind w:right="113"/>
            </w:pPr>
            <w:r>
              <w:rPr>
                <w:i/>
              </w:rPr>
              <w:t>Western Australian Marine (Infringements) Amendment Regulations 1997</w:t>
            </w:r>
          </w:p>
        </w:tc>
        <w:tc>
          <w:tcPr>
            <w:tcW w:w="1276" w:type="dxa"/>
          </w:tcPr>
          <w:p>
            <w:pPr>
              <w:pStyle w:val="nTable"/>
              <w:spacing w:after="40"/>
            </w:pPr>
            <w:r>
              <w:t>30 May 1997 p. 2497</w:t>
            </w:r>
            <w:r>
              <w:noBreakHyphen/>
              <w:t>9</w:t>
            </w:r>
          </w:p>
        </w:tc>
        <w:tc>
          <w:tcPr>
            <w:tcW w:w="2694" w:type="dxa"/>
          </w:tcPr>
          <w:p>
            <w:pPr>
              <w:pStyle w:val="nTable"/>
              <w:spacing w:after="40"/>
            </w:pPr>
            <w:r>
              <w:t>30 May 1997</w:t>
            </w:r>
          </w:p>
        </w:tc>
      </w:tr>
      <w:tr>
        <w:trPr>
          <w:cantSplit/>
        </w:trPr>
        <w:tc>
          <w:tcPr>
            <w:tcW w:w="3118" w:type="dxa"/>
          </w:tcPr>
          <w:p>
            <w:pPr>
              <w:pStyle w:val="nTable"/>
              <w:spacing w:after="40"/>
              <w:ind w:right="113"/>
              <w:rPr>
                <w:i/>
              </w:rPr>
            </w:pPr>
            <w:r>
              <w:rPr>
                <w:i/>
              </w:rPr>
              <w:t>Western Australian Marine (Infringements) Amendment Regulations 1998</w:t>
            </w:r>
          </w:p>
        </w:tc>
        <w:tc>
          <w:tcPr>
            <w:tcW w:w="1276" w:type="dxa"/>
          </w:tcPr>
          <w:p>
            <w:pPr>
              <w:pStyle w:val="nTable"/>
              <w:spacing w:after="40"/>
            </w:pPr>
            <w:r>
              <w:t>27 Oct 1998 p. 5964</w:t>
            </w:r>
            <w:r>
              <w:noBreakHyphen/>
              <w:t>5</w:t>
            </w:r>
          </w:p>
        </w:tc>
        <w:tc>
          <w:tcPr>
            <w:tcW w:w="2694" w:type="dxa"/>
          </w:tcPr>
          <w:p>
            <w:pPr>
              <w:pStyle w:val="nTable"/>
              <w:spacing w:after="40"/>
            </w:pPr>
            <w:r>
              <w:t>27 Oct 1998</w:t>
            </w:r>
          </w:p>
        </w:tc>
      </w:tr>
      <w:tr>
        <w:trPr>
          <w:cantSplit/>
        </w:trPr>
        <w:tc>
          <w:tcPr>
            <w:tcW w:w="3118" w:type="dxa"/>
          </w:tcPr>
          <w:p>
            <w:pPr>
              <w:pStyle w:val="nTable"/>
              <w:spacing w:after="40"/>
              <w:ind w:right="113"/>
              <w:rPr>
                <w:i/>
              </w:rPr>
            </w:pPr>
            <w:r>
              <w:rPr>
                <w:i/>
              </w:rPr>
              <w:t>Western Australian Marine (Infringements) Amendment Regulations (No. 2) 1998</w:t>
            </w:r>
          </w:p>
        </w:tc>
        <w:tc>
          <w:tcPr>
            <w:tcW w:w="1276" w:type="dxa"/>
          </w:tcPr>
          <w:p>
            <w:pPr>
              <w:pStyle w:val="nTable"/>
              <w:spacing w:after="40"/>
            </w:pPr>
            <w:r>
              <w:t>11 Dec 1998 p. 6651</w:t>
            </w:r>
            <w:r>
              <w:noBreakHyphen/>
              <w:t>2</w:t>
            </w:r>
          </w:p>
        </w:tc>
        <w:tc>
          <w:tcPr>
            <w:tcW w:w="2694" w:type="dxa"/>
          </w:tcPr>
          <w:p>
            <w:pPr>
              <w:pStyle w:val="nTable"/>
              <w:spacing w:after="40"/>
            </w:pPr>
            <w:r>
              <w:t>11 Dec 1998 (see r. 2)</w:t>
            </w:r>
          </w:p>
        </w:tc>
      </w:tr>
      <w:tr>
        <w:trPr>
          <w:cantSplit/>
        </w:trPr>
        <w:tc>
          <w:tcPr>
            <w:tcW w:w="7088" w:type="dxa"/>
            <w:gridSpan w:val="3"/>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rPr>
          <w:cantSplit/>
        </w:trPr>
        <w:tc>
          <w:tcPr>
            <w:tcW w:w="3118" w:type="dxa"/>
          </w:tcPr>
          <w:p>
            <w:pPr>
              <w:pStyle w:val="nTable"/>
              <w:spacing w:after="40"/>
              <w:ind w:right="113"/>
              <w:rPr>
                <w:i/>
              </w:rPr>
            </w:pPr>
            <w:r>
              <w:rPr>
                <w:i/>
              </w:rPr>
              <w:t>Western Australian Marine (Infringements) Amendment Regulations 2003</w:t>
            </w:r>
          </w:p>
        </w:tc>
        <w:tc>
          <w:tcPr>
            <w:tcW w:w="1276" w:type="dxa"/>
          </w:tcPr>
          <w:p>
            <w:pPr>
              <w:pStyle w:val="nTable"/>
              <w:spacing w:after="40"/>
            </w:pPr>
            <w:r>
              <w:t>17 Jun 2003 p. 2220</w:t>
            </w:r>
            <w:r>
              <w:noBreakHyphen/>
              <w:t>1</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Western Australian Marine (Infringements) Amendment Regulations (No. 3) 2005</w:t>
            </w:r>
          </w:p>
        </w:tc>
        <w:tc>
          <w:tcPr>
            <w:tcW w:w="1276" w:type="dxa"/>
          </w:tcPr>
          <w:p>
            <w:pPr>
              <w:pStyle w:val="nTable"/>
              <w:spacing w:after="40"/>
            </w:pPr>
            <w:r>
              <w:t>23 Dec 2005 p. 6278</w:t>
            </w:r>
            <w:r>
              <w:noBreakHyphen/>
              <w:t>9</w:t>
            </w:r>
          </w:p>
        </w:tc>
        <w:tc>
          <w:tcPr>
            <w:tcW w:w="2694" w:type="dxa"/>
          </w:tcPr>
          <w:p>
            <w:pPr>
              <w:pStyle w:val="nTable"/>
              <w:spacing w:after="40"/>
            </w:pPr>
            <w:r>
              <w:t>23 Dec 2005</w:t>
            </w:r>
          </w:p>
        </w:tc>
      </w:tr>
      <w:tr>
        <w:trPr>
          <w:cantSplit/>
        </w:trPr>
        <w:tc>
          <w:tcPr>
            <w:tcW w:w="3118" w:type="dxa"/>
          </w:tcPr>
          <w:p>
            <w:pPr>
              <w:pStyle w:val="nTable"/>
              <w:spacing w:after="40"/>
              <w:ind w:right="113"/>
              <w:rPr>
                <w:i/>
              </w:rPr>
            </w:pPr>
            <w:r>
              <w:rPr>
                <w:i/>
              </w:rPr>
              <w:t>Western Australian Marine (Infringements) Amendment Regulations 2005</w:t>
            </w:r>
          </w:p>
        </w:tc>
        <w:tc>
          <w:tcPr>
            <w:tcW w:w="1276" w:type="dxa"/>
          </w:tcPr>
          <w:p>
            <w:pPr>
              <w:pStyle w:val="nTable"/>
              <w:spacing w:after="40"/>
            </w:pPr>
            <w:r>
              <w:t>10 Feb 2006 p. 665</w:t>
            </w:r>
            <w:r>
              <w:noBreakHyphen/>
              <w:t>6</w:t>
            </w:r>
          </w:p>
        </w:tc>
        <w:tc>
          <w:tcPr>
            <w:tcW w:w="2694" w:type="dxa"/>
          </w:tcPr>
          <w:p>
            <w:pPr>
              <w:pStyle w:val="nTable"/>
              <w:spacing w:after="40"/>
              <w:rPr>
                <w:i/>
              </w:rPr>
            </w:pPr>
            <w:r>
              <w:t xml:space="preserve">10 Feb 2006 (see r. 2 and </w:t>
            </w:r>
            <w:r>
              <w:rPr>
                <w:i/>
              </w:rPr>
              <w:t>Gazette</w:t>
            </w:r>
            <w:r>
              <w:t xml:space="preserve"> 10 Feb 2006 p. 667)</w:t>
            </w:r>
          </w:p>
        </w:tc>
      </w:tr>
      <w:tr>
        <w:trPr>
          <w:cantSplit/>
        </w:trPr>
        <w:tc>
          <w:tcPr>
            <w:tcW w:w="3118" w:type="dxa"/>
          </w:tcPr>
          <w:p>
            <w:pPr>
              <w:pStyle w:val="nTable"/>
              <w:spacing w:after="40"/>
              <w:ind w:right="113"/>
              <w:rPr>
                <w:i/>
              </w:rPr>
            </w:pPr>
            <w:r>
              <w:rPr>
                <w:i/>
              </w:rPr>
              <w:t>Western Australian Marine (Infringements) Amendment Regulations 2006</w:t>
            </w:r>
          </w:p>
        </w:tc>
        <w:tc>
          <w:tcPr>
            <w:tcW w:w="1276" w:type="dxa"/>
          </w:tcPr>
          <w:p>
            <w:pPr>
              <w:pStyle w:val="nTable"/>
              <w:spacing w:after="40"/>
            </w:pPr>
            <w:r>
              <w:t>26 May 2006 p. 1880</w:t>
            </w:r>
          </w:p>
        </w:tc>
        <w:tc>
          <w:tcPr>
            <w:tcW w:w="2694" w:type="dxa"/>
          </w:tcPr>
          <w:p>
            <w:pPr>
              <w:pStyle w:val="nTable"/>
              <w:spacing w:after="40"/>
            </w:pPr>
            <w:r>
              <w:t>26 May 2006</w:t>
            </w:r>
          </w:p>
        </w:tc>
      </w:tr>
      <w:tr>
        <w:trPr>
          <w:cantSplit/>
        </w:trPr>
        <w:tc>
          <w:tcPr>
            <w:tcW w:w="7088" w:type="dxa"/>
            <w:gridSpan w:val="3"/>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rPr>
          <w:cantSplit/>
        </w:trPr>
        <w:tc>
          <w:tcPr>
            <w:tcW w:w="3118" w:type="dxa"/>
          </w:tcPr>
          <w:p>
            <w:pPr>
              <w:pStyle w:val="nTable"/>
              <w:spacing w:after="40"/>
              <w:ind w:right="113"/>
              <w:rPr>
                <w:i/>
              </w:rPr>
            </w:pPr>
            <w:r>
              <w:rPr>
                <w:i/>
              </w:rPr>
              <w:t>Western Australian Marine (Infringements) Amendment Regulations (No. 2) 2009</w:t>
            </w:r>
          </w:p>
        </w:tc>
        <w:tc>
          <w:tcPr>
            <w:tcW w:w="1276" w:type="dxa"/>
          </w:tcPr>
          <w:p>
            <w:pPr>
              <w:pStyle w:val="nTable"/>
              <w:spacing w:after="40"/>
            </w:pPr>
            <w:r>
              <w:t>13 Nov 2009 p. 4537</w:t>
            </w:r>
            <w:r>
              <w:noBreakHyphen/>
              <w:t>8</w:t>
            </w:r>
          </w:p>
        </w:tc>
        <w:tc>
          <w:tcPr>
            <w:tcW w:w="2694" w:type="dxa"/>
          </w:tcPr>
          <w:p>
            <w:pPr>
              <w:pStyle w:val="nTable"/>
              <w:spacing w:after="40"/>
            </w:pPr>
            <w:r>
              <w:rPr>
                <w:snapToGrid w:val="0"/>
              </w:rPr>
              <w:t>r. 1 and 2: 13 Nov 2009 (see r. 2(a));</w:t>
            </w:r>
            <w:r>
              <w:rPr>
                <w:snapToGrid w:val="0"/>
              </w:rPr>
              <w:br/>
              <w:t>Regulations other than r. 1 and 2: 14 Nov 2009 (see r. 2(b))</w:t>
            </w:r>
          </w:p>
        </w:tc>
      </w:tr>
      <w:tr>
        <w:trPr>
          <w:cantSplit/>
        </w:trPr>
        <w:tc>
          <w:tcPr>
            <w:tcW w:w="3118" w:type="dxa"/>
          </w:tcPr>
          <w:p>
            <w:pPr>
              <w:pStyle w:val="nTable"/>
              <w:spacing w:after="40"/>
              <w:ind w:right="113"/>
              <w:rPr>
                <w:i/>
              </w:rPr>
            </w:pPr>
            <w:r>
              <w:rPr>
                <w:i/>
              </w:rPr>
              <w:t>Western Australian Marine (Infringements) Amendment Regulations 2009</w:t>
            </w:r>
          </w:p>
        </w:tc>
        <w:tc>
          <w:tcPr>
            <w:tcW w:w="1276" w:type="dxa"/>
          </w:tcPr>
          <w:p>
            <w:pPr>
              <w:pStyle w:val="nTable"/>
              <w:spacing w:after="40"/>
            </w:pPr>
            <w:r>
              <w:t>17 Nov 2009 p. 4631-2</w:t>
            </w:r>
          </w:p>
        </w:tc>
        <w:tc>
          <w:tcPr>
            <w:tcW w:w="2694"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ind w:right="113"/>
              <w:rPr>
                <w:vertAlign w:val="superscript"/>
              </w:rPr>
            </w:pPr>
            <w:r>
              <w:rPr>
                <w:i/>
              </w:rPr>
              <w:t>Western Australian Marine (Infringements) Amendment Regulations 2012</w:t>
            </w:r>
          </w:p>
        </w:tc>
        <w:tc>
          <w:tcPr>
            <w:tcW w:w="1276" w:type="dxa"/>
          </w:tcPr>
          <w:p>
            <w:pPr>
              <w:pStyle w:val="nTable"/>
              <w:spacing w:after="40"/>
            </w:pPr>
            <w:r>
              <w:t>9 Oct 2012 p. 4755</w:t>
            </w:r>
            <w:r>
              <w:noBreakHyphen/>
              <w:t>61</w:t>
            </w:r>
          </w:p>
        </w:tc>
        <w:tc>
          <w:tcPr>
            <w:tcW w:w="2694" w:type="dxa"/>
          </w:tcPr>
          <w:p>
            <w:pPr>
              <w:pStyle w:val="nTable"/>
              <w:spacing w:after="40"/>
            </w:pPr>
            <w:r>
              <w:t>r. 1 and 2: 9 Oct 2012 (see r. 2(a));</w:t>
            </w:r>
            <w:r>
              <w:br/>
              <w:t>Regulations other than r. 1 and 2: 1 Nov 2012 (see r. 2(b))</w:t>
            </w:r>
          </w:p>
        </w:tc>
      </w:tr>
      <w:tr>
        <w:trPr>
          <w:cantSplit/>
        </w:trPr>
        <w:tc>
          <w:tcPr>
            <w:tcW w:w="3118" w:type="dxa"/>
          </w:tcPr>
          <w:p>
            <w:pPr>
              <w:pStyle w:val="nTable"/>
              <w:spacing w:after="40"/>
              <w:ind w:right="113"/>
              <w:rPr>
                <w:i/>
              </w:rPr>
            </w:pPr>
            <w:r>
              <w:rPr>
                <w:i/>
              </w:rPr>
              <w:t>Western Australian Marine (Infringements) Amendment Regulations (No. 2) 2012</w:t>
            </w:r>
          </w:p>
        </w:tc>
        <w:tc>
          <w:tcPr>
            <w:tcW w:w="1276" w:type="dxa"/>
          </w:tcPr>
          <w:p>
            <w:pPr>
              <w:pStyle w:val="nTable"/>
              <w:spacing w:after="40"/>
            </w:pPr>
            <w:r>
              <w:t xml:space="preserve">4 Jan 2013 </w:t>
            </w:r>
            <w:r>
              <w:br/>
              <w:t>p. 9</w:t>
            </w:r>
          </w:p>
        </w:tc>
        <w:tc>
          <w:tcPr>
            <w:tcW w:w="2694" w:type="dxa"/>
          </w:tcPr>
          <w:p>
            <w:pPr>
              <w:pStyle w:val="nTable"/>
              <w:spacing w:after="40"/>
            </w:pPr>
            <w:r>
              <w:t>r. 1 and 2: 4 Jan 2013 (see r. 2(a));</w:t>
            </w:r>
            <w:r>
              <w:br/>
              <w:t>Regulations other than r. 1 and 2: 5 Jan 2013 (see r. 2(b))</w:t>
            </w:r>
          </w:p>
        </w:tc>
      </w:tr>
      <w:tr>
        <w:trPr>
          <w:cantSplit/>
        </w:trPr>
        <w:tc>
          <w:tcPr>
            <w:tcW w:w="3118" w:type="dxa"/>
            <w:shd w:val="clear" w:color="auto" w:fill="auto"/>
          </w:tcPr>
          <w:p>
            <w:pPr>
              <w:pStyle w:val="nTable"/>
              <w:spacing w:after="40"/>
              <w:ind w:right="113"/>
              <w:rPr>
                <w:i/>
              </w:rPr>
            </w:pPr>
            <w:r>
              <w:rPr>
                <w:i/>
              </w:rPr>
              <w:t>Western Australian Marine (Infringements) Amendment Regulations 2013</w:t>
            </w:r>
          </w:p>
        </w:tc>
        <w:tc>
          <w:tcPr>
            <w:tcW w:w="1276" w:type="dxa"/>
            <w:shd w:val="clear" w:color="auto" w:fill="auto"/>
          </w:tcPr>
          <w:p>
            <w:pPr>
              <w:pStyle w:val="nTable"/>
              <w:spacing w:after="40"/>
              <w:rPr>
                <w:rFonts w:ascii="Arial" w:hAnsi="Arial"/>
              </w:rPr>
            </w:pPr>
            <w:r>
              <w:t>20 Aug 2013 p. 3849</w:t>
            </w:r>
          </w:p>
        </w:tc>
        <w:tc>
          <w:tcPr>
            <w:tcW w:w="2694" w:type="dxa"/>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cantSplit/>
          <w:ins w:id="101" w:author="Master Repository Process" w:date="2021-09-18T19:42:00Z"/>
        </w:trPr>
        <w:tc>
          <w:tcPr>
            <w:tcW w:w="3118" w:type="dxa"/>
            <w:tcBorders>
              <w:bottom w:val="single" w:sz="4" w:space="0" w:color="auto"/>
            </w:tcBorders>
            <w:shd w:val="clear" w:color="auto" w:fill="auto"/>
          </w:tcPr>
          <w:p>
            <w:pPr>
              <w:pStyle w:val="nTable"/>
              <w:spacing w:after="40"/>
              <w:ind w:right="113"/>
              <w:rPr>
                <w:ins w:id="102" w:author="Master Repository Process" w:date="2021-09-18T19:42:00Z"/>
                <w:u w:val="single"/>
              </w:rPr>
            </w:pPr>
            <w:ins w:id="103" w:author="Master Repository Process" w:date="2021-09-18T19:42:00Z">
              <w:r>
                <w:rPr>
                  <w:i/>
                </w:rPr>
                <w:t xml:space="preserve">Transport Regulations Amendment (Lifejackets) Regulations 2017 </w:t>
              </w:r>
              <w:r>
                <w:t>Pt. 3</w:t>
              </w:r>
            </w:ins>
          </w:p>
        </w:tc>
        <w:tc>
          <w:tcPr>
            <w:tcW w:w="1276" w:type="dxa"/>
            <w:tcBorders>
              <w:bottom w:val="single" w:sz="4" w:space="0" w:color="auto"/>
            </w:tcBorders>
            <w:shd w:val="clear" w:color="auto" w:fill="auto"/>
          </w:tcPr>
          <w:p>
            <w:pPr>
              <w:pStyle w:val="nTable"/>
              <w:spacing w:after="40"/>
              <w:rPr>
                <w:ins w:id="104" w:author="Master Repository Process" w:date="2021-09-18T19:42:00Z"/>
                <w:rFonts w:ascii="Arial" w:hAnsi="Arial"/>
              </w:rPr>
            </w:pPr>
            <w:ins w:id="105" w:author="Master Repository Process" w:date="2021-09-18T19:42:00Z">
              <w:r>
                <w:t>3 Mar 2017 p. 1484</w:t>
              </w:r>
              <w:r>
                <w:noBreakHyphen/>
                <w:t>91</w:t>
              </w:r>
            </w:ins>
          </w:p>
        </w:tc>
        <w:tc>
          <w:tcPr>
            <w:tcW w:w="2694" w:type="dxa"/>
            <w:tcBorders>
              <w:bottom w:val="single" w:sz="4" w:space="0" w:color="auto"/>
            </w:tcBorders>
            <w:shd w:val="clear" w:color="auto" w:fill="auto"/>
          </w:tcPr>
          <w:p>
            <w:pPr>
              <w:pStyle w:val="nTable"/>
              <w:spacing w:after="40"/>
              <w:rPr>
                <w:ins w:id="106" w:author="Master Repository Process" w:date="2021-09-18T19:42:00Z"/>
              </w:rPr>
            </w:pPr>
            <w:ins w:id="107" w:author="Master Repository Process" w:date="2021-09-18T19:42:00Z">
              <w:r>
                <w:rPr>
                  <w:snapToGrid w:val="0"/>
                  <w:spacing w:val="-2"/>
                </w:rPr>
                <w:t>4 Mar 2017 (see r. 2(b))</w:t>
              </w:r>
            </w:ins>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555" w:type="dxa"/>
        </w:tcPr>
        <w:p>
          <w:pPr>
            <w:pStyle w:val="Header"/>
            <w:spacing w:before="40"/>
          </w:pPr>
        </w:p>
      </w:tc>
    </w:tr>
    <w:t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67" w:name="Schedule"/>
    <w:bookmarkEnd w:id="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c>
        <w:tcPr>
          <w:tcW w:w="1872" w:type="dxa"/>
        </w:tcPr>
        <w:p>
          <w:pPr>
            <w:pStyle w:val="Header"/>
            <w:spacing w:before="40"/>
          </w:pPr>
        </w:p>
      </w:tc>
      <w:tc>
        <w:tcPr>
          <w:tcW w:w="5555" w:type="dxa"/>
        </w:tcPr>
        <w:p>
          <w:pPr>
            <w:pStyle w:val="Header"/>
            <w:spacing w:before="40"/>
          </w:pPr>
        </w:p>
      </w:tc>
    </w:tr>
    <w:t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 w:name="Coversheet"/>
    <w:bookmarkEnd w:id="1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711"/>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93D5D89F-1C83-4173-819E-BBE481CE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4919</Words>
  <Characters>24156</Characters>
  <Application>Microsoft Office Word</Application>
  <DocSecurity>0</DocSecurity>
  <Lines>1509</Lines>
  <Paragraphs>1076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03-a0-02 - 03-b0-02</dc:title>
  <dc:subject/>
  <dc:creator/>
  <cp:keywords/>
  <dc:description/>
  <cp:lastModifiedBy>Master Repository Process</cp:lastModifiedBy>
  <cp:revision>2</cp:revision>
  <cp:lastPrinted>2013-11-18T01:12:00Z</cp:lastPrinted>
  <dcterms:created xsi:type="dcterms:W3CDTF">2021-09-18T11:41:00Z</dcterms:created>
  <dcterms:modified xsi:type="dcterms:W3CDTF">2021-09-18T11:42:00Z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CommencementDate">
    <vt:lpwstr>20170304</vt:lpwstr>
  </property>
  <property fmtid="{D5CDD505-2E9C-101B-9397-08002B2CF9AE}" pid="8" name="FromSuffix">
    <vt:lpwstr>03-a0-02</vt:lpwstr>
  </property>
  <property fmtid="{D5CDD505-2E9C-101B-9397-08002B2CF9AE}" pid="9" name="FromAsAtDate">
    <vt:lpwstr>06 Dec 2013</vt:lpwstr>
  </property>
  <property fmtid="{D5CDD505-2E9C-101B-9397-08002B2CF9AE}" pid="10" name="ToSuffix">
    <vt:lpwstr>03-b0-02</vt:lpwstr>
  </property>
  <property fmtid="{D5CDD505-2E9C-101B-9397-08002B2CF9AE}" pid="11" name="ToAsAtDate">
    <vt:lpwstr>04 Mar 2017</vt:lpwstr>
  </property>
</Properties>
</file>