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13-i0-02</w:t>
      </w:r>
      <w:r>
        <w:fldChar w:fldCharType="end"/>
      </w:r>
      <w:r>
        <w:t>] and [</w:t>
      </w:r>
      <w:r>
        <w:fldChar w:fldCharType="begin"/>
      </w:r>
      <w:r>
        <w:instrText xml:space="preserve"> DocProperty ToAsAtDate</w:instrText>
      </w:r>
      <w:r>
        <w:fldChar w:fldCharType="separate"/>
      </w:r>
      <w:r>
        <w:t>10 Mar 2017</w:t>
      </w:r>
      <w:r>
        <w:fldChar w:fldCharType="end"/>
      </w:r>
      <w:r>
        <w:t xml:space="preserve">, </w:t>
      </w:r>
      <w:r>
        <w:fldChar w:fldCharType="begin"/>
      </w:r>
      <w:r>
        <w:instrText xml:space="preserve"> DocProperty ToSuffix</w:instrText>
      </w:r>
      <w:r>
        <w:fldChar w:fldCharType="separate"/>
      </w:r>
      <w:r>
        <w:t>13-j0-01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476650560"/>
      <w:bookmarkStart w:id="3" w:name="_Toc476664261"/>
      <w:bookmarkStart w:id="4" w:name="_Toc473105985"/>
      <w:bookmarkStart w:id="5" w:name="_Toc473298011"/>
      <w:bookmarkStart w:id="6" w:name="_Toc473298166"/>
      <w:bookmarkStart w:id="7" w:name="_Toc474227815"/>
      <w:bookmarkStart w:id="8" w:name="_Toc52416941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spacing w:before="260"/>
        <w:rPr>
          <w:snapToGrid w:val="0"/>
        </w:rPr>
      </w:pPr>
      <w:bookmarkStart w:id="9" w:name="_Toc476664262"/>
      <w:bookmarkStart w:id="10" w:name="_Toc52416941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1" w:name="_Toc476664263"/>
      <w:bookmarkStart w:id="12" w:name="_Toc524169420"/>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3" w:name="_Toc476664264"/>
      <w:bookmarkStart w:id="14" w:name="_Toc524169421"/>
      <w:r>
        <w:rPr>
          <w:rStyle w:val="CharSectno"/>
        </w:rPr>
        <w:t>4</w:t>
      </w:r>
      <w:r>
        <w:rPr>
          <w:snapToGrid w:val="0"/>
        </w:rPr>
        <w:t>.</w:t>
      </w:r>
      <w:r>
        <w:rPr>
          <w:snapToGrid w:val="0"/>
        </w:rPr>
        <w:tab/>
        <w:t>Repeal</w:t>
      </w:r>
      <w:bookmarkEnd w:id="13"/>
      <w:bookmarkEnd w:id="1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5" w:name="_Toc476664265"/>
      <w:bookmarkStart w:id="16" w:name="_Toc524169422"/>
      <w:r>
        <w:rPr>
          <w:rStyle w:val="CharSectno"/>
        </w:rPr>
        <w:t>5</w:t>
      </w:r>
      <w:r>
        <w:t>.</w:t>
      </w:r>
      <w:r>
        <w:tab/>
        <w:t>Terms used</w:t>
      </w:r>
      <w:bookmarkEnd w:id="15"/>
      <w:bookmarkEnd w:id="16"/>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7" w:name="_Toc476650565"/>
      <w:bookmarkStart w:id="18" w:name="_Toc476664266"/>
      <w:bookmarkStart w:id="19" w:name="_Toc473105990"/>
      <w:bookmarkStart w:id="20" w:name="_Toc473298016"/>
      <w:bookmarkStart w:id="21" w:name="_Toc473298171"/>
      <w:bookmarkStart w:id="22" w:name="_Toc474227820"/>
      <w:bookmarkStart w:id="23" w:name="_Toc524169423"/>
      <w:r>
        <w:rPr>
          <w:rStyle w:val="CharPartNo"/>
        </w:rPr>
        <w:t>Part V</w:t>
      </w:r>
      <w:r>
        <w:t> — </w:t>
      </w:r>
      <w:r>
        <w:rPr>
          <w:rStyle w:val="CharPartText"/>
        </w:rPr>
        <w:t>Regulation of traffic</w:t>
      </w:r>
      <w:bookmarkEnd w:id="17"/>
      <w:bookmarkEnd w:id="18"/>
      <w:bookmarkEnd w:id="19"/>
      <w:bookmarkEnd w:id="20"/>
      <w:bookmarkEnd w:id="21"/>
      <w:bookmarkEnd w:id="22"/>
      <w:bookmarkEnd w:id="23"/>
    </w:p>
    <w:p>
      <w:pPr>
        <w:pStyle w:val="Footnoteheading"/>
        <w:spacing w:before="80"/>
      </w:pPr>
      <w:r>
        <w:tab/>
        <w:t>[Heading inserted by No. 76 of 1996 s. 11.]</w:t>
      </w:r>
    </w:p>
    <w:p>
      <w:pPr>
        <w:pStyle w:val="Heading3"/>
      </w:pPr>
      <w:bookmarkStart w:id="24" w:name="_Toc476650566"/>
      <w:bookmarkStart w:id="25" w:name="_Toc476664267"/>
      <w:bookmarkStart w:id="26" w:name="_Toc473105991"/>
      <w:bookmarkStart w:id="27" w:name="_Toc473298017"/>
      <w:bookmarkStart w:id="28" w:name="_Toc473298172"/>
      <w:bookmarkStart w:id="29" w:name="_Toc474227821"/>
      <w:bookmarkStart w:id="30" w:name="_Toc524169424"/>
      <w:r>
        <w:rPr>
          <w:rStyle w:val="CharDivNo"/>
        </w:rPr>
        <w:t>Division 1AA</w:t>
      </w:r>
      <w:r>
        <w:t> — </w:t>
      </w:r>
      <w:r>
        <w:rPr>
          <w:rStyle w:val="CharDivText"/>
        </w:rPr>
        <w:t>Terms used in this Part</w:t>
      </w:r>
      <w:bookmarkEnd w:id="24"/>
      <w:bookmarkEnd w:id="25"/>
      <w:bookmarkEnd w:id="26"/>
      <w:bookmarkEnd w:id="27"/>
      <w:bookmarkEnd w:id="28"/>
      <w:bookmarkEnd w:id="29"/>
      <w:bookmarkEnd w:id="30"/>
    </w:p>
    <w:p>
      <w:pPr>
        <w:pStyle w:val="Footnoteheading"/>
      </w:pPr>
      <w:r>
        <w:tab/>
        <w:t>[Heading inserted by No. 25 of 2016 s. 42.]</w:t>
      </w:r>
    </w:p>
    <w:p>
      <w:pPr>
        <w:pStyle w:val="Heading5"/>
      </w:pPr>
      <w:bookmarkStart w:id="31" w:name="_Toc476664268"/>
      <w:bookmarkStart w:id="32" w:name="_Toc524169425"/>
      <w:r>
        <w:rPr>
          <w:rStyle w:val="CharSectno"/>
        </w:rPr>
        <w:t>49AAA</w:t>
      </w:r>
      <w:r>
        <w:t>.</w:t>
      </w:r>
      <w:r>
        <w:tab/>
        <w:t>Terms used</w:t>
      </w:r>
      <w:bookmarkEnd w:id="31"/>
      <w:bookmarkEnd w:id="32"/>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33" w:name="_Toc476650568"/>
      <w:bookmarkStart w:id="34" w:name="_Toc476664269"/>
      <w:bookmarkStart w:id="35" w:name="_Toc473105993"/>
      <w:bookmarkStart w:id="36" w:name="_Toc473298019"/>
      <w:bookmarkStart w:id="37" w:name="_Toc473298174"/>
      <w:bookmarkStart w:id="38" w:name="_Toc474227823"/>
      <w:bookmarkStart w:id="39" w:name="_Toc524169426"/>
      <w:r>
        <w:rPr>
          <w:rStyle w:val="CharDivNo"/>
        </w:rPr>
        <w:t>Division 1A</w:t>
      </w:r>
      <w:r>
        <w:t> — </w:t>
      </w:r>
      <w:r>
        <w:rPr>
          <w:rStyle w:val="CharDivText"/>
        </w:rPr>
        <w:t>When person taken to be instructor or in charge of vehicle</w:t>
      </w:r>
      <w:bookmarkEnd w:id="33"/>
      <w:bookmarkEnd w:id="34"/>
      <w:bookmarkEnd w:id="35"/>
      <w:bookmarkEnd w:id="36"/>
      <w:bookmarkEnd w:id="37"/>
      <w:bookmarkEnd w:id="38"/>
      <w:bookmarkEnd w:id="39"/>
    </w:p>
    <w:p>
      <w:pPr>
        <w:pStyle w:val="Footnoteheading"/>
      </w:pPr>
      <w:r>
        <w:tab/>
        <w:t>[Heading inserted by No. 25 of 2016 s. 42.]</w:t>
      </w:r>
    </w:p>
    <w:p>
      <w:pPr>
        <w:pStyle w:val="Heading5"/>
      </w:pPr>
      <w:bookmarkStart w:id="40" w:name="_Toc476664270"/>
      <w:bookmarkStart w:id="41" w:name="_Toc524169427"/>
      <w:r>
        <w:rPr>
          <w:rStyle w:val="CharSectno"/>
        </w:rPr>
        <w:t>49AA</w:t>
      </w:r>
      <w:r>
        <w:t>.</w:t>
      </w:r>
      <w:r>
        <w:tab/>
        <w:t>Circumstances in which person taken to be instructor or in charge of motor vehicle</w:t>
      </w:r>
      <w:bookmarkEnd w:id="40"/>
      <w:bookmarkEnd w:id="41"/>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42" w:name="_Toc476650570"/>
      <w:bookmarkStart w:id="43" w:name="_Toc476664271"/>
      <w:bookmarkStart w:id="44" w:name="_Toc473105995"/>
      <w:bookmarkStart w:id="45" w:name="_Toc473298021"/>
      <w:bookmarkStart w:id="46" w:name="_Toc473298176"/>
      <w:bookmarkStart w:id="47" w:name="_Toc474227825"/>
      <w:bookmarkStart w:id="48" w:name="_Toc524169428"/>
      <w:r>
        <w:rPr>
          <w:rStyle w:val="CharDivNo"/>
        </w:rPr>
        <w:t>Division 1</w:t>
      </w:r>
      <w:r>
        <w:t> — </w:t>
      </w:r>
      <w:r>
        <w:rPr>
          <w:rStyle w:val="CharDivText"/>
        </w:rPr>
        <w:t>Driving of vehicles: general offences</w:t>
      </w:r>
      <w:bookmarkEnd w:id="42"/>
      <w:bookmarkEnd w:id="43"/>
      <w:bookmarkEnd w:id="44"/>
      <w:bookmarkEnd w:id="45"/>
      <w:bookmarkEnd w:id="46"/>
      <w:bookmarkEnd w:id="47"/>
      <w:bookmarkEnd w:id="48"/>
    </w:p>
    <w:p>
      <w:pPr>
        <w:pStyle w:val="Footnoteheading"/>
        <w:spacing w:before="80"/>
      </w:pPr>
      <w:r>
        <w:tab/>
        <w:t>[Heading inserted by No. 10 of 2004 s. 6.]</w:t>
      </w:r>
    </w:p>
    <w:p>
      <w:pPr>
        <w:pStyle w:val="Heading5"/>
        <w:spacing w:before="180"/>
      </w:pPr>
      <w:bookmarkStart w:id="49" w:name="_Toc476664272"/>
      <w:bookmarkStart w:id="50" w:name="_Toc524169429"/>
      <w:r>
        <w:rPr>
          <w:rStyle w:val="CharSectno"/>
        </w:rPr>
        <w:t>49AB</w:t>
      </w:r>
      <w:r>
        <w:t>.</w:t>
      </w:r>
      <w:r>
        <w:tab/>
        <w:t>Term used: circumstances of aggravation</w:t>
      </w:r>
      <w:bookmarkEnd w:id="49"/>
      <w:bookmarkEnd w:id="50"/>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Pr>
      <w:bookmarkStart w:id="51" w:name="_Toc476664273"/>
      <w:bookmarkStart w:id="52" w:name="_Toc524169430"/>
      <w:r>
        <w:rPr>
          <w:rStyle w:val="CharSectno"/>
        </w:rPr>
        <w:t>49</w:t>
      </w:r>
      <w:r>
        <w:t>.</w:t>
      </w:r>
      <w:r>
        <w:tab/>
        <w:t>Driving while unlicensed or disqualified</w:t>
      </w:r>
      <w:bookmarkEnd w:id="51"/>
      <w:bookmarkEnd w:id="52"/>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53" w:name="_Toc476664274"/>
      <w:bookmarkStart w:id="54" w:name="_Toc524169431"/>
      <w:r>
        <w:rPr>
          <w:rStyle w:val="CharSectno"/>
        </w:rPr>
        <w:t>49A</w:t>
      </w:r>
      <w:r>
        <w:t>.</w:t>
      </w:r>
      <w:r>
        <w:tab/>
        <w:t>Person breaching s. 49(1)(a) having lost licence etc. due to penalty enforcement laws, police may caution etc.</w:t>
      </w:r>
      <w:bookmarkEnd w:id="53"/>
      <w:bookmarkEnd w:id="5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55" w:name="_Toc476664275"/>
      <w:bookmarkStart w:id="56" w:name="_Toc524169432"/>
      <w:r>
        <w:rPr>
          <w:rStyle w:val="CharSectno"/>
        </w:rPr>
        <w:t>50A</w:t>
      </w:r>
      <w:r>
        <w:t>.</w:t>
      </w:r>
      <w:r>
        <w:tab/>
        <w:t>Driver using foreign country’s driver’s licence etc. to carry it etc.</w:t>
      </w:r>
      <w:bookmarkEnd w:id="55"/>
      <w:bookmarkEnd w:id="56"/>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57" w:name="_Toc476664276"/>
      <w:bookmarkStart w:id="58" w:name="_Toc524169433"/>
      <w:r>
        <w:rPr>
          <w:rStyle w:val="CharSectno"/>
        </w:rPr>
        <w:t>54</w:t>
      </w:r>
      <w:r>
        <w:rPr>
          <w:snapToGrid w:val="0"/>
        </w:rPr>
        <w:t>.</w:t>
      </w:r>
      <w:r>
        <w:rPr>
          <w:snapToGrid w:val="0"/>
        </w:rPr>
        <w:tab/>
        <w:t>Driver in incident occasioning bodily harm to stop, ensure assistance and give information</w:t>
      </w:r>
      <w:bookmarkEnd w:id="57"/>
      <w:bookmarkEnd w:id="5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59" w:name="_Toc476664277"/>
      <w:bookmarkStart w:id="60" w:name="_Toc524169434"/>
      <w:r>
        <w:rPr>
          <w:rStyle w:val="CharSectno"/>
        </w:rPr>
        <w:t>55</w:t>
      </w:r>
      <w:r>
        <w:rPr>
          <w:snapToGrid w:val="0"/>
        </w:rPr>
        <w:t>.</w:t>
      </w:r>
      <w:r>
        <w:rPr>
          <w:snapToGrid w:val="0"/>
        </w:rPr>
        <w:tab/>
        <w:t>Driver in incident occasioning property damage to stop and give information</w:t>
      </w:r>
      <w:bookmarkEnd w:id="59"/>
      <w:bookmarkEnd w:id="6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61" w:name="_Toc476664278"/>
      <w:bookmarkStart w:id="62" w:name="_Toc524169435"/>
      <w:r>
        <w:rPr>
          <w:rStyle w:val="CharSectno"/>
        </w:rPr>
        <w:t>56</w:t>
      </w:r>
      <w:r>
        <w:t>.</w:t>
      </w:r>
      <w:r>
        <w:tab/>
        <w:t>Driver in incident occasioning bodily harm or property damage to report incident to police</w:t>
      </w:r>
      <w:bookmarkEnd w:id="61"/>
      <w:bookmarkEnd w:id="6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63" w:name="_Toc476664279"/>
      <w:bookmarkStart w:id="64" w:name="_Toc524169436"/>
      <w:r>
        <w:rPr>
          <w:rStyle w:val="CharSectno"/>
        </w:rPr>
        <w:t>57</w:t>
      </w:r>
      <w:r>
        <w:rPr>
          <w:snapToGrid w:val="0"/>
        </w:rPr>
        <w:t>.</w:t>
      </w:r>
      <w:r>
        <w:rPr>
          <w:snapToGrid w:val="0"/>
        </w:rPr>
        <w:tab/>
        <w:t>Owner etc. of vehicle occasioning bodily harm etc. to help police identify driver etc.</w:t>
      </w:r>
      <w:bookmarkEnd w:id="63"/>
      <w:bookmarkEnd w:id="6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65" w:name="_Toc476664280"/>
      <w:bookmarkStart w:id="66" w:name="_Toc524169437"/>
      <w:r>
        <w:rPr>
          <w:rStyle w:val="CharSectno"/>
        </w:rPr>
        <w:t>59</w:t>
      </w:r>
      <w:r>
        <w:rPr>
          <w:snapToGrid w:val="0"/>
        </w:rPr>
        <w:t>.</w:t>
      </w:r>
      <w:r>
        <w:rPr>
          <w:snapToGrid w:val="0"/>
        </w:rPr>
        <w:tab/>
        <w:t>Dangerous driving causing death or grievous bodily harm</w:t>
      </w:r>
      <w:bookmarkEnd w:id="65"/>
      <w:bookmarkEnd w:id="66"/>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7" w:name="_Toc476664281"/>
      <w:bookmarkStart w:id="68" w:name="_Toc524169438"/>
      <w:r>
        <w:rPr>
          <w:rStyle w:val="CharSectno"/>
        </w:rPr>
        <w:t>59A</w:t>
      </w:r>
      <w:r>
        <w:rPr>
          <w:snapToGrid w:val="0"/>
        </w:rPr>
        <w:t>.</w:t>
      </w:r>
      <w:r>
        <w:rPr>
          <w:snapToGrid w:val="0"/>
        </w:rPr>
        <w:tab/>
        <w:t>Dangerous driving causing bodily harm</w:t>
      </w:r>
      <w:bookmarkEnd w:id="67"/>
      <w:bookmarkEnd w:id="6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69" w:name="_Toc476664282"/>
      <w:bookmarkStart w:id="70" w:name="_Toc524169439"/>
      <w:r>
        <w:rPr>
          <w:rStyle w:val="CharSectno"/>
        </w:rPr>
        <w:t>59BA</w:t>
      </w:r>
      <w:r>
        <w:t>.</w:t>
      </w:r>
      <w:r>
        <w:tab/>
        <w:t>Careless driving causing death, grievous bodily harm or bodily harm</w:t>
      </w:r>
      <w:bookmarkEnd w:id="69"/>
      <w:bookmarkEnd w:id="70"/>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71" w:name="_Toc476664283"/>
      <w:bookmarkStart w:id="72" w:name="_Toc524169440"/>
      <w:r>
        <w:rPr>
          <w:rStyle w:val="CharSectno"/>
        </w:rPr>
        <w:t>59B</w:t>
      </w:r>
      <w:r>
        <w:t>.</w:t>
      </w:r>
      <w:r>
        <w:tab/>
        <w:t>Ancillary matters and defences for sections 59, 59A and 59BA</w:t>
      </w:r>
      <w:bookmarkEnd w:id="71"/>
      <w:bookmarkEnd w:id="72"/>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73" w:name="_Toc476664284"/>
      <w:bookmarkStart w:id="74" w:name="_Toc524169441"/>
      <w:r>
        <w:rPr>
          <w:rStyle w:val="CharSectno"/>
        </w:rPr>
        <w:t>60</w:t>
      </w:r>
      <w:r>
        <w:rPr>
          <w:snapToGrid w:val="0"/>
        </w:rPr>
        <w:t>.</w:t>
      </w:r>
      <w:r>
        <w:rPr>
          <w:snapToGrid w:val="0"/>
        </w:rPr>
        <w:tab/>
        <w:t>Driving in reckless manner</w:t>
      </w:r>
      <w:bookmarkEnd w:id="73"/>
      <w:bookmarkEnd w:id="74"/>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Ednotesubsection"/>
      </w:pPr>
      <w:r>
        <w:tab/>
        <w:t>[(3)</w:t>
      </w:r>
      <w:r>
        <w:noBreakHyphen/>
        <w:t>(7)</w:t>
      </w:r>
      <w:r>
        <w:tab/>
        <w:t>deleted]</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75" w:name="_Toc476664285"/>
      <w:bookmarkStart w:id="76" w:name="_Toc524169442"/>
      <w:r>
        <w:rPr>
          <w:rStyle w:val="CharSectno"/>
        </w:rPr>
        <w:t>60A</w:t>
      </w:r>
      <w:r>
        <w:t>.</w:t>
      </w:r>
      <w:r>
        <w:tab/>
        <w:t>Driving at reckless speed</w:t>
      </w:r>
      <w:bookmarkEnd w:id="75"/>
      <w:bookmarkEnd w:id="76"/>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77" w:name="_Toc476664286"/>
      <w:bookmarkStart w:id="78" w:name="_Toc524169443"/>
      <w:r>
        <w:rPr>
          <w:rStyle w:val="CharSectno"/>
        </w:rPr>
        <w:t>60B</w:t>
      </w:r>
      <w:r>
        <w:t>.</w:t>
      </w:r>
      <w:r>
        <w:tab/>
        <w:t>Penalties for offences against sections 60 and 60A</w:t>
      </w:r>
      <w:bookmarkEnd w:id="77"/>
      <w:bookmarkEnd w:id="7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Pr>
      <w:bookmarkStart w:id="79" w:name="_Toc476664287"/>
      <w:bookmarkStart w:id="80" w:name="_Toc524169444"/>
      <w:r>
        <w:rPr>
          <w:rStyle w:val="CharSectno"/>
        </w:rPr>
        <w:t>60C</w:t>
      </w:r>
      <w:r>
        <w:t>.</w:t>
      </w:r>
      <w:r>
        <w:tab/>
        <w:t>Arrest without warrant for driving in reckless manner or at reckless speed</w:t>
      </w:r>
      <w:bookmarkEnd w:id="79"/>
      <w:bookmarkEnd w:id="80"/>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81" w:name="_Toc476664288"/>
      <w:bookmarkStart w:id="82" w:name="_Toc524169445"/>
      <w:r>
        <w:rPr>
          <w:rStyle w:val="CharSectno"/>
        </w:rPr>
        <w:t>61</w:t>
      </w:r>
      <w:r>
        <w:rPr>
          <w:snapToGrid w:val="0"/>
        </w:rPr>
        <w:t>.</w:t>
      </w:r>
      <w:r>
        <w:rPr>
          <w:snapToGrid w:val="0"/>
        </w:rPr>
        <w:tab/>
        <w:t>Dangerous driving</w:t>
      </w:r>
      <w:bookmarkEnd w:id="81"/>
      <w:bookmarkEnd w:id="8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ageBreakBefore/>
        <w:spacing w:before="0"/>
      </w:pPr>
      <w:bookmarkStart w:id="83" w:name="_Toc476664289"/>
      <w:bookmarkStart w:id="84" w:name="_Toc524169446"/>
      <w:r>
        <w:rPr>
          <w:rStyle w:val="CharSectno"/>
        </w:rPr>
        <w:t>61A</w:t>
      </w:r>
      <w:r>
        <w:t>.</w:t>
      </w:r>
      <w:r>
        <w:tab/>
        <w:t>Defence for police officers driving in reckless manner in certain circumstances</w:t>
      </w:r>
      <w:bookmarkEnd w:id="83"/>
      <w:bookmarkEnd w:id="84"/>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85" w:name="_Toc476664290"/>
      <w:bookmarkStart w:id="86" w:name="_Toc524169447"/>
      <w:r>
        <w:rPr>
          <w:rStyle w:val="CharSectno"/>
        </w:rPr>
        <w:t>61B</w:t>
      </w:r>
      <w:r>
        <w:t>.</w:t>
      </w:r>
      <w:r>
        <w:tab/>
        <w:t>Defence for certain officers driving at reckless speed</w:t>
      </w:r>
      <w:bookmarkEnd w:id="85"/>
      <w:bookmarkEnd w:id="86"/>
    </w:p>
    <w:p>
      <w:pPr>
        <w:pStyle w:val="Subsection"/>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spacing w:before="180"/>
        <w:rPr>
          <w:snapToGrid w:val="0"/>
        </w:rPr>
      </w:pPr>
      <w:bookmarkStart w:id="87" w:name="_Toc476664291"/>
      <w:bookmarkStart w:id="88" w:name="_Toc524169448"/>
      <w:r>
        <w:rPr>
          <w:rStyle w:val="CharSectno"/>
        </w:rPr>
        <w:t>62</w:t>
      </w:r>
      <w:r>
        <w:rPr>
          <w:snapToGrid w:val="0"/>
        </w:rPr>
        <w:t>.</w:t>
      </w:r>
      <w:r>
        <w:rPr>
          <w:snapToGrid w:val="0"/>
        </w:rPr>
        <w:tab/>
        <w:t>Careless driving</w:t>
      </w:r>
      <w:bookmarkEnd w:id="87"/>
      <w:bookmarkEnd w:id="8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89" w:name="_Toc476664292"/>
      <w:bookmarkStart w:id="90" w:name="_Toc524169449"/>
      <w:r>
        <w:rPr>
          <w:rStyle w:val="CharSectno"/>
        </w:rPr>
        <w:t>62A</w:t>
      </w:r>
      <w:r>
        <w:t>.</w:t>
      </w:r>
      <w:r>
        <w:tab/>
        <w:t>Causing excessive noise or smoke from vehicle’s tyres</w:t>
      </w:r>
      <w:bookmarkEnd w:id="89"/>
      <w:bookmarkEnd w:id="90"/>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91" w:name="_Toc476650592"/>
      <w:bookmarkStart w:id="92" w:name="_Toc476664293"/>
      <w:bookmarkStart w:id="93" w:name="_Toc473106017"/>
      <w:bookmarkStart w:id="94" w:name="_Toc473298043"/>
      <w:bookmarkStart w:id="95" w:name="_Toc473298198"/>
      <w:bookmarkStart w:id="96" w:name="_Toc474227847"/>
      <w:bookmarkStart w:id="97" w:name="_Toc524169450"/>
      <w:r>
        <w:rPr>
          <w:rStyle w:val="CharDivNo"/>
        </w:rPr>
        <w:t>Division 2A</w:t>
      </w:r>
      <w:r>
        <w:t> — </w:t>
      </w:r>
      <w:r>
        <w:rPr>
          <w:rStyle w:val="CharDivText"/>
        </w:rPr>
        <w:t>Providing driving instruction to learner drivers: alcohol and drug related offences</w:t>
      </w:r>
      <w:bookmarkEnd w:id="91"/>
      <w:bookmarkEnd w:id="92"/>
      <w:bookmarkEnd w:id="93"/>
      <w:bookmarkEnd w:id="94"/>
      <w:bookmarkEnd w:id="95"/>
      <w:bookmarkEnd w:id="96"/>
      <w:bookmarkEnd w:id="97"/>
    </w:p>
    <w:p>
      <w:pPr>
        <w:pStyle w:val="Footnoteheading"/>
      </w:pPr>
      <w:r>
        <w:tab/>
        <w:t>[Heading inserted by No. 25 of 2016 s. 44.]</w:t>
      </w:r>
    </w:p>
    <w:p>
      <w:pPr>
        <w:pStyle w:val="Heading5"/>
      </w:pPr>
      <w:bookmarkStart w:id="98" w:name="_Toc476664294"/>
      <w:bookmarkStart w:id="99" w:name="_Toc524169451"/>
      <w:r>
        <w:rPr>
          <w:rStyle w:val="CharSectno"/>
        </w:rPr>
        <w:t>62B</w:t>
      </w:r>
      <w:r>
        <w:t>.</w:t>
      </w:r>
      <w:r>
        <w:tab/>
        <w:t>Providing driving instruction: blood alcohol content</w:t>
      </w:r>
      <w:bookmarkEnd w:id="98"/>
      <w:bookmarkEnd w:id="99"/>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100" w:name="_Toc476664295"/>
      <w:bookmarkStart w:id="101" w:name="_Toc524169452"/>
      <w:r>
        <w:rPr>
          <w:rStyle w:val="CharSectno"/>
        </w:rPr>
        <w:t>62C</w:t>
      </w:r>
      <w:r>
        <w:t>.</w:t>
      </w:r>
      <w:r>
        <w:tab/>
        <w:t>Providing driving instruction with prescribed illicit drug in oral fluid or blood</w:t>
      </w:r>
      <w:bookmarkEnd w:id="100"/>
      <w:bookmarkEnd w:id="101"/>
    </w:p>
    <w:p>
      <w:pPr>
        <w:pStyle w:val="Subsection"/>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w:t>
      </w:r>
      <w:ins w:id="102" w:author="svcMRProcess" w:date="2018-09-08T11:33:00Z">
        <w:r>
          <w:t>, or 12 hours if the sample was taken under section 66(8B),</w:t>
        </w:r>
      </w:ins>
      <w:r>
        <w:t xml:space="preserve">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w:t>
      </w:r>
      <w:del w:id="103" w:author="svcMRProcess" w:date="2018-09-08T11:33:00Z">
        <w:r>
          <w:delText>44</w:delText>
        </w:r>
      </w:del>
      <w:ins w:id="104" w:author="svcMRProcess" w:date="2018-09-08T11:33:00Z">
        <w:r>
          <w:t>44; amended by No. 25 of 2016 s. 46</w:t>
        </w:r>
      </w:ins>
      <w:r>
        <w:t>.]</w:t>
      </w:r>
    </w:p>
    <w:p>
      <w:pPr>
        <w:pStyle w:val="Heading3"/>
        <w:spacing w:before="220"/>
      </w:pPr>
      <w:bookmarkStart w:id="105" w:name="_Toc476650595"/>
      <w:bookmarkStart w:id="106" w:name="_Toc476664296"/>
      <w:bookmarkStart w:id="107" w:name="_Toc473106020"/>
      <w:bookmarkStart w:id="108" w:name="_Toc473298046"/>
      <w:bookmarkStart w:id="109" w:name="_Toc473298201"/>
      <w:bookmarkStart w:id="110" w:name="_Toc474227850"/>
      <w:bookmarkStart w:id="111" w:name="_Toc524169453"/>
      <w:r>
        <w:rPr>
          <w:rStyle w:val="CharDivNo"/>
        </w:rPr>
        <w:t>Division 2</w:t>
      </w:r>
      <w:r>
        <w:t> — </w:t>
      </w:r>
      <w:r>
        <w:rPr>
          <w:rStyle w:val="CharDivText"/>
        </w:rPr>
        <w:t>Driving of vehicles: alcohol and drug related offences</w:t>
      </w:r>
      <w:bookmarkEnd w:id="105"/>
      <w:bookmarkEnd w:id="106"/>
      <w:bookmarkEnd w:id="107"/>
      <w:bookmarkEnd w:id="108"/>
      <w:bookmarkEnd w:id="109"/>
      <w:bookmarkEnd w:id="110"/>
      <w:bookmarkEnd w:id="111"/>
    </w:p>
    <w:p>
      <w:pPr>
        <w:pStyle w:val="Footnoteheading"/>
        <w:spacing w:before="80"/>
      </w:pPr>
      <w:r>
        <w:tab/>
        <w:t>[Heading inserted by No. 10 of 2004 s. 9.]</w:t>
      </w:r>
    </w:p>
    <w:p>
      <w:pPr>
        <w:pStyle w:val="Heading5"/>
        <w:rPr>
          <w:snapToGrid w:val="0"/>
        </w:rPr>
      </w:pPr>
      <w:bookmarkStart w:id="112" w:name="_Toc476664297"/>
      <w:bookmarkStart w:id="113" w:name="_Toc524169454"/>
      <w:r>
        <w:rPr>
          <w:rStyle w:val="CharSectno"/>
        </w:rPr>
        <w:t>63</w:t>
      </w:r>
      <w:r>
        <w:rPr>
          <w:snapToGrid w:val="0"/>
        </w:rPr>
        <w:t>.</w:t>
      </w:r>
      <w:r>
        <w:rPr>
          <w:snapToGrid w:val="0"/>
        </w:rPr>
        <w:tab/>
        <w:t>Driving under the influence of alcohol etc.</w:t>
      </w:r>
      <w:bookmarkEnd w:id="112"/>
      <w:bookmarkEnd w:id="11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114" w:name="_Toc476664298"/>
      <w:bookmarkStart w:id="115" w:name="_Toc524169455"/>
      <w:r>
        <w:rPr>
          <w:rStyle w:val="CharSectno"/>
        </w:rPr>
        <w:t>64</w:t>
      </w:r>
      <w:r>
        <w:rPr>
          <w:snapToGrid w:val="0"/>
        </w:rPr>
        <w:t>.</w:t>
      </w:r>
      <w:r>
        <w:rPr>
          <w:snapToGrid w:val="0"/>
        </w:rPr>
        <w:tab/>
        <w:t>Driving with blood alcohol content of or above 0.08</w:t>
      </w:r>
      <w:bookmarkEnd w:id="114"/>
      <w:bookmarkEnd w:id="11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16" w:name="_Toc476664299"/>
      <w:bookmarkStart w:id="117" w:name="_Toc524169456"/>
      <w:r>
        <w:rPr>
          <w:rStyle w:val="CharSectno"/>
        </w:rPr>
        <w:t>64AA</w:t>
      </w:r>
      <w:r>
        <w:rPr>
          <w:snapToGrid w:val="0"/>
        </w:rPr>
        <w:t>.</w:t>
      </w:r>
      <w:r>
        <w:rPr>
          <w:snapToGrid w:val="0"/>
        </w:rPr>
        <w:tab/>
        <w:t>Driving with blood alcohol content of or above 0.05</w:t>
      </w:r>
      <w:bookmarkEnd w:id="116"/>
      <w:bookmarkEnd w:id="11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18" w:name="_Toc476664300"/>
      <w:bookmarkStart w:id="119" w:name="_Toc524169457"/>
      <w:r>
        <w:rPr>
          <w:rStyle w:val="CharSectno"/>
        </w:rPr>
        <w:t>64A</w:t>
      </w:r>
      <w:r>
        <w:rPr>
          <w:snapToGrid w:val="0"/>
        </w:rPr>
        <w:t>.</w:t>
      </w:r>
      <w:r>
        <w:rPr>
          <w:snapToGrid w:val="0"/>
        </w:rPr>
        <w:tab/>
        <w:t>Certain persons driving with blood alcohol content of or above 0.02</w:t>
      </w:r>
      <w:bookmarkEnd w:id="118"/>
      <w:bookmarkEnd w:id="119"/>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120" w:name="_Toc476664301"/>
      <w:bookmarkStart w:id="121" w:name="_Toc524169458"/>
      <w:r>
        <w:rPr>
          <w:rStyle w:val="CharSectno"/>
        </w:rPr>
        <w:t>64AAA</w:t>
      </w:r>
      <w:r>
        <w:t>.</w:t>
      </w:r>
      <w:r>
        <w:tab/>
        <w:t>Certain persons driving with any blood alcohol content</w:t>
      </w:r>
      <w:bookmarkEnd w:id="120"/>
      <w:bookmarkEnd w:id="12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22" w:name="_Toc476664302"/>
      <w:bookmarkStart w:id="123" w:name="_Toc524169459"/>
      <w:r>
        <w:rPr>
          <w:rStyle w:val="CharSectno"/>
        </w:rPr>
        <w:t>64AB</w:t>
      </w:r>
      <w:r>
        <w:t>.</w:t>
      </w:r>
      <w:r>
        <w:tab/>
      </w:r>
      <w:r>
        <w:rPr>
          <w:snapToGrid w:val="0"/>
        </w:rPr>
        <w:t>Driving while impaired by drugs</w:t>
      </w:r>
      <w:bookmarkEnd w:id="122"/>
      <w:bookmarkEnd w:id="12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w:t>
      </w:r>
      <w:ins w:id="124" w:author="svcMRProcess" w:date="2018-09-08T11:33:00Z">
        <w:r>
          <w:t>, or 12 hours if the sample was taken under section 66(8B),</w:t>
        </w:r>
      </w:ins>
      <w:r>
        <w:t xml:space="preserve">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w:t>
      </w:r>
      <w:del w:id="125" w:author="svcMRProcess" w:date="2018-09-08T11:33:00Z">
        <w:r>
          <w:delText>10</w:delText>
        </w:r>
      </w:del>
      <w:ins w:id="126" w:author="svcMRProcess" w:date="2018-09-08T11:33:00Z">
        <w:r>
          <w:t>10; No. 25 of 2016 s. 31</w:t>
        </w:r>
      </w:ins>
      <w:r>
        <w:t>.]</w:t>
      </w:r>
    </w:p>
    <w:p>
      <w:pPr>
        <w:pStyle w:val="Heading5"/>
        <w:spacing w:before="180"/>
        <w:rPr>
          <w:snapToGrid w:val="0"/>
        </w:rPr>
      </w:pPr>
      <w:bookmarkStart w:id="127" w:name="_Toc476664303"/>
      <w:bookmarkStart w:id="128" w:name="_Toc524169460"/>
      <w:r>
        <w:rPr>
          <w:rStyle w:val="CharSectno"/>
        </w:rPr>
        <w:t>64AC</w:t>
      </w:r>
      <w:r>
        <w:t>.</w:t>
      </w:r>
      <w:r>
        <w:tab/>
      </w:r>
      <w:r>
        <w:rPr>
          <w:snapToGrid w:val="0"/>
        </w:rPr>
        <w:t>Driving with prescribed illicit drug in oral fluid or blood</w:t>
      </w:r>
      <w:bookmarkEnd w:id="127"/>
      <w:bookmarkEnd w:id="12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w:t>
      </w:r>
      <w:ins w:id="129" w:author="svcMRProcess" w:date="2018-09-08T11:33:00Z">
        <w:r>
          <w:t>, or 12 hours if the sample was taken under section 66(8B),</w:t>
        </w:r>
      </w:ins>
      <w:r>
        <w:t xml:space="preserve">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w:t>
      </w:r>
      <w:del w:id="130" w:author="svcMRProcess" w:date="2018-09-08T11:33:00Z">
        <w:r>
          <w:delText>11</w:delText>
        </w:r>
      </w:del>
      <w:ins w:id="131" w:author="svcMRProcess" w:date="2018-09-08T11:33:00Z">
        <w:r>
          <w:t>11; No. 25 of 2016 s. 32</w:t>
        </w:r>
      </w:ins>
      <w:r>
        <w:t>.]</w:t>
      </w:r>
    </w:p>
    <w:p>
      <w:pPr>
        <w:pStyle w:val="Heading5"/>
        <w:spacing w:before="180"/>
        <w:rPr>
          <w:snapToGrid w:val="0"/>
        </w:rPr>
      </w:pPr>
      <w:bookmarkStart w:id="132" w:name="_Toc476664304"/>
      <w:bookmarkStart w:id="133" w:name="_Toc524169461"/>
      <w:r>
        <w:rPr>
          <w:rStyle w:val="CharSectno"/>
        </w:rPr>
        <w:t>65</w:t>
      </w:r>
      <w:r>
        <w:rPr>
          <w:snapToGrid w:val="0"/>
        </w:rPr>
        <w:t>.</w:t>
      </w:r>
      <w:r>
        <w:rPr>
          <w:snapToGrid w:val="0"/>
        </w:rPr>
        <w:tab/>
        <w:t>Terms used in s. 59 to 73</w:t>
      </w:r>
      <w:bookmarkEnd w:id="132"/>
      <w:bookmarkEnd w:id="133"/>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rPr>
          <w:ins w:id="134" w:author="svcMRProcess" w:date="2018-09-08T11:33:00Z"/>
        </w:rPr>
      </w:pPr>
      <w:ins w:id="135" w:author="svcMRProcess" w:date="2018-09-08T11:33:00Z">
        <w:r>
          <w:tab/>
        </w:r>
        <w:r>
          <w:rPr>
            <w:rStyle w:val="CharDefText"/>
          </w:rPr>
          <w:t>prescribed sample taker</w:t>
        </w:r>
        <w:r>
          <w:t xml:space="preserve"> means — </w:t>
        </w:r>
      </w:ins>
    </w:p>
    <w:p>
      <w:pPr>
        <w:pStyle w:val="Defpara"/>
        <w:rPr>
          <w:ins w:id="136" w:author="svcMRProcess" w:date="2018-09-08T11:33:00Z"/>
        </w:rPr>
      </w:pPr>
      <w:ins w:id="137" w:author="svcMRProcess" w:date="2018-09-08T11:33:00Z">
        <w:r>
          <w:tab/>
          <w:t>(a)</w:t>
        </w:r>
        <w:r>
          <w:tab/>
          <w:t>a medical practitioner or registered nurse; or</w:t>
        </w:r>
      </w:ins>
    </w:p>
    <w:p>
      <w:pPr>
        <w:pStyle w:val="Defpara"/>
        <w:rPr>
          <w:ins w:id="138" w:author="svcMRProcess" w:date="2018-09-08T11:33:00Z"/>
        </w:rPr>
      </w:pPr>
      <w:ins w:id="139" w:author="svcMRProcess" w:date="2018-09-08T11:33:00Z">
        <w:r>
          <w:tab/>
          <w:t>(b)</w:t>
        </w:r>
        <w:r>
          <w:tab/>
          <w:t>an appropriately qualified person prescribed for the purposes of the provision in which the term is used;</w:t>
        </w:r>
      </w:ins>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w:t>
      </w:r>
      <w:ins w:id="140" w:author="svcMRProcess" w:date="2018-09-08T11:33:00Z">
        <w:r>
          <w:t xml:space="preserve"> and 33</w:t>
        </w:r>
      </w:ins>
      <w:r>
        <w:t>.]</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41" w:name="_Toc476664305"/>
      <w:bookmarkStart w:id="142" w:name="_Toc524169462"/>
      <w:r>
        <w:rPr>
          <w:rStyle w:val="CharSectno"/>
        </w:rPr>
        <w:t>65A</w:t>
      </w:r>
      <w:r>
        <w:t>.</w:t>
      </w:r>
      <w:r>
        <w:tab/>
        <w:t>Using breath sample to find blood alcohol content</w:t>
      </w:r>
      <w:bookmarkEnd w:id="141"/>
      <w:bookmarkEnd w:id="142"/>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143" w:name="_Toc476664306"/>
      <w:bookmarkStart w:id="144" w:name="_Toc524169463"/>
      <w:r>
        <w:rPr>
          <w:rStyle w:val="CharSectno"/>
        </w:rPr>
        <w:t>66</w:t>
      </w:r>
      <w:r>
        <w:rPr>
          <w:snapToGrid w:val="0"/>
        </w:rPr>
        <w:t>.</w:t>
      </w:r>
      <w:r>
        <w:rPr>
          <w:snapToGrid w:val="0"/>
        </w:rPr>
        <w:tab/>
        <w:t>Breath, blood or urine sample, police powers to require etc.</w:t>
      </w:r>
      <w:bookmarkEnd w:id="143"/>
      <w:bookmarkEnd w:id="144"/>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del w:id="145" w:author="svcMRProcess" w:date="2018-09-08T11:33:00Z">
        <w:r>
          <w:rPr>
            <w:snapToGrid w:val="0"/>
          </w:rPr>
          <w:delText>medical practitioner</w:delText>
        </w:r>
        <w:r>
          <w:delText xml:space="preserve"> or registered nurse</w:delText>
        </w:r>
      </w:del>
      <w:ins w:id="146" w:author="svcMRProcess" w:date="2018-09-08T11:33:00Z">
        <w:r>
          <w:t>prescribed sample taker</w:t>
        </w:r>
      </w:ins>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del w:id="147" w:author="svcMRProcess" w:date="2018-09-08T11:33:00Z">
        <w:r>
          <w:rPr>
            <w:snapToGrid w:val="0"/>
          </w:rPr>
          <w:delText>medical practitioner</w:delText>
        </w:r>
        <w:r>
          <w:delText xml:space="preserve"> or registered nurse</w:delText>
        </w:r>
      </w:del>
      <w:ins w:id="148" w:author="svcMRProcess" w:date="2018-09-08T11:33:00Z">
        <w:r>
          <w:t>prescribed sample taker</w:t>
        </w:r>
      </w:ins>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del w:id="149" w:author="svcMRProcess" w:date="2018-09-08T11:33:00Z">
        <w:r>
          <w:rPr>
            <w:snapToGrid w:val="0"/>
          </w:rPr>
          <w:delText>medical practitioner</w:delText>
        </w:r>
        <w:r>
          <w:delText xml:space="preserve"> or registered nurse</w:delText>
        </w:r>
      </w:del>
      <w:ins w:id="150" w:author="svcMRProcess" w:date="2018-09-08T11:33:00Z">
        <w:r>
          <w:t>prescribed sample taker</w:t>
        </w:r>
      </w:ins>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del w:id="151" w:author="svcMRProcess" w:date="2018-09-08T11:33:00Z">
        <w:r>
          <w:rPr>
            <w:snapToGrid w:val="0"/>
          </w:rPr>
          <w:delText xml:space="preserve">medical practitioner </w:delText>
        </w:r>
        <w:r>
          <w:delText>or registered nurse</w:delText>
        </w:r>
      </w:del>
      <w:ins w:id="152" w:author="svcMRProcess" w:date="2018-09-08T11:33:00Z">
        <w:r>
          <w:t>prescribed sample taker</w:t>
        </w:r>
      </w:ins>
      <w:r>
        <w:rPr>
          <w:snapToGrid w:val="0"/>
        </w:rPr>
        <w:t xml:space="preserve"> to take a sample of his blood, and a </w:t>
      </w:r>
      <w:del w:id="153" w:author="svcMRProcess" w:date="2018-09-08T11:33:00Z">
        <w:r>
          <w:rPr>
            <w:snapToGrid w:val="0"/>
          </w:rPr>
          <w:delText>medical practitioner</w:delText>
        </w:r>
        <w:r>
          <w:delText xml:space="preserve"> or registered nurse</w:delText>
        </w:r>
      </w:del>
      <w:ins w:id="154" w:author="svcMRProcess" w:date="2018-09-08T11:33:00Z">
        <w:r>
          <w:t>prescribed sample taker</w:t>
        </w:r>
      </w:ins>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w:t>
      </w:r>
      <w:del w:id="155" w:author="svcMRProcess" w:date="2018-09-08T11:33:00Z">
        <w:r>
          <w:rPr>
            <w:snapToGrid w:val="0"/>
          </w:rPr>
          <w:delText>medical practitioner</w:delText>
        </w:r>
        <w:r>
          <w:delText xml:space="preserve"> or registered nurse</w:delText>
        </w:r>
      </w:del>
      <w:ins w:id="156" w:author="svcMRProcess" w:date="2018-09-08T11:33:00Z">
        <w:r>
          <w:t>prescribed sample taker</w:t>
        </w:r>
      </w:ins>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del w:id="157" w:author="svcMRProcess" w:date="2018-09-08T11:33:00Z">
        <w:r>
          <w:rPr>
            <w:snapToGrid w:val="0"/>
          </w:rPr>
          <w:delText>medical practitioner</w:delText>
        </w:r>
        <w:r>
          <w:delText xml:space="preserve"> or registered nurse</w:delText>
        </w:r>
      </w:del>
      <w:ins w:id="158" w:author="svcMRProcess" w:date="2018-09-08T11:33:00Z">
        <w:r>
          <w:t>prescribed sample taker</w:t>
        </w:r>
      </w:ins>
      <w:r>
        <w:rPr>
          <w:snapToGrid w:val="0"/>
        </w:rPr>
        <w:t xml:space="preserve"> with a sample of his urine for analysis.</w:t>
      </w:r>
    </w:p>
    <w:p>
      <w:pPr>
        <w:pStyle w:val="Subsection"/>
        <w:rPr>
          <w:ins w:id="159" w:author="svcMRProcess" w:date="2018-09-08T11:33:00Z"/>
        </w:rPr>
      </w:pPr>
      <w:del w:id="160" w:author="svcMRProcess" w:date="2018-09-08T11:33:00Z">
        <w:r>
          <w:tab/>
          <w:delText>[(7)</w:delText>
        </w:r>
        <w:r>
          <w:noBreakHyphen/>
          <w:delText>(</w:delText>
        </w:r>
      </w:del>
      <w:ins w:id="161" w:author="svcMRProcess" w:date="2018-09-08T11:33:00Z">
        <w:r>
          <w:tab/>
          <w:t>(7)</w:t>
        </w:r>
        <w:r>
          <w:tab/>
          <w:t xml:space="preserve">Subsection (8B) applies if a police officer has reasonable grounds to believe that — </w:t>
        </w:r>
      </w:ins>
    </w:p>
    <w:p>
      <w:pPr>
        <w:pStyle w:val="Indenta"/>
        <w:rPr>
          <w:ins w:id="162" w:author="svcMRProcess" w:date="2018-09-08T11:33:00Z"/>
        </w:rPr>
      </w:pPr>
      <w:ins w:id="163" w:author="svcMRProcess" w:date="2018-09-08T11:33:00Z">
        <w:r>
          <w:tab/>
          <w:t>(a)</w:t>
        </w:r>
        <w:r>
          <w:tab/>
          <w:t>the presence of a motor vehicle has occasioned, or its use has been an immediate or proximate cause of serious bodily harm to, or the death of, a person; and</w:t>
        </w:r>
      </w:ins>
    </w:p>
    <w:p>
      <w:pPr>
        <w:pStyle w:val="Indenta"/>
        <w:rPr>
          <w:ins w:id="164" w:author="svcMRProcess" w:date="2018-09-08T11:33:00Z"/>
        </w:rPr>
      </w:pPr>
      <w:ins w:id="165" w:author="svcMRProcess" w:date="2018-09-08T11:33:00Z">
        <w:r>
          <w:tab/>
          <w:t>(b)</w:t>
        </w:r>
        <w:r>
          <w:tab/>
          <w:t>a person (</w:t>
        </w:r>
        <w:r>
          <w:rPr>
            <w:rStyle w:val="CharDefText"/>
          </w:rPr>
          <w:t>the person</w:t>
        </w:r>
        <w:r>
          <w:t>) may have been the driver or person in charge of the motor vehicle at the time of that presence or use.</w:t>
        </w:r>
      </w:ins>
    </w:p>
    <w:p>
      <w:pPr>
        <w:pStyle w:val="Subsection"/>
        <w:rPr>
          <w:ins w:id="166" w:author="svcMRProcess" w:date="2018-09-08T11:33:00Z"/>
        </w:rPr>
      </w:pPr>
      <w:ins w:id="167" w:author="svcMRProcess" w:date="2018-09-08T11:33:00Z">
        <w:r>
          <w:tab/>
          <w:t>(8A)</w:t>
        </w:r>
        <w:r>
          <w:tab/>
          <w:t xml:space="preserve">In subsection (7) — </w:t>
        </w:r>
      </w:ins>
    </w:p>
    <w:p>
      <w:pPr>
        <w:pStyle w:val="Defstart"/>
        <w:rPr>
          <w:ins w:id="168" w:author="svcMRProcess" w:date="2018-09-08T11:33:00Z"/>
        </w:rPr>
      </w:pPr>
      <w:ins w:id="169" w:author="svcMRProcess" w:date="2018-09-08T11:33:00Z">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ins>
    </w:p>
    <w:p>
      <w:pPr>
        <w:pStyle w:val="Subsection"/>
        <w:rPr>
          <w:ins w:id="170" w:author="svcMRProcess" w:date="2018-09-08T11:33:00Z"/>
        </w:rPr>
      </w:pPr>
      <w:ins w:id="171" w:author="svcMRProcess" w:date="2018-09-08T11:33:00Z">
        <w:r>
          <w:tab/>
          <w:t>(8B)</w:t>
        </w:r>
        <w:r>
          <w:tab/>
          <w:t xml:space="preserve">If this subsection applies, a police officer may — </w:t>
        </w:r>
      </w:ins>
    </w:p>
    <w:p>
      <w:pPr>
        <w:pStyle w:val="Indenta"/>
        <w:rPr>
          <w:ins w:id="172" w:author="svcMRProcess" w:date="2018-09-08T11:33:00Z"/>
        </w:rPr>
      </w:pPr>
      <w:ins w:id="173" w:author="svcMRProcess" w:date="2018-09-08T11:33:00Z">
        <w:r>
          <w:tab/>
          <w:t>(a)</w:t>
        </w:r>
        <w:r>
          <w:tab/>
          <w:t xml:space="preserve">require the person to do one or both of the following — </w:t>
        </w:r>
      </w:ins>
    </w:p>
    <w:p>
      <w:pPr>
        <w:pStyle w:val="Indenti"/>
        <w:rPr>
          <w:ins w:id="174" w:author="svcMRProcess" w:date="2018-09-08T11:33:00Z"/>
        </w:rPr>
      </w:pPr>
      <w:ins w:id="175" w:author="svcMRProcess" w:date="2018-09-08T11:33:00Z">
        <w:r>
          <w:tab/>
          <w:t>(i)</w:t>
        </w:r>
        <w:r>
          <w:tab/>
          <w:t>allow a prescribed sample taker to take a sample of the person’s blood for analysis;</w:t>
        </w:r>
      </w:ins>
    </w:p>
    <w:p>
      <w:pPr>
        <w:pStyle w:val="Indenti"/>
        <w:rPr>
          <w:ins w:id="176" w:author="svcMRProcess" w:date="2018-09-08T11:33:00Z"/>
        </w:rPr>
      </w:pPr>
      <w:ins w:id="177" w:author="svcMRProcess" w:date="2018-09-08T11:33:00Z">
        <w:r>
          <w:tab/>
          <w:t>(ii)</w:t>
        </w:r>
        <w:r>
          <w:tab/>
          <w:t>provide a sample of the person’s urine for analysis;</w:t>
        </w:r>
      </w:ins>
    </w:p>
    <w:p>
      <w:pPr>
        <w:pStyle w:val="Indenta"/>
        <w:rPr>
          <w:ins w:id="178" w:author="svcMRProcess" w:date="2018-09-08T11:33:00Z"/>
        </w:rPr>
      </w:pPr>
      <w:ins w:id="179" w:author="svcMRProcess" w:date="2018-09-08T11:33:00Z">
        <w:r>
          <w:tab/>
        </w:r>
        <w:r>
          <w:tab/>
          <w:t>or</w:t>
        </w:r>
      </w:ins>
    </w:p>
    <w:p>
      <w:pPr>
        <w:pStyle w:val="Indenta"/>
        <w:rPr>
          <w:ins w:id="180" w:author="svcMRProcess" w:date="2018-09-08T11:33:00Z"/>
        </w:rPr>
      </w:pPr>
      <w:ins w:id="181" w:author="svcMRProcess" w:date="2018-09-08T11:33:00Z">
        <w:r>
          <w:tab/>
          <w:t>(b)</w:t>
        </w:r>
        <w:r>
          <w:tab/>
          <w:t>where the person is incapable of complying with that requirement — cause a prescribed sample taker to take a sample of the person’s blood for analysis.</w:t>
        </w:r>
      </w:ins>
    </w:p>
    <w:p>
      <w:pPr>
        <w:pStyle w:val="Subsection"/>
        <w:rPr>
          <w:ins w:id="182" w:author="svcMRProcess" w:date="2018-09-08T11:33:00Z"/>
        </w:rPr>
      </w:pPr>
      <w:ins w:id="183" w:author="svcMRProcess" w:date="2018-09-08T11:33:00Z">
        <w:r>
          <w:tab/>
          <w:t>(8C)</w:t>
        </w:r>
        <w:r>
          <w:tab/>
          <w:t>For the purposes of subsection (8B), a police officer may require the person to accompany a police officer to a police station or some other place, and may require the person to wait at the police station or place.</w:t>
        </w:r>
      </w:ins>
    </w:p>
    <w:p>
      <w:pPr>
        <w:pStyle w:val="Subsection"/>
        <w:rPr>
          <w:ins w:id="184" w:author="svcMRProcess" w:date="2018-09-08T11:33:00Z"/>
        </w:rPr>
      </w:pPr>
      <w:ins w:id="185" w:author="svcMRProcess" w:date="2018-09-08T11:33:00Z">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ins>
    </w:p>
    <w:p>
      <w:pPr>
        <w:pStyle w:val="Ednotesubsection"/>
        <w:ind w:left="0" w:firstLine="0"/>
      </w:pPr>
      <w:ins w:id="186" w:author="svcMRProcess" w:date="2018-09-08T11:33:00Z">
        <w:r>
          <w:tab/>
          <w:t>[(</w:t>
        </w:r>
      </w:ins>
      <w:r>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del w:id="187" w:author="svcMRProcess" w:date="2018-09-08T11:33:00Z">
        <w:r>
          <w:rPr>
            <w:snapToGrid w:val="0"/>
          </w:rPr>
          <w:delText>medical practitioner</w:delText>
        </w:r>
        <w:r>
          <w:delText xml:space="preserve"> or registered nurse</w:delText>
        </w:r>
      </w:del>
      <w:ins w:id="188" w:author="svcMRProcess" w:date="2018-09-08T11:33:00Z">
        <w:r>
          <w:t>prescribed sample taker</w:t>
        </w:r>
      </w:ins>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del w:id="189" w:author="svcMRProcess" w:date="2018-09-08T11:33:00Z">
        <w:r>
          <w:rPr>
            <w:snapToGrid w:val="0"/>
          </w:rPr>
          <w:delText>medical practitioner</w:delText>
        </w:r>
        <w:r>
          <w:delText xml:space="preserve"> or registered nurse</w:delText>
        </w:r>
      </w:del>
      <w:ins w:id="190" w:author="svcMRProcess" w:date="2018-09-08T11:33:00Z">
        <w:r>
          <w:t>prescribed sample taker</w:t>
        </w:r>
      </w:ins>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del w:id="191" w:author="svcMRProcess" w:date="2018-09-08T11:33:00Z">
        <w:r>
          <w:rPr>
            <w:snapToGrid w:val="0"/>
          </w:rPr>
          <w:delText>medical practitioner</w:delText>
        </w:r>
        <w:r>
          <w:delText xml:space="preserve"> or registered nurse</w:delText>
        </w:r>
      </w:del>
      <w:ins w:id="192" w:author="svcMRProcess" w:date="2018-09-08T11:33:00Z">
        <w:r>
          <w:t>prescribed sample taker</w:t>
        </w:r>
      </w:ins>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del w:id="193" w:author="svcMRProcess" w:date="2018-09-08T11:33:00Z">
        <w:r>
          <w:rPr>
            <w:snapToGrid w:val="0"/>
          </w:rPr>
          <w:delText>medical practitioner</w:delText>
        </w:r>
        <w:r>
          <w:delText xml:space="preserve"> or registered nurse</w:delText>
        </w:r>
      </w:del>
      <w:ins w:id="194" w:author="svcMRProcess" w:date="2018-09-08T11:33:00Z">
        <w:r>
          <w:t>prescribed sample taker</w:t>
        </w:r>
      </w:ins>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del w:id="195" w:author="svcMRProcess" w:date="2018-09-08T11:33:00Z">
        <w:r>
          <w:rPr>
            <w:snapToGrid w:val="0"/>
          </w:rPr>
          <w:delText>medical practitioner</w:delText>
        </w:r>
        <w:r>
          <w:delText xml:space="preserve"> or registered nurse</w:delText>
        </w:r>
      </w:del>
      <w:ins w:id="196" w:author="svcMRProcess" w:date="2018-09-08T11:33:00Z">
        <w:r>
          <w:t>prescribed sample taker</w:t>
        </w:r>
      </w:ins>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w:t>
      </w:r>
      <w:ins w:id="197" w:author="svcMRProcess" w:date="2018-09-08T11:33:00Z">
        <w:r>
          <w:rPr>
            <w:i/>
            <w:snapToGrid w:val="0"/>
          </w:rPr>
          <w:t xml:space="preserve">34, 40 and </w:t>
        </w:r>
      </w:ins>
      <w:r>
        <w:rPr>
          <w:i/>
          <w:snapToGrid w:val="0"/>
        </w:rPr>
        <w:t>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98" w:name="_Toc476664307"/>
      <w:bookmarkStart w:id="199" w:name="_Toc524169464"/>
      <w:r>
        <w:rPr>
          <w:rStyle w:val="CharSectno"/>
        </w:rPr>
        <w:t>66A</w:t>
      </w:r>
      <w:r>
        <w:t>.</w:t>
      </w:r>
      <w:r>
        <w:tab/>
        <w:t>Drug impairment, police powers to require driver assessment for etc.</w:t>
      </w:r>
      <w:bookmarkEnd w:id="198"/>
      <w:bookmarkEnd w:id="199"/>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200" w:name="_Toc476664308"/>
      <w:bookmarkStart w:id="201" w:name="_Toc524169465"/>
      <w:r>
        <w:rPr>
          <w:rStyle w:val="CharSectno"/>
        </w:rPr>
        <w:t>66B</w:t>
      </w:r>
      <w:r>
        <w:t>.</w:t>
      </w:r>
      <w:r>
        <w:tab/>
        <w:t>Blood or urine sample for drug analysis, police powers to require etc.</w:t>
      </w:r>
      <w:bookmarkEnd w:id="200"/>
      <w:bookmarkEnd w:id="20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del w:id="202" w:author="svcMRProcess" w:date="2018-09-08T11:33:00Z">
        <w:r>
          <w:rPr>
            <w:snapToGrid w:val="0"/>
          </w:rPr>
          <w:delText xml:space="preserve">medical </w:delText>
        </w:r>
        <w:r>
          <w:delText>practitioner or registered nurse</w:delText>
        </w:r>
      </w:del>
      <w:ins w:id="203" w:author="svcMRProcess" w:date="2018-09-08T11:33:00Z">
        <w:r>
          <w:t>prescribed sample taker</w:t>
        </w:r>
      </w:ins>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del w:id="204" w:author="svcMRProcess" w:date="2018-09-08T11:33:00Z">
        <w:r>
          <w:rPr>
            <w:snapToGrid w:val="0"/>
          </w:rPr>
          <w:delText>medical practitioner</w:delText>
        </w:r>
        <w:r>
          <w:delText xml:space="preserve"> or registered nurse</w:delText>
        </w:r>
      </w:del>
      <w:ins w:id="205" w:author="svcMRProcess" w:date="2018-09-08T11:33:00Z">
        <w:r>
          <w:t>prescribed sample taker</w:t>
        </w:r>
      </w:ins>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del w:id="206" w:author="svcMRProcess" w:date="2018-09-08T11:33:00Z">
        <w:r>
          <w:rPr>
            <w:snapToGrid w:val="0"/>
          </w:rPr>
          <w:delText>medical practitioner or</w:delText>
        </w:r>
        <w:r>
          <w:delText xml:space="preserve"> registered nurse</w:delText>
        </w:r>
      </w:del>
      <w:ins w:id="207" w:author="svcMRProcess" w:date="2018-09-08T11:33:00Z">
        <w:r>
          <w:t>prescribed sample taker</w:t>
        </w:r>
      </w:ins>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w:t>
      </w:r>
      <w:del w:id="208" w:author="svcMRProcess" w:date="2018-09-08T11:33:00Z">
        <w:r>
          <w:delText>medical practitioner or registered nurse</w:delText>
        </w:r>
      </w:del>
      <w:ins w:id="209" w:author="svcMRProcess" w:date="2018-09-08T11:33:00Z">
        <w:r>
          <w:t>prescribed sample taker</w:t>
        </w:r>
      </w:ins>
      <w:r>
        <w:t xml:space="preserve"> to take a sample of </w:t>
      </w:r>
      <w:r>
        <w:rPr>
          <w:snapToGrid w:val="0"/>
        </w:rPr>
        <w:t>the person’s blood</w:t>
      </w:r>
      <w:r>
        <w:t>; or</w:t>
      </w:r>
    </w:p>
    <w:p>
      <w:pPr>
        <w:pStyle w:val="Indenta"/>
        <w:spacing w:before="60"/>
      </w:pPr>
      <w:r>
        <w:tab/>
        <w:t>(b)</w:t>
      </w:r>
      <w:r>
        <w:tab/>
        <w:t xml:space="preserve">to provide a </w:t>
      </w:r>
      <w:del w:id="210" w:author="svcMRProcess" w:date="2018-09-08T11:33:00Z">
        <w:r>
          <w:delText>medical practitioner or registered nurse</w:delText>
        </w:r>
      </w:del>
      <w:ins w:id="211" w:author="svcMRProcess" w:date="2018-09-08T11:33:00Z">
        <w:r>
          <w:t>prescribed sample taker</w:t>
        </w:r>
      </w:ins>
      <w:r>
        <w:t xml:space="preserve">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del w:id="212" w:author="svcMRProcess" w:date="2018-09-08T11:33:00Z">
        <w:r>
          <w:rPr>
            <w:snapToGrid w:val="0"/>
          </w:rPr>
          <w:delText>medical practitioner or</w:delText>
        </w:r>
        <w:r>
          <w:delText xml:space="preserve"> registered nurse</w:delText>
        </w:r>
      </w:del>
      <w:ins w:id="213" w:author="svcMRProcess" w:date="2018-09-08T11:33:00Z">
        <w:r>
          <w:t>prescribed sample taker</w:t>
        </w:r>
      </w:ins>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 xml:space="preserve">8; No. 8 of 2012 s. </w:t>
      </w:r>
      <w:del w:id="214" w:author="svcMRProcess" w:date="2018-09-08T11:33:00Z">
        <w:r>
          <w:delText>37</w:delText>
        </w:r>
      </w:del>
      <w:ins w:id="215" w:author="svcMRProcess" w:date="2018-09-08T11:33:00Z">
        <w:r>
          <w:t>37; No. 25 of 2016 s. 40</w:t>
        </w:r>
      </w:ins>
      <w:r>
        <w:t>.]</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216" w:name="_Toc476664309"/>
      <w:bookmarkStart w:id="217" w:name="_Toc524169466"/>
      <w:r>
        <w:rPr>
          <w:rStyle w:val="CharSectno"/>
        </w:rPr>
        <w:t>66C</w:t>
      </w:r>
      <w:r>
        <w:t>.</w:t>
      </w:r>
      <w:r>
        <w:tab/>
        <w:t>P</w:t>
      </w:r>
      <w:r>
        <w:rPr>
          <w:snapToGrid w:val="0"/>
        </w:rPr>
        <w:t>reliminary oral fluid test, police powers to require etc.</w:t>
      </w:r>
      <w:bookmarkEnd w:id="216"/>
      <w:bookmarkEnd w:id="21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218" w:name="_Toc476664310"/>
      <w:bookmarkStart w:id="219" w:name="_Toc524169467"/>
      <w:r>
        <w:rPr>
          <w:rStyle w:val="CharSectno"/>
        </w:rPr>
        <w:t>66D</w:t>
      </w:r>
      <w:r>
        <w:t>.</w:t>
      </w:r>
      <w:r>
        <w:tab/>
        <w:t>Oral fluid sample, police powers to require etc.</w:t>
      </w:r>
      <w:bookmarkEnd w:id="218"/>
      <w:bookmarkEnd w:id="21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220" w:name="_Toc476664311"/>
      <w:bookmarkStart w:id="221" w:name="_Toc524169468"/>
      <w:r>
        <w:rPr>
          <w:rStyle w:val="CharSectno"/>
        </w:rPr>
        <w:t>66E</w:t>
      </w:r>
      <w:r>
        <w:t>.</w:t>
      </w:r>
      <w:r>
        <w:tab/>
        <w:t>Blood sample instead of oral fluid sample, police powers to require etc.</w:t>
      </w:r>
      <w:bookmarkEnd w:id="220"/>
      <w:bookmarkEnd w:id="221"/>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del w:id="222" w:author="svcMRProcess" w:date="2018-09-08T11:33:00Z">
        <w:r>
          <w:rPr>
            <w:snapToGrid w:val="0"/>
          </w:rPr>
          <w:delText xml:space="preserve">medical </w:delText>
        </w:r>
        <w:r>
          <w:delText>practitioner or registered nurse</w:delText>
        </w:r>
      </w:del>
      <w:ins w:id="223" w:author="svcMRProcess" w:date="2018-09-08T11:33:00Z">
        <w:r>
          <w:t>prescribed sample taker</w:t>
        </w:r>
      </w:ins>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del w:id="224" w:author="svcMRProcess" w:date="2018-09-08T11:33:00Z">
        <w:r>
          <w:rPr>
            <w:snapToGrid w:val="0"/>
          </w:rPr>
          <w:delText>medical practitioner or</w:delText>
        </w:r>
        <w:r>
          <w:delText xml:space="preserve"> registered nurse</w:delText>
        </w:r>
      </w:del>
      <w:ins w:id="225" w:author="svcMRProcess" w:date="2018-09-08T11:33:00Z">
        <w:r>
          <w:t>prescribed sample taker</w:t>
        </w:r>
      </w:ins>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w:t>
      </w:r>
      <w:del w:id="226" w:author="svcMRProcess" w:date="2018-09-08T11:33:00Z">
        <w:r>
          <w:delText>medical practitioner or registered nurse</w:delText>
        </w:r>
      </w:del>
      <w:ins w:id="227" w:author="svcMRProcess" w:date="2018-09-08T11:33:00Z">
        <w:r>
          <w:t>prescribed sample taker</w:t>
        </w:r>
      </w:ins>
      <w:r>
        <w:t xml:space="preserve"> to take a sample of </w:t>
      </w:r>
      <w:r>
        <w:rPr>
          <w:snapToGrid w:val="0"/>
        </w:rPr>
        <w:t xml:space="preserve">the person’s blood under subsection (1), and a </w:t>
      </w:r>
      <w:del w:id="228" w:author="svcMRProcess" w:date="2018-09-08T11:33:00Z">
        <w:r>
          <w:rPr>
            <w:snapToGrid w:val="0"/>
          </w:rPr>
          <w:delText>medical practitioner or</w:delText>
        </w:r>
        <w:r>
          <w:delText xml:space="preserve"> registered nurse</w:delText>
        </w:r>
      </w:del>
      <w:ins w:id="229" w:author="svcMRProcess" w:date="2018-09-08T11:33:00Z">
        <w:r>
          <w:t>prescribed sample taker</w:t>
        </w:r>
      </w:ins>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 xml:space="preserve">9; No. 8 of 2012 s. </w:t>
      </w:r>
      <w:del w:id="230" w:author="svcMRProcess" w:date="2018-09-08T11:33:00Z">
        <w:r>
          <w:delText>37</w:delText>
        </w:r>
      </w:del>
      <w:ins w:id="231" w:author="svcMRProcess" w:date="2018-09-08T11:33:00Z">
        <w:r>
          <w:t>37; No. 25 of 2016 s. 40</w:t>
        </w:r>
      </w:ins>
      <w:r>
        <w:t>.]</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232" w:name="_Toc476664312"/>
      <w:bookmarkStart w:id="233" w:name="_Toc524169469"/>
      <w:r>
        <w:rPr>
          <w:rStyle w:val="CharSectno"/>
        </w:rPr>
        <w:t>66F</w:t>
      </w:r>
      <w:r>
        <w:t>.</w:t>
      </w:r>
      <w:r>
        <w:tab/>
      </w:r>
      <w:del w:id="234" w:author="svcMRProcess" w:date="2018-09-08T11:33:00Z">
        <w:r>
          <w:delText>M</w:delText>
        </w:r>
        <w:r>
          <w:rPr>
            <w:snapToGrid w:val="0"/>
          </w:rPr>
          <w:delText>edical practitioners and</w:delText>
        </w:r>
        <w:r>
          <w:delText xml:space="preserve"> registered nurses</w:delText>
        </w:r>
      </w:del>
      <w:ins w:id="235" w:author="svcMRProcess" w:date="2018-09-08T11:33:00Z">
        <w:r>
          <w:t>Prescribed sample takers</w:t>
        </w:r>
      </w:ins>
      <w:r>
        <w:t xml:space="preserve"> authorised to take blood samples</w:t>
      </w:r>
      <w:bookmarkEnd w:id="232"/>
      <w:del w:id="236" w:author="svcMRProcess" w:date="2018-09-08T11:33:00Z">
        <w:r>
          <w:rPr>
            <w:snapToGrid w:val="0"/>
          </w:rPr>
          <w:delText xml:space="preserve"> for s. 66, 66B and 66E etc.</w:delText>
        </w:r>
      </w:del>
      <w:bookmarkEnd w:id="23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del w:id="237" w:author="svcMRProcess" w:date="2018-09-08T11:33:00Z">
        <w:r>
          <w:rPr>
            <w:snapToGrid w:val="0"/>
          </w:rPr>
          <w:delText>medical practitioner or</w:delText>
        </w:r>
        <w:r>
          <w:delText xml:space="preserve"> registered nurse</w:delText>
        </w:r>
      </w:del>
      <w:ins w:id="238" w:author="svcMRProcess" w:date="2018-09-08T11:33:00Z">
        <w:r>
          <w:t>prescribed sample taker</w:t>
        </w:r>
      </w:ins>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del w:id="239" w:author="svcMRProcess" w:date="2018-09-08T11:33:00Z">
        <w:r>
          <w:delText>medical</w:delText>
        </w:r>
        <w:r>
          <w:rPr>
            <w:snapToGrid w:val="0"/>
          </w:rPr>
          <w:delText xml:space="preserve"> practitioner or</w:delText>
        </w:r>
        <w:r>
          <w:delText xml:space="preserve"> registered nurse</w:delText>
        </w:r>
      </w:del>
      <w:ins w:id="240" w:author="svcMRProcess" w:date="2018-09-08T11:33:00Z">
        <w:r>
          <w:t>prescribed sample taker</w:t>
        </w:r>
      </w:ins>
      <w:r>
        <w:t xml:space="preserve">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del w:id="241" w:author="svcMRProcess" w:date="2018-09-08T11:33:00Z">
        <w:r>
          <w:rPr>
            <w:snapToGrid w:val="0"/>
          </w:rPr>
          <w:delText>medical practitioner or</w:delText>
        </w:r>
        <w:r>
          <w:delText xml:space="preserve"> registered nurse</w:delText>
        </w:r>
      </w:del>
      <w:ins w:id="242" w:author="svcMRProcess" w:date="2018-09-08T11:33:00Z">
        <w:r>
          <w:t>prescribed sample taker</w:t>
        </w:r>
      </w:ins>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del w:id="243" w:author="svcMRProcess" w:date="2018-09-08T11:33:00Z">
        <w:r>
          <w:rPr>
            <w:snapToGrid w:val="0"/>
          </w:rPr>
          <w:delText>medical practitioner or</w:delText>
        </w:r>
        <w:r>
          <w:delText xml:space="preserve"> registered nurse</w:delText>
        </w:r>
      </w:del>
      <w:ins w:id="244" w:author="svcMRProcess" w:date="2018-09-08T11:33:00Z">
        <w:r>
          <w:t>prescribed sample taker</w:t>
        </w:r>
      </w:ins>
      <w:r>
        <w:rPr>
          <w:snapToGrid w:val="0"/>
        </w:rPr>
        <w:t xml:space="preserve"> by reason only of the person taking a sample of another person’s blood for analysis under section 66, 66B or 66E.</w:t>
      </w:r>
    </w:p>
    <w:p>
      <w:pPr>
        <w:pStyle w:val="Footnotesection"/>
      </w:pPr>
      <w:r>
        <w:tab/>
        <w:t xml:space="preserve">[Section 66F inserted by No. 6 of 2007 s. 9; amended by No. 8 of 2012 s. </w:t>
      </w:r>
      <w:del w:id="245" w:author="svcMRProcess" w:date="2018-09-08T11:33:00Z">
        <w:r>
          <w:delText>37</w:delText>
        </w:r>
      </w:del>
      <w:ins w:id="246" w:author="svcMRProcess" w:date="2018-09-08T11:33:00Z">
        <w:r>
          <w:t>37; No. 25 of 2016 s. 40</w:t>
        </w:r>
      </w:ins>
      <w:r>
        <w:t>.]</w:t>
      </w:r>
    </w:p>
    <w:p>
      <w:pPr>
        <w:pStyle w:val="Heading5"/>
        <w:spacing w:before="180"/>
        <w:rPr>
          <w:snapToGrid w:val="0"/>
        </w:rPr>
      </w:pPr>
      <w:bookmarkStart w:id="247" w:name="_Toc476664313"/>
      <w:bookmarkStart w:id="248" w:name="_Toc524169470"/>
      <w:r>
        <w:rPr>
          <w:rStyle w:val="CharSectno"/>
        </w:rPr>
        <w:t>67</w:t>
      </w:r>
      <w:r>
        <w:rPr>
          <w:snapToGrid w:val="0"/>
        </w:rPr>
        <w:t>.</w:t>
      </w:r>
      <w:r>
        <w:rPr>
          <w:snapToGrid w:val="0"/>
        </w:rPr>
        <w:tab/>
        <w:t>Failure to comply with s. 66 requirement to provide sample, allow sample to be taken or to accompany police officer</w:t>
      </w:r>
      <w:bookmarkEnd w:id="247"/>
      <w:bookmarkEnd w:id="248"/>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del w:id="249" w:author="svcMRProcess" w:date="2018-09-08T11:33:00Z">
        <w:r>
          <w:rPr>
            <w:snapToGrid w:val="0"/>
          </w:rPr>
          <w:delText>medical practitioner</w:delText>
        </w:r>
        <w:r>
          <w:delText xml:space="preserve"> or registered nurse</w:delText>
        </w:r>
      </w:del>
      <w:ins w:id="250" w:author="svcMRProcess" w:date="2018-09-08T11:33:00Z">
        <w:r>
          <w:t>prescribed sample taker</w:t>
        </w:r>
      </w:ins>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del w:id="251" w:author="svcMRProcess" w:date="2018-09-08T11:33:00Z">
        <w:r>
          <w:rPr>
            <w:snapToGrid w:val="0"/>
          </w:rPr>
          <w:delText>medical practitioner</w:delText>
        </w:r>
        <w:r>
          <w:delText xml:space="preserve"> or registered nurse</w:delText>
        </w:r>
      </w:del>
      <w:ins w:id="252" w:author="svcMRProcess" w:date="2018-09-08T11:33:00Z">
        <w:r>
          <w:t>prescribed sample taker</w:t>
        </w:r>
      </w:ins>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w:t>
      </w:r>
      <w:del w:id="253" w:author="svcMRProcess" w:date="2018-09-08T11:33:00Z">
        <w:r>
          <w:delText>10; No. 25 of 2016 s. </w:delText>
        </w:r>
      </w:del>
      <w:ins w:id="254" w:author="svcMRProcess" w:date="2018-09-08T11:33:00Z">
        <w:r>
          <w:t xml:space="preserve">10, 40 and </w:t>
        </w:r>
      </w:ins>
      <w:r>
        <w:t>49.]</w:t>
      </w:r>
    </w:p>
    <w:p>
      <w:pPr>
        <w:pStyle w:val="Heading5"/>
        <w:spacing w:before="180"/>
        <w:rPr>
          <w:snapToGrid w:val="0"/>
        </w:rPr>
      </w:pPr>
      <w:bookmarkStart w:id="255" w:name="_Toc476664314"/>
      <w:bookmarkStart w:id="256" w:name="_Toc524169471"/>
      <w:r>
        <w:rPr>
          <w:rStyle w:val="CharSectno"/>
        </w:rPr>
        <w:t>67AA</w:t>
      </w:r>
      <w:r>
        <w:rPr>
          <w:snapToGrid w:val="0"/>
        </w:rPr>
        <w:t>.</w:t>
      </w:r>
      <w:r>
        <w:rPr>
          <w:snapToGrid w:val="0"/>
        </w:rPr>
        <w:tab/>
        <w:t>Failure to comply with s. 66A or 66B requirement to do driver assessment or provide blood or urine sample</w:t>
      </w:r>
      <w:bookmarkEnd w:id="255"/>
      <w:bookmarkEnd w:id="256"/>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del w:id="257" w:author="svcMRProcess" w:date="2018-09-08T11:33:00Z">
        <w:r>
          <w:rPr>
            <w:snapToGrid w:val="0"/>
          </w:rPr>
          <w:delText>medical practitioner or registered nurse</w:delText>
        </w:r>
      </w:del>
      <w:ins w:id="258" w:author="svcMRProcess" w:date="2018-09-08T11:33:00Z">
        <w:r>
          <w:t>prescribed sample taker</w:t>
        </w:r>
      </w:ins>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del w:id="259" w:author="svcMRProcess" w:date="2018-09-08T11:33:00Z">
        <w:r>
          <w:rPr>
            <w:snapToGrid w:val="0"/>
          </w:rPr>
          <w:delText>medical practitioner or registered nurse</w:delText>
        </w:r>
      </w:del>
      <w:ins w:id="260" w:author="svcMRProcess" w:date="2018-09-08T11:33:00Z">
        <w:r>
          <w:t>prescribed sample taker</w:t>
        </w:r>
      </w:ins>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 xml:space="preserve">[Section 67AA inserted by No. 6 of 2007 s. 10; amended by No. 14 of 2011 s. 14; No. 8 of 2012 s. </w:t>
      </w:r>
      <w:del w:id="261" w:author="svcMRProcess" w:date="2018-09-08T11:33:00Z">
        <w:r>
          <w:delText>37</w:delText>
        </w:r>
      </w:del>
      <w:ins w:id="262" w:author="svcMRProcess" w:date="2018-09-08T11:33:00Z">
        <w:r>
          <w:t>37; No. 25 of 2016 s. 40</w:t>
        </w:r>
      </w:ins>
      <w:r>
        <w:t>.]</w:t>
      </w:r>
    </w:p>
    <w:p>
      <w:pPr>
        <w:pStyle w:val="Heading5"/>
        <w:rPr>
          <w:snapToGrid w:val="0"/>
        </w:rPr>
      </w:pPr>
      <w:bookmarkStart w:id="263" w:name="_Toc476664315"/>
      <w:bookmarkStart w:id="264" w:name="_Toc524169472"/>
      <w:r>
        <w:rPr>
          <w:rStyle w:val="CharSectno"/>
        </w:rPr>
        <w:t>67AB</w:t>
      </w:r>
      <w:r>
        <w:rPr>
          <w:snapToGrid w:val="0"/>
        </w:rPr>
        <w:t>.</w:t>
      </w:r>
      <w:r>
        <w:rPr>
          <w:snapToGrid w:val="0"/>
        </w:rPr>
        <w:tab/>
        <w:t>Failure to comply with s. 66D or 66E requirement to provide oral fluid or blood sample</w:t>
      </w:r>
      <w:bookmarkEnd w:id="263"/>
      <w:bookmarkEnd w:id="26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del w:id="265" w:author="svcMRProcess" w:date="2018-09-08T11:33:00Z">
        <w:r>
          <w:rPr>
            <w:snapToGrid w:val="0"/>
          </w:rPr>
          <w:delText>medical practitioner or registered nurse</w:delText>
        </w:r>
      </w:del>
      <w:ins w:id="266" w:author="svcMRProcess" w:date="2018-09-08T11:33:00Z">
        <w:r>
          <w:t>prescribed sample taker</w:t>
        </w:r>
      </w:ins>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w:t>
      </w:r>
      <w:ins w:id="267" w:author="svcMRProcess" w:date="2018-09-08T11:33:00Z">
        <w:r>
          <w:t xml:space="preserve">40 and </w:t>
        </w:r>
      </w:ins>
      <w:r>
        <w:t>50.]</w:t>
      </w:r>
    </w:p>
    <w:p>
      <w:pPr>
        <w:pStyle w:val="Heading5"/>
        <w:rPr>
          <w:snapToGrid w:val="0"/>
        </w:rPr>
      </w:pPr>
      <w:bookmarkStart w:id="268" w:name="_Toc476664316"/>
      <w:bookmarkStart w:id="269" w:name="_Toc524169473"/>
      <w:r>
        <w:rPr>
          <w:rStyle w:val="CharSectno"/>
        </w:rPr>
        <w:t>67A</w:t>
      </w:r>
      <w:r>
        <w:rPr>
          <w:snapToGrid w:val="0"/>
        </w:rPr>
        <w:t>.</w:t>
      </w:r>
      <w:r>
        <w:rPr>
          <w:snapToGrid w:val="0"/>
        </w:rPr>
        <w:tab/>
        <w:t>Failure to comply with other requirements of police officer</w:t>
      </w:r>
      <w:bookmarkEnd w:id="268"/>
      <w:bookmarkEnd w:id="269"/>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del w:id="270" w:author="svcMRProcess" w:date="2018-09-08T11:33:00Z">
        <w:r>
          <w:rPr>
            <w:snapToGrid w:val="0"/>
          </w:rPr>
          <w:delText>medical practitioner</w:delText>
        </w:r>
        <w:r>
          <w:delText xml:space="preserve"> or registered nurse</w:delText>
        </w:r>
      </w:del>
      <w:ins w:id="271" w:author="svcMRProcess" w:date="2018-09-08T11:33:00Z">
        <w:r>
          <w:t>prescribed sample taker</w:t>
        </w:r>
      </w:ins>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w:t>
      </w:r>
      <w:ins w:id="272" w:author="svcMRProcess" w:date="2018-09-08T11:33:00Z">
        <w:r>
          <w:t xml:space="preserve">40 and </w:t>
        </w:r>
      </w:ins>
      <w:r>
        <w:t>51.]</w:t>
      </w:r>
    </w:p>
    <w:p>
      <w:pPr>
        <w:pStyle w:val="Heading5"/>
      </w:pPr>
      <w:bookmarkStart w:id="273" w:name="_Toc476664317"/>
      <w:bookmarkStart w:id="274" w:name="_Toc524169474"/>
      <w:r>
        <w:rPr>
          <w:rStyle w:val="CharSectno"/>
        </w:rPr>
        <w:t>68A</w:t>
      </w:r>
      <w:r>
        <w:t>.</w:t>
      </w:r>
      <w:r>
        <w:tab/>
        <w:t>Failure to comply with s. 66, 66C, 66D or 66E requirement: instructors</w:t>
      </w:r>
      <w:bookmarkEnd w:id="273"/>
      <w:bookmarkEnd w:id="274"/>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275" w:name="_Toc476664318"/>
      <w:bookmarkStart w:id="276" w:name="_Toc524169475"/>
      <w:r>
        <w:rPr>
          <w:rStyle w:val="CharSectno"/>
        </w:rPr>
        <w:t>68</w:t>
      </w:r>
      <w:r>
        <w:rPr>
          <w:snapToGrid w:val="0"/>
        </w:rPr>
        <w:t>.</w:t>
      </w:r>
      <w:r>
        <w:rPr>
          <w:snapToGrid w:val="0"/>
        </w:rPr>
        <w:tab/>
        <w:t>Breath sample, analysis of etc.</w:t>
      </w:r>
      <w:bookmarkEnd w:id="275"/>
      <w:bookmarkEnd w:id="27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del w:id="277" w:author="svcMRProcess" w:date="2018-09-08T11:33:00Z">
        <w:r>
          <w:rPr>
            <w:snapToGrid w:val="0"/>
          </w:rPr>
          <w:delText>medical practitioner</w:delText>
        </w:r>
        <w:r>
          <w:delText xml:space="preserve"> or registered nurse</w:delText>
        </w:r>
      </w:del>
      <w:ins w:id="278" w:author="svcMRProcess" w:date="2018-09-08T11:33:00Z">
        <w:r>
          <w:t>prescribed sample taker</w:t>
        </w:r>
      </w:ins>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del w:id="279" w:author="svcMRProcess" w:date="2018-09-08T11:33:00Z">
        <w:r>
          <w:rPr>
            <w:snapToGrid w:val="0"/>
          </w:rPr>
          <w:delText>medical practitioner</w:delText>
        </w:r>
        <w:r>
          <w:delText xml:space="preserve"> or registered nurse</w:delText>
        </w:r>
      </w:del>
      <w:ins w:id="280" w:author="svcMRProcess" w:date="2018-09-08T11:33:00Z">
        <w:r>
          <w:t>prescribed sample taker</w:t>
        </w:r>
      </w:ins>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 xml:space="preserve">[Section 68 amended by No. 121 of 1987 s. 8; No. 39 of 2000 s. 36; No. 39 of 2007 s. 12; No. 8 of 2012 s. </w:t>
      </w:r>
      <w:del w:id="281" w:author="svcMRProcess" w:date="2018-09-08T11:33:00Z">
        <w:r>
          <w:delText>37</w:delText>
        </w:r>
      </w:del>
      <w:ins w:id="282" w:author="svcMRProcess" w:date="2018-09-08T11:33:00Z">
        <w:r>
          <w:t>37; No. 25 of 2016 s. 40</w:t>
        </w:r>
      </w:ins>
      <w:r>
        <w:t>.]</w:t>
      </w:r>
    </w:p>
    <w:p>
      <w:pPr>
        <w:pStyle w:val="Heading5"/>
        <w:rPr>
          <w:snapToGrid w:val="0"/>
        </w:rPr>
      </w:pPr>
      <w:bookmarkStart w:id="283" w:name="_Toc476664319"/>
      <w:bookmarkStart w:id="284" w:name="_Toc524169476"/>
      <w:r>
        <w:rPr>
          <w:rStyle w:val="CharSectno"/>
        </w:rPr>
        <w:t>69</w:t>
      </w:r>
      <w:r>
        <w:rPr>
          <w:snapToGrid w:val="0"/>
        </w:rPr>
        <w:t>.</w:t>
      </w:r>
      <w:r>
        <w:rPr>
          <w:snapToGrid w:val="0"/>
        </w:rPr>
        <w:tab/>
        <w:t>Blood sample, taking and analysis of</w:t>
      </w:r>
      <w:bookmarkEnd w:id="283"/>
      <w:bookmarkEnd w:id="284"/>
    </w:p>
    <w:p>
      <w:pPr>
        <w:pStyle w:val="Subsection"/>
        <w:rPr>
          <w:snapToGrid w:val="0"/>
        </w:rPr>
      </w:pPr>
      <w:r>
        <w:rPr>
          <w:snapToGrid w:val="0"/>
        </w:rPr>
        <w:tab/>
        <w:t>(1)</w:t>
      </w:r>
      <w:r>
        <w:rPr>
          <w:snapToGrid w:val="0"/>
        </w:rPr>
        <w:tab/>
        <w:t xml:space="preserve">Where, pursuant to the provisions of section 66, 66B or 66E, a </w:t>
      </w:r>
      <w:del w:id="285" w:author="svcMRProcess" w:date="2018-09-08T11:33:00Z">
        <w:r>
          <w:rPr>
            <w:snapToGrid w:val="0"/>
          </w:rPr>
          <w:delText>medical practitioner</w:delText>
        </w:r>
        <w:r>
          <w:delText xml:space="preserve"> or registered nurse</w:delText>
        </w:r>
      </w:del>
      <w:ins w:id="286" w:author="svcMRProcess" w:date="2018-09-08T11:33:00Z">
        <w:r>
          <w:t>prescribed sample taker</w:t>
        </w:r>
      </w:ins>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del w:id="287" w:author="svcMRProcess" w:date="2018-09-08T11:33:00Z">
        <w:r>
          <w:rPr>
            <w:snapToGrid w:val="0"/>
          </w:rPr>
          <w:delText>, and one of which shall be given to or retained for the person from whom it was taken, or shall be given to some other person on behalf of the first</w:delText>
        </w:r>
        <w:r>
          <w:rPr>
            <w:snapToGrid w:val="0"/>
          </w:rPr>
          <w:noBreakHyphen/>
          <w:delText xml:space="preserve">mentioned person, and the other of which shall be given to a </w:delText>
        </w:r>
        <w:r>
          <w:delText>police officer</w:delText>
        </w:r>
      </w:del>
      <w: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ins w:id="288" w:author="svcMRProcess" w:date="2018-09-08T11:33:00Z"/>
        </w:rPr>
      </w:pPr>
      <w:ins w:id="289" w:author="svcMRProcess" w:date="2018-09-08T11:33:00Z">
        <w:r>
          <w:tab/>
          <w:t>(2A)</w:t>
        </w:r>
        <w:r>
          <w:tab/>
          <w:t>The prescribed sample taker must ensure that both samples are delivered to a police officer.</w:t>
        </w:r>
      </w:ins>
    </w:p>
    <w:p>
      <w:pPr>
        <w:pStyle w:val="Subsection"/>
        <w:rPr>
          <w:ins w:id="290" w:author="svcMRProcess" w:date="2018-09-08T11:33:00Z"/>
        </w:rPr>
      </w:pPr>
      <w:ins w:id="291" w:author="svcMRProcess" w:date="2018-09-08T11:33:00Z">
        <w:r>
          <w:tab/>
          <w:t>(2B)</w:t>
        </w:r>
        <w:r>
          <w:tab/>
          <w:t>One of the samples must be delivered, on behalf of the person from whom the samples were taken, to the Chemistry Centre (WA) by a police officer or a person appointed or engaged for that purpose.</w:t>
        </w:r>
      </w:ins>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w:t>
      </w:r>
      <w:del w:id="292" w:author="svcMRProcess" w:date="2018-09-08T11:33:00Z">
        <w:r>
          <w:delText>37</w:delText>
        </w:r>
      </w:del>
      <w:ins w:id="293" w:author="svcMRProcess" w:date="2018-09-08T11:33:00Z">
        <w:r>
          <w:t>37; No. 25 of 2016 s. 35 and 40</w:t>
        </w:r>
      </w:ins>
      <w:r>
        <w:t>.]</w:t>
      </w:r>
    </w:p>
    <w:p>
      <w:pPr>
        <w:pStyle w:val="Heading5"/>
        <w:keepNext w:val="0"/>
        <w:keepLines w:val="0"/>
        <w:pageBreakBefore/>
        <w:spacing w:before="0"/>
        <w:rPr>
          <w:snapToGrid w:val="0"/>
        </w:rPr>
      </w:pPr>
      <w:bookmarkStart w:id="294" w:name="_Toc476664320"/>
      <w:bookmarkStart w:id="295" w:name="_Toc524169477"/>
      <w:r>
        <w:rPr>
          <w:rStyle w:val="CharSectno"/>
        </w:rPr>
        <w:t>69A</w:t>
      </w:r>
      <w:r>
        <w:rPr>
          <w:snapToGrid w:val="0"/>
        </w:rPr>
        <w:t>.</w:t>
      </w:r>
      <w:r>
        <w:rPr>
          <w:snapToGrid w:val="0"/>
        </w:rPr>
        <w:tab/>
        <w:t>Urine sample, taking of</w:t>
      </w:r>
      <w:bookmarkEnd w:id="294"/>
      <w:bookmarkEnd w:id="295"/>
    </w:p>
    <w:p>
      <w:pPr>
        <w:pStyle w:val="Subsection"/>
        <w:spacing w:before="200"/>
        <w:rPr>
          <w:snapToGrid w:val="0"/>
        </w:rPr>
      </w:pPr>
      <w:r>
        <w:rPr>
          <w:snapToGrid w:val="0"/>
        </w:rPr>
        <w:tab/>
      </w:r>
      <w:ins w:id="296" w:author="svcMRProcess" w:date="2018-09-08T11:33:00Z">
        <w:r>
          <w:t>(1)</w:t>
        </w:r>
      </w:ins>
      <w:r>
        <w:tab/>
        <w:t>Where pursuant</w:t>
      </w:r>
      <w:r>
        <w:rPr>
          <w:snapToGrid w:val="0"/>
        </w:rPr>
        <w:t xml:space="preserve"> to section 66 or 66B a person provides a </w:t>
      </w:r>
      <w:del w:id="297" w:author="svcMRProcess" w:date="2018-09-08T11:33:00Z">
        <w:r>
          <w:rPr>
            <w:snapToGrid w:val="0"/>
          </w:rPr>
          <w:delText xml:space="preserve">medical practitioner </w:delText>
        </w:r>
        <w:r>
          <w:delText>or registered nurse</w:delText>
        </w:r>
      </w:del>
      <w:ins w:id="298" w:author="svcMRProcess" w:date="2018-09-08T11:33:00Z">
        <w:r>
          <w:t>prescribed sample taker</w:t>
        </w:r>
      </w:ins>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del w:id="299" w:author="svcMRProcess" w:date="2018-09-08T11:33:00Z">
        <w:r>
          <w:rPr>
            <w:snapToGrid w:val="0"/>
          </w:rPr>
          <w:delText>, and one of which shall be given to or retained for the person by whom it was provided, or shall be given to some other person on behalf of the first</w:delText>
        </w:r>
        <w:r>
          <w:rPr>
            <w:snapToGrid w:val="0"/>
          </w:rPr>
          <w:noBreakHyphen/>
          <w:delText xml:space="preserve">mentioned person, and the other of which shall be given to a </w:delText>
        </w:r>
        <w:r>
          <w:delText>police officer</w:delText>
        </w:r>
      </w:del>
      <w:r>
        <w:rPr>
          <w:snapToGrid w:val="0"/>
        </w:rPr>
        <w:t>.</w:t>
      </w:r>
    </w:p>
    <w:p>
      <w:pPr>
        <w:pStyle w:val="Subsection"/>
        <w:rPr>
          <w:ins w:id="300" w:author="svcMRProcess" w:date="2018-09-08T11:33:00Z"/>
        </w:rPr>
      </w:pPr>
      <w:ins w:id="301" w:author="svcMRProcess" w:date="2018-09-08T11:33:00Z">
        <w:r>
          <w:tab/>
          <w:t>(2)</w:t>
        </w:r>
        <w:r>
          <w:tab/>
          <w:t>The prescribed sample taker must ensure that both samples are delivered to a police officer.</w:t>
        </w:r>
      </w:ins>
    </w:p>
    <w:p>
      <w:pPr>
        <w:pStyle w:val="Subsection"/>
        <w:rPr>
          <w:ins w:id="302" w:author="svcMRProcess" w:date="2018-09-08T11:33:00Z"/>
        </w:rPr>
      </w:pPr>
      <w:ins w:id="303" w:author="svcMRProcess" w:date="2018-09-08T11:33:00Z">
        <w:r>
          <w:tab/>
          <w:t>(3)</w:t>
        </w:r>
        <w:r>
          <w:tab/>
          <w:t>One of the samples must be delivered, on behalf of the person who provided the samples, to the Chemistry Centre (WA) by a police officer or a person appointed or engaged for that purpose.</w:t>
        </w:r>
      </w:ins>
    </w:p>
    <w:p>
      <w:pPr>
        <w:pStyle w:val="Footnotesection"/>
        <w:ind w:left="890" w:hanging="890"/>
      </w:pPr>
      <w:r>
        <w:tab/>
        <w:t xml:space="preserve">[Section 69A inserted by No. 82 of 1982 s. 17; amended by No. 39 of 2000 s. 36; No. 6 of 2007 s. 13; No. 8 of 2012 s. </w:t>
      </w:r>
      <w:del w:id="304" w:author="svcMRProcess" w:date="2018-09-08T11:33:00Z">
        <w:r>
          <w:delText>37</w:delText>
        </w:r>
      </w:del>
      <w:ins w:id="305" w:author="svcMRProcess" w:date="2018-09-08T11:33:00Z">
        <w:r>
          <w:t>37; No. 25 of 2016 s. 36 and 40</w:t>
        </w:r>
      </w:ins>
      <w:r>
        <w:t>.]</w:t>
      </w:r>
    </w:p>
    <w:p>
      <w:pPr>
        <w:pStyle w:val="Heading5"/>
        <w:spacing w:before="240"/>
      </w:pPr>
      <w:bookmarkStart w:id="306" w:name="_Toc476664321"/>
      <w:bookmarkStart w:id="307" w:name="_Toc524169478"/>
      <w:r>
        <w:rPr>
          <w:rStyle w:val="CharSectno"/>
        </w:rPr>
        <w:t>69B</w:t>
      </w:r>
      <w:r>
        <w:t>.</w:t>
      </w:r>
      <w:r>
        <w:tab/>
        <w:t>Oral fluid sample, taking of</w:t>
      </w:r>
      <w:bookmarkEnd w:id="306"/>
      <w:bookmarkEnd w:id="307"/>
    </w:p>
    <w:p>
      <w:pPr>
        <w:pStyle w:val="Subsection"/>
        <w:spacing w:before="200"/>
        <w:rPr>
          <w:snapToGrid w:val="0"/>
        </w:rPr>
      </w:pPr>
      <w:r>
        <w:tab/>
      </w:r>
      <w:ins w:id="308" w:author="svcMRProcess" w:date="2018-09-08T11:33:00Z">
        <w:r>
          <w:t>(1)</w:t>
        </w:r>
      </w:ins>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del w:id="309" w:author="svcMRProcess" w:date="2018-09-08T11:33:00Z">
        <w:r>
          <w:rPr>
            <w:snapToGrid w:val="0"/>
          </w:rPr>
          <w:delText>, and one of which shall be given to or retained for the person by whom it was provided, or shall be given to some other person on behalf of the first</w:delText>
        </w:r>
        <w:r>
          <w:rPr>
            <w:snapToGrid w:val="0"/>
          </w:rPr>
          <w:noBreakHyphen/>
          <w:delText xml:space="preserve">mentioned person, and the other of which shall be given to a </w:delText>
        </w:r>
        <w:r>
          <w:delText>police officer</w:delText>
        </w:r>
      </w:del>
      <w:r>
        <w:t>.</w:t>
      </w:r>
    </w:p>
    <w:p>
      <w:pPr>
        <w:pStyle w:val="Subsection"/>
        <w:rPr>
          <w:ins w:id="310" w:author="svcMRProcess" w:date="2018-09-08T11:33:00Z"/>
        </w:rPr>
      </w:pPr>
      <w:ins w:id="311" w:author="svcMRProcess" w:date="2018-09-08T11:33:00Z">
        <w:r>
          <w:tab/>
          <w:t>(2)</w:t>
        </w:r>
        <w:r>
          <w:tab/>
          <w:t>The authorised drug tester must ensure that both samples are delivered to a police officer.</w:t>
        </w:r>
      </w:ins>
    </w:p>
    <w:p>
      <w:pPr>
        <w:pStyle w:val="Subsection"/>
        <w:rPr>
          <w:ins w:id="312" w:author="svcMRProcess" w:date="2018-09-08T11:33:00Z"/>
        </w:rPr>
      </w:pPr>
      <w:ins w:id="313" w:author="svcMRProcess" w:date="2018-09-08T11:33:00Z">
        <w:r>
          <w:tab/>
          <w:t>(3)</w:t>
        </w:r>
        <w:r>
          <w:tab/>
          <w:t>One of the samples must be delivered, on behalf of the person who provided the samples, to the Chemistry Centre (WA) by a police officer or a person appointed or engaged for that purpose.</w:t>
        </w:r>
      </w:ins>
    </w:p>
    <w:p>
      <w:pPr>
        <w:pStyle w:val="Footnotesection"/>
        <w:ind w:left="890" w:hanging="890"/>
        <w:rPr>
          <w:ins w:id="314" w:author="svcMRProcess" w:date="2018-09-08T11:33:00Z"/>
        </w:rPr>
      </w:pPr>
      <w:r>
        <w:tab/>
        <w:t xml:space="preserve">[Section 69B inserted by No. 6 of 2007 s. 14; amended by No. 8 of 2012 s. </w:t>
      </w:r>
      <w:del w:id="315" w:author="svcMRProcess" w:date="2018-09-08T11:33:00Z">
        <w:r>
          <w:delText>37</w:delText>
        </w:r>
      </w:del>
      <w:ins w:id="316" w:author="svcMRProcess" w:date="2018-09-08T11:33:00Z">
        <w:r>
          <w:t>37; No. 25 of 2016 s. 37.]</w:t>
        </w:r>
      </w:ins>
    </w:p>
    <w:p>
      <w:pPr>
        <w:pStyle w:val="Heading5"/>
        <w:rPr>
          <w:ins w:id="317" w:author="svcMRProcess" w:date="2018-09-08T11:33:00Z"/>
        </w:rPr>
      </w:pPr>
      <w:bookmarkStart w:id="318" w:name="_Toc461700750"/>
      <w:bookmarkStart w:id="319" w:name="_Toc462239497"/>
      <w:bookmarkStart w:id="320" w:name="_Toc462241320"/>
      <w:bookmarkStart w:id="321" w:name="_Toc476642682"/>
      <w:bookmarkStart w:id="322" w:name="_Toc476664322"/>
      <w:ins w:id="323" w:author="svcMRProcess" w:date="2018-09-08T11:33:00Z">
        <w:r>
          <w:rPr>
            <w:rStyle w:val="CharSectno"/>
          </w:rPr>
          <w:t>70A</w:t>
        </w:r>
        <w:r>
          <w:t>.</w:t>
        </w:r>
        <w:r>
          <w:tab/>
          <w:t>Blood, urine or oral fluid sample: delivery of person’s sample to Chemistry Centre (WA)</w:t>
        </w:r>
        <w:bookmarkEnd w:id="318"/>
        <w:bookmarkEnd w:id="319"/>
        <w:bookmarkEnd w:id="320"/>
        <w:bookmarkEnd w:id="321"/>
        <w:bookmarkEnd w:id="322"/>
      </w:ins>
    </w:p>
    <w:p>
      <w:pPr>
        <w:pStyle w:val="Subsection"/>
        <w:rPr>
          <w:ins w:id="324" w:author="svcMRProcess" w:date="2018-09-08T11:33:00Z"/>
        </w:rPr>
      </w:pPr>
      <w:ins w:id="325" w:author="svcMRProcess" w:date="2018-09-08T11:33:00Z">
        <w:r>
          <w:tab/>
          <w:t>(1)</w:t>
        </w:r>
        <w:r>
          <w:tab/>
          <w:t>A sample of blood, urine or oral fluid delivered to the Chemistry Centre (WA) on behalf of a person under section 69(2B), 69A(3) or 69B(3) must be retained, and appropriately stored, by the Chemistry Centre (WA) until the person requests the sample.</w:t>
        </w:r>
      </w:ins>
    </w:p>
    <w:p>
      <w:pPr>
        <w:pStyle w:val="Subsection"/>
        <w:rPr>
          <w:ins w:id="326" w:author="svcMRProcess" w:date="2018-09-08T11:33:00Z"/>
        </w:rPr>
      </w:pPr>
      <w:ins w:id="327" w:author="svcMRProcess" w:date="2018-09-08T11:33:00Z">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ins>
    </w:p>
    <w:p>
      <w:pPr>
        <w:pStyle w:val="Subsection"/>
        <w:rPr>
          <w:ins w:id="328" w:author="svcMRProcess" w:date="2018-09-08T11:33:00Z"/>
        </w:rPr>
      </w:pPr>
      <w:ins w:id="329" w:author="svcMRProcess" w:date="2018-09-08T11:33:00Z">
        <w:r>
          <w:tab/>
          <w:t>(3)</w:t>
        </w:r>
        <w:r>
          <w:tab/>
          <w:t>The cost of delivering the sample is to be paid for by the person.</w:t>
        </w:r>
      </w:ins>
    </w:p>
    <w:p>
      <w:pPr>
        <w:pStyle w:val="Subsection"/>
        <w:rPr>
          <w:ins w:id="330" w:author="svcMRProcess" w:date="2018-09-08T11:33:00Z"/>
        </w:rPr>
      </w:pPr>
      <w:ins w:id="331" w:author="svcMRProcess" w:date="2018-09-08T11:33:00Z">
        <w:r>
          <w:tab/>
          <w:t>(4)</w:t>
        </w:r>
        <w:r>
          <w:tab/>
          <w:t>Despite subsection (1), the Chemistry Centre (WA) need not store the sample for more than 3 months.</w:t>
        </w:r>
      </w:ins>
    </w:p>
    <w:p>
      <w:pPr>
        <w:pStyle w:val="Footnotesection"/>
        <w:keepLines w:val="0"/>
        <w:spacing w:before="160"/>
        <w:ind w:left="890" w:hanging="890"/>
        <w:rPr>
          <w:ins w:id="332" w:author="svcMRProcess" w:date="2018-09-08T11:33:00Z"/>
        </w:rPr>
      </w:pPr>
      <w:bookmarkStart w:id="333" w:name="_Toc461700751"/>
      <w:bookmarkStart w:id="334" w:name="_Toc462239498"/>
      <w:bookmarkStart w:id="335" w:name="_Toc462241321"/>
      <w:bookmarkStart w:id="336" w:name="_Toc476642683"/>
      <w:ins w:id="337" w:author="svcMRProcess" w:date="2018-09-08T11:33:00Z">
        <w:r>
          <w:tab/>
          <w:t>[Section 70A inserted by No. 25 of 2016 s. 38.]</w:t>
        </w:r>
      </w:ins>
    </w:p>
    <w:p>
      <w:pPr>
        <w:pStyle w:val="Heading5"/>
        <w:rPr>
          <w:ins w:id="338" w:author="svcMRProcess" w:date="2018-09-08T11:33:00Z"/>
        </w:rPr>
      </w:pPr>
      <w:bookmarkStart w:id="339" w:name="_Toc476664323"/>
      <w:ins w:id="340" w:author="svcMRProcess" w:date="2018-09-08T11:33:00Z">
        <w:r>
          <w:rPr>
            <w:rStyle w:val="CharSectno"/>
          </w:rPr>
          <w:t>70B</w:t>
        </w:r>
        <w:r>
          <w:t>.</w:t>
        </w:r>
        <w:r>
          <w:tab/>
          <w:t>Evidence of delivery of blood, urine or oral fluid samples</w:t>
        </w:r>
        <w:bookmarkEnd w:id="333"/>
        <w:bookmarkEnd w:id="334"/>
        <w:bookmarkEnd w:id="335"/>
        <w:bookmarkEnd w:id="336"/>
        <w:bookmarkEnd w:id="339"/>
      </w:ins>
    </w:p>
    <w:p>
      <w:pPr>
        <w:pStyle w:val="Subsection"/>
        <w:rPr>
          <w:ins w:id="341" w:author="svcMRProcess" w:date="2018-09-08T11:33:00Z"/>
        </w:rPr>
      </w:pPr>
      <w:ins w:id="342" w:author="svcMRProcess" w:date="2018-09-08T11:33:00Z">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ins>
    </w:p>
    <w:p>
      <w:pPr>
        <w:pStyle w:val="Subsection"/>
        <w:rPr>
          <w:ins w:id="343" w:author="svcMRProcess" w:date="2018-09-08T11:33:00Z"/>
        </w:rPr>
      </w:pPr>
      <w:ins w:id="344" w:author="svcMRProcess" w:date="2018-09-08T11:33:00Z">
        <w:r>
          <w:tab/>
          <w:t>(2)</w:t>
        </w:r>
        <w:r>
          <w:tab/>
          <w:t xml:space="preserve">In the absence of evidence to the contrary — </w:t>
        </w:r>
      </w:ins>
    </w:p>
    <w:p>
      <w:pPr>
        <w:pStyle w:val="Indenta"/>
        <w:rPr>
          <w:ins w:id="345" w:author="svcMRProcess" w:date="2018-09-08T11:33:00Z"/>
        </w:rPr>
      </w:pPr>
      <w:ins w:id="346" w:author="svcMRProcess" w:date="2018-09-08T11:33:00Z">
        <w:r>
          <w:tab/>
          <w:t>(a)</w:t>
        </w:r>
        <w:r>
          <w:tab/>
          <w:t>it is to be presumed that each signature on the certificate is the signature of the person of whom it purports to be the signature; and</w:t>
        </w:r>
      </w:ins>
    </w:p>
    <w:p>
      <w:pPr>
        <w:pStyle w:val="Indenta"/>
        <w:rPr>
          <w:ins w:id="347" w:author="svcMRProcess" w:date="2018-09-08T11:33:00Z"/>
        </w:rPr>
      </w:pPr>
      <w:ins w:id="348" w:author="svcMRProcess" w:date="2018-09-08T11:33:00Z">
        <w:r>
          <w:tab/>
          <w:t>(b)</w:t>
        </w:r>
        <w:r>
          <w:tab/>
          <w:t>the certificate is evidence of its contents.</w:t>
        </w:r>
      </w:ins>
    </w:p>
    <w:p>
      <w:pPr>
        <w:pStyle w:val="Subsection"/>
        <w:rPr>
          <w:ins w:id="349" w:author="svcMRProcess" w:date="2018-09-08T11:33:00Z"/>
        </w:rPr>
      </w:pPr>
      <w:ins w:id="350" w:author="svcMRProcess" w:date="2018-09-08T11:33:00Z">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ins>
    </w:p>
    <w:p>
      <w:pPr>
        <w:pStyle w:val="Subsection"/>
        <w:rPr>
          <w:ins w:id="351" w:author="svcMRProcess" w:date="2018-09-08T11:33:00Z"/>
        </w:rPr>
      </w:pPr>
      <w:ins w:id="352" w:author="svcMRProcess" w:date="2018-09-08T11:33:00Z">
        <w:r>
          <w:tab/>
          <w:t>(4)</w:t>
        </w:r>
        <w:r>
          <w:tab/>
          <w:t xml:space="preserve">If a copy of the certificate has been given as required by subsection (3), the accused cannot challenge or call into question a matter set out in the certificate unless — </w:t>
        </w:r>
      </w:ins>
    </w:p>
    <w:p>
      <w:pPr>
        <w:pStyle w:val="Indenta"/>
        <w:rPr>
          <w:ins w:id="353" w:author="svcMRProcess" w:date="2018-09-08T11:33:00Z"/>
        </w:rPr>
      </w:pPr>
      <w:ins w:id="354" w:author="svcMRProcess" w:date="2018-09-08T11:33:00Z">
        <w:r>
          <w:tab/>
          <w:t>(a)</w:t>
        </w:r>
        <w:r>
          <w:tab/>
          <w:t>notice in writing of the accused’s intention is given to the prosecutor at least 14 days before the proceedings; or</w:t>
        </w:r>
      </w:ins>
    </w:p>
    <w:p>
      <w:pPr>
        <w:pStyle w:val="Indenta"/>
        <w:rPr>
          <w:ins w:id="355" w:author="svcMRProcess" w:date="2018-09-08T11:33:00Z"/>
        </w:rPr>
      </w:pPr>
      <w:ins w:id="356" w:author="svcMRProcess" w:date="2018-09-08T11:33:00Z">
        <w:r>
          <w:tab/>
          <w:t>(b)</w:t>
        </w:r>
        <w:r>
          <w:tab/>
          <w:t>the court, in the interests of justice, gives the accused leave to so do.</w:t>
        </w:r>
      </w:ins>
    </w:p>
    <w:p>
      <w:pPr>
        <w:pStyle w:val="Subsection"/>
        <w:rPr>
          <w:ins w:id="357" w:author="svcMRProcess" w:date="2018-09-08T11:33:00Z"/>
        </w:rPr>
      </w:pPr>
      <w:ins w:id="358" w:author="svcMRProcess" w:date="2018-09-08T11:33:00Z">
        <w:r>
          <w:tab/>
          <w:t>(5)</w:t>
        </w:r>
        <w:r>
          <w:tab/>
          <w:t>A notice under subsection (4)(a) must specify the matter that is to be challenged or called into question.</w:t>
        </w:r>
      </w:ins>
    </w:p>
    <w:p>
      <w:pPr>
        <w:pStyle w:val="Footnotesection"/>
        <w:keepLines w:val="0"/>
        <w:spacing w:before="160"/>
        <w:ind w:left="890" w:hanging="890"/>
      </w:pPr>
      <w:ins w:id="359" w:author="svcMRProcess" w:date="2018-09-08T11:33:00Z">
        <w:r>
          <w:tab/>
          <w:t>[Section 70B inserted by No. 25 of 2016 s. 38; amended by No. 25 of 2016 s. 53</w:t>
        </w:r>
      </w:ins>
      <w:r>
        <w:t>.]</w:t>
      </w:r>
    </w:p>
    <w:p>
      <w:pPr>
        <w:pStyle w:val="Heading5"/>
        <w:spacing w:before="240"/>
        <w:rPr>
          <w:snapToGrid w:val="0"/>
        </w:rPr>
      </w:pPr>
      <w:bookmarkStart w:id="360" w:name="_Toc476664324"/>
      <w:bookmarkStart w:id="361" w:name="_Toc524169479"/>
      <w:r>
        <w:rPr>
          <w:rStyle w:val="CharSectno"/>
        </w:rPr>
        <w:t>70</w:t>
      </w:r>
      <w:r>
        <w:rPr>
          <w:snapToGrid w:val="0"/>
        </w:rPr>
        <w:t>.</w:t>
      </w:r>
      <w:r>
        <w:rPr>
          <w:snapToGrid w:val="0"/>
        </w:rPr>
        <w:tab/>
        <w:t>Evidentiary provisions</w:t>
      </w:r>
      <w:bookmarkEnd w:id="360"/>
      <w:bookmarkEnd w:id="361"/>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del w:id="362" w:author="svcMRProcess" w:date="2018-09-08T11:33:00Z">
        <w:r>
          <w:rPr>
            <w:snapToGrid w:val="0"/>
          </w:rPr>
          <w:delText>medical practitioner</w:delText>
        </w:r>
        <w:r>
          <w:delText xml:space="preserve"> or registered nurse</w:delText>
        </w:r>
      </w:del>
      <w:ins w:id="363" w:author="svcMRProcess" w:date="2018-09-08T11:33:00Z">
        <w:r>
          <w:t>prescribed sample taker</w:t>
        </w:r>
      </w:ins>
      <w:r>
        <w:rPr>
          <w:snapToGrid w:val="0"/>
        </w:rPr>
        <w:t xml:space="preserve">, if taken within </w:t>
      </w:r>
      <w:r>
        <w:t>4 hours</w:t>
      </w:r>
      <w:ins w:id="364" w:author="svcMRProcess" w:date="2018-09-08T11:33:00Z">
        <w:r>
          <w:t>, or 12 hours if the sample was taken under section 66(8B),</w:t>
        </w:r>
      </w:ins>
      <w:r>
        <w:t xml:space="preserve">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w:t>
      </w:r>
      <w:del w:id="365" w:author="svcMRProcess" w:date="2018-09-08T11:33:00Z">
        <w:r>
          <w:rPr>
            <w:snapToGrid w:val="0"/>
            <w:spacing w:val="-4"/>
          </w:rPr>
          <w:delText>medical practitioner</w:delText>
        </w:r>
        <w:r>
          <w:rPr>
            <w:spacing w:val="-4"/>
          </w:rPr>
          <w:delText xml:space="preserve"> or registered nurse</w:delText>
        </w:r>
      </w:del>
      <w:ins w:id="366" w:author="svcMRProcess" w:date="2018-09-08T11:33:00Z">
        <w:r>
          <w:t>prescribed sample taker</w:t>
        </w:r>
      </w:ins>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 xml:space="preserve">the Commissioner of Police, the chief executive officer of the Chemistry Centre (WA), an authorised person, a technologist, a </w:t>
      </w:r>
      <w:del w:id="367" w:author="svcMRProcess" w:date="2018-09-08T11:33:00Z">
        <w:r>
          <w:delText>medical practitioner or registered nurse</w:delText>
        </w:r>
      </w:del>
      <w:ins w:id="368" w:author="svcMRProcess" w:date="2018-09-08T11:33:00Z">
        <w:r>
          <w:t>prescribed sample taker</w:t>
        </w:r>
      </w:ins>
      <w:r>
        <w:t xml:space="preserv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w:t>
      </w:r>
      <w:del w:id="369" w:author="svcMRProcess" w:date="2018-09-08T11:33:00Z">
        <w:r>
          <w:rPr>
            <w:snapToGrid w:val="0"/>
          </w:rPr>
          <w:delText>medical practitioner</w:delText>
        </w:r>
        <w:r>
          <w:delText xml:space="preserve"> or registered nurse</w:delText>
        </w:r>
      </w:del>
      <w:ins w:id="370" w:author="svcMRProcess" w:date="2018-09-08T11:33:00Z">
        <w:r>
          <w:t>prescribed sample taker</w:t>
        </w:r>
      </w:ins>
      <w:r>
        <w:rPr>
          <w:snapToGrid w:val="0"/>
        </w:rPr>
        <w:t xml:space="preserve">, if taken within </w:t>
      </w:r>
      <w:r>
        <w:t>4 hours</w:t>
      </w:r>
      <w:ins w:id="371" w:author="svcMRProcess" w:date="2018-09-08T11:33:00Z">
        <w:r>
          <w:t>, or 12 hours if the sample was taken under section 66(8B),</w:t>
        </w:r>
      </w:ins>
      <w:r>
        <w:t xml:space="preserve">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4 hours</w:t>
      </w:r>
      <w:ins w:id="372" w:author="svcMRProcess" w:date="2018-09-08T11:33:00Z">
        <w:r>
          <w:t>, or 12 hours if the sample was taken under section 66(8B),</w:t>
        </w:r>
      </w:ins>
      <w:r>
        <w:t xml:space="preserve">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w:t>
      </w:r>
      <w:del w:id="373" w:author="svcMRProcess" w:date="2018-09-08T11:33:00Z">
        <w:r>
          <w:rPr>
            <w:snapToGrid w:val="0"/>
          </w:rPr>
          <w:delText>medical practitioner</w:delText>
        </w:r>
        <w:r>
          <w:delText xml:space="preserve"> or registered nurse</w:delText>
        </w:r>
      </w:del>
      <w:ins w:id="374" w:author="svcMRProcess" w:date="2018-09-08T11:33:00Z">
        <w:r>
          <w:t>prescribed sample taker</w:t>
        </w:r>
      </w:ins>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w:t>
      </w:r>
      <w:del w:id="375" w:author="svcMRProcess" w:date="2018-09-08T11:33:00Z">
        <w:r>
          <w:rPr>
            <w:snapToGrid w:val="0"/>
          </w:rPr>
          <w:delText>medical practitioner</w:delText>
        </w:r>
        <w:r>
          <w:delText xml:space="preserve"> or registered nurse</w:delText>
        </w:r>
      </w:del>
      <w:ins w:id="376" w:author="svcMRProcess" w:date="2018-09-08T11:33:00Z">
        <w:r>
          <w:t>prescribed sample taker</w:t>
        </w:r>
      </w:ins>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del w:id="377" w:author="svcMRProcess" w:date="2018-09-08T11:33:00Z">
        <w:r>
          <w:rPr>
            <w:snapToGrid w:val="0"/>
          </w:rPr>
          <w:delText>medical practitioner,</w:delText>
        </w:r>
        <w:r>
          <w:delText xml:space="preserve"> registered nurse</w:delText>
        </w:r>
      </w:del>
      <w:ins w:id="378" w:author="svcMRProcess" w:date="2018-09-08T11:33:00Z">
        <w:r>
          <w:t>prescribed sample taker</w:t>
        </w:r>
      </w:ins>
      <w:r>
        <w:t xml:space="preserv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w:t>
      </w:r>
      <w:ins w:id="379" w:author="svcMRProcess" w:date="2018-09-08T11:33:00Z">
        <w:r>
          <w:t>, 39, 40</w:t>
        </w:r>
      </w:ins>
      <w:r>
        <w:t xml:space="preserve"> and 54.]</w:t>
      </w:r>
    </w:p>
    <w:p>
      <w:pPr>
        <w:pStyle w:val="Heading5"/>
        <w:rPr>
          <w:snapToGrid w:val="0"/>
        </w:rPr>
      </w:pPr>
      <w:bookmarkStart w:id="380" w:name="_Toc476664325"/>
      <w:bookmarkStart w:id="381" w:name="_Toc524169480"/>
      <w:r>
        <w:rPr>
          <w:rStyle w:val="CharSectno"/>
        </w:rPr>
        <w:t>71</w:t>
      </w:r>
      <w:r>
        <w:rPr>
          <w:snapToGrid w:val="0"/>
        </w:rPr>
        <w:t>.</w:t>
      </w:r>
      <w:r>
        <w:rPr>
          <w:snapToGrid w:val="0"/>
        </w:rPr>
        <w:tab/>
        <w:t>Blood alcohol content at material time, how calculated</w:t>
      </w:r>
      <w:bookmarkEnd w:id="380"/>
      <w:bookmarkEnd w:id="381"/>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382" w:name="_Toc476664326"/>
      <w:bookmarkStart w:id="383" w:name="_Toc524169481"/>
      <w:r>
        <w:rPr>
          <w:rStyle w:val="CharSectno"/>
        </w:rPr>
        <w:t>71A</w:t>
      </w:r>
      <w:r>
        <w:t>.</w:t>
      </w:r>
      <w:r>
        <w:tab/>
        <w:t>Samples not to be used to obtain DNA</w:t>
      </w:r>
      <w:bookmarkEnd w:id="382"/>
      <w:bookmarkEnd w:id="383"/>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384" w:name="_Toc476664327"/>
      <w:bookmarkStart w:id="385" w:name="_Toc524169482"/>
      <w:r>
        <w:rPr>
          <w:rStyle w:val="CharSectno"/>
        </w:rPr>
        <w:t>71B</w:t>
      </w:r>
      <w:r>
        <w:t>.</w:t>
      </w:r>
      <w:r>
        <w:tab/>
        <w:t>Preventing use of vehicle by alleged offender, police powers for</w:t>
      </w:r>
      <w:bookmarkEnd w:id="384"/>
      <w:bookmarkEnd w:id="385"/>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386" w:name="_Toc476664328"/>
      <w:bookmarkStart w:id="387" w:name="_Toc524169483"/>
      <w:r>
        <w:rPr>
          <w:rStyle w:val="CharSectno"/>
        </w:rPr>
        <w:t>71C</w:t>
      </w:r>
      <w:r>
        <w:t>.</w:t>
      </w:r>
      <w:r>
        <w:tab/>
        <w:t>Disqualification by police officer</w:t>
      </w:r>
      <w:bookmarkEnd w:id="386"/>
      <w:bookmarkEnd w:id="387"/>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388" w:name="_Toc476664329"/>
      <w:bookmarkStart w:id="389" w:name="_Toc524169484"/>
      <w:r>
        <w:rPr>
          <w:rStyle w:val="CharSectno"/>
        </w:rPr>
        <w:t>71D</w:t>
      </w:r>
      <w:r>
        <w:t>.</w:t>
      </w:r>
      <w:r>
        <w:tab/>
        <w:t>Disqualification notice (s. 71C), consequences of</w:t>
      </w:r>
      <w:bookmarkEnd w:id="388"/>
      <w:bookmarkEnd w:id="389"/>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390" w:name="_Toc476664330"/>
      <w:bookmarkStart w:id="391" w:name="_Toc524169485"/>
      <w:r>
        <w:rPr>
          <w:rStyle w:val="CharSectno"/>
        </w:rPr>
        <w:t>71E</w:t>
      </w:r>
      <w:r>
        <w:t>.</w:t>
      </w:r>
      <w:r>
        <w:tab/>
        <w:t>Revocation of disqualification notice by police officer</w:t>
      </w:r>
      <w:bookmarkEnd w:id="390"/>
      <w:bookmarkEnd w:id="391"/>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392" w:name="_Toc476664331"/>
      <w:bookmarkStart w:id="393" w:name="_Toc524169486"/>
      <w:r>
        <w:rPr>
          <w:rStyle w:val="CharSectno"/>
        </w:rPr>
        <w:t>71F</w:t>
      </w:r>
      <w:r>
        <w:t>.</w:t>
      </w:r>
      <w:r>
        <w:tab/>
        <w:t>Disqualification notice (s. 71C), court may order police to revoke</w:t>
      </w:r>
      <w:bookmarkEnd w:id="392"/>
      <w:bookmarkEnd w:id="393"/>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394" w:name="_Toc476664332"/>
      <w:bookmarkStart w:id="395" w:name="_Toc524169487"/>
      <w:r>
        <w:rPr>
          <w:rStyle w:val="CharSectno"/>
        </w:rPr>
        <w:t>71G</w:t>
      </w:r>
      <w:r>
        <w:t>.</w:t>
      </w:r>
      <w:r>
        <w:tab/>
        <w:t>Disqualification notice (s. 71C) automatically revoked on acquittal etc.</w:t>
      </w:r>
      <w:bookmarkEnd w:id="394"/>
      <w:bookmarkEnd w:id="395"/>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396" w:name="_Toc476664333"/>
      <w:bookmarkStart w:id="397" w:name="_Toc524169488"/>
      <w:r>
        <w:rPr>
          <w:rStyle w:val="CharSectno"/>
        </w:rPr>
        <w:t>71H</w:t>
      </w:r>
      <w:r>
        <w:t>.</w:t>
      </w:r>
      <w:r>
        <w:tab/>
        <w:t>Period of disqualification under s. 71C notice to be taken into account in sentencing</w:t>
      </w:r>
      <w:bookmarkEnd w:id="396"/>
      <w:bookmarkEnd w:id="39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398" w:name="_Toc476664334"/>
      <w:bookmarkStart w:id="399" w:name="_Toc524169489"/>
      <w:r>
        <w:rPr>
          <w:rStyle w:val="CharSectno"/>
        </w:rPr>
        <w:t>72</w:t>
      </w:r>
      <w:r>
        <w:rPr>
          <w:snapToGrid w:val="0"/>
        </w:rPr>
        <w:t>.</w:t>
      </w:r>
      <w:r>
        <w:rPr>
          <w:snapToGrid w:val="0"/>
        </w:rPr>
        <w:tab/>
        <w:t>Taking and testing samples: regulations for s. 59 to 73, and approval of apparatus and persons</w:t>
      </w:r>
      <w:bookmarkEnd w:id="398"/>
      <w:bookmarkEnd w:id="399"/>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del w:id="400" w:author="svcMRProcess" w:date="2018-09-08T11:33:00Z">
        <w:r>
          <w:rPr>
            <w:snapToGrid w:val="0"/>
          </w:rPr>
          <w:delText>medical practitioner</w:delText>
        </w:r>
        <w:r>
          <w:delText xml:space="preserve"> or registered nurse</w:delText>
        </w:r>
      </w:del>
      <w:ins w:id="401" w:author="svcMRProcess" w:date="2018-09-08T11:33:00Z">
        <w:r>
          <w:t>prescribed sample taker</w:t>
        </w:r>
      </w:ins>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ins w:id="402" w:author="svcMRProcess" w:date="2018-09-08T11:33:00Z">
        <w:r>
          <w:t xml:space="preserve"> and 40</w:t>
        </w:r>
      </w:ins>
      <w:r>
        <w:t>.]</w:t>
      </w:r>
    </w:p>
    <w:p>
      <w:pPr>
        <w:pStyle w:val="Heading5"/>
        <w:keepNext w:val="0"/>
        <w:keepLines w:val="0"/>
        <w:spacing w:before="180"/>
      </w:pPr>
      <w:bookmarkStart w:id="403" w:name="_Toc476664335"/>
      <w:bookmarkStart w:id="404" w:name="_Toc524169490"/>
      <w:r>
        <w:rPr>
          <w:rStyle w:val="CharSectno"/>
        </w:rPr>
        <w:t>72A</w:t>
      </w:r>
      <w:r>
        <w:t>.</w:t>
      </w:r>
      <w:r>
        <w:tab/>
        <w:t>Review of 2007 amendments to Act about drugs</w:t>
      </w:r>
      <w:bookmarkEnd w:id="403"/>
      <w:bookmarkEnd w:id="404"/>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405" w:name="_Toc476650635"/>
      <w:bookmarkStart w:id="406" w:name="_Toc476664336"/>
      <w:bookmarkStart w:id="407" w:name="_Toc473106058"/>
      <w:bookmarkStart w:id="408" w:name="_Toc473298084"/>
      <w:bookmarkStart w:id="409" w:name="_Toc473298239"/>
      <w:bookmarkStart w:id="410" w:name="_Toc474227888"/>
      <w:bookmarkStart w:id="411" w:name="_Toc524169491"/>
      <w:r>
        <w:rPr>
          <w:rStyle w:val="CharDivNo"/>
        </w:rPr>
        <w:t>Division 3</w:t>
      </w:r>
      <w:r>
        <w:t> — </w:t>
      </w:r>
      <w:r>
        <w:rPr>
          <w:rStyle w:val="CharDivText"/>
        </w:rPr>
        <w:t>General matters as to driving offences</w:t>
      </w:r>
      <w:bookmarkEnd w:id="405"/>
      <w:bookmarkEnd w:id="406"/>
      <w:bookmarkEnd w:id="407"/>
      <w:bookmarkEnd w:id="408"/>
      <w:bookmarkEnd w:id="409"/>
      <w:bookmarkEnd w:id="410"/>
      <w:bookmarkEnd w:id="411"/>
    </w:p>
    <w:p>
      <w:pPr>
        <w:pStyle w:val="Footnoteheading"/>
        <w:keepNext/>
        <w:keepLines/>
      </w:pPr>
      <w:r>
        <w:tab/>
        <w:t>[Heading inserted by No. 10 of 2004 s. 10.]</w:t>
      </w:r>
    </w:p>
    <w:p>
      <w:pPr>
        <w:pStyle w:val="Heading5"/>
        <w:rPr>
          <w:snapToGrid w:val="0"/>
        </w:rPr>
      </w:pPr>
      <w:bookmarkStart w:id="412" w:name="_Toc476664337"/>
      <w:bookmarkStart w:id="413" w:name="_Toc524169492"/>
      <w:r>
        <w:rPr>
          <w:rStyle w:val="CharSectno"/>
        </w:rPr>
        <w:t>73</w:t>
      </w:r>
      <w:r>
        <w:rPr>
          <w:snapToGrid w:val="0"/>
        </w:rPr>
        <w:t>.</w:t>
      </w:r>
      <w:r>
        <w:rPr>
          <w:snapToGrid w:val="0"/>
        </w:rPr>
        <w:tab/>
        <w:t>Certain offences extend to driving or attempting to drive in public places</w:t>
      </w:r>
      <w:bookmarkEnd w:id="412"/>
      <w:bookmarkEnd w:id="413"/>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rPr>
          <w:rStyle w:val="CharSectno"/>
        </w:rPr>
        <w:t xml:space="preserve"> </w:t>
      </w:r>
      <w:r>
        <w:t>[</w:t>
      </w:r>
      <w:r>
        <w:rPr>
          <w:b/>
        </w:rPr>
        <w:t>75-78.</w:t>
      </w:r>
      <w:r>
        <w:tab/>
        <w:t>Deleted by No. 8 of 2012 s. 20.]</w:t>
      </w:r>
    </w:p>
    <w:p>
      <w:pPr>
        <w:pStyle w:val="Heading3"/>
        <w:keepLines/>
        <w:spacing w:before="200"/>
      </w:pPr>
      <w:bookmarkStart w:id="414" w:name="_Toc476650637"/>
      <w:bookmarkStart w:id="415" w:name="_Toc476664338"/>
      <w:bookmarkStart w:id="416" w:name="_Toc473106060"/>
      <w:bookmarkStart w:id="417" w:name="_Toc473298086"/>
      <w:bookmarkStart w:id="418" w:name="_Toc473298241"/>
      <w:bookmarkStart w:id="419" w:name="_Toc474227890"/>
      <w:bookmarkStart w:id="420" w:name="_Toc524169493"/>
      <w:r>
        <w:rPr>
          <w:rStyle w:val="CharDivNo"/>
        </w:rPr>
        <w:t>Division 4</w:t>
      </w:r>
      <w:r>
        <w:t> — </w:t>
      </w:r>
      <w:r>
        <w:rPr>
          <w:rStyle w:val="CharDivText"/>
        </w:rPr>
        <w:t>Impounding and confiscation of vehicles for certain offences</w:t>
      </w:r>
      <w:bookmarkEnd w:id="414"/>
      <w:bookmarkEnd w:id="415"/>
      <w:bookmarkEnd w:id="416"/>
      <w:bookmarkEnd w:id="417"/>
      <w:bookmarkEnd w:id="418"/>
      <w:bookmarkEnd w:id="419"/>
      <w:bookmarkEnd w:id="420"/>
    </w:p>
    <w:p>
      <w:pPr>
        <w:pStyle w:val="Footnoteheading"/>
        <w:keepNext/>
        <w:keepLines/>
      </w:pPr>
      <w:r>
        <w:tab/>
        <w:t>[Heading inserted by No. 10 of 2004 s. 13; amended by No. 4 of 2007 s. 12.]</w:t>
      </w:r>
    </w:p>
    <w:p>
      <w:pPr>
        <w:pStyle w:val="Heading4"/>
        <w:spacing w:before="200"/>
      </w:pPr>
      <w:bookmarkStart w:id="421" w:name="_Toc476650638"/>
      <w:bookmarkStart w:id="422" w:name="_Toc476664339"/>
      <w:bookmarkStart w:id="423" w:name="_Toc473106061"/>
      <w:bookmarkStart w:id="424" w:name="_Toc473298087"/>
      <w:bookmarkStart w:id="425" w:name="_Toc473298242"/>
      <w:bookmarkStart w:id="426" w:name="_Toc474227891"/>
      <w:bookmarkStart w:id="427" w:name="_Toc524169494"/>
      <w:r>
        <w:t>Subdivision 1 — Preliminary</w:t>
      </w:r>
      <w:bookmarkEnd w:id="421"/>
      <w:bookmarkEnd w:id="422"/>
      <w:bookmarkEnd w:id="423"/>
      <w:bookmarkEnd w:id="424"/>
      <w:bookmarkEnd w:id="425"/>
      <w:bookmarkEnd w:id="426"/>
      <w:bookmarkEnd w:id="427"/>
    </w:p>
    <w:p>
      <w:pPr>
        <w:pStyle w:val="Footnoteheading"/>
      </w:pPr>
      <w:r>
        <w:tab/>
        <w:t>[Heading inserted by No. 10 of 2004 s. 13.]</w:t>
      </w:r>
    </w:p>
    <w:p>
      <w:pPr>
        <w:pStyle w:val="Heading5"/>
        <w:spacing w:before="180"/>
      </w:pPr>
      <w:bookmarkStart w:id="428" w:name="_Toc476664340"/>
      <w:bookmarkStart w:id="429" w:name="_Toc524169495"/>
      <w:r>
        <w:rPr>
          <w:rStyle w:val="CharSectno"/>
        </w:rPr>
        <w:t>78A</w:t>
      </w:r>
      <w:r>
        <w:t>.</w:t>
      </w:r>
      <w:r>
        <w:tab/>
        <w:t>Terms used</w:t>
      </w:r>
      <w:bookmarkEnd w:id="428"/>
      <w:bookmarkEnd w:id="429"/>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430" w:name="_Toc476664341"/>
      <w:bookmarkStart w:id="431" w:name="_Toc524169496"/>
      <w:r>
        <w:rPr>
          <w:rStyle w:val="CharSectno"/>
        </w:rPr>
        <w:t>78B</w:t>
      </w:r>
      <w:r>
        <w:t>.</w:t>
      </w:r>
      <w:r>
        <w:tab/>
        <w:t>Penalties etc. not affected by impounding etc.</w:t>
      </w:r>
      <w:bookmarkEnd w:id="430"/>
      <w:bookmarkEnd w:id="431"/>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432" w:name="_Toc476664342"/>
      <w:bookmarkStart w:id="433" w:name="_Toc524169497"/>
      <w:r>
        <w:rPr>
          <w:rStyle w:val="CharSectno"/>
        </w:rPr>
        <w:t>78C</w:t>
      </w:r>
      <w:r>
        <w:rPr>
          <w:snapToGrid w:val="0"/>
        </w:rPr>
        <w:t>.</w:t>
      </w:r>
      <w:r>
        <w:rPr>
          <w:snapToGrid w:val="0"/>
        </w:rPr>
        <w:tab/>
        <w:t>Police powers for this Division</w:t>
      </w:r>
      <w:bookmarkEnd w:id="432"/>
      <w:bookmarkEnd w:id="433"/>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434" w:name="_Toc476664343"/>
      <w:bookmarkStart w:id="435" w:name="_Toc524169498"/>
      <w:r>
        <w:rPr>
          <w:rStyle w:val="CharSectno"/>
        </w:rPr>
        <w:t>78D</w:t>
      </w:r>
      <w:r>
        <w:t>.</w:t>
      </w:r>
      <w:r>
        <w:tab/>
        <w:t>Contracts for conveying, storing etc. impounded etc. vehicles</w:t>
      </w:r>
      <w:bookmarkEnd w:id="434"/>
      <w:bookmarkEnd w:id="43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436" w:name="_Toc476664344"/>
      <w:bookmarkStart w:id="437" w:name="_Toc524169499"/>
      <w:r>
        <w:rPr>
          <w:rStyle w:val="CharSectno"/>
        </w:rPr>
        <w:t>78E</w:t>
      </w:r>
      <w:r>
        <w:t>.</w:t>
      </w:r>
      <w:r>
        <w:tab/>
        <w:t>Expenses owed to Commissioner, recovery of</w:t>
      </w:r>
      <w:bookmarkEnd w:id="436"/>
      <w:bookmarkEnd w:id="437"/>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438" w:name="_Toc476664345"/>
      <w:bookmarkStart w:id="439" w:name="_Toc524169500"/>
      <w:r>
        <w:rPr>
          <w:rStyle w:val="CharSectno"/>
        </w:rPr>
        <w:t>78F</w:t>
      </w:r>
      <w:r>
        <w:t>.</w:t>
      </w:r>
      <w:r>
        <w:tab/>
        <w:t>Right of Commissioner of Police to be heard in proceedings under this Division</w:t>
      </w:r>
      <w:bookmarkEnd w:id="438"/>
      <w:bookmarkEnd w:id="439"/>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BlankClose"/>
      </w:pPr>
    </w:p>
    <w:p>
      <w:pPr>
        <w:pStyle w:val="Heading4"/>
        <w:keepLines/>
        <w:spacing w:before="200"/>
      </w:pPr>
      <w:bookmarkStart w:id="440" w:name="_Toc476650645"/>
      <w:bookmarkStart w:id="441" w:name="_Toc476664346"/>
      <w:bookmarkStart w:id="442" w:name="_Toc473106068"/>
      <w:bookmarkStart w:id="443" w:name="_Toc473298094"/>
      <w:bookmarkStart w:id="444" w:name="_Toc473298249"/>
      <w:bookmarkStart w:id="445" w:name="_Toc474227898"/>
      <w:bookmarkStart w:id="446" w:name="_Toc524169501"/>
      <w:r>
        <w:t>Subdivision 2 — Impounding of vehicles by police for certain offences</w:t>
      </w:r>
      <w:bookmarkEnd w:id="440"/>
      <w:bookmarkEnd w:id="441"/>
      <w:bookmarkEnd w:id="442"/>
      <w:bookmarkEnd w:id="443"/>
      <w:bookmarkEnd w:id="444"/>
      <w:bookmarkEnd w:id="445"/>
      <w:bookmarkEnd w:id="446"/>
    </w:p>
    <w:p>
      <w:pPr>
        <w:pStyle w:val="Footnoteheading"/>
        <w:keepNext/>
        <w:keepLines/>
      </w:pPr>
      <w:r>
        <w:tab/>
        <w:t>[Heading inserted by No. 10 of 2004 s. 13; amended by No. 51 of 2016 s. 19.]</w:t>
      </w:r>
    </w:p>
    <w:p>
      <w:pPr>
        <w:pStyle w:val="Heading5"/>
        <w:spacing w:before="180"/>
      </w:pPr>
      <w:bookmarkStart w:id="447" w:name="_Toc476664347"/>
      <w:bookmarkStart w:id="448" w:name="_Toc524169502"/>
      <w:r>
        <w:rPr>
          <w:rStyle w:val="CharSectno"/>
        </w:rPr>
        <w:t>79</w:t>
      </w:r>
      <w:r>
        <w:t>.</w:t>
      </w:r>
      <w:r>
        <w:tab/>
        <w:t>Impounding offence (driving), police powers to impound vehicle used in</w:t>
      </w:r>
      <w:bookmarkEnd w:id="447"/>
      <w:bookmarkEnd w:id="44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449" w:name="_Toc476664348"/>
      <w:bookmarkStart w:id="450" w:name="_Toc524169503"/>
      <w:r>
        <w:rPr>
          <w:rStyle w:val="CharSectno"/>
        </w:rPr>
        <w:t>79A</w:t>
      </w:r>
      <w:r>
        <w:t>.</w:t>
      </w:r>
      <w:r>
        <w:tab/>
        <w:t>Impounding offence (driver’s licence), police powers to impound vehicle used in</w:t>
      </w:r>
      <w:bookmarkEnd w:id="449"/>
      <w:bookmarkEnd w:id="450"/>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451" w:name="_Toc476664349"/>
      <w:bookmarkStart w:id="452" w:name="_Toc524169504"/>
      <w:r>
        <w:rPr>
          <w:rStyle w:val="CharSectno"/>
        </w:rPr>
        <w:t>79BA</w:t>
      </w:r>
      <w:r>
        <w:t>.</w:t>
      </w:r>
      <w:r>
        <w:tab/>
        <w:t>Notice to surrender vehicle for impoundment, issue of etc.</w:t>
      </w:r>
      <w:bookmarkEnd w:id="451"/>
      <w:bookmarkEnd w:id="452"/>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spacing w:before="240"/>
      </w:pPr>
      <w:bookmarkStart w:id="453" w:name="_Toc476664350"/>
      <w:bookmarkStart w:id="454" w:name="_Toc524169505"/>
      <w:r>
        <w:rPr>
          <w:rStyle w:val="CharSectno"/>
        </w:rPr>
        <w:t>79BB</w:t>
      </w:r>
      <w:r>
        <w:t>.</w:t>
      </w:r>
      <w:r>
        <w:tab/>
        <w:t>Consequences of surrender notice</w:t>
      </w:r>
      <w:bookmarkEnd w:id="453"/>
      <w:bookmarkEnd w:id="45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455" w:name="_Toc476664351"/>
      <w:bookmarkStart w:id="456" w:name="_Toc524169506"/>
      <w:r>
        <w:rPr>
          <w:rStyle w:val="CharSectno"/>
        </w:rPr>
        <w:t>79BCA</w:t>
      </w:r>
      <w:r>
        <w:t>.</w:t>
      </w:r>
      <w:r>
        <w:tab/>
        <w:t>Surrender substitute vehicle notice</w:t>
      </w:r>
      <w:bookmarkEnd w:id="455"/>
      <w:bookmarkEnd w:id="456"/>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457" w:name="_Toc476664352"/>
      <w:bookmarkStart w:id="458" w:name="_Toc524169507"/>
      <w:r>
        <w:rPr>
          <w:rStyle w:val="CharSectno"/>
        </w:rPr>
        <w:t>79BCB</w:t>
      </w:r>
      <w:r>
        <w:t>.</w:t>
      </w:r>
      <w:r>
        <w:tab/>
        <w:t>Consequences of surrender substitute vehicle notice</w:t>
      </w:r>
      <w:bookmarkEnd w:id="457"/>
      <w:bookmarkEnd w:id="458"/>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Pr>
      <w:bookmarkStart w:id="459" w:name="_Toc476664353"/>
      <w:bookmarkStart w:id="460" w:name="_Toc524169508"/>
      <w:r>
        <w:rPr>
          <w:rStyle w:val="CharSectno"/>
        </w:rPr>
        <w:t>79BCC</w:t>
      </w:r>
      <w:r>
        <w:t>.</w:t>
      </w:r>
      <w:r>
        <w:tab/>
        <w:t>Cancelling notice under s. 79BA, 79BCA or 79BCD</w:t>
      </w:r>
      <w:bookmarkEnd w:id="459"/>
      <w:bookmarkEnd w:id="46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Pr>
      <w:bookmarkStart w:id="461" w:name="_Toc476664354"/>
      <w:bookmarkStart w:id="462" w:name="_Toc524169509"/>
      <w:r>
        <w:rPr>
          <w:rStyle w:val="CharSectno"/>
        </w:rPr>
        <w:t>79BCD</w:t>
      </w:r>
      <w:r>
        <w:t>.</w:t>
      </w:r>
      <w:r>
        <w:tab/>
        <w:t>Surrender alternative vehicle notice</w:t>
      </w:r>
      <w:bookmarkEnd w:id="461"/>
      <w:bookmarkEnd w:id="46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463" w:name="_Toc476664355"/>
      <w:bookmarkStart w:id="464" w:name="_Toc524169510"/>
      <w:r>
        <w:rPr>
          <w:rStyle w:val="CharSectno"/>
        </w:rPr>
        <w:t>79BCE</w:t>
      </w:r>
      <w:r>
        <w:t>.</w:t>
      </w:r>
      <w:r>
        <w:tab/>
        <w:t>Consequences of surrender alternative vehicle notice</w:t>
      </w:r>
      <w:bookmarkEnd w:id="463"/>
      <w:bookmarkEnd w:id="464"/>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465" w:name="_Toc476664356"/>
      <w:bookmarkStart w:id="466" w:name="_Toc524169511"/>
      <w:r>
        <w:rPr>
          <w:rStyle w:val="CharSectno"/>
        </w:rPr>
        <w:t>79BC</w:t>
      </w:r>
      <w:r>
        <w:t>.</w:t>
      </w:r>
      <w:r>
        <w:tab/>
        <w:t>Acquittal etc. of pending charge of impounding offence (driving), effect of</w:t>
      </w:r>
      <w:bookmarkEnd w:id="465"/>
      <w:bookmarkEnd w:id="466"/>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467" w:name="_Toc476664357"/>
      <w:bookmarkStart w:id="468" w:name="_Toc524169512"/>
      <w:r>
        <w:rPr>
          <w:rStyle w:val="CharSectno"/>
        </w:rPr>
        <w:t>79BD</w:t>
      </w:r>
      <w:r>
        <w:t>.</w:t>
      </w:r>
      <w:r>
        <w:tab/>
        <w:t>Suspension of vehicle licence on Commissioner’s request</w:t>
      </w:r>
      <w:bookmarkEnd w:id="467"/>
      <w:bookmarkEnd w:id="468"/>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469" w:name="_Toc476664358"/>
      <w:bookmarkStart w:id="470" w:name="_Toc524169513"/>
      <w:r>
        <w:rPr>
          <w:rStyle w:val="CharSectno"/>
        </w:rPr>
        <w:t>79B</w:t>
      </w:r>
      <w:r>
        <w:t>.</w:t>
      </w:r>
      <w:r>
        <w:tab/>
        <w:t>Notice of impounding, police to issue etc.</w:t>
      </w:r>
      <w:bookmarkEnd w:id="469"/>
      <w:bookmarkEnd w:id="47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471" w:name="_Toc476664359"/>
      <w:bookmarkStart w:id="472" w:name="_Toc524169514"/>
      <w:r>
        <w:rPr>
          <w:rStyle w:val="CharSectno"/>
        </w:rPr>
        <w:t>79C</w:t>
      </w:r>
      <w:r>
        <w:t>.</w:t>
      </w:r>
      <w:r>
        <w:tab/>
        <w:t>Senior officer to be informed etc. if vehicle impounded</w:t>
      </w:r>
      <w:bookmarkEnd w:id="471"/>
      <w:bookmarkEnd w:id="472"/>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473" w:name="_Toc476664360"/>
      <w:bookmarkStart w:id="474" w:name="_Toc524169515"/>
      <w:r>
        <w:rPr>
          <w:rStyle w:val="CharSectno"/>
        </w:rPr>
        <w:t>79D</w:t>
      </w:r>
      <w:r>
        <w:t>.</w:t>
      </w:r>
      <w:r>
        <w:tab/>
        <w:t>Release of impounded vehicle</w:t>
      </w:r>
      <w:bookmarkEnd w:id="473"/>
      <w:bookmarkEnd w:id="47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475" w:name="_Toc476664361"/>
      <w:bookmarkStart w:id="476" w:name="_Toc524169516"/>
      <w:r>
        <w:rPr>
          <w:rStyle w:val="CharSectno"/>
        </w:rPr>
        <w:t>79E</w:t>
      </w:r>
      <w:r>
        <w:t>.</w:t>
      </w:r>
      <w:r>
        <w:tab/>
        <w:t>Liability for police expenses for impounding</w:t>
      </w:r>
      <w:bookmarkEnd w:id="475"/>
      <w:bookmarkEnd w:id="47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477" w:name="_Toc476650661"/>
      <w:bookmarkStart w:id="478" w:name="_Toc476664362"/>
      <w:bookmarkStart w:id="479" w:name="_Toc473106084"/>
      <w:bookmarkStart w:id="480" w:name="_Toc473298110"/>
      <w:bookmarkStart w:id="481" w:name="_Toc473298265"/>
      <w:bookmarkStart w:id="482" w:name="_Toc474227914"/>
      <w:bookmarkStart w:id="483" w:name="_Toc524169517"/>
      <w:r>
        <w:t>Subdivision 3 — Impounding and confiscation of vehicles by court order</w:t>
      </w:r>
      <w:bookmarkEnd w:id="477"/>
      <w:bookmarkEnd w:id="478"/>
      <w:bookmarkEnd w:id="479"/>
      <w:bookmarkEnd w:id="480"/>
      <w:bookmarkEnd w:id="481"/>
      <w:bookmarkEnd w:id="482"/>
      <w:bookmarkEnd w:id="483"/>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484" w:name="_Toc476664363"/>
      <w:bookmarkStart w:id="485" w:name="_Toc524169518"/>
      <w:r>
        <w:rPr>
          <w:rStyle w:val="CharSectno"/>
        </w:rPr>
        <w:t>80A</w:t>
      </w:r>
      <w:r>
        <w:t>.</w:t>
      </w:r>
      <w:r>
        <w:tab/>
        <w:t>Confiscation of vehicles used in certain impounding offences (driving)</w:t>
      </w:r>
      <w:bookmarkEnd w:id="484"/>
      <w:bookmarkEnd w:id="48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486" w:name="_Toc476664364"/>
      <w:bookmarkStart w:id="487" w:name="_Toc524169519"/>
      <w:r>
        <w:rPr>
          <w:rStyle w:val="CharSectno"/>
        </w:rPr>
        <w:t>80B</w:t>
      </w:r>
      <w:r>
        <w:t>.</w:t>
      </w:r>
      <w:r>
        <w:tab/>
      </w:r>
      <w:r>
        <w:rPr>
          <w:snapToGrid w:val="0"/>
        </w:rPr>
        <w:t>Impounding offence (driver’s licence) by previous offender, court may impound vehicle of</w:t>
      </w:r>
      <w:bookmarkEnd w:id="486"/>
      <w:bookmarkEnd w:id="48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488" w:name="_Toc476664365"/>
      <w:bookmarkStart w:id="489" w:name="_Toc524169520"/>
      <w:r>
        <w:rPr>
          <w:rStyle w:val="CharSectno"/>
        </w:rPr>
        <w:t>80C</w:t>
      </w:r>
      <w:r>
        <w:t>.</w:t>
      </w:r>
      <w:r>
        <w:tab/>
        <w:t>Impounding offence (</w:t>
      </w:r>
      <w:r>
        <w:rPr>
          <w:snapToGrid w:val="0"/>
        </w:rPr>
        <w:t>driver’s licence) by previous offender, court may confiscate vehicle of</w:t>
      </w:r>
      <w:bookmarkEnd w:id="488"/>
      <w:bookmarkEnd w:id="489"/>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490" w:name="_Toc476664366"/>
      <w:bookmarkStart w:id="491" w:name="_Toc524169521"/>
      <w:r>
        <w:rPr>
          <w:rStyle w:val="CharSectno"/>
        </w:rPr>
        <w:t>80CA</w:t>
      </w:r>
      <w:r>
        <w:t>.</w:t>
      </w:r>
      <w:r>
        <w:tab/>
        <w:t>Road rage offence, court may impound offender’s vehicle for</w:t>
      </w:r>
      <w:bookmarkEnd w:id="490"/>
      <w:bookmarkEnd w:id="491"/>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492" w:name="_Toc476664367"/>
      <w:bookmarkStart w:id="493" w:name="_Toc524169522"/>
      <w:r>
        <w:rPr>
          <w:rStyle w:val="CharSectno"/>
        </w:rPr>
        <w:t>80CB</w:t>
      </w:r>
      <w:r>
        <w:t>.</w:t>
      </w:r>
      <w:r>
        <w:tab/>
        <w:t>Road rage offence, court may confiscate offender’s vehicle for</w:t>
      </w:r>
      <w:bookmarkEnd w:id="492"/>
      <w:bookmarkEnd w:id="49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494" w:name="_Toc476664368"/>
      <w:bookmarkStart w:id="495" w:name="_Toc524169523"/>
      <w:r>
        <w:rPr>
          <w:rStyle w:val="CharSectno"/>
        </w:rPr>
        <w:t>80D</w:t>
      </w:r>
      <w:r>
        <w:t>.</w:t>
      </w:r>
      <w:r>
        <w:tab/>
        <w:t>Effect of confiscation under s. 80A, 80C or 80CB</w:t>
      </w:r>
      <w:bookmarkEnd w:id="494"/>
      <w:bookmarkEnd w:id="495"/>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496" w:name="_Toc476664369"/>
      <w:bookmarkStart w:id="497" w:name="_Toc524169524"/>
      <w:r>
        <w:rPr>
          <w:rStyle w:val="CharSectno"/>
        </w:rPr>
        <w:t>80E</w:t>
      </w:r>
      <w:r>
        <w:t>.</w:t>
      </w:r>
      <w:r>
        <w:tab/>
        <w:t>Confiscation under s. 80A not to be of stolen, hired or lent vehicle</w:t>
      </w:r>
      <w:bookmarkEnd w:id="496"/>
      <w:bookmarkEnd w:id="497"/>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498" w:name="_Toc476664370"/>
      <w:bookmarkStart w:id="499" w:name="_Toc524169525"/>
      <w:r>
        <w:rPr>
          <w:rStyle w:val="CharSectno"/>
        </w:rPr>
        <w:t>80FA</w:t>
      </w:r>
      <w:r>
        <w:t>.</w:t>
      </w:r>
      <w:r>
        <w:tab/>
        <w:t>When court may order impounding instead of confiscation</w:t>
      </w:r>
      <w:bookmarkEnd w:id="498"/>
      <w:bookmarkEnd w:id="49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500" w:name="_Toc476664371"/>
      <w:bookmarkStart w:id="501" w:name="_Toc524169526"/>
      <w:r>
        <w:rPr>
          <w:rStyle w:val="CharSectno"/>
        </w:rPr>
        <w:t>80F</w:t>
      </w:r>
      <w:r>
        <w:t>.</w:t>
      </w:r>
      <w:r>
        <w:tab/>
        <w:t>Impounding or confiscation order to specify time and place for surrender of vehicle</w:t>
      </w:r>
      <w:bookmarkEnd w:id="500"/>
      <w:bookmarkEnd w:id="501"/>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502" w:name="_Toc476664372"/>
      <w:bookmarkStart w:id="503" w:name="_Toc524169527"/>
      <w:r>
        <w:rPr>
          <w:rStyle w:val="CharSectno"/>
        </w:rPr>
        <w:t>80GA</w:t>
      </w:r>
      <w:r>
        <w:t>.</w:t>
      </w:r>
      <w:r>
        <w:tab/>
        <w:t>Application for s. 80B to 80CB order, which vehicle can be subject of</w:t>
      </w:r>
      <w:bookmarkEnd w:id="502"/>
      <w:bookmarkEnd w:id="50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504" w:name="_Toc476664373"/>
      <w:bookmarkStart w:id="505" w:name="_Toc524169528"/>
      <w:r>
        <w:rPr>
          <w:rStyle w:val="CharSectno"/>
        </w:rPr>
        <w:t>80G</w:t>
      </w:r>
      <w:r>
        <w:t>.</w:t>
      </w:r>
      <w:r>
        <w:tab/>
        <w:t>Procedure and grounds for making orders under s. 80A to 80CB</w:t>
      </w:r>
      <w:bookmarkEnd w:id="504"/>
      <w:bookmarkEnd w:id="50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506" w:name="_Toc476664374"/>
      <w:bookmarkStart w:id="507" w:name="_Toc524169529"/>
      <w:r>
        <w:rPr>
          <w:rStyle w:val="CharSectno"/>
        </w:rPr>
        <w:t>80H</w:t>
      </w:r>
      <w:r>
        <w:t>.</w:t>
      </w:r>
      <w:r>
        <w:tab/>
        <w:t>Liability for police expenses for court</w:t>
      </w:r>
      <w:r>
        <w:noBreakHyphen/>
        <w:t>ordered impounding</w:t>
      </w:r>
      <w:bookmarkEnd w:id="506"/>
      <w:bookmarkEnd w:id="507"/>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Pr>
      <w:bookmarkStart w:id="508" w:name="_Toc476650674"/>
      <w:bookmarkStart w:id="509" w:name="_Toc476664375"/>
      <w:bookmarkStart w:id="510" w:name="_Toc473106097"/>
      <w:bookmarkStart w:id="511" w:name="_Toc473298123"/>
      <w:bookmarkStart w:id="512" w:name="_Toc473298278"/>
      <w:bookmarkStart w:id="513" w:name="_Toc474227927"/>
      <w:bookmarkStart w:id="514" w:name="_Toc524169530"/>
      <w:r>
        <w:t>Subdivision 4 — Vehicles impounded or confiscated under Subdivision 2 or 3</w:t>
      </w:r>
      <w:bookmarkEnd w:id="508"/>
      <w:bookmarkEnd w:id="509"/>
      <w:bookmarkEnd w:id="510"/>
      <w:bookmarkEnd w:id="511"/>
      <w:bookmarkEnd w:id="512"/>
      <w:bookmarkEnd w:id="513"/>
      <w:bookmarkEnd w:id="514"/>
    </w:p>
    <w:p>
      <w:pPr>
        <w:pStyle w:val="Footnoteheading"/>
      </w:pPr>
      <w:r>
        <w:tab/>
        <w:t>[Heading inserted by No. 51 of 2016 s. 37.]</w:t>
      </w:r>
    </w:p>
    <w:p>
      <w:pPr>
        <w:pStyle w:val="Heading5"/>
      </w:pPr>
      <w:bookmarkStart w:id="515" w:name="_Toc476664376"/>
      <w:bookmarkStart w:id="516" w:name="_Toc524169531"/>
      <w:r>
        <w:rPr>
          <w:rStyle w:val="CharSectno"/>
        </w:rPr>
        <w:t>80IA</w:t>
      </w:r>
      <w:r>
        <w:t>.</w:t>
      </w:r>
      <w:r>
        <w:tab/>
        <w:t>Release of vehicle after impounding period</w:t>
      </w:r>
      <w:bookmarkEnd w:id="515"/>
      <w:bookmarkEnd w:id="51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517" w:name="_Toc476664377"/>
      <w:bookmarkStart w:id="518" w:name="_Toc524169532"/>
      <w:r>
        <w:rPr>
          <w:rStyle w:val="CharSectno"/>
        </w:rPr>
        <w:t>80IB</w:t>
      </w:r>
      <w:r>
        <w:t>.</w:t>
      </w:r>
      <w:r>
        <w:tab/>
        <w:t>Impounding expenses, payment of before vehicle released</w:t>
      </w:r>
      <w:bookmarkEnd w:id="517"/>
      <w:bookmarkEnd w:id="51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519" w:name="_Toc476664378"/>
      <w:bookmarkStart w:id="520" w:name="_Toc524169533"/>
      <w:r>
        <w:rPr>
          <w:rStyle w:val="CharSectno"/>
        </w:rPr>
        <w:t>80I</w:t>
      </w:r>
      <w:r>
        <w:rPr>
          <w:snapToGrid w:val="0"/>
        </w:rPr>
        <w:t>.</w:t>
      </w:r>
      <w:r>
        <w:rPr>
          <w:snapToGrid w:val="0"/>
        </w:rPr>
        <w:tab/>
        <w:t>Storage expenses after impounding period ends</w:t>
      </w:r>
      <w:bookmarkEnd w:id="519"/>
      <w:bookmarkEnd w:id="520"/>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521" w:name="_Toc476664379"/>
      <w:bookmarkStart w:id="522" w:name="_Toc524169534"/>
      <w:r>
        <w:rPr>
          <w:rStyle w:val="CharSectno"/>
        </w:rPr>
        <w:t>80JA</w:t>
      </w:r>
      <w:r>
        <w:t>.</w:t>
      </w:r>
      <w:r>
        <w:tab/>
        <w:t>Disposal, with consent, of vehicles impounded under s. 79 or 79A</w:t>
      </w:r>
      <w:bookmarkEnd w:id="521"/>
      <w:bookmarkEnd w:id="522"/>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523" w:name="_Toc476664380"/>
      <w:bookmarkStart w:id="524" w:name="_Toc524169535"/>
      <w:r>
        <w:rPr>
          <w:rStyle w:val="CharSectno"/>
        </w:rPr>
        <w:t>80J</w:t>
      </w:r>
      <w:r>
        <w:t>.</w:t>
      </w:r>
      <w:r>
        <w:tab/>
        <w:t>Sale of confiscated and uncollected vehicles and items</w:t>
      </w:r>
      <w:bookmarkEnd w:id="523"/>
      <w:bookmarkEnd w:id="52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525" w:name="_Toc476664381"/>
      <w:bookmarkStart w:id="526" w:name="_Toc524169536"/>
      <w:r>
        <w:rPr>
          <w:rStyle w:val="CharSectno"/>
        </w:rPr>
        <w:t>80K</w:t>
      </w:r>
      <w:r>
        <w:t>.</w:t>
      </w:r>
      <w:r>
        <w:tab/>
        <w:t>Police expenses more than sale proceeds, liability for</w:t>
      </w:r>
      <w:bookmarkEnd w:id="525"/>
      <w:bookmarkEnd w:id="526"/>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527" w:name="_Toc476664382"/>
      <w:bookmarkStart w:id="528" w:name="_Toc524169537"/>
      <w:r>
        <w:rPr>
          <w:rStyle w:val="CharSectno"/>
        </w:rPr>
        <w:t>80LA</w:t>
      </w:r>
      <w:r>
        <w:t>.</w:t>
      </w:r>
      <w:r>
        <w:tab/>
        <w:t>Liability for police expenses for uncollected vehicle more than sale proceeds</w:t>
      </w:r>
      <w:bookmarkEnd w:id="527"/>
      <w:bookmarkEnd w:id="528"/>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529" w:name="_Toc476664383"/>
      <w:bookmarkStart w:id="530" w:name="_Toc524169538"/>
      <w:r>
        <w:rPr>
          <w:rStyle w:val="CharSectno"/>
        </w:rPr>
        <w:t>80L</w:t>
      </w:r>
      <w:r>
        <w:t>.</w:t>
      </w:r>
      <w:r>
        <w:tab/>
        <w:t>Transfer of vehicle licence to State in some cases</w:t>
      </w:r>
      <w:bookmarkEnd w:id="529"/>
      <w:bookmarkEnd w:id="530"/>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531" w:name="_Toc476664384"/>
      <w:bookmarkStart w:id="532" w:name="_Toc524169539"/>
      <w:r>
        <w:rPr>
          <w:rStyle w:val="CharSectno"/>
        </w:rPr>
        <w:t>80M</w:t>
      </w:r>
      <w:r>
        <w:t>.</w:t>
      </w:r>
      <w:r>
        <w:tab/>
        <w:t>Compensation for certain vehicles or items disposed of under s. 80J</w:t>
      </w:r>
      <w:bookmarkEnd w:id="531"/>
      <w:bookmarkEnd w:id="532"/>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533" w:name="_Toc476650684"/>
      <w:bookmarkStart w:id="534" w:name="_Toc476664385"/>
      <w:bookmarkStart w:id="535" w:name="_Toc473106107"/>
      <w:bookmarkStart w:id="536" w:name="_Toc473298133"/>
      <w:bookmarkStart w:id="537" w:name="_Toc473298288"/>
      <w:bookmarkStart w:id="538" w:name="_Toc474227937"/>
      <w:bookmarkStart w:id="539" w:name="_Toc524169540"/>
      <w:r>
        <w:t>Subdivision 5 — Impounding and confiscation of unlicensed motor cycles used on roads</w:t>
      </w:r>
      <w:bookmarkEnd w:id="533"/>
      <w:bookmarkEnd w:id="534"/>
      <w:bookmarkEnd w:id="535"/>
      <w:bookmarkEnd w:id="536"/>
      <w:bookmarkEnd w:id="537"/>
      <w:bookmarkEnd w:id="538"/>
      <w:bookmarkEnd w:id="539"/>
    </w:p>
    <w:p>
      <w:pPr>
        <w:pStyle w:val="Footnoteheading"/>
      </w:pPr>
      <w:r>
        <w:tab/>
        <w:t>[Heading inserted by No. 51 of 2016 s. 45.]</w:t>
      </w:r>
    </w:p>
    <w:p>
      <w:pPr>
        <w:pStyle w:val="Heading5"/>
      </w:pPr>
      <w:bookmarkStart w:id="540" w:name="_Toc476664386"/>
      <w:bookmarkStart w:id="541" w:name="_Toc524169541"/>
      <w:r>
        <w:rPr>
          <w:rStyle w:val="CharSectno"/>
        </w:rPr>
        <w:t>80N</w:t>
      </w:r>
      <w:r>
        <w:t>.</w:t>
      </w:r>
      <w:r>
        <w:tab/>
        <w:t>Terms used</w:t>
      </w:r>
      <w:bookmarkEnd w:id="540"/>
      <w:bookmarkEnd w:id="541"/>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542" w:name="_Toc476664387"/>
      <w:bookmarkStart w:id="543" w:name="_Toc524169542"/>
      <w:r>
        <w:rPr>
          <w:rStyle w:val="CharSectno"/>
        </w:rPr>
        <w:t>80O</w:t>
      </w:r>
      <w:r>
        <w:t>.</w:t>
      </w:r>
      <w:r>
        <w:tab/>
        <w:t>Police power to impound unlicensed motor cycle used on road</w:t>
      </w:r>
      <w:bookmarkEnd w:id="542"/>
      <w:bookmarkEnd w:id="543"/>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544" w:name="_Toc476664388"/>
      <w:bookmarkStart w:id="545" w:name="_Toc524169543"/>
      <w:r>
        <w:rPr>
          <w:rStyle w:val="CharSectno"/>
        </w:rPr>
        <w:t>80P</w:t>
      </w:r>
      <w:r>
        <w:t>.</w:t>
      </w:r>
      <w:r>
        <w:tab/>
        <w:t>Surrender notice</w:t>
      </w:r>
      <w:bookmarkEnd w:id="544"/>
      <w:bookmarkEnd w:id="545"/>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Pr>
      <w:bookmarkStart w:id="546" w:name="_Toc476664389"/>
      <w:bookmarkStart w:id="547" w:name="_Toc524169544"/>
      <w:r>
        <w:rPr>
          <w:rStyle w:val="CharSectno"/>
        </w:rPr>
        <w:t>80Q</w:t>
      </w:r>
      <w:r>
        <w:t>.</w:t>
      </w:r>
      <w:r>
        <w:tab/>
        <w:t>Consequences of surrender notice</w:t>
      </w:r>
      <w:bookmarkEnd w:id="546"/>
      <w:bookmarkEnd w:id="547"/>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548" w:name="_Toc476664390"/>
      <w:bookmarkStart w:id="549" w:name="_Toc524169545"/>
      <w:r>
        <w:rPr>
          <w:rStyle w:val="CharSectno"/>
        </w:rPr>
        <w:t>80R</w:t>
      </w:r>
      <w:r>
        <w:t>.</w:t>
      </w:r>
      <w:r>
        <w:tab/>
        <w:t>Senior police officer to be informed if vehicle impounded</w:t>
      </w:r>
      <w:bookmarkEnd w:id="548"/>
      <w:bookmarkEnd w:id="549"/>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550" w:name="_Toc476664391"/>
      <w:bookmarkStart w:id="551" w:name="_Toc524169546"/>
      <w:r>
        <w:rPr>
          <w:rStyle w:val="CharSectno"/>
        </w:rPr>
        <w:t>80S</w:t>
      </w:r>
      <w:r>
        <w:t>.</w:t>
      </w:r>
      <w:r>
        <w:tab/>
        <w:t>Claims of right to possession</w:t>
      </w:r>
      <w:bookmarkEnd w:id="550"/>
      <w:bookmarkEnd w:id="551"/>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552" w:name="_Toc476664392"/>
      <w:bookmarkStart w:id="553" w:name="_Toc524169547"/>
      <w:r>
        <w:rPr>
          <w:rStyle w:val="CharSectno"/>
        </w:rPr>
        <w:t>80T</w:t>
      </w:r>
      <w:r>
        <w:t>.</w:t>
      </w:r>
      <w:r>
        <w:tab/>
        <w:t>Confiscation</w:t>
      </w:r>
      <w:bookmarkEnd w:id="552"/>
      <w:bookmarkEnd w:id="553"/>
    </w:p>
    <w:p>
      <w:pPr>
        <w:pStyle w:val="Subsection"/>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554" w:name="_Toc476664393"/>
      <w:bookmarkStart w:id="555" w:name="_Toc524169548"/>
      <w:r>
        <w:rPr>
          <w:rStyle w:val="CharSectno"/>
        </w:rPr>
        <w:t>80U</w:t>
      </w:r>
      <w:r>
        <w:t>.</w:t>
      </w:r>
      <w:r>
        <w:tab/>
        <w:t>Liability for police expenses</w:t>
      </w:r>
      <w:bookmarkEnd w:id="554"/>
      <w:bookmarkEnd w:id="555"/>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556" w:name="_Toc476664394"/>
      <w:bookmarkStart w:id="557" w:name="_Toc524169549"/>
      <w:r>
        <w:rPr>
          <w:rStyle w:val="CharSectno"/>
        </w:rPr>
        <w:t>80V</w:t>
      </w:r>
      <w:r>
        <w:t>.</w:t>
      </w:r>
      <w:r>
        <w:tab/>
        <w:t>Sale or other disposal of confiscated motor cycle and items on it</w:t>
      </w:r>
      <w:bookmarkEnd w:id="556"/>
      <w:bookmarkEnd w:id="557"/>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558" w:name="_Toc476664395"/>
      <w:bookmarkStart w:id="559" w:name="_Toc524169550"/>
      <w:r>
        <w:rPr>
          <w:rStyle w:val="CharSectno"/>
        </w:rPr>
        <w:t>80W</w:t>
      </w:r>
      <w:r>
        <w:t>.</w:t>
      </w:r>
      <w:r>
        <w:tab/>
        <w:t>Liability for police expenses exceeding sale proceeds</w:t>
      </w:r>
      <w:bookmarkEnd w:id="558"/>
      <w:bookmarkEnd w:id="559"/>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560" w:name="_Toc476650695"/>
      <w:bookmarkStart w:id="561" w:name="_Toc476664396"/>
      <w:bookmarkStart w:id="562" w:name="_Toc473106118"/>
      <w:bookmarkStart w:id="563" w:name="_Toc473298144"/>
      <w:bookmarkStart w:id="564" w:name="_Toc473298299"/>
      <w:bookmarkStart w:id="565" w:name="_Toc474227948"/>
      <w:bookmarkStart w:id="566" w:name="_Toc5241695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560"/>
      <w:bookmarkEnd w:id="561"/>
      <w:bookmarkEnd w:id="562"/>
      <w:bookmarkEnd w:id="563"/>
      <w:bookmarkEnd w:id="564"/>
      <w:bookmarkEnd w:id="565"/>
      <w:bookmarkEnd w:id="566"/>
    </w:p>
    <w:p>
      <w:pPr>
        <w:pStyle w:val="Footnoteheading"/>
        <w:tabs>
          <w:tab w:val="left" w:pos="840"/>
        </w:tabs>
      </w:pPr>
      <w:r>
        <w:tab/>
        <w:t>[Heading inserted by No. 64 of 1988 s. 4.]</w:t>
      </w:r>
    </w:p>
    <w:p>
      <w:pPr>
        <w:pStyle w:val="Heading5"/>
        <w:rPr>
          <w:snapToGrid w:val="0"/>
        </w:rPr>
      </w:pPr>
      <w:bookmarkStart w:id="567" w:name="_Toc476664397"/>
      <w:bookmarkStart w:id="568" w:name="_Toc524169552"/>
      <w:r>
        <w:rPr>
          <w:rStyle w:val="CharSectno"/>
        </w:rPr>
        <w:t>81A</w:t>
      </w:r>
      <w:r>
        <w:rPr>
          <w:snapToGrid w:val="0"/>
        </w:rPr>
        <w:t>.</w:t>
      </w:r>
      <w:r>
        <w:rPr>
          <w:snapToGrid w:val="0"/>
        </w:rPr>
        <w:tab/>
        <w:t>Terms used</w:t>
      </w:r>
      <w:bookmarkEnd w:id="567"/>
      <w:bookmarkEnd w:id="56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569" w:name="_Toc476664398"/>
      <w:bookmarkStart w:id="570" w:name="_Toc524169553"/>
      <w:r>
        <w:rPr>
          <w:rStyle w:val="CharSectno"/>
        </w:rPr>
        <w:t>81B</w:t>
      </w:r>
      <w:r>
        <w:rPr>
          <w:snapToGrid w:val="0"/>
        </w:rPr>
        <w:t>.</w:t>
      </w:r>
      <w:r>
        <w:rPr>
          <w:snapToGrid w:val="0"/>
        </w:rPr>
        <w:tab/>
        <w:t>Order for road closure for event, application for</w:t>
      </w:r>
      <w:bookmarkEnd w:id="569"/>
      <w:bookmarkEnd w:id="57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571" w:name="_Toc476664399"/>
      <w:bookmarkStart w:id="572" w:name="_Toc524169554"/>
      <w:r>
        <w:rPr>
          <w:rStyle w:val="CharSectno"/>
        </w:rPr>
        <w:t>81C</w:t>
      </w:r>
      <w:r>
        <w:rPr>
          <w:snapToGrid w:val="0"/>
        </w:rPr>
        <w:t>.</w:t>
      </w:r>
      <w:r>
        <w:rPr>
          <w:snapToGrid w:val="0"/>
        </w:rPr>
        <w:tab/>
        <w:t>Order for road closure for event, making</w:t>
      </w:r>
      <w:bookmarkEnd w:id="571"/>
      <w:bookmarkEnd w:id="57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573" w:name="_Toc476664400"/>
      <w:bookmarkStart w:id="574" w:name="_Toc524169555"/>
      <w:r>
        <w:rPr>
          <w:rStyle w:val="CharSectno"/>
        </w:rPr>
        <w:t>81D</w:t>
      </w:r>
      <w:r>
        <w:rPr>
          <w:snapToGrid w:val="0"/>
        </w:rPr>
        <w:t>.</w:t>
      </w:r>
      <w:r>
        <w:rPr>
          <w:snapToGrid w:val="0"/>
        </w:rPr>
        <w:tab/>
        <w:t>Road closure, how effected by local government</w:t>
      </w:r>
      <w:bookmarkEnd w:id="573"/>
      <w:bookmarkEnd w:id="574"/>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575" w:name="_Toc476664401"/>
      <w:bookmarkStart w:id="576" w:name="_Toc524169556"/>
      <w:r>
        <w:rPr>
          <w:rStyle w:val="CharSectno"/>
        </w:rPr>
        <w:t>81E</w:t>
      </w:r>
      <w:r>
        <w:rPr>
          <w:snapToGrid w:val="0"/>
        </w:rPr>
        <w:t>.</w:t>
      </w:r>
      <w:r>
        <w:rPr>
          <w:snapToGrid w:val="0"/>
        </w:rPr>
        <w:tab/>
        <w:t>Road closure order, effect of</w:t>
      </w:r>
      <w:bookmarkEnd w:id="575"/>
      <w:bookmarkEnd w:id="576"/>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577" w:name="_Toc476664402"/>
      <w:bookmarkStart w:id="578" w:name="_Toc524169557"/>
      <w:r>
        <w:rPr>
          <w:rStyle w:val="CharSectno"/>
        </w:rPr>
        <w:t>81F</w:t>
      </w:r>
      <w:r>
        <w:rPr>
          <w:snapToGrid w:val="0"/>
        </w:rPr>
        <w:t>.</w:t>
      </w:r>
      <w:r>
        <w:rPr>
          <w:snapToGrid w:val="0"/>
        </w:rPr>
        <w:tab/>
        <w:t>Offences</w:t>
      </w:r>
      <w:bookmarkEnd w:id="577"/>
      <w:bookmarkEnd w:id="578"/>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579" w:name="_Toc476650702"/>
      <w:bookmarkStart w:id="580" w:name="_Toc476664403"/>
      <w:bookmarkStart w:id="581" w:name="_Toc473106125"/>
      <w:bookmarkStart w:id="582" w:name="_Toc473298151"/>
      <w:bookmarkStart w:id="583" w:name="_Toc473298306"/>
      <w:bookmarkStart w:id="584" w:name="_Toc474227955"/>
      <w:bookmarkStart w:id="585" w:name="_Toc524169558"/>
      <w:r>
        <w:rPr>
          <w:rStyle w:val="CharPartNo"/>
        </w:rPr>
        <w:t>Part VI</w:t>
      </w:r>
      <w:r>
        <w:rPr>
          <w:rStyle w:val="CharDivNo"/>
        </w:rPr>
        <w:t> </w:t>
      </w:r>
      <w:r>
        <w:t>—</w:t>
      </w:r>
      <w:r>
        <w:rPr>
          <w:rStyle w:val="CharDivText"/>
        </w:rPr>
        <w:t> </w:t>
      </w:r>
      <w:r>
        <w:rPr>
          <w:rStyle w:val="CharPartText"/>
        </w:rPr>
        <w:t>Miscellaneous</w:t>
      </w:r>
      <w:bookmarkEnd w:id="579"/>
      <w:bookmarkEnd w:id="580"/>
      <w:bookmarkEnd w:id="581"/>
      <w:bookmarkEnd w:id="582"/>
      <w:bookmarkEnd w:id="583"/>
      <w:bookmarkEnd w:id="584"/>
      <w:bookmarkEnd w:id="585"/>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586" w:name="_Toc476664404"/>
      <w:bookmarkStart w:id="587" w:name="_Toc524169559"/>
      <w:r>
        <w:rPr>
          <w:rStyle w:val="CharSectno"/>
        </w:rPr>
        <w:t>90</w:t>
      </w:r>
      <w:r>
        <w:rPr>
          <w:snapToGrid w:val="0"/>
        </w:rPr>
        <w:t>.</w:t>
      </w:r>
      <w:r>
        <w:rPr>
          <w:snapToGrid w:val="0"/>
        </w:rPr>
        <w:tab/>
        <w:t>Unlawfully interfering with parts of motor vehicles</w:t>
      </w:r>
      <w:bookmarkEnd w:id="586"/>
      <w:bookmarkEnd w:id="587"/>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588" w:name="_Toc476650704"/>
      <w:bookmarkStart w:id="589" w:name="_Toc476664405"/>
      <w:bookmarkStart w:id="590" w:name="_Toc473106127"/>
      <w:bookmarkStart w:id="591" w:name="_Toc473298153"/>
      <w:bookmarkStart w:id="592" w:name="_Toc473298308"/>
      <w:bookmarkStart w:id="593" w:name="_Toc474227957"/>
      <w:bookmarkStart w:id="594" w:name="_Toc524169560"/>
      <w:r>
        <w:rPr>
          <w:rStyle w:val="CharPartNo"/>
        </w:rPr>
        <w:t>Part VII</w:t>
      </w:r>
      <w:r>
        <w:rPr>
          <w:rStyle w:val="CharDivNo"/>
        </w:rPr>
        <w:t> </w:t>
      </w:r>
      <w:r>
        <w:t>—</w:t>
      </w:r>
      <w:r>
        <w:rPr>
          <w:rStyle w:val="CharDivText"/>
        </w:rPr>
        <w:t> </w:t>
      </w:r>
      <w:r>
        <w:rPr>
          <w:rStyle w:val="CharPartText"/>
        </w:rPr>
        <w:t>Offences and penalties</w:t>
      </w:r>
      <w:bookmarkEnd w:id="588"/>
      <w:bookmarkEnd w:id="589"/>
      <w:bookmarkEnd w:id="590"/>
      <w:bookmarkEnd w:id="591"/>
      <w:bookmarkEnd w:id="592"/>
      <w:bookmarkEnd w:id="593"/>
      <w:bookmarkEnd w:id="594"/>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595" w:name="_Toc476664406"/>
      <w:bookmarkStart w:id="596" w:name="_Toc524169561"/>
      <w:r>
        <w:rPr>
          <w:rStyle w:val="CharSectno"/>
        </w:rPr>
        <w:t>106</w:t>
      </w:r>
      <w:r>
        <w:t>.</w:t>
      </w:r>
      <w:r>
        <w:tab/>
        <w:t>Sentencing for certain offences</w:t>
      </w:r>
      <w:bookmarkEnd w:id="595"/>
      <w:bookmarkEnd w:id="59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597" w:name="_Toc476664407"/>
      <w:bookmarkStart w:id="598" w:name="_Toc524169562"/>
      <w:r>
        <w:rPr>
          <w:rStyle w:val="CharSectno"/>
        </w:rPr>
        <w:t>106A</w:t>
      </w:r>
      <w:r>
        <w:t>.</w:t>
      </w:r>
      <w:r>
        <w:tab/>
        <w:t>Mandatory disqualification</w:t>
      </w:r>
      <w:bookmarkEnd w:id="597"/>
      <w:bookmarkEnd w:id="59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599" w:name="_Toc476650707"/>
      <w:bookmarkStart w:id="600" w:name="_Toc476664408"/>
      <w:bookmarkStart w:id="601" w:name="_Toc473106130"/>
      <w:bookmarkStart w:id="602" w:name="_Toc473298156"/>
      <w:bookmarkStart w:id="603" w:name="_Toc473298311"/>
      <w:bookmarkStart w:id="604" w:name="_Toc474227960"/>
      <w:bookmarkStart w:id="605" w:name="_Toc524169563"/>
      <w:r>
        <w:rPr>
          <w:rStyle w:val="CharPartNo"/>
        </w:rPr>
        <w:t>Part VIII</w:t>
      </w:r>
      <w:r>
        <w:rPr>
          <w:rStyle w:val="CharDivNo"/>
        </w:rPr>
        <w:t> </w:t>
      </w:r>
      <w:r>
        <w:t>—</w:t>
      </w:r>
      <w:r>
        <w:rPr>
          <w:rStyle w:val="CharDivText"/>
        </w:rPr>
        <w:t> </w:t>
      </w:r>
      <w:r>
        <w:rPr>
          <w:rStyle w:val="CharPartText"/>
        </w:rPr>
        <w:t>Transitional and savings provisions</w:t>
      </w:r>
      <w:bookmarkEnd w:id="599"/>
      <w:bookmarkEnd w:id="600"/>
      <w:bookmarkEnd w:id="601"/>
      <w:bookmarkEnd w:id="602"/>
      <w:bookmarkEnd w:id="603"/>
      <w:bookmarkEnd w:id="604"/>
      <w:bookmarkEnd w:id="605"/>
    </w:p>
    <w:p>
      <w:pPr>
        <w:pStyle w:val="Footnoteheading"/>
      </w:pPr>
      <w:r>
        <w:tab/>
        <w:t>[Heading amended by No. 51 of 2016 s. 46.]</w:t>
      </w:r>
    </w:p>
    <w:p>
      <w:pPr>
        <w:pStyle w:val="Heading5"/>
        <w:rPr>
          <w:snapToGrid w:val="0"/>
        </w:rPr>
      </w:pPr>
      <w:bookmarkStart w:id="606" w:name="_Toc476664409"/>
      <w:bookmarkStart w:id="607" w:name="_Toc524169564"/>
      <w:r>
        <w:rPr>
          <w:rStyle w:val="CharSectno"/>
        </w:rPr>
        <w:t>108</w:t>
      </w:r>
      <w:r>
        <w:rPr>
          <w:snapToGrid w:val="0"/>
        </w:rPr>
        <w:t>.</w:t>
      </w:r>
      <w:r>
        <w:rPr>
          <w:snapToGrid w:val="0"/>
        </w:rPr>
        <w:tab/>
        <w:t xml:space="preserve">Savings as to </w:t>
      </w:r>
      <w:r>
        <w:rPr>
          <w:i/>
          <w:snapToGrid w:val="0"/>
        </w:rPr>
        <w:t>Traffic Act 1919</w:t>
      </w:r>
      <w:bookmarkEnd w:id="606"/>
      <w:bookmarkEnd w:id="60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608" w:name="_Toc476664410"/>
      <w:bookmarkStart w:id="609" w:name="_Toc524169565"/>
      <w:r>
        <w:rPr>
          <w:rStyle w:val="CharSectno"/>
        </w:rPr>
        <w:t>109</w:t>
      </w:r>
      <w:r>
        <w:t>.</w:t>
      </w:r>
      <w:r>
        <w:tab/>
        <w:t xml:space="preserve">Transitional and savings provisions for the </w:t>
      </w:r>
      <w:r>
        <w:rPr>
          <w:i/>
        </w:rPr>
        <w:t>Road Traffic Amendment (Impounding and Confiscation of Vehicles) Act 2016</w:t>
      </w:r>
      <w:bookmarkEnd w:id="608"/>
      <w:bookmarkEnd w:id="609"/>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610" w:name="_Toc476650710"/>
      <w:bookmarkStart w:id="611" w:name="_Toc476664411"/>
      <w:bookmarkStart w:id="612" w:name="_Toc473106133"/>
      <w:bookmarkStart w:id="613" w:name="_Toc473298159"/>
      <w:bookmarkStart w:id="614" w:name="_Toc473298314"/>
      <w:bookmarkStart w:id="615" w:name="_Toc474227963"/>
      <w:bookmarkStart w:id="616" w:name="_Toc524169566"/>
      <w:r>
        <w:rPr>
          <w:rStyle w:val="CharPartNo"/>
        </w:rPr>
        <w:t>Part IX</w:t>
      </w:r>
      <w:r>
        <w:rPr>
          <w:rStyle w:val="CharDivNo"/>
        </w:rPr>
        <w:t> </w:t>
      </w:r>
      <w:r>
        <w:t>—</w:t>
      </w:r>
      <w:r>
        <w:rPr>
          <w:rStyle w:val="CharDivText"/>
        </w:rPr>
        <w:t> </w:t>
      </w:r>
      <w:r>
        <w:rPr>
          <w:rStyle w:val="CharPartText"/>
        </w:rPr>
        <w:t>Regulations</w:t>
      </w:r>
      <w:bookmarkEnd w:id="610"/>
      <w:bookmarkEnd w:id="611"/>
      <w:bookmarkEnd w:id="612"/>
      <w:bookmarkEnd w:id="613"/>
      <w:bookmarkEnd w:id="614"/>
      <w:bookmarkEnd w:id="615"/>
      <w:bookmarkEnd w:id="616"/>
    </w:p>
    <w:p>
      <w:pPr>
        <w:pStyle w:val="Heading5"/>
        <w:rPr>
          <w:snapToGrid w:val="0"/>
        </w:rPr>
      </w:pPr>
      <w:bookmarkStart w:id="617" w:name="_Toc476664412"/>
      <w:bookmarkStart w:id="618" w:name="_Toc524169567"/>
      <w:r>
        <w:rPr>
          <w:rStyle w:val="CharSectno"/>
        </w:rPr>
        <w:t>111</w:t>
      </w:r>
      <w:r>
        <w:rPr>
          <w:snapToGrid w:val="0"/>
        </w:rPr>
        <w:t>.</w:t>
      </w:r>
      <w:r>
        <w:rPr>
          <w:snapToGrid w:val="0"/>
        </w:rPr>
        <w:tab/>
        <w:t>Regulations etc.</w:t>
      </w:r>
      <w:bookmarkEnd w:id="617"/>
      <w:bookmarkEnd w:id="61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619" w:name="_Toc476664413"/>
      <w:bookmarkStart w:id="620" w:name="_Toc524169568"/>
      <w:r>
        <w:rPr>
          <w:rStyle w:val="CharSectno"/>
        </w:rPr>
        <w:t>111AB</w:t>
      </w:r>
      <w:r>
        <w:t>.</w:t>
      </w:r>
      <w:r>
        <w:tab/>
        <w:t>Exemption from specified regulations, regulations may allow grant of</w:t>
      </w:r>
      <w:bookmarkEnd w:id="619"/>
      <w:bookmarkEnd w:id="62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621" w:name="_Toc476650713"/>
      <w:bookmarkStart w:id="622" w:name="_Toc476664414"/>
      <w:bookmarkStart w:id="623" w:name="_Toc524169569"/>
      <w:bookmarkStart w:id="624" w:name="_Toc474227969"/>
      <w:r>
        <w:t>Notes</w:t>
      </w:r>
      <w:bookmarkEnd w:id="621"/>
      <w:bookmarkEnd w:id="622"/>
      <w:bookmarkEnd w:id="6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625" w:name="_Toc476664415"/>
      <w:bookmarkStart w:id="626" w:name="_Toc524169570"/>
      <w:r>
        <w:t>Compilation table</w:t>
      </w:r>
      <w:bookmarkEnd w:id="625"/>
      <w:bookmarkEnd w:id="626"/>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7"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7" w:type="dxa"/>
            <w:shd w:val="clear" w:color="auto" w:fill="auto"/>
          </w:tcPr>
          <w:p>
            <w:pPr>
              <w:pStyle w:val="nTable"/>
              <w:spacing w:after="40"/>
              <w:rPr>
                <w:i/>
                <w:snapToGrid w:val="0"/>
              </w:rPr>
            </w:pPr>
            <w:r>
              <w:rPr>
                <w:i/>
              </w:rPr>
              <w:t xml:space="preserve">Road Traffic Legislation Amendment Act 2016 </w:t>
            </w:r>
            <w:r>
              <w:t>Pt. 2 Div. 1, Pt. </w:t>
            </w:r>
            <w:del w:id="627" w:author="svcMRProcess" w:date="2018-09-08T11:33:00Z">
              <w:r>
                <w:delText>3</w:delText>
              </w:r>
            </w:del>
            <w:ins w:id="628" w:author="svcMRProcess" w:date="2018-09-08T11:33:00Z">
              <w:r>
                <w:t>3 Div. 1 Subdiv. 1, Div. 2, Div. 3 Subdiv. 1, Div. 4 Subdiv. 1</w:t>
              </w:r>
            </w:ins>
            <w:r>
              <w:t xml:space="preserve"> (other than </w:t>
            </w:r>
            <w:del w:id="629" w:author="svcMRProcess" w:date="2018-09-08T11:33:00Z">
              <w:r>
                <w:delText xml:space="preserve">Div. 2 and </w:delText>
              </w:r>
            </w:del>
            <w:r>
              <w:t>s</w:t>
            </w:r>
            <w:del w:id="630" w:author="svcMRProcess" w:date="2018-09-08T11:33:00Z">
              <w:r>
                <w:delText>. 46, 53 and</w:delText>
              </w:r>
            </w:del>
            <w:r>
              <w:t>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w:t>
            </w:r>
            <w:del w:id="631" w:author="svcMRProcess" w:date="2018-09-08T11:33:00Z">
              <w:r>
                <w:delText>3</w:delText>
              </w:r>
            </w:del>
            <w:ins w:id="632" w:author="svcMRProcess" w:date="2018-09-08T11:33:00Z">
              <w:r>
                <w:t>3 Div. 1 Subdiv. 1, Div. 3 Subdiv. 1</w:t>
              </w:r>
            </w:ins>
            <w:r>
              <w:t xml:space="preserve"> (other than </w:t>
            </w:r>
            <w:del w:id="633" w:author="svcMRProcess" w:date="2018-09-08T11:33:00Z">
              <w:r>
                <w:delText>Div. 2</w:delText>
              </w:r>
            </w:del>
            <w:ins w:id="634" w:author="svcMRProcess" w:date="2018-09-08T11:33:00Z">
              <w:r>
                <w:t>s. 46</w:t>
              </w:r>
            </w:ins>
            <w:r>
              <w:t xml:space="preserve"> and </w:t>
            </w:r>
            <w:del w:id="635" w:author="svcMRProcess" w:date="2018-09-08T11:33:00Z">
              <w:r>
                <w:delText xml:space="preserve">s. 46, </w:delText>
              </w:r>
            </w:del>
            <w:r>
              <w:t>53</w:t>
            </w:r>
            <w:ins w:id="636" w:author="svcMRProcess" w:date="2018-09-08T11:33:00Z">
              <w:r>
                <w:t>)</w:t>
              </w:r>
            </w:ins>
            <w:r>
              <w:t xml:space="preserve"> and</w:t>
            </w:r>
            <w:ins w:id="637" w:author="svcMRProcess" w:date="2018-09-08T11:33:00Z">
              <w:r>
                <w:t xml:space="preserve"> Div. 4 Subdiv. 1 (other than s.</w:t>
              </w:r>
            </w:ins>
            <w:r>
              <w:t xml:space="preserve"> 64): 28 Nov 2016 (see s. 2(c) and </w:t>
            </w:r>
            <w:r>
              <w:rPr>
                <w:i/>
              </w:rPr>
              <w:t>Gazette</w:t>
            </w:r>
            <w:r>
              <w:t xml:space="preserve"> 25 Nov 2016 p. 5279</w:t>
            </w:r>
            <w:ins w:id="638" w:author="svcMRProcess" w:date="2018-09-08T11:33:00Z">
              <w:r>
                <w:t>);</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ins>
            <w:r>
              <w:rPr>
                <w:snapToGrid w:val="0"/>
              </w:rPr>
              <w:t>)</w:t>
            </w:r>
          </w:p>
        </w:tc>
      </w:tr>
      <w:tr>
        <w:trPr>
          <w:cantSplit/>
        </w:trPr>
        <w:tc>
          <w:tcPr>
            <w:tcW w:w="2267" w:type="dxa"/>
            <w:tcBorders>
              <w:bottom w:val="single" w:sz="4" w:space="0" w:color="auto"/>
            </w:tcBorders>
            <w:shd w:val="clear" w:color="auto" w:fill="auto"/>
          </w:tcPr>
          <w:p>
            <w:pPr>
              <w:pStyle w:val="nTable"/>
              <w:spacing w:after="40"/>
              <w:rPr>
                <w:i/>
                <w:vertAlign w:val="superscript"/>
              </w:rPr>
            </w:pPr>
            <w:r>
              <w:rPr>
                <w:i/>
              </w:rPr>
              <w:t xml:space="preserve">Road Traffic Amendment (Impounding and Confiscation of Vehicles) Act 2016 </w:t>
            </w:r>
            <w:r>
              <w:t>Pt. 2</w:t>
            </w:r>
            <w:r>
              <w:rPr>
                <w:i/>
              </w:rPr>
              <w:t> </w:t>
            </w:r>
            <w:r>
              <w:rPr>
                <w:vertAlign w:val="superscript"/>
              </w:rPr>
              <w:t>36</w:t>
            </w:r>
          </w:p>
        </w:tc>
        <w:tc>
          <w:tcPr>
            <w:tcW w:w="1134" w:type="dxa"/>
            <w:tcBorders>
              <w:bottom w:val="single" w:sz="4" w:space="0" w:color="auto"/>
            </w:tcBorders>
            <w:shd w:val="clear" w:color="auto" w:fill="auto"/>
          </w:tcPr>
          <w:p>
            <w:pPr>
              <w:pStyle w:val="nTable"/>
              <w:spacing w:after="40"/>
            </w:pPr>
            <w:r>
              <w:t>51 of 2016</w:t>
            </w:r>
          </w:p>
        </w:tc>
        <w:tc>
          <w:tcPr>
            <w:tcW w:w="1136"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pPr>
            <w:r>
              <w:rPr>
                <w:snapToGrid w:val="0"/>
              </w:rPr>
              <w:t xml:space="preserve">14 Jan 2017 (see s. 2(b) and </w:t>
            </w:r>
            <w:r>
              <w:rPr>
                <w:i/>
                <w:snapToGrid w:val="0"/>
              </w:rPr>
              <w:t>Gazette</w:t>
            </w:r>
            <w:r>
              <w:rPr>
                <w:snapToGrid w:val="0"/>
              </w:rPr>
              <w:t xml:space="preserve"> 13 Jan 2017 p. 338)</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9" w:name="_Toc476664416"/>
      <w:bookmarkStart w:id="640" w:name="_Toc524169571"/>
      <w:r>
        <w:t>Provisions that have not come into operation</w:t>
      </w:r>
      <w:bookmarkEnd w:id="639"/>
      <w:bookmarkEnd w:id="640"/>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del w:id="641" w:author="svcMRProcess" w:date="2018-09-08T11:33:00Z">
              <w:r>
                <w:delText xml:space="preserve">Pt. 3 Div. 2, and s. 46, 53 and </w:delText>
              </w:r>
            </w:del>
            <w:ins w:id="642" w:author="svcMRProcess" w:date="2018-09-08T11:33:00Z">
              <w:r>
                <w:t>s. </w:t>
              </w:r>
            </w:ins>
            <w:r>
              <w:t>64 </w:t>
            </w:r>
            <w:r>
              <w:rPr>
                <w:vertAlign w:val="superscript"/>
              </w:rPr>
              <w:t>35</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del w:id="643" w:author="svcMRProcess" w:date="2018-09-08T11:33:00Z">
              <w:r>
                <w:rPr>
                  <w:snapToGrid w:val="0"/>
                </w:rPr>
                <w:delText xml:space="preserve">Pt. 3 Div. 2, s. 46 and 53: 10 Mar 2017 (see s. 2(c) and </w:delText>
              </w:r>
              <w:r>
                <w:rPr>
                  <w:i/>
                  <w:snapToGrid w:val="0"/>
                </w:rPr>
                <w:delText>Gazette</w:delText>
              </w:r>
              <w:r>
                <w:rPr>
                  <w:snapToGrid w:val="0"/>
                </w:rPr>
                <w:delText xml:space="preserve"> 7 Feb 2017 p. 1158</w:delText>
              </w:r>
              <w:r>
                <w:rPr>
                  <w:snapToGrid w:val="0"/>
                </w:rPr>
                <w:noBreakHyphen/>
                <w:delText>9);</w:delText>
              </w:r>
              <w:r>
                <w:rPr>
                  <w:snapToGrid w:val="0"/>
                </w:rPr>
                <w:br/>
                <w:delText>s.</w:delText>
              </w:r>
            </w:del>
            <w:ins w:id="644" w:author="svcMRProcess" w:date="2018-09-08T11:33:00Z">
              <w:r>
                <w:rPr>
                  <w:snapToGrid w:val="0"/>
                </w:rPr>
                <w:t>s.</w:t>
              </w:r>
            </w:ins>
            <w:r>
              <w:rPr>
                <w:snapToGrid w:val="0"/>
              </w:rPr>
              <w:t> 64: 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t>Footnote no longer applicable.</w:t>
      </w: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del w:id="645" w:author="svcMRProcess" w:date="2018-09-08T11:33:00Z">
        <w:r>
          <w:delText xml:space="preserve">Pt. 3 (other than Div. 2, </w:delText>
        </w:r>
      </w:del>
      <w:r>
        <w:t xml:space="preserve">s. </w:t>
      </w:r>
      <w:del w:id="646" w:author="svcMRProcess" w:date="2018-09-08T11:33:00Z">
        <w:r>
          <w:delText xml:space="preserve">46, 53 and </w:delText>
        </w:r>
      </w:del>
      <w:r>
        <w:t>64</w:t>
      </w:r>
      <w:del w:id="647" w:author="svcMRProcess" w:date="2018-09-08T11:33:00Z">
        <w:r>
          <w:delText>)</w:delText>
        </w:r>
      </w:del>
      <w:r>
        <w:t xml:space="preserve"> </w:t>
      </w:r>
      <w:r>
        <w:rPr>
          <w:snapToGrid w:val="0"/>
        </w:rPr>
        <w:t xml:space="preserve">had not come into operation.  </w:t>
      </w:r>
      <w:del w:id="648" w:author="svcMRProcess" w:date="2018-09-08T11:33:00Z">
        <w:r>
          <w:rPr>
            <w:snapToGrid w:val="0"/>
          </w:rPr>
          <w:delText>They read</w:delText>
        </w:r>
      </w:del>
      <w:ins w:id="649" w:author="svcMRProcess" w:date="2018-09-08T11:33:00Z">
        <w:r>
          <w:rPr>
            <w:snapToGrid w:val="0"/>
          </w:rPr>
          <w:t>It reads</w:t>
        </w:r>
      </w:ins>
      <w:r>
        <w:rPr>
          <w:snapToGrid w:val="0"/>
        </w:rPr>
        <w:t xml:space="preserve"> as follows:</w:t>
      </w:r>
    </w:p>
    <w:p>
      <w:pPr>
        <w:pStyle w:val="BlankOpen"/>
        <w:rPr>
          <w:del w:id="650" w:author="svcMRProcess" w:date="2018-09-08T11:33:00Z"/>
        </w:rPr>
      </w:pPr>
    </w:p>
    <w:p>
      <w:pPr>
        <w:pStyle w:val="nzHeading2"/>
        <w:rPr>
          <w:del w:id="651" w:author="svcMRProcess" w:date="2018-09-08T11:33:00Z"/>
        </w:rPr>
      </w:pPr>
      <w:del w:id="652" w:author="svcMRProcess" w:date="2018-09-08T11:33:00Z">
        <w:r>
          <w:rPr>
            <w:rStyle w:val="CharPartNo"/>
          </w:rPr>
          <w:delText>Part 3</w:delText>
        </w:r>
        <w:r>
          <w:delText> — </w:delText>
        </w:r>
        <w:r>
          <w:rPr>
            <w:rStyle w:val="CharPartText"/>
          </w:rPr>
          <w:delText>Amendments that will be brought into operation by proclamation</w:delText>
        </w:r>
      </w:del>
    </w:p>
    <w:p>
      <w:pPr>
        <w:pStyle w:val="nzHeading3"/>
        <w:rPr>
          <w:del w:id="653" w:author="svcMRProcess" w:date="2018-09-08T11:33:00Z"/>
        </w:rPr>
      </w:pPr>
      <w:del w:id="654" w:author="svcMRProcess" w:date="2018-09-08T11:33:00Z">
        <w:r>
          <w:rPr>
            <w:rStyle w:val="CharDivNo"/>
          </w:rPr>
          <w:delText>Division 2</w:delText>
        </w:r>
        <w:r>
          <w:delText> — </w:delText>
        </w:r>
        <w:r>
          <w:rPr>
            <w:rStyle w:val="CharDivText"/>
          </w:rPr>
          <w:delText>Amendments relating to taking samples</w:delText>
        </w:r>
      </w:del>
    </w:p>
    <w:p>
      <w:pPr>
        <w:pStyle w:val="nzHeading5"/>
        <w:rPr>
          <w:del w:id="655" w:author="svcMRProcess" w:date="2018-09-08T11:33:00Z"/>
        </w:rPr>
      </w:pPr>
      <w:del w:id="656" w:author="svcMRProcess" w:date="2018-09-08T11:33:00Z">
        <w:r>
          <w:rPr>
            <w:rStyle w:val="CharSectno"/>
          </w:rPr>
          <w:delText>30</w:delText>
        </w:r>
        <w:r>
          <w:delText>.</w:delText>
        </w:r>
        <w:r>
          <w:tab/>
          <w:delText>Act amended</w:delText>
        </w:r>
      </w:del>
    </w:p>
    <w:p>
      <w:pPr>
        <w:pStyle w:val="nzSubsection"/>
        <w:rPr>
          <w:del w:id="657" w:author="svcMRProcess" w:date="2018-09-08T11:33:00Z"/>
        </w:rPr>
      </w:pPr>
      <w:del w:id="658" w:author="svcMRProcess" w:date="2018-09-08T11:33:00Z">
        <w:r>
          <w:tab/>
        </w:r>
        <w:r>
          <w:tab/>
          <w:delText xml:space="preserve">This Division amends the </w:delText>
        </w:r>
        <w:r>
          <w:rPr>
            <w:i/>
          </w:rPr>
          <w:delText>Road Traffic Act 1974</w:delText>
        </w:r>
        <w:r>
          <w:delText>.</w:delText>
        </w:r>
      </w:del>
    </w:p>
    <w:p>
      <w:pPr>
        <w:pStyle w:val="nzHeading5"/>
        <w:rPr>
          <w:del w:id="659" w:author="svcMRProcess" w:date="2018-09-08T11:33:00Z"/>
        </w:rPr>
      </w:pPr>
      <w:del w:id="660" w:author="svcMRProcess" w:date="2018-09-08T11:33:00Z">
        <w:r>
          <w:rPr>
            <w:rStyle w:val="CharSectno"/>
          </w:rPr>
          <w:delText>31</w:delText>
        </w:r>
        <w:r>
          <w:delText>.</w:delText>
        </w:r>
        <w:r>
          <w:tab/>
          <w:delText>Section 64AB amended</w:delText>
        </w:r>
      </w:del>
    </w:p>
    <w:p>
      <w:pPr>
        <w:pStyle w:val="nzSubsection"/>
        <w:rPr>
          <w:del w:id="661" w:author="svcMRProcess" w:date="2018-09-08T11:33:00Z"/>
        </w:rPr>
      </w:pPr>
      <w:del w:id="662" w:author="svcMRProcess" w:date="2018-09-08T11:33:00Z">
        <w:r>
          <w:tab/>
        </w:r>
        <w:r>
          <w:tab/>
          <w:delText>In section 64AB(7) delete “4 hours” and insert:</w:delText>
        </w:r>
      </w:del>
    </w:p>
    <w:p>
      <w:pPr>
        <w:pStyle w:val="BlankOpen"/>
        <w:rPr>
          <w:del w:id="663" w:author="svcMRProcess" w:date="2018-09-08T11:33:00Z"/>
        </w:rPr>
      </w:pPr>
    </w:p>
    <w:p>
      <w:pPr>
        <w:pStyle w:val="nzSubsection"/>
        <w:rPr>
          <w:del w:id="664" w:author="svcMRProcess" w:date="2018-09-08T11:33:00Z"/>
        </w:rPr>
      </w:pPr>
      <w:del w:id="665" w:author="svcMRProcess" w:date="2018-09-08T11:33:00Z">
        <w:r>
          <w:tab/>
        </w:r>
        <w:r>
          <w:tab/>
          <w:delText>4 hours, or 12 hours if the sample was taken under section 66(8B),</w:delText>
        </w:r>
      </w:del>
    </w:p>
    <w:p>
      <w:pPr>
        <w:pStyle w:val="BlankClose"/>
        <w:rPr>
          <w:del w:id="666" w:author="svcMRProcess" w:date="2018-09-08T11:33:00Z"/>
        </w:rPr>
      </w:pPr>
    </w:p>
    <w:p>
      <w:pPr>
        <w:pStyle w:val="nzHeading5"/>
        <w:rPr>
          <w:del w:id="667" w:author="svcMRProcess" w:date="2018-09-08T11:33:00Z"/>
        </w:rPr>
      </w:pPr>
      <w:del w:id="668" w:author="svcMRProcess" w:date="2018-09-08T11:33:00Z">
        <w:r>
          <w:rPr>
            <w:rStyle w:val="CharSectno"/>
          </w:rPr>
          <w:delText>32</w:delText>
        </w:r>
        <w:r>
          <w:delText>.</w:delText>
        </w:r>
        <w:r>
          <w:tab/>
          <w:delText>Section 64AC amended</w:delText>
        </w:r>
      </w:del>
    </w:p>
    <w:p>
      <w:pPr>
        <w:pStyle w:val="nzSubsection"/>
        <w:rPr>
          <w:del w:id="669" w:author="svcMRProcess" w:date="2018-09-08T11:33:00Z"/>
        </w:rPr>
      </w:pPr>
      <w:del w:id="670" w:author="svcMRProcess" w:date="2018-09-08T11:33:00Z">
        <w:r>
          <w:tab/>
        </w:r>
        <w:r>
          <w:tab/>
          <w:delText>In section 64AC(4) delete “4 hours” and insert:</w:delText>
        </w:r>
      </w:del>
    </w:p>
    <w:p>
      <w:pPr>
        <w:pStyle w:val="BlankOpen"/>
        <w:rPr>
          <w:del w:id="671" w:author="svcMRProcess" w:date="2018-09-08T11:33:00Z"/>
        </w:rPr>
      </w:pPr>
    </w:p>
    <w:p>
      <w:pPr>
        <w:pStyle w:val="nzSubsection"/>
        <w:rPr>
          <w:del w:id="672" w:author="svcMRProcess" w:date="2018-09-08T11:33:00Z"/>
        </w:rPr>
      </w:pPr>
      <w:del w:id="673" w:author="svcMRProcess" w:date="2018-09-08T11:33:00Z">
        <w:r>
          <w:tab/>
        </w:r>
        <w:r>
          <w:tab/>
          <w:delText>4 hours, or 12 hours if the sample was taken under section 66(8B),</w:delText>
        </w:r>
      </w:del>
    </w:p>
    <w:p>
      <w:pPr>
        <w:pStyle w:val="BlankClose"/>
        <w:rPr>
          <w:del w:id="674" w:author="svcMRProcess" w:date="2018-09-08T11:33:00Z"/>
        </w:rPr>
      </w:pPr>
    </w:p>
    <w:p>
      <w:pPr>
        <w:pStyle w:val="nzHeading5"/>
        <w:rPr>
          <w:del w:id="675" w:author="svcMRProcess" w:date="2018-09-08T11:33:00Z"/>
        </w:rPr>
      </w:pPr>
      <w:del w:id="676" w:author="svcMRProcess" w:date="2018-09-08T11:33:00Z">
        <w:r>
          <w:rPr>
            <w:rStyle w:val="CharSectno"/>
          </w:rPr>
          <w:delText>33</w:delText>
        </w:r>
        <w:r>
          <w:delText>.</w:delText>
        </w:r>
        <w:r>
          <w:tab/>
          <w:delText>Section 65 amended</w:delText>
        </w:r>
      </w:del>
    </w:p>
    <w:p>
      <w:pPr>
        <w:pStyle w:val="nzSubsection"/>
        <w:rPr>
          <w:del w:id="677" w:author="svcMRProcess" w:date="2018-09-08T11:33:00Z"/>
        </w:rPr>
      </w:pPr>
      <w:del w:id="678" w:author="svcMRProcess" w:date="2018-09-08T11:33:00Z">
        <w:r>
          <w:tab/>
        </w:r>
        <w:r>
          <w:tab/>
          <w:delText>In section 65 insert in alphabetical order:</w:delText>
        </w:r>
      </w:del>
    </w:p>
    <w:p>
      <w:pPr>
        <w:pStyle w:val="BlankOpen"/>
        <w:rPr>
          <w:del w:id="679" w:author="svcMRProcess" w:date="2018-09-08T11:33:00Z"/>
        </w:rPr>
      </w:pPr>
    </w:p>
    <w:p>
      <w:pPr>
        <w:pStyle w:val="nzDefstart"/>
        <w:rPr>
          <w:del w:id="680" w:author="svcMRProcess" w:date="2018-09-08T11:33:00Z"/>
        </w:rPr>
      </w:pPr>
      <w:del w:id="681" w:author="svcMRProcess" w:date="2018-09-08T11:33:00Z">
        <w:r>
          <w:tab/>
        </w:r>
        <w:r>
          <w:rPr>
            <w:rStyle w:val="CharDefText"/>
          </w:rPr>
          <w:delText>prescribed sample taker</w:delText>
        </w:r>
        <w:r>
          <w:delText xml:space="preserve"> means — </w:delText>
        </w:r>
      </w:del>
    </w:p>
    <w:p>
      <w:pPr>
        <w:pStyle w:val="nzDefpara"/>
        <w:rPr>
          <w:del w:id="682" w:author="svcMRProcess" w:date="2018-09-08T11:33:00Z"/>
        </w:rPr>
      </w:pPr>
      <w:del w:id="683" w:author="svcMRProcess" w:date="2018-09-08T11:33:00Z">
        <w:r>
          <w:tab/>
          <w:delText>(a)</w:delText>
        </w:r>
        <w:r>
          <w:tab/>
          <w:delText>a medical practitioner or registered nurse; or</w:delText>
        </w:r>
      </w:del>
    </w:p>
    <w:p>
      <w:pPr>
        <w:pStyle w:val="nzDefpara"/>
        <w:rPr>
          <w:del w:id="684" w:author="svcMRProcess" w:date="2018-09-08T11:33:00Z"/>
        </w:rPr>
      </w:pPr>
      <w:del w:id="685" w:author="svcMRProcess" w:date="2018-09-08T11:33:00Z">
        <w:r>
          <w:tab/>
          <w:delText>(b)</w:delText>
        </w:r>
        <w:r>
          <w:tab/>
          <w:delText>an appropriately qualified person prescribed for the purposes of the provision in which the term is used;</w:delText>
        </w:r>
      </w:del>
    </w:p>
    <w:p>
      <w:pPr>
        <w:pStyle w:val="BlankClose"/>
        <w:widowControl w:val="0"/>
        <w:rPr>
          <w:del w:id="686" w:author="svcMRProcess" w:date="2018-09-08T11:33:00Z"/>
        </w:rPr>
      </w:pPr>
    </w:p>
    <w:p>
      <w:pPr>
        <w:pStyle w:val="nzHeading5"/>
        <w:rPr>
          <w:del w:id="687" w:author="svcMRProcess" w:date="2018-09-08T11:33:00Z"/>
        </w:rPr>
      </w:pPr>
      <w:del w:id="688" w:author="svcMRProcess" w:date="2018-09-08T11:33:00Z">
        <w:r>
          <w:rPr>
            <w:rStyle w:val="CharSectno"/>
          </w:rPr>
          <w:delText>34</w:delText>
        </w:r>
        <w:r>
          <w:delText>.</w:delText>
        </w:r>
        <w:r>
          <w:tab/>
          <w:delText>Section 66 amended</w:delText>
        </w:r>
      </w:del>
    </w:p>
    <w:p>
      <w:pPr>
        <w:pStyle w:val="nzSubsection"/>
        <w:rPr>
          <w:del w:id="689" w:author="svcMRProcess" w:date="2018-09-08T11:33:00Z"/>
        </w:rPr>
      </w:pPr>
      <w:del w:id="690" w:author="svcMRProcess" w:date="2018-09-08T11:33:00Z">
        <w:r>
          <w:tab/>
        </w:r>
        <w:r>
          <w:tab/>
          <w:delText>After section 66(6a) insert:</w:delText>
        </w:r>
      </w:del>
    </w:p>
    <w:p>
      <w:pPr>
        <w:pStyle w:val="BlankOpen"/>
        <w:rPr>
          <w:del w:id="691" w:author="svcMRProcess" w:date="2018-09-08T11:33:00Z"/>
        </w:rPr>
      </w:pPr>
    </w:p>
    <w:p>
      <w:pPr>
        <w:pStyle w:val="nzSubsection"/>
        <w:rPr>
          <w:del w:id="692" w:author="svcMRProcess" w:date="2018-09-08T11:33:00Z"/>
        </w:rPr>
      </w:pPr>
      <w:del w:id="693" w:author="svcMRProcess" w:date="2018-09-08T11:33:00Z">
        <w:r>
          <w:tab/>
          <w:delText>(7)</w:delText>
        </w:r>
        <w:r>
          <w:tab/>
          <w:delText xml:space="preserve">Subsection (8B) applies if a police officer has reasonable grounds to believe that — </w:delText>
        </w:r>
      </w:del>
    </w:p>
    <w:p>
      <w:pPr>
        <w:pStyle w:val="nzIndenta"/>
        <w:rPr>
          <w:del w:id="694" w:author="svcMRProcess" w:date="2018-09-08T11:33:00Z"/>
        </w:rPr>
      </w:pPr>
      <w:del w:id="695" w:author="svcMRProcess" w:date="2018-09-08T11:33:00Z">
        <w:r>
          <w:tab/>
          <w:delText>(a)</w:delText>
        </w:r>
        <w:r>
          <w:tab/>
          <w:delText>the presence of a motor vehicle has occasioned, or its use has been an immediate or proximate cause of serious bodily harm to, or the death of, a person; and</w:delText>
        </w:r>
      </w:del>
    </w:p>
    <w:p>
      <w:pPr>
        <w:pStyle w:val="nzIndenta"/>
        <w:rPr>
          <w:del w:id="696" w:author="svcMRProcess" w:date="2018-09-08T11:33:00Z"/>
        </w:rPr>
      </w:pPr>
      <w:del w:id="697" w:author="svcMRProcess" w:date="2018-09-08T11:33:00Z">
        <w:r>
          <w:tab/>
          <w:delText>(b)</w:delText>
        </w:r>
        <w:r>
          <w:tab/>
          <w:delText>a person (</w:delText>
        </w:r>
        <w:r>
          <w:rPr>
            <w:rStyle w:val="CharDefText"/>
          </w:rPr>
          <w:delText>the person</w:delText>
        </w:r>
        <w:r>
          <w:delText>) may have been the driver or person in charge of the motor vehicle at the time of that presence or use.</w:delText>
        </w:r>
      </w:del>
    </w:p>
    <w:p>
      <w:pPr>
        <w:pStyle w:val="nzSubsection"/>
        <w:rPr>
          <w:del w:id="698" w:author="svcMRProcess" w:date="2018-09-08T11:33:00Z"/>
        </w:rPr>
      </w:pPr>
      <w:del w:id="699" w:author="svcMRProcess" w:date="2018-09-08T11:33:00Z">
        <w:r>
          <w:tab/>
          <w:delText>(8A)</w:delText>
        </w:r>
        <w:r>
          <w:tab/>
          <w:delText xml:space="preserve">In subsection (7) — </w:delText>
        </w:r>
      </w:del>
    </w:p>
    <w:p>
      <w:pPr>
        <w:pStyle w:val="nzDefstart"/>
        <w:rPr>
          <w:del w:id="700" w:author="svcMRProcess" w:date="2018-09-08T11:33:00Z"/>
        </w:rPr>
      </w:pPr>
      <w:del w:id="701" w:author="svcMRProcess" w:date="2018-09-08T11:33:00Z">
        <w:r>
          <w:tab/>
        </w:r>
        <w:r>
          <w:rPr>
            <w:rStyle w:val="CharDefText"/>
          </w:rPr>
          <w:delText>serious bodily harm</w:delText>
        </w:r>
        <w:r>
          <w:delText>, in relation to a person, means bodily harm that the police officer has reasonable grounds to believe is likely to require the attendance of the person at a hospital (whether or not that is practicable).</w:delText>
        </w:r>
      </w:del>
    </w:p>
    <w:p>
      <w:pPr>
        <w:pStyle w:val="nzSubsection"/>
        <w:rPr>
          <w:del w:id="702" w:author="svcMRProcess" w:date="2018-09-08T11:33:00Z"/>
        </w:rPr>
      </w:pPr>
      <w:del w:id="703" w:author="svcMRProcess" w:date="2018-09-08T11:33:00Z">
        <w:r>
          <w:tab/>
          <w:delText>(8B)</w:delText>
        </w:r>
        <w:r>
          <w:tab/>
          <w:delText xml:space="preserve">If this subsection applies, a police officer may — </w:delText>
        </w:r>
      </w:del>
    </w:p>
    <w:p>
      <w:pPr>
        <w:pStyle w:val="nzIndenta"/>
        <w:rPr>
          <w:del w:id="704" w:author="svcMRProcess" w:date="2018-09-08T11:33:00Z"/>
        </w:rPr>
      </w:pPr>
      <w:del w:id="705" w:author="svcMRProcess" w:date="2018-09-08T11:33:00Z">
        <w:r>
          <w:tab/>
          <w:delText>(a)</w:delText>
        </w:r>
        <w:r>
          <w:tab/>
          <w:delText xml:space="preserve">require the person to do one or both of the following — </w:delText>
        </w:r>
      </w:del>
    </w:p>
    <w:p>
      <w:pPr>
        <w:pStyle w:val="nzIndenti"/>
        <w:rPr>
          <w:del w:id="706" w:author="svcMRProcess" w:date="2018-09-08T11:33:00Z"/>
        </w:rPr>
      </w:pPr>
      <w:del w:id="707" w:author="svcMRProcess" w:date="2018-09-08T11:33:00Z">
        <w:r>
          <w:tab/>
          <w:delText>(i)</w:delText>
        </w:r>
        <w:r>
          <w:tab/>
          <w:delText>allow a prescribed sample taker to take a sample of the person’s blood for analysis;</w:delText>
        </w:r>
      </w:del>
    </w:p>
    <w:p>
      <w:pPr>
        <w:pStyle w:val="nzIndenti"/>
        <w:rPr>
          <w:del w:id="708" w:author="svcMRProcess" w:date="2018-09-08T11:33:00Z"/>
        </w:rPr>
      </w:pPr>
      <w:del w:id="709" w:author="svcMRProcess" w:date="2018-09-08T11:33:00Z">
        <w:r>
          <w:tab/>
          <w:delText>(ii)</w:delText>
        </w:r>
        <w:r>
          <w:tab/>
          <w:delText>provide a sample of the person’s urine for analysis;</w:delText>
        </w:r>
      </w:del>
    </w:p>
    <w:p>
      <w:pPr>
        <w:pStyle w:val="nzIndenta"/>
        <w:rPr>
          <w:del w:id="710" w:author="svcMRProcess" w:date="2018-09-08T11:33:00Z"/>
        </w:rPr>
      </w:pPr>
      <w:del w:id="711" w:author="svcMRProcess" w:date="2018-09-08T11:33:00Z">
        <w:r>
          <w:tab/>
        </w:r>
        <w:r>
          <w:tab/>
          <w:delText>or</w:delText>
        </w:r>
      </w:del>
    </w:p>
    <w:p>
      <w:pPr>
        <w:pStyle w:val="nzIndenta"/>
        <w:rPr>
          <w:del w:id="712" w:author="svcMRProcess" w:date="2018-09-08T11:33:00Z"/>
        </w:rPr>
      </w:pPr>
      <w:del w:id="713" w:author="svcMRProcess" w:date="2018-09-08T11:33:00Z">
        <w:r>
          <w:tab/>
          <w:delText>(b)</w:delText>
        </w:r>
        <w:r>
          <w:tab/>
          <w:delText>where the person is incapable of complying with that requirement — cause a prescribed sample taker to take a sample of the person’s blood for analysis.</w:delText>
        </w:r>
      </w:del>
    </w:p>
    <w:p>
      <w:pPr>
        <w:pStyle w:val="nzSubsection"/>
        <w:rPr>
          <w:del w:id="714" w:author="svcMRProcess" w:date="2018-09-08T11:33:00Z"/>
        </w:rPr>
      </w:pPr>
      <w:del w:id="715" w:author="svcMRProcess" w:date="2018-09-08T11:33:00Z">
        <w:r>
          <w:tab/>
          <w:delText>(8C)</w:delText>
        </w:r>
        <w:r>
          <w:tab/>
          <w:delText>For the purposes of subsection (8B), a police officer may require the person to accompany a police officer to a police station or some other place, and may require the person to wait at the police station or place.</w:delText>
        </w:r>
      </w:del>
    </w:p>
    <w:p>
      <w:pPr>
        <w:pStyle w:val="nzSubsection"/>
        <w:rPr>
          <w:del w:id="716" w:author="svcMRProcess" w:date="2018-09-08T11:33:00Z"/>
        </w:rPr>
      </w:pPr>
      <w:del w:id="717" w:author="svcMRProcess" w:date="2018-09-08T11:33:00Z">
        <w:r>
          <w:tab/>
          <w:delText>(8)</w:delText>
        </w:r>
        <w:r>
          <w:tab/>
          <w:delTex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delText>
        </w:r>
      </w:del>
    </w:p>
    <w:p>
      <w:pPr>
        <w:pStyle w:val="BlankClose"/>
        <w:rPr>
          <w:del w:id="718" w:author="svcMRProcess" w:date="2018-09-08T11:33:00Z"/>
        </w:rPr>
      </w:pPr>
    </w:p>
    <w:p>
      <w:pPr>
        <w:pStyle w:val="nzHeading5"/>
        <w:rPr>
          <w:del w:id="719" w:author="svcMRProcess" w:date="2018-09-08T11:33:00Z"/>
        </w:rPr>
      </w:pPr>
      <w:del w:id="720" w:author="svcMRProcess" w:date="2018-09-08T11:33:00Z">
        <w:r>
          <w:rPr>
            <w:rStyle w:val="CharSectno"/>
          </w:rPr>
          <w:delText>35</w:delText>
        </w:r>
        <w:r>
          <w:delText>.</w:delText>
        </w:r>
        <w:r>
          <w:tab/>
          <w:delText>Section 69 amended</w:delText>
        </w:r>
      </w:del>
    </w:p>
    <w:p>
      <w:pPr>
        <w:pStyle w:val="nzSubsection"/>
        <w:keepNext/>
        <w:rPr>
          <w:del w:id="721" w:author="svcMRProcess" w:date="2018-09-08T11:33:00Z"/>
        </w:rPr>
      </w:pPr>
      <w:del w:id="722" w:author="svcMRProcess" w:date="2018-09-08T11:33:00Z">
        <w:r>
          <w:tab/>
          <w:delText>(1)</w:delText>
        </w:r>
        <w:r>
          <w:tab/>
          <w:delText>In section 69(1) delete the passage that begins with “Act,” and continues to the end of the subsection and insert:</w:delText>
        </w:r>
      </w:del>
    </w:p>
    <w:p>
      <w:pPr>
        <w:pStyle w:val="BlankOpen"/>
        <w:rPr>
          <w:del w:id="723" w:author="svcMRProcess" w:date="2018-09-08T11:33:00Z"/>
        </w:rPr>
      </w:pPr>
    </w:p>
    <w:p>
      <w:pPr>
        <w:pStyle w:val="nzSubsection"/>
        <w:rPr>
          <w:del w:id="724" w:author="svcMRProcess" w:date="2018-09-08T11:33:00Z"/>
        </w:rPr>
      </w:pPr>
      <w:del w:id="725" w:author="svcMRProcess" w:date="2018-09-08T11:33:00Z">
        <w:r>
          <w:tab/>
        </w:r>
        <w:r>
          <w:tab/>
          <w:delText>Act.</w:delText>
        </w:r>
      </w:del>
    </w:p>
    <w:p>
      <w:pPr>
        <w:pStyle w:val="BlankClose"/>
        <w:keepNext/>
        <w:rPr>
          <w:del w:id="726" w:author="svcMRProcess" w:date="2018-09-08T11:33:00Z"/>
        </w:rPr>
      </w:pPr>
    </w:p>
    <w:p>
      <w:pPr>
        <w:pStyle w:val="nzSubsection"/>
        <w:rPr>
          <w:del w:id="727" w:author="svcMRProcess" w:date="2018-09-08T11:33:00Z"/>
        </w:rPr>
      </w:pPr>
      <w:del w:id="728" w:author="svcMRProcess" w:date="2018-09-08T11:33:00Z">
        <w:r>
          <w:tab/>
          <w:delText>(2)</w:delText>
        </w:r>
        <w:r>
          <w:tab/>
          <w:delText>After section 69(1a) insert:</w:delText>
        </w:r>
      </w:del>
    </w:p>
    <w:p>
      <w:pPr>
        <w:pStyle w:val="BlankOpen"/>
        <w:rPr>
          <w:del w:id="729" w:author="svcMRProcess" w:date="2018-09-08T11:33:00Z"/>
        </w:rPr>
      </w:pPr>
    </w:p>
    <w:p>
      <w:pPr>
        <w:pStyle w:val="nzSubsection"/>
        <w:rPr>
          <w:del w:id="730" w:author="svcMRProcess" w:date="2018-09-08T11:33:00Z"/>
        </w:rPr>
      </w:pPr>
      <w:del w:id="731" w:author="svcMRProcess" w:date="2018-09-08T11:33:00Z">
        <w:r>
          <w:tab/>
          <w:delText>(2A)</w:delText>
        </w:r>
        <w:r>
          <w:tab/>
          <w:delText>The prescribed sample taker must ensure that both samples are delivered to a police officer.</w:delText>
        </w:r>
      </w:del>
    </w:p>
    <w:p>
      <w:pPr>
        <w:pStyle w:val="nzSubsection"/>
        <w:rPr>
          <w:del w:id="732" w:author="svcMRProcess" w:date="2018-09-08T11:33:00Z"/>
        </w:rPr>
      </w:pPr>
      <w:del w:id="733" w:author="svcMRProcess" w:date="2018-09-08T11:33:00Z">
        <w:r>
          <w:tab/>
          <w:delText>(2B)</w:delText>
        </w:r>
        <w:r>
          <w:tab/>
          <w:delText>One of the samples must be delivered, on behalf of the person from whom the samples were taken, to the Chemistry Centre (WA) by a police officer or a person appointed or engaged for that purpose.</w:delText>
        </w:r>
      </w:del>
    </w:p>
    <w:p>
      <w:pPr>
        <w:pStyle w:val="BlankClose"/>
        <w:rPr>
          <w:del w:id="734" w:author="svcMRProcess" w:date="2018-09-08T11:33:00Z"/>
        </w:rPr>
      </w:pPr>
    </w:p>
    <w:p>
      <w:pPr>
        <w:pStyle w:val="nzHeading5"/>
        <w:rPr>
          <w:del w:id="735" w:author="svcMRProcess" w:date="2018-09-08T11:33:00Z"/>
        </w:rPr>
      </w:pPr>
      <w:del w:id="736" w:author="svcMRProcess" w:date="2018-09-08T11:33:00Z">
        <w:r>
          <w:rPr>
            <w:rStyle w:val="CharSectno"/>
          </w:rPr>
          <w:delText>36</w:delText>
        </w:r>
        <w:r>
          <w:delText>.</w:delText>
        </w:r>
        <w:r>
          <w:tab/>
          <w:delText>Section 69A amended</w:delText>
        </w:r>
      </w:del>
    </w:p>
    <w:p>
      <w:pPr>
        <w:pStyle w:val="nzSubsection"/>
        <w:rPr>
          <w:del w:id="737" w:author="svcMRProcess" w:date="2018-09-08T11:33:00Z"/>
        </w:rPr>
      </w:pPr>
      <w:del w:id="738" w:author="svcMRProcess" w:date="2018-09-08T11:33:00Z">
        <w:r>
          <w:tab/>
          <w:delText>(1)</w:delText>
        </w:r>
        <w:r>
          <w:tab/>
          <w:delText>In section 69A:</w:delText>
        </w:r>
      </w:del>
    </w:p>
    <w:p>
      <w:pPr>
        <w:pStyle w:val="nzIndenta"/>
        <w:rPr>
          <w:del w:id="739" w:author="svcMRProcess" w:date="2018-09-08T11:33:00Z"/>
        </w:rPr>
      </w:pPr>
      <w:del w:id="740" w:author="svcMRProcess" w:date="2018-09-08T11:33:00Z">
        <w:r>
          <w:tab/>
          <w:delText>(a)</w:delText>
        </w:r>
        <w:r>
          <w:tab/>
          <w:delText>delete “Where pursuant” and insert:</w:delText>
        </w:r>
      </w:del>
    </w:p>
    <w:p>
      <w:pPr>
        <w:pStyle w:val="BlankOpen"/>
        <w:rPr>
          <w:del w:id="741" w:author="svcMRProcess" w:date="2018-09-08T11:33:00Z"/>
        </w:rPr>
      </w:pPr>
    </w:p>
    <w:p>
      <w:pPr>
        <w:pStyle w:val="nzSubsection"/>
        <w:rPr>
          <w:del w:id="742" w:author="svcMRProcess" w:date="2018-09-08T11:33:00Z"/>
        </w:rPr>
      </w:pPr>
      <w:del w:id="743" w:author="svcMRProcess" w:date="2018-09-08T11:33:00Z">
        <w:r>
          <w:tab/>
          <w:delText>(1)</w:delText>
        </w:r>
        <w:r>
          <w:tab/>
          <w:delText>Where pursuant</w:delText>
        </w:r>
      </w:del>
    </w:p>
    <w:p>
      <w:pPr>
        <w:pStyle w:val="BlankClose"/>
        <w:rPr>
          <w:del w:id="744" w:author="svcMRProcess" w:date="2018-09-08T11:33:00Z"/>
        </w:rPr>
      </w:pPr>
    </w:p>
    <w:p>
      <w:pPr>
        <w:pStyle w:val="nzIndenta"/>
        <w:rPr>
          <w:del w:id="745" w:author="svcMRProcess" w:date="2018-09-08T11:33:00Z"/>
        </w:rPr>
      </w:pPr>
      <w:del w:id="746" w:author="svcMRProcess" w:date="2018-09-08T11:33:00Z">
        <w:r>
          <w:tab/>
          <w:delText>(b)</w:delText>
        </w:r>
        <w:r>
          <w:tab/>
          <w:delText>delete the passage that begins with “Act,” and continues to the end of the section and insert:</w:delText>
        </w:r>
      </w:del>
    </w:p>
    <w:p>
      <w:pPr>
        <w:pStyle w:val="BlankOpen"/>
        <w:rPr>
          <w:del w:id="747" w:author="svcMRProcess" w:date="2018-09-08T11:33:00Z"/>
        </w:rPr>
      </w:pPr>
    </w:p>
    <w:p>
      <w:pPr>
        <w:pStyle w:val="nzIndenta"/>
        <w:rPr>
          <w:del w:id="748" w:author="svcMRProcess" w:date="2018-09-08T11:33:00Z"/>
        </w:rPr>
      </w:pPr>
      <w:del w:id="749" w:author="svcMRProcess" w:date="2018-09-08T11:33:00Z">
        <w:r>
          <w:tab/>
        </w:r>
        <w:r>
          <w:tab/>
          <w:delText>Act.</w:delText>
        </w:r>
      </w:del>
    </w:p>
    <w:p>
      <w:pPr>
        <w:pStyle w:val="BlankClose"/>
        <w:rPr>
          <w:del w:id="750" w:author="svcMRProcess" w:date="2018-09-08T11:33:00Z"/>
        </w:rPr>
      </w:pPr>
    </w:p>
    <w:p>
      <w:pPr>
        <w:pStyle w:val="nzSubsection"/>
        <w:rPr>
          <w:del w:id="751" w:author="svcMRProcess" w:date="2018-09-08T11:33:00Z"/>
        </w:rPr>
      </w:pPr>
      <w:del w:id="752" w:author="svcMRProcess" w:date="2018-09-08T11:33:00Z">
        <w:r>
          <w:tab/>
          <w:delText>(2)</w:delText>
        </w:r>
        <w:r>
          <w:tab/>
          <w:delText>At the end of section 69A insert:</w:delText>
        </w:r>
      </w:del>
    </w:p>
    <w:p>
      <w:pPr>
        <w:pStyle w:val="BlankOpen"/>
        <w:rPr>
          <w:del w:id="753" w:author="svcMRProcess" w:date="2018-09-08T11:33:00Z"/>
        </w:rPr>
      </w:pPr>
    </w:p>
    <w:p>
      <w:pPr>
        <w:pStyle w:val="nzSubsection"/>
        <w:rPr>
          <w:del w:id="754" w:author="svcMRProcess" w:date="2018-09-08T11:33:00Z"/>
        </w:rPr>
      </w:pPr>
      <w:del w:id="755" w:author="svcMRProcess" w:date="2018-09-08T11:33:00Z">
        <w:r>
          <w:tab/>
          <w:delText>(2)</w:delText>
        </w:r>
        <w:r>
          <w:tab/>
          <w:delText>The prescribed sample taker must ensure that both samples are delivered to a police officer.</w:delText>
        </w:r>
      </w:del>
    </w:p>
    <w:p>
      <w:pPr>
        <w:pStyle w:val="nzSubsection"/>
        <w:rPr>
          <w:del w:id="756" w:author="svcMRProcess" w:date="2018-09-08T11:33:00Z"/>
        </w:rPr>
      </w:pPr>
      <w:del w:id="757" w:author="svcMRProcess" w:date="2018-09-08T11:33:00Z">
        <w:r>
          <w:tab/>
          <w:delText>(3)</w:delText>
        </w:r>
        <w:r>
          <w:tab/>
          <w:delText>One of the samples must be delivered, on behalf of the person who provided the samples, to the Chemistry Centre (WA) by a police officer or a person appointed or engaged for that purpose.</w:delText>
        </w:r>
      </w:del>
    </w:p>
    <w:p>
      <w:pPr>
        <w:pStyle w:val="BlankClose"/>
        <w:rPr>
          <w:del w:id="758" w:author="svcMRProcess" w:date="2018-09-08T11:33:00Z"/>
        </w:rPr>
      </w:pPr>
    </w:p>
    <w:p>
      <w:pPr>
        <w:pStyle w:val="nzHeading5"/>
        <w:rPr>
          <w:del w:id="759" w:author="svcMRProcess" w:date="2018-09-08T11:33:00Z"/>
        </w:rPr>
      </w:pPr>
      <w:del w:id="760" w:author="svcMRProcess" w:date="2018-09-08T11:33:00Z">
        <w:r>
          <w:rPr>
            <w:rStyle w:val="CharSectno"/>
          </w:rPr>
          <w:delText>37</w:delText>
        </w:r>
        <w:r>
          <w:delText>.</w:delText>
        </w:r>
        <w:r>
          <w:tab/>
          <w:delText>Section 69B amended</w:delText>
        </w:r>
      </w:del>
    </w:p>
    <w:p>
      <w:pPr>
        <w:pStyle w:val="nzSubsection"/>
        <w:rPr>
          <w:del w:id="761" w:author="svcMRProcess" w:date="2018-09-08T11:33:00Z"/>
        </w:rPr>
      </w:pPr>
      <w:del w:id="762" w:author="svcMRProcess" w:date="2018-09-08T11:33:00Z">
        <w:r>
          <w:tab/>
          <w:delText>(1)</w:delText>
        </w:r>
        <w:r>
          <w:tab/>
          <w:delText>In section 69B:</w:delText>
        </w:r>
      </w:del>
    </w:p>
    <w:p>
      <w:pPr>
        <w:pStyle w:val="nzIndenta"/>
        <w:rPr>
          <w:del w:id="763" w:author="svcMRProcess" w:date="2018-09-08T11:33:00Z"/>
        </w:rPr>
      </w:pPr>
      <w:del w:id="764" w:author="svcMRProcess" w:date="2018-09-08T11:33:00Z">
        <w:r>
          <w:tab/>
          <w:delText>(a)</w:delText>
        </w:r>
        <w:r>
          <w:tab/>
          <w:delText>delete “If the drug” and insert:</w:delText>
        </w:r>
      </w:del>
    </w:p>
    <w:p>
      <w:pPr>
        <w:pStyle w:val="BlankOpen"/>
        <w:rPr>
          <w:del w:id="765" w:author="svcMRProcess" w:date="2018-09-08T11:33:00Z"/>
        </w:rPr>
      </w:pPr>
    </w:p>
    <w:p>
      <w:pPr>
        <w:pStyle w:val="nzSubsection"/>
        <w:rPr>
          <w:del w:id="766" w:author="svcMRProcess" w:date="2018-09-08T11:33:00Z"/>
        </w:rPr>
      </w:pPr>
      <w:del w:id="767" w:author="svcMRProcess" w:date="2018-09-08T11:33:00Z">
        <w:r>
          <w:tab/>
          <w:delText>(1)</w:delText>
        </w:r>
        <w:r>
          <w:tab/>
          <w:delText>If the drug</w:delText>
        </w:r>
      </w:del>
    </w:p>
    <w:p>
      <w:pPr>
        <w:pStyle w:val="BlankClose"/>
        <w:rPr>
          <w:del w:id="768" w:author="svcMRProcess" w:date="2018-09-08T11:33:00Z"/>
        </w:rPr>
      </w:pPr>
    </w:p>
    <w:p>
      <w:pPr>
        <w:pStyle w:val="nzIndenta"/>
        <w:rPr>
          <w:del w:id="769" w:author="svcMRProcess" w:date="2018-09-08T11:33:00Z"/>
        </w:rPr>
      </w:pPr>
      <w:del w:id="770" w:author="svcMRProcess" w:date="2018-09-08T11:33:00Z">
        <w:r>
          <w:tab/>
          <w:delText>(b)</w:delText>
        </w:r>
        <w:r>
          <w:tab/>
          <w:delText>delete the passage that begins with “Act,” and continues to the end of the section and insert:</w:delText>
        </w:r>
      </w:del>
    </w:p>
    <w:p>
      <w:pPr>
        <w:pStyle w:val="BlankOpen"/>
        <w:widowControl w:val="0"/>
        <w:rPr>
          <w:del w:id="771" w:author="svcMRProcess" w:date="2018-09-08T11:33:00Z"/>
        </w:rPr>
      </w:pPr>
    </w:p>
    <w:p>
      <w:pPr>
        <w:pStyle w:val="nzIndenta"/>
        <w:rPr>
          <w:del w:id="772" w:author="svcMRProcess" w:date="2018-09-08T11:33:00Z"/>
        </w:rPr>
      </w:pPr>
      <w:del w:id="773" w:author="svcMRProcess" w:date="2018-09-08T11:33:00Z">
        <w:r>
          <w:tab/>
        </w:r>
        <w:r>
          <w:tab/>
          <w:delText>Act.</w:delText>
        </w:r>
      </w:del>
    </w:p>
    <w:p>
      <w:pPr>
        <w:pStyle w:val="BlankClose"/>
        <w:keepNext/>
        <w:widowControl w:val="0"/>
        <w:rPr>
          <w:del w:id="774" w:author="svcMRProcess" w:date="2018-09-08T11:33:00Z"/>
        </w:rPr>
      </w:pPr>
    </w:p>
    <w:p>
      <w:pPr>
        <w:pStyle w:val="nzSubsection"/>
        <w:rPr>
          <w:del w:id="775" w:author="svcMRProcess" w:date="2018-09-08T11:33:00Z"/>
        </w:rPr>
      </w:pPr>
      <w:del w:id="776" w:author="svcMRProcess" w:date="2018-09-08T11:33:00Z">
        <w:r>
          <w:tab/>
          <w:delText>(2)</w:delText>
        </w:r>
        <w:r>
          <w:tab/>
          <w:delText>At the end of section 69B insert:</w:delText>
        </w:r>
      </w:del>
    </w:p>
    <w:p>
      <w:pPr>
        <w:pStyle w:val="BlankOpen"/>
        <w:rPr>
          <w:del w:id="777" w:author="svcMRProcess" w:date="2018-09-08T11:33:00Z"/>
        </w:rPr>
      </w:pPr>
    </w:p>
    <w:p>
      <w:pPr>
        <w:pStyle w:val="nzSubsection"/>
        <w:rPr>
          <w:del w:id="778" w:author="svcMRProcess" w:date="2018-09-08T11:33:00Z"/>
        </w:rPr>
      </w:pPr>
      <w:del w:id="779" w:author="svcMRProcess" w:date="2018-09-08T11:33:00Z">
        <w:r>
          <w:tab/>
          <w:delText>(2)</w:delText>
        </w:r>
        <w:r>
          <w:tab/>
          <w:delText>The authorised drug tester must ensure that both samples are delivered to a police officer.</w:delText>
        </w:r>
      </w:del>
    </w:p>
    <w:p>
      <w:pPr>
        <w:pStyle w:val="nzSubsection"/>
        <w:rPr>
          <w:del w:id="780" w:author="svcMRProcess" w:date="2018-09-08T11:33:00Z"/>
        </w:rPr>
      </w:pPr>
      <w:del w:id="781" w:author="svcMRProcess" w:date="2018-09-08T11:33:00Z">
        <w:r>
          <w:tab/>
          <w:delText>(3)</w:delText>
        </w:r>
        <w:r>
          <w:tab/>
          <w:delText>One of the samples must be delivered, on behalf of the person who provided the samples, to the Chemistry Centre (WA) by a police officer or a person appointed or engaged for that purpose.</w:delText>
        </w:r>
      </w:del>
    </w:p>
    <w:p>
      <w:pPr>
        <w:pStyle w:val="BlankClose"/>
        <w:rPr>
          <w:del w:id="782" w:author="svcMRProcess" w:date="2018-09-08T11:33:00Z"/>
        </w:rPr>
      </w:pPr>
    </w:p>
    <w:p>
      <w:pPr>
        <w:pStyle w:val="nzHeading5"/>
        <w:rPr>
          <w:del w:id="783" w:author="svcMRProcess" w:date="2018-09-08T11:33:00Z"/>
        </w:rPr>
      </w:pPr>
      <w:del w:id="784" w:author="svcMRProcess" w:date="2018-09-08T11:33:00Z">
        <w:r>
          <w:rPr>
            <w:rStyle w:val="CharSectno"/>
          </w:rPr>
          <w:delText>38</w:delText>
        </w:r>
        <w:r>
          <w:delText>.</w:delText>
        </w:r>
        <w:r>
          <w:tab/>
          <w:delText>Sections 70A and 70B inserted</w:delText>
        </w:r>
      </w:del>
    </w:p>
    <w:p>
      <w:pPr>
        <w:pStyle w:val="nzSubsection"/>
        <w:rPr>
          <w:del w:id="785" w:author="svcMRProcess" w:date="2018-09-08T11:33:00Z"/>
        </w:rPr>
      </w:pPr>
      <w:del w:id="786" w:author="svcMRProcess" w:date="2018-09-08T11:33:00Z">
        <w:r>
          <w:tab/>
        </w:r>
        <w:r>
          <w:tab/>
          <w:delText>After section 69B insert:</w:delText>
        </w:r>
      </w:del>
    </w:p>
    <w:p>
      <w:pPr>
        <w:pStyle w:val="BlankOpen"/>
        <w:rPr>
          <w:del w:id="787" w:author="svcMRProcess" w:date="2018-09-08T11:33:00Z"/>
        </w:rPr>
      </w:pPr>
    </w:p>
    <w:p>
      <w:pPr>
        <w:pStyle w:val="nzHeading5"/>
        <w:rPr>
          <w:del w:id="788" w:author="svcMRProcess" w:date="2018-09-08T11:33:00Z"/>
        </w:rPr>
      </w:pPr>
      <w:del w:id="789" w:author="svcMRProcess" w:date="2018-09-08T11:33:00Z">
        <w:r>
          <w:delText>70A.</w:delText>
        </w:r>
        <w:r>
          <w:tab/>
          <w:delText>Blood, urine or oral fluid sample: delivery of person’s sample to Chemistry Centre (WA)</w:delText>
        </w:r>
      </w:del>
    </w:p>
    <w:p>
      <w:pPr>
        <w:pStyle w:val="nzSubsection"/>
        <w:rPr>
          <w:del w:id="790" w:author="svcMRProcess" w:date="2018-09-08T11:33:00Z"/>
        </w:rPr>
      </w:pPr>
      <w:del w:id="791" w:author="svcMRProcess" w:date="2018-09-08T11:33:00Z">
        <w:r>
          <w:tab/>
          <w:delText>(1)</w:delText>
        </w:r>
        <w:r>
          <w:tab/>
          <w:delText>A sample of blood, urine or oral fluid delivered to the Chemistry Centre (WA) on behalf of a person under section 69(2B), 69A(3) or 69B(3) must be retained, and appropriately stored, by the Chemistry Centre (WA) until the person requests the sample.</w:delText>
        </w:r>
      </w:del>
    </w:p>
    <w:p>
      <w:pPr>
        <w:pStyle w:val="nzSubsection"/>
        <w:rPr>
          <w:del w:id="792" w:author="svcMRProcess" w:date="2018-09-08T11:33:00Z"/>
        </w:rPr>
      </w:pPr>
      <w:del w:id="793" w:author="svcMRProcess" w:date="2018-09-08T11:33:00Z">
        <w:r>
          <w:tab/>
          <w:delText>(2)</w:delText>
        </w:r>
        <w:r>
          <w:tab/>
          <w:delText xml:space="preserve">The person may, within 3 months after the day on which the sample was delivered to the Chemistry Centre (WA), request that the sample be delivered to an analyst (as defined in the </w:delText>
        </w:r>
        <w:r>
          <w:rPr>
            <w:i/>
          </w:rPr>
          <w:delText>Misuse of Drugs Act 1981</w:delText>
        </w:r>
        <w:r>
          <w:delText xml:space="preserve"> section 3(1)) nominated by the person, for analysis.</w:delText>
        </w:r>
      </w:del>
    </w:p>
    <w:p>
      <w:pPr>
        <w:pStyle w:val="nzSubsection"/>
        <w:rPr>
          <w:del w:id="794" w:author="svcMRProcess" w:date="2018-09-08T11:33:00Z"/>
        </w:rPr>
      </w:pPr>
      <w:del w:id="795" w:author="svcMRProcess" w:date="2018-09-08T11:33:00Z">
        <w:r>
          <w:tab/>
          <w:delText>(3)</w:delText>
        </w:r>
        <w:r>
          <w:tab/>
          <w:delText>The cost of delivering the sample is to be paid for by the person.</w:delText>
        </w:r>
      </w:del>
    </w:p>
    <w:p>
      <w:pPr>
        <w:pStyle w:val="nzSubsection"/>
        <w:rPr>
          <w:del w:id="796" w:author="svcMRProcess" w:date="2018-09-08T11:33:00Z"/>
        </w:rPr>
      </w:pPr>
      <w:del w:id="797" w:author="svcMRProcess" w:date="2018-09-08T11:33:00Z">
        <w:r>
          <w:tab/>
          <w:delText>(4)</w:delText>
        </w:r>
        <w:r>
          <w:tab/>
          <w:delText>Despite subsection (1), the Chemistry Centre (WA) need not store the sample for more than 3 months.</w:delText>
        </w:r>
      </w:del>
    </w:p>
    <w:p>
      <w:pPr>
        <w:pStyle w:val="nzHeading5"/>
        <w:rPr>
          <w:del w:id="798" w:author="svcMRProcess" w:date="2018-09-08T11:33:00Z"/>
        </w:rPr>
      </w:pPr>
      <w:del w:id="799" w:author="svcMRProcess" w:date="2018-09-08T11:33:00Z">
        <w:r>
          <w:delText>70B.</w:delText>
        </w:r>
        <w:r>
          <w:tab/>
          <w:delText>Evidence of delivery of blood, urine or oral fluid samples</w:delText>
        </w:r>
      </w:del>
    </w:p>
    <w:p>
      <w:pPr>
        <w:pStyle w:val="nzSubsection"/>
        <w:rPr>
          <w:del w:id="800" w:author="svcMRProcess" w:date="2018-09-08T11:33:00Z"/>
        </w:rPr>
      </w:pPr>
      <w:del w:id="801" w:author="svcMRProcess" w:date="2018-09-08T11:33:00Z">
        <w:r>
          <w:tab/>
          <w:delText>(1)</w:delText>
        </w:r>
        <w:r>
          <w:tab/>
          <w:delTex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delText>
        </w:r>
      </w:del>
    </w:p>
    <w:p>
      <w:pPr>
        <w:pStyle w:val="nzSubsection"/>
        <w:rPr>
          <w:del w:id="802" w:author="svcMRProcess" w:date="2018-09-08T11:33:00Z"/>
        </w:rPr>
      </w:pPr>
      <w:del w:id="803" w:author="svcMRProcess" w:date="2018-09-08T11:33:00Z">
        <w:r>
          <w:tab/>
          <w:delText>(2)</w:delText>
        </w:r>
        <w:r>
          <w:tab/>
          <w:delText xml:space="preserve">In the absence of evidence to the contrary — </w:delText>
        </w:r>
      </w:del>
    </w:p>
    <w:p>
      <w:pPr>
        <w:pStyle w:val="nzIndenta"/>
        <w:rPr>
          <w:del w:id="804" w:author="svcMRProcess" w:date="2018-09-08T11:33:00Z"/>
        </w:rPr>
      </w:pPr>
      <w:del w:id="805" w:author="svcMRProcess" w:date="2018-09-08T11:33:00Z">
        <w:r>
          <w:tab/>
          <w:delText>(a)</w:delText>
        </w:r>
        <w:r>
          <w:tab/>
          <w:delText>it is to be presumed that each signature on the certificate is the signature of the person of whom it purports to be the signature; and</w:delText>
        </w:r>
      </w:del>
    </w:p>
    <w:p>
      <w:pPr>
        <w:pStyle w:val="nzIndenta"/>
        <w:rPr>
          <w:del w:id="806" w:author="svcMRProcess" w:date="2018-09-08T11:33:00Z"/>
        </w:rPr>
      </w:pPr>
      <w:del w:id="807" w:author="svcMRProcess" w:date="2018-09-08T11:33:00Z">
        <w:r>
          <w:tab/>
          <w:delText>(b)</w:delText>
        </w:r>
        <w:r>
          <w:tab/>
          <w:delText>the certificate is evidence of its contents.</w:delText>
        </w:r>
      </w:del>
    </w:p>
    <w:p>
      <w:pPr>
        <w:pStyle w:val="nzSubsection"/>
        <w:rPr>
          <w:del w:id="808" w:author="svcMRProcess" w:date="2018-09-08T11:33:00Z"/>
        </w:rPr>
      </w:pPr>
      <w:del w:id="809" w:author="svcMRProcess" w:date="2018-09-08T11:33:00Z">
        <w:r>
          <w:tab/>
          <w:delText>(3)</w:delText>
        </w:r>
        <w:r>
          <w:tab/>
          <w:delTex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delText>
        </w:r>
      </w:del>
    </w:p>
    <w:p>
      <w:pPr>
        <w:pStyle w:val="nzSubsection"/>
        <w:rPr>
          <w:del w:id="810" w:author="svcMRProcess" w:date="2018-09-08T11:33:00Z"/>
        </w:rPr>
      </w:pPr>
      <w:del w:id="811" w:author="svcMRProcess" w:date="2018-09-08T11:33:00Z">
        <w:r>
          <w:tab/>
          <w:delText>(4)</w:delText>
        </w:r>
        <w:r>
          <w:tab/>
          <w:delText xml:space="preserve">If a copy of the certificate has been given as required by subsection (3), the accused cannot challenge or call into question a matter set out in the certificate unless — </w:delText>
        </w:r>
      </w:del>
    </w:p>
    <w:p>
      <w:pPr>
        <w:pStyle w:val="nzIndenta"/>
        <w:rPr>
          <w:del w:id="812" w:author="svcMRProcess" w:date="2018-09-08T11:33:00Z"/>
        </w:rPr>
      </w:pPr>
      <w:del w:id="813" w:author="svcMRProcess" w:date="2018-09-08T11:33:00Z">
        <w:r>
          <w:tab/>
          <w:delText>(a)</w:delText>
        </w:r>
        <w:r>
          <w:tab/>
          <w:delText>notice in writing of the accused’s intention is given to the prosecutor at least 14 days before the proceedings; or</w:delText>
        </w:r>
      </w:del>
    </w:p>
    <w:p>
      <w:pPr>
        <w:pStyle w:val="nzIndenta"/>
        <w:rPr>
          <w:del w:id="814" w:author="svcMRProcess" w:date="2018-09-08T11:33:00Z"/>
        </w:rPr>
      </w:pPr>
      <w:del w:id="815" w:author="svcMRProcess" w:date="2018-09-08T11:33:00Z">
        <w:r>
          <w:tab/>
          <w:delText>(b)</w:delText>
        </w:r>
        <w:r>
          <w:tab/>
          <w:delText>the court, in the interests of justice, gives the accused leave to so do.</w:delText>
        </w:r>
      </w:del>
    </w:p>
    <w:p>
      <w:pPr>
        <w:pStyle w:val="nzSubsection"/>
        <w:rPr>
          <w:del w:id="816" w:author="svcMRProcess" w:date="2018-09-08T11:33:00Z"/>
        </w:rPr>
      </w:pPr>
      <w:del w:id="817" w:author="svcMRProcess" w:date="2018-09-08T11:33:00Z">
        <w:r>
          <w:tab/>
          <w:delText>(5)</w:delText>
        </w:r>
        <w:r>
          <w:tab/>
          <w:delText>A notice under subsection (4)(a) must specify the matter that is to be challenged or called into question.</w:delText>
        </w:r>
      </w:del>
    </w:p>
    <w:p>
      <w:pPr>
        <w:pStyle w:val="BlankClose"/>
        <w:rPr>
          <w:del w:id="818" w:author="svcMRProcess" w:date="2018-09-08T11:33:00Z"/>
        </w:rPr>
      </w:pPr>
    </w:p>
    <w:p>
      <w:pPr>
        <w:pStyle w:val="nzHeading5"/>
        <w:rPr>
          <w:del w:id="819" w:author="svcMRProcess" w:date="2018-09-08T11:33:00Z"/>
        </w:rPr>
      </w:pPr>
      <w:del w:id="820" w:author="svcMRProcess" w:date="2018-09-08T11:33:00Z">
        <w:r>
          <w:rPr>
            <w:rStyle w:val="CharSectno"/>
          </w:rPr>
          <w:delText>39</w:delText>
        </w:r>
        <w:r>
          <w:delText>.</w:delText>
        </w:r>
        <w:r>
          <w:tab/>
          <w:delText>Section 70 amended</w:delText>
        </w:r>
      </w:del>
    </w:p>
    <w:p>
      <w:pPr>
        <w:pStyle w:val="nzSubsection"/>
        <w:rPr>
          <w:del w:id="821" w:author="svcMRProcess" w:date="2018-09-08T11:33:00Z"/>
        </w:rPr>
      </w:pPr>
      <w:del w:id="822" w:author="svcMRProcess" w:date="2018-09-08T11:33:00Z">
        <w:r>
          <w:tab/>
          <w:delText>(1)</w:delText>
        </w:r>
        <w:r>
          <w:tab/>
          <w:delText>In section 70(1)(d) and (3a)(a) and (b) delete “4 hours” and insert:</w:delText>
        </w:r>
      </w:del>
    </w:p>
    <w:p>
      <w:pPr>
        <w:pStyle w:val="BlankOpen"/>
        <w:rPr>
          <w:del w:id="823" w:author="svcMRProcess" w:date="2018-09-08T11:33:00Z"/>
        </w:rPr>
      </w:pPr>
    </w:p>
    <w:p>
      <w:pPr>
        <w:pStyle w:val="nzSubsection"/>
        <w:rPr>
          <w:del w:id="824" w:author="svcMRProcess" w:date="2018-09-08T11:33:00Z"/>
        </w:rPr>
      </w:pPr>
      <w:del w:id="825" w:author="svcMRProcess" w:date="2018-09-08T11:33:00Z">
        <w:r>
          <w:tab/>
        </w:r>
        <w:r>
          <w:tab/>
          <w:delText>4 hours, or 12 hours if the sample was taken under section 66(8B),</w:delText>
        </w:r>
      </w:del>
    </w:p>
    <w:p>
      <w:pPr>
        <w:pStyle w:val="BlankClose"/>
        <w:rPr>
          <w:del w:id="826" w:author="svcMRProcess" w:date="2018-09-08T11:33:00Z"/>
        </w:rPr>
      </w:pPr>
    </w:p>
    <w:p>
      <w:pPr>
        <w:pStyle w:val="nzSubsection"/>
        <w:rPr>
          <w:del w:id="827" w:author="svcMRProcess" w:date="2018-09-08T11:33:00Z"/>
        </w:rPr>
      </w:pPr>
      <w:del w:id="828" w:author="svcMRProcess" w:date="2018-09-08T11:33:00Z">
        <w:r>
          <w:tab/>
          <w:delText>(2)</w:delText>
        </w:r>
        <w:r>
          <w:tab/>
          <w:delText>In section 70(3b) delete “medical practitioner, registered nurse,” and insert:</w:delText>
        </w:r>
      </w:del>
    </w:p>
    <w:p>
      <w:pPr>
        <w:pStyle w:val="BlankOpen"/>
        <w:rPr>
          <w:del w:id="829" w:author="svcMRProcess" w:date="2018-09-08T11:33:00Z"/>
        </w:rPr>
      </w:pPr>
    </w:p>
    <w:p>
      <w:pPr>
        <w:pStyle w:val="nzSubsection"/>
        <w:rPr>
          <w:del w:id="830" w:author="svcMRProcess" w:date="2018-09-08T11:33:00Z"/>
        </w:rPr>
      </w:pPr>
      <w:del w:id="831" w:author="svcMRProcess" w:date="2018-09-08T11:33:00Z">
        <w:r>
          <w:tab/>
        </w:r>
        <w:r>
          <w:tab/>
          <w:delText>prescribed sample taker,</w:delText>
        </w:r>
      </w:del>
    </w:p>
    <w:p>
      <w:pPr>
        <w:pStyle w:val="BlankClose"/>
        <w:rPr>
          <w:del w:id="832" w:author="svcMRProcess" w:date="2018-09-08T11:33:00Z"/>
        </w:rPr>
      </w:pPr>
    </w:p>
    <w:p>
      <w:pPr>
        <w:pStyle w:val="nzHeading5"/>
        <w:rPr>
          <w:del w:id="833" w:author="svcMRProcess" w:date="2018-09-08T11:33:00Z"/>
        </w:rPr>
      </w:pPr>
      <w:del w:id="834" w:author="svcMRProcess" w:date="2018-09-08T11:33:00Z">
        <w:r>
          <w:rPr>
            <w:rStyle w:val="CharSectno"/>
          </w:rPr>
          <w:delText>40</w:delText>
        </w:r>
        <w:r>
          <w:delText>.</w:delText>
        </w:r>
        <w:r>
          <w:tab/>
          <w:delText>Various references to “medical practitioner or registered nurse” amended</w:delText>
        </w:r>
      </w:del>
    </w:p>
    <w:p>
      <w:pPr>
        <w:pStyle w:val="nzSubsection"/>
        <w:rPr>
          <w:del w:id="835" w:author="svcMRProcess" w:date="2018-09-08T11:33:00Z"/>
        </w:rPr>
      </w:pPr>
      <w:del w:id="836" w:author="svcMRProcess" w:date="2018-09-08T11:33:00Z">
        <w:r>
          <w:tab/>
        </w:r>
        <w:r>
          <w:tab/>
          <w:delText>In the provisions listed in the Table delete “medical practitioner or registered nurse” (each occurrence) and insert:</w:delText>
        </w:r>
      </w:del>
    </w:p>
    <w:p>
      <w:pPr>
        <w:pStyle w:val="BlankOpen"/>
        <w:rPr>
          <w:del w:id="837" w:author="svcMRProcess" w:date="2018-09-08T11:33:00Z"/>
        </w:rPr>
      </w:pPr>
    </w:p>
    <w:p>
      <w:pPr>
        <w:pStyle w:val="nzSubsection"/>
        <w:rPr>
          <w:del w:id="838" w:author="svcMRProcess" w:date="2018-09-08T11:33:00Z"/>
        </w:rPr>
      </w:pPr>
      <w:del w:id="839" w:author="svcMRProcess" w:date="2018-09-08T11:33:00Z">
        <w:r>
          <w:tab/>
        </w:r>
        <w:r>
          <w:tab/>
          <w:delText>prescribed sample taker</w:delText>
        </w:r>
      </w:del>
    </w:p>
    <w:p>
      <w:pPr>
        <w:pStyle w:val="BlankClose"/>
        <w:rPr>
          <w:del w:id="840" w:author="svcMRProcess" w:date="2018-09-08T11:33:00Z"/>
        </w:rPr>
      </w:pPr>
    </w:p>
    <w:p>
      <w:pPr>
        <w:pStyle w:val="THeading"/>
        <w:rPr>
          <w:del w:id="841" w:author="svcMRProcess" w:date="2018-09-08T11:33:00Z"/>
        </w:rPr>
      </w:pPr>
      <w:del w:id="842" w:author="svcMRProcess" w:date="2018-09-08T11:33: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del w:id="843" w:author="svcMRProcess" w:date="2018-09-08T11:33:00Z"/>
        </w:trPr>
        <w:tc>
          <w:tcPr>
            <w:tcW w:w="3033" w:type="dxa"/>
          </w:tcPr>
          <w:p>
            <w:pPr>
              <w:pStyle w:val="TableAm"/>
              <w:rPr>
                <w:del w:id="844" w:author="svcMRProcess" w:date="2018-09-08T11:33:00Z"/>
              </w:rPr>
            </w:pPr>
            <w:del w:id="845" w:author="svcMRProcess" w:date="2018-09-08T11:33:00Z">
              <w:r>
                <w:delText>s. 66(2), (5), (6), (6a), (11) and (12)</w:delText>
              </w:r>
            </w:del>
          </w:p>
        </w:tc>
        <w:tc>
          <w:tcPr>
            <w:tcW w:w="3034" w:type="dxa"/>
          </w:tcPr>
          <w:p>
            <w:pPr>
              <w:pStyle w:val="TableAm"/>
              <w:rPr>
                <w:del w:id="846" w:author="svcMRProcess" w:date="2018-09-08T11:33:00Z"/>
              </w:rPr>
            </w:pPr>
            <w:del w:id="847" w:author="svcMRProcess" w:date="2018-09-08T11:33:00Z">
              <w:r>
                <w:delText>s. 66B(1), (2) and (4)</w:delText>
              </w:r>
            </w:del>
          </w:p>
        </w:tc>
      </w:tr>
      <w:tr>
        <w:trPr>
          <w:del w:id="848" w:author="svcMRProcess" w:date="2018-09-08T11:33:00Z"/>
        </w:trPr>
        <w:tc>
          <w:tcPr>
            <w:tcW w:w="3033" w:type="dxa"/>
          </w:tcPr>
          <w:p>
            <w:pPr>
              <w:pStyle w:val="TableAm"/>
              <w:rPr>
                <w:del w:id="849" w:author="svcMRProcess" w:date="2018-09-08T11:33:00Z"/>
              </w:rPr>
            </w:pPr>
            <w:del w:id="850" w:author="svcMRProcess" w:date="2018-09-08T11:33:00Z">
              <w:r>
                <w:delText>s. 66E(1), (2) and (4)</w:delText>
              </w:r>
            </w:del>
          </w:p>
        </w:tc>
        <w:tc>
          <w:tcPr>
            <w:tcW w:w="3034" w:type="dxa"/>
          </w:tcPr>
          <w:p>
            <w:pPr>
              <w:pStyle w:val="TableAm"/>
              <w:rPr>
                <w:del w:id="851" w:author="svcMRProcess" w:date="2018-09-08T11:33:00Z"/>
              </w:rPr>
            </w:pPr>
            <w:del w:id="852" w:author="svcMRProcess" w:date="2018-09-08T11:33:00Z">
              <w:r>
                <w:delText>s. 66F(1) and (2)</w:delText>
              </w:r>
            </w:del>
          </w:p>
        </w:tc>
      </w:tr>
      <w:tr>
        <w:trPr>
          <w:del w:id="853" w:author="svcMRProcess" w:date="2018-09-08T11:33:00Z"/>
        </w:trPr>
        <w:tc>
          <w:tcPr>
            <w:tcW w:w="3033" w:type="dxa"/>
          </w:tcPr>
          <w:p>
            <w:pPr>
              <w:pStyle w:val="TableAm"/>
              <w:rPr>
                <w:del w:id="854" w:author="svcMRProcess" w:date="2018-09-08T11:33:00Z"/>
              </w:rPr>
            </w:pPr>
            <w:del w:id="855" w:author="svcMRProcess" w:date="2018-09-08T11:33:00Z">
              <w:r>
                <w:delText>s. 67(2)</w:delText>
              </w:r>
            </w:del>
          </w:p>
        </w:tc>
        <w:tc>
          <w:tcPr>
            <w:tcW w:w="3034" w:type="dxa"/>
          </w:tcPr>
          <w:p>
            <w:pPr>
              <w:pStyle w:val="TableAm"/>
              <w:rPr>
                <w:del w:id="856" w:author="svcMRProcess" w:date="2018-09-08T11:33:00Z"/>
              </w:rPr>
            </w:pPr>
            <w:del w:id="857" w:author="svcMRProcess" w:date="2018-09-08T11:33:00Z">
              <w:r>
                <w:delText>s. 67AA(2)</w:delText>
              </w:r>
            </w:del>
          </w:p>
        </w:tc>
      </w:tr>
      <w:tr>
        <w:trPr>
          <w:del w:id="858" w:author="svcMRProcess" w:date="2018-09-08T11:33:00Z"/>
        </w:trPr>
        <w:tc>
          <w:tcPr>
            <w:tcW w:w="3033" w:type="dxa"/>
          </w:tcPr>
          <w:p>
            <w:pPr>
              <w:pStyle w:val="TableAm"/>
              <w:rPr>
                <w:del w:id="859" w:author="svcMRProcess" w:date="2018-09-08T11:33:00Z"/>
              </w:rPr>
            </w:pPr>
            <w:del w:id="860" w:author="svcMRProcess" w:date="2018-09-08T11:33:00Z">
              <w:r>
                <w:delText>s. 67AB(2)</w:delText>
              </w:r>
            </w:del>
          </w:p>
        </w:tc>
        <w:tc>
          <w:tcPr>
            <w:tcW w:w="3034" w:type="dxa"/>
          </w:tcPr>
          <w:p>
            <w:pPr>
              <w:pStyle w:val="TableAm"/>
              <w:rPr>
                <w:del w:id="861" w:author="svcMRProcess" w:date="2018-09-08T11:33:00Z"/>
              </w:rPr>
            </w:pPr>
            <w:del w:id="862" w:author="svcMRProcess" w:date="2018-09-08T11:33:00Z">
              <w:r>
                <w:delText>s. 67A(2)</w:delText>
              </w:r>
            </w:del>
          </w:p>
        </w:tc>
      </w:tr>
      <w:tr>
        <w:trPr>
          <w:del w:id="863" w:author="svcMRProcess" w:date="2018-09-08T11:33:00Z"/>
        </w:trPr>
        <w:tc>
          <w:tcPr>
            <w:tcW w:w="3033" w:type="dxa"/>
            <w:tcBorders>
              <w:bottom w:val="single" w:sz="4" w:space="0" w:color="auto"/>
            </w:tcBorders>
          </w:tcPr>
          <w:p>
            <w:pPr>
              <w:pStyle w:val="TableAm"/>
              <w:rPr>
                <w:del w:id="864" w:author="svcMRProcess" w:date="2018-09-08T11:33:00Z"/>
              </w:rPr>
            </w:pPr>
            <w:del w:id="865" w:author="svcMRProcess" w:date="2018-09-08T11:33:00Z">
              <w:r>
                <w:delText>s. 68(3) and (7)</w:delText>
              </w:r>
            </w:del>
          </w:p>
        </w:tc>
        <w:tc>
          <w:tcPr>
            <w:tcW w:w="3034" w:type="dxa"/>
            <w:tcBorders>
              <w:bottom w:val="single" w:sz="4" w:space="0" w:color="auto"/>
            </w:tcBorders>
          </w:tcPr>
          <w:p>
            <w:pPr>
              <w:pStyle w:val="TableAm"/>
              <w:rPr>
                <w:del w:id="866" w:author="svcMRProcess" w:date="2018-09-08T11:33:00Z"/>
              </w:rPr>
            </w:pPr>
            <w:del w:id="867" w:author="svcMRProcess" w:date="2018-09-08T11:33:00Z">
              <w:r>
                <w:delText>s. 69(1)</w:delText>
              </w:r>
            </w:del>
          </w:p>
        </w:tc>
      </w:tr>
      <w:tr>
        <w:trPr>
          <w:del w:id="868" w:author="svcMRProcess" w:date="2018-09-08T11:33:00Z"/>
        </w:trPr>
        <w:tc>
          <w:tcPr>
            <w:tcW w:w="3033" w:type="dxa"/>
            <w:tcBorders>
              <w:bottom w:val="single" w:sz="4" w:space="0" w:color="auto"/>
            </w:tcBorders>
          </w:tcPr>
          <w:p>
            <w:pPr>
              <w:pStyle w:val="TableAm"/>
              <w:keepLines/>
              <w:widowControl w:val="0"/>
              <w:rPr>
                <w:del w:id="869" w:author="svcMRProcess" w:date="2018-09-08T11:33:00Z"/>
              </w:rPr>
            </w:pPr>
            <w:del w:id="870" w:author="svcMRProcess" w:date="2018-09-08T11:33:00Z">
              <w:r>
                <w:delText>s. 69A</w:delText>
              </w:r>
            </w:del>
          </w:p>
        </w:tc>
        <w:tc>
          <w:tcPr>
            <w:tcW w:w="3034" w:type="dxa"/>
            <w:tcBorders>
              <w:bottom w:val="single" w:sz="4" w:space="0" w:color="auto"/>
            </w:tcBorders>
          </w:tcPr>
          <w:p>
            <w:pPr>
              <w:pStyle w:val="TableAm"/>
              <w:keepLines/>
              <w:widowControl w:val="0"/>
              <w:rPr>
                <w:del w:id="871" w:author="svcMRProcess" w:date="2018-09-08T11:33:00Z"/>
              </w:rPr>
            </w:pPr>
            <w:del w:id="872" w:author="svcMRProcess" w:date="2018-09-08T11:33:00Z">
              <w:r>
                <w:delText>s. 70(1), (2), (3a) and (3b)</w:delText>
              </w:r>
            </w:del>
          </w:p>
        </w:tc>
      </w:tr>
      <w:tr>
        <w:trPr>
          <w:del w:id="873" w:author="svcMRProcess" w:date="2018-09-08T11:33:00Z"/>
        </w:trPr>
        <w:tc>
          <w:tcPr>
            <w:tcW w:w="3033" w:type="dxa"/>
            <w:tcBorders>
              <w:bottom w:val="single" w:sz="4" w:space="0" w:color="auto"/>
            </w:tcBorders>
          </w:tcPr>
          <w:p>
            <w:pPr>
              <w:pStyle w:val="TableAm"/>
              <w:keepLines/>
              <w:widowControl w:val="0"/>
              <w:rPr>
                <w:del w:id="874" w:author="svcMRProcess" w:date="2018-09-08T11:33:00Z"/>
              </w:rPr>
            </w:pPr>
            <w:del w:id="875" w:author="svcMRProcess" w:date="2018-09-08T11:33:00Z">
              <w:r>
                <w:delText>s. 72(1)</w:delText>
              </w:r>
            </w:del>
          </w:p>
        </w:tc>
        <w:tc>
          <w:tcPr>
            <w:tcW w:w="3034" w:type="dxa"/>
            <w:tcBorders>
              <w:bottom w:val="single" w:sz="4" w:space="0" w:color="auto"/>
            </w:tcBorders>
          </w:tcPr>
          <w:p>
            <w:pPr>
              <w:pStyle w:val="TableAm"/>
              <w:keepLines/>
              <w:widowControl w:val="0"/>
              <w:rPr>
                <w:del w:id="876" w:author="svcMRProcess" w:date="2018-09-08T11:33:00Z"/>
              </w:rPr>
            </w:pPr>
          </w:p>
        </w:tc>
      </w:tr>
    </w:tbl>
    <w:p>
      <w:pPr>
        <w:keepLines/>
        <w:widowControl w:val="0"/>
        <w:tabs>
          <w:tab w:val="left" w:pos="851"/>
        </w:tabs>
        <w:ind w:left="1418" w:hanging="1418"/>
        <w:rPr>
          <w:del w:id="877" w:author="svcMRProcess" w:date="2018-09-08T11:33:00Z"/>
          <w:sz w:val="16"/>
          <w:szCs w:val="16"/>
        </w:rPr>
      </w:pPr>
      <w:del w:id="878" w:author="svcMRProcess" w:date="2018-09-08T11:33:00Z">
        <w:r>
          <w:rPr>
            <w:sz w:val="16"/>
            <w:szCs w:val="16"/>
          </w:rPr>
          <w:tab/>
          <w:delText>Note:</w:delText>
        </w:r>
        <w:r>
          <w:rPr>
            <w:sz w:val="16"/>
            <w:szCs w:val="16"/>
          </w:rPr>
          <w:tab/>
          <w:delText>The heading to amended section 66F is to read:</w:delText>
        </w:r>
      </w:del>
    </w:p>
    <w:p>
      <w:pPr>
        <w:keepLines/>
        <w:widowControl w:val="0"/>
        <w:tabs>
          <w:tab w:val="left" w:pos="851"/>
        </w:tabs>
        <w:ind w:left="1418" w:hanging="1418"/>
        <w:rPr>
          <w:del w:id="879" w:author="svcMRProcess" w:date="2018-09-08T11:33:00Z"/>
          <w:b/>
          <w:sz w:val="16"/>
          <w:szCs w:val="16"/>
        </w:rPr>
      </w:pPr>
      <w:del w:id="880" w:author="svcMRProcess" w:date="2018-09-08T11:33:00Z">
        <w:r>
          <w:rPr>
            <w:sz w:val="16"/>
            <w:szCs w:val="16"/>
          </w:rPr>
          <w:tab/>
        </w:r>
        <w:r>
          <w:rPr>
            <w:sz w:val="16"/>
            <w:szCs w:val="16"/>
          </w:rPr>
          <w:tab/>
        </w:r>
        <w:r>
          <w:rPr>
            <w:b/>
            <w:sz w:val="16"/>
            <w:szCs w:val="16"/>
          </w:rPr>
          <w:delText>Prescribed sample takers authorised to take blood samples</w:delText>
        </w:r>
      </w:del>
    </w:p>
    <w:p>
      <w:pPr>
        <w:pStyle w:val="BlankClose"/>
        <w:rPr>
          <w:del w:id="881" w:author="svcMRProcess" w:date="2018-09-08T11:33:00Z"/>
          <w:sz w:val="16"/>
          <w:szCs w:val="16"/>
        </w:rPr>
      </w:pPr>
    </w:p>
    <w:p>
      <w:pPr>
        <w:keepNext/>
        <w:keepLines/>
        <w:tabs>
          <w:tab w:val="left" w:pos="1446"/>
        </w:tabs>
        <w:spacing w:before="100"/>
        <w:ind w:left="1446" w:right="284" w:hanging="879"/>
        <w:rPr>
          <w:del w:id="882" w:author="svcMRProcess" w:date="2018-09-08T11:33:00Z"/>
          <w:b/>
          <w:sz w:val="20"/>
        </w:rPr>
      </w:pPr>
      <w:del w:id="883" w:author="svcMRProcess" w:date="2018-09-08T11:33:00Z">
        <w:r>
          <w:rPr>
            <w:b/>
            <w:sz w:val="20"/>
          </w:rPr>
          <w:delText>46.</w:delText>
        </w:r>
        <w:r>
          <w:rPr>
            <w:b/>
            <w:sz w:val="20"/>
          </w:rPr>
          <w:tab/>
          <w:delText>Section 62C amended</w:delText>
        </w:r>
      </w:del>
    </w:p>
    <w:p>
      <w:pPr>
        <w:tabs>
          <w:tab w:val="right" w:pos="1162"/>
          <w:tab w:val="left" w:pos="1446"/>
        </w:tabs>
        <w:spacing w:before="80"/>
        <w:ind w:left="1446" w:right="284" w:hanging="851"/>
        <w:rPr>
          <w:del w:id="884" w:author="svcMRProcess" w:date="2018-09-08T11:33:00Z"/>
          <w:sz w:val="20"/>
        </w:rPr>
      </w:pPr>
      <w:del w:id="885" w:author="svcMRProcess" w:date="2018-09-08T11:33:00Z">
        <w:r>
          <w:rPr>
            <w:sz w:val="20"/>
          </w:rPr>
          <w:tab/>
        </w:r>
        <w:r>
          <w:rPr>
            <w:sz w:val="20"/>
          </w:rPr>
          <w:tab/>
          <w:delText>In section 62C(2) delete “4 hours” and insert:</w:delText>
        </w:r>
      </w:del>
    </w:p>
    <w:p>
      <w:pPr>
        <w:keepNext/>
        <w:keepLines/>
        <w:jc w:val="center"/>
        <w:rPr>
          <w:del w:id="886" w:author="svcMRProcess" w:date="2018-09-08T11:33:00Z"/>
          <w:szCs w:val="24"/>
        </w:rPr>
      </w:pPr>
    </w:p>
    <w:p>
      <w:pPr>
        <w:tabs>
          <w:tab w:val="right" w:pos="1162"/>
          <w:tab w:val="left" w:pos="1446"/>
        </w:tabs>
        <w:spacing w:before="80"/>
        <w:ind w:left="1446" w:right="284" w:hanging="851"/>
        <w:rPr>
          <w:del w:id="887" w:author="svcMRProcess" w:date="2018-09-08T11:33:00Z"/>
          <w:sz w:val="20"/>
        </w:rPr>
      </w:pPr>
      <w:del w:id="888" w:author="svcMRProcess" w:date="2018-09-08T11:33:00Z">
        <w:r>
          <w:rPr>
            <w:sz w:val="20"/>
          </w:rPr>
          <w:tab/>
        </w:r>
        <w:r>
          <w:rPr>
            <w:sz w:val="20"/>
          </w:rPr>
          <w:tab/>
          <w:delText>4 hours, or 12 hours if the sample was taken under section 66(8B),</w:delText>
        </w:r>
      </w:del>
    </w:p>
    <w:p>
      <w:pPr>
        <w:keepLines/>
        <w:jc w:val="center"/>
        <w:rPr>
          <w:del w:id="889" w:author="svcMRProcess" w:date="2018-09-08T11:33:00Z"/>
          <w:szCs w:val="24"/>
        </w:rPr>
      </w:pPr>
    </w:p>
    <w:p>
      <w:pPr>
        <w:pStyle w:val="nzHeading5"/>
        <w:rPr>
          <w:del w:id="890" w:author="svcMRProcess" w:date="2018-09-08T11:33:00Z"/>
        </w:rPr>
      </w:pPr>
      <w:del w:id="891" w:author="svcMRProcess" w:date="2018-09-08T11:33:00Z">
        <w:r>
          <w:rPr>
            <w:rStyle w:val="CharSectno"/>
          </w:rPr>
          <w:delText>53</w:delText>
        </w:r>
        <w:r>
          <w:delText>.</w:delText>
        </w:r>
        <w:r>
          <w:tab/>
          <w:delText>Section 70B amended</w:delText>
        </w:r>
      </w:del>
    </w:p>
    <w:p>
      <w:pPr>
        <w:pStyle w:val="nzSubsection"/>
        <w:rPr>
          <w:del w:id="892" w:author="svcMRProcess" w:date="2018-09-08T11:33:00Z"/>
        </w:rPr>
      </w:pPr>
      <w:del w:id="893" w:author="svcMRProcess" w:date="2018-09-08T11:33:00Z">
        <w:r>
          <w:tab/>
        </w:r>
        <w:r>
          <w:tab/>
          <w:delText>In section 70B(1) after “offence against section” insert:</w:delText>
        </w:r>
      </w:del>
    </w:p>
    <w:p>
      <w:pPr>
        <w:pStyle w:val="BlankOpen"/>
        <w:rPr>
          <w:del w:id="894" w:author="svcMRProcess" w:date="2018-09-08T11:33:00Z"/>
        </w:rPr>
      </w:pPr>
    </w:p>
    <w:p>
      <w:pPr>
        <w:pStyle w:val="nzSubsection"/>
        <w:rPr>
          <w:del w:id="895" w:author="svcMRProcess" w:date="2018-09-08T11:33:00Z"/>
        </w:rPr>
      </w:pPr>
      <w:del w:id="896" w:author="svcMRProcess" w:date="2018-09-08T11:33:00Z">
        <w:r>
          <w:tab/>
        </w:r>
        <w:r>
          <w:tab/>
          <w:delText>62B, 62C,</w:delText>
        </w:r>
      </w:del>
    </w:p>
    <w:p>
      <w:pPr>
        <w:pStyle w:val="BlankOpen"/>
      </w:pPr>
    </w:p>
    <w:p>
      <w:pPr>
        <w:pStyle w:val="nzHeading5"/>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snapToGrid w:val="0"/>
        </w:rPr>
      </w:pPr>
      <w:r>
        <w:rPr>
          <w:snapToGrid w:val="0"/>
          <w:vertAlign w:val="superscript"/>
        </w:rPr>
        <w:t>36</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BlankClose"/>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624"/>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97" w:name="Compilation"/>
    <w:bookmarkEnd w:id="8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8" w:name="Coversheet"/>
    <w:bookmarkEnd w:id="8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07094553"/>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55785-D165-45B4-86BC-6C0EE1BA7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59675</Words>
  <Characters>269732</Characters>
  <Application>Microsoft Office Word</Application>
  <DocSecurity>0</DocSecurity>
  <Lines>7492</Lines>
  <Paragraphs>3542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325865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13-i0-02 - 13-j0-01</dc:title>
  <dc:subject/>
  <dc:creator/>
  <cp:keywords/>
  <dc:description/>
  <cp:lastModifiedBy>svcMRProcess</cp:lastModifiedBy>
  <cp:revision>2</cp:revision>
  <cp:lastPrinted>2015-06-18T06:26:00Z</cp:lastPrinted>
  <dcterms:created xsi:type="dcterms:W3CDTF">2018-09-08T03:33:00Z</dcterms:created>
  <dcterms:modified xsi:type="dcterms:W3CDTF">2018-09-08T03:33:00Z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20170310</vt:lpwstr>
  </property>
  <property fmtid="{D5CDD505-2E9C-101B-9397-08002B2CF9AE}" pid="9" name="FromSuffix">
    <vt:lpwstr>13-i0-02</vt:lpwstr>
  </property>
  <property fmtid="{D5CDD505-2E9C-101B-9397-08002B2CF9AE}" pid="10" name="FromAsAtDate">
    <vt:lpwstr>30 Jan 2017</vt:lpwstr>
  </property>
  <property fmtid="{D5CDD505-2E9C-101B-9397-08002B2CF9AE}" pid="11" name="ToSuffix">
    <vt:lpwstr>13-j0-01</vt:lpwstr>
  </property>
  <property fmtid="{D5CDD505-2E9C-101B-9397-08002B2CF9AE}" pid="12" name="ToAsAtDate">
    <vt:lpwstr>10 Mar 2017</vt:lpwstr>
  </property>
</Properties>
</file>