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Jan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Mar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8-01T16:08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8-01T16:08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8-01T16:08:00Z"/>
              </w:rPr>
            </w:pPr>
            <w:ins w:id="4" w:author="Master Repository Process" w:date="2021-08-01T16:08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8-01T16:08:00Z"/>
              </w:rPr>
            </w:pPr>
            <w:ins w:id="6" w:author="Master Repository Process" w:date="2021-08-01T16:08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8-01T16:08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8-01T16:08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8-01T16:08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8-01T16:08:00Z"/>
                <w:b/>
                <w:sz w:val="22"/>
              </w:rPr>
            </w:pPr>
            <w:ins w:id="11" w:author="Master Repository Process" w:date="2021-08-01T16:08:00Z">
              <w:r>
                <w:rPr>
                  <w:b/>
                  <w:sz w:val="22"/>
                </w:rPr>
                <w:t>at 10 March 2017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  <w:pageBreakBefore w:val="0"/>
        <w:spacing w:before="240"/>
      </w:pPr>
      <w:bookmarkStart w:id="12" w:name="_Toc475961577"/>
      <w:bookmarkStart w:id="13" w:name="_Toc477862165"/>
      <w:bookmarkStart w:id="14" w:name="_Toc441140126"/>
      <w:bookmarkStart w:id="15" w:name="_Toc441140197"/>
      <w:bookmarkStart w:id="16" w:name="_Toc441140219"/>
      <w:bookmarkStart w:id="17" w:name="_Toc441140573"/>
      <w:r>
        <w:rPr>
          <w:rStyle w:val="CharPartNo"/>
        </w:rPr>
        <w:t>P</w:t>
      </w:r>
      <w:bookmarkStart w:id="18" w:name="_GoBack"/>
      <w:bookmarkEnd w:id="18"/>
      <w:r>
        <w:rPr>
          <w:rStyle w:val="CharPartNo"/>
        </w:rPr>
        <w:t>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2"/>
      <w:bookmarkEnd w:id="13"/>
      <w:bookmarkEnd w:id="14"/>
      <w:bookmarkEnd w:id="15"/>
      <w:bookmarkEnd w:id="16"/>
      <w:bookmarkEnd w:id="17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19" w:name="_Toc477862166"/>
      <w:bookmarkStart w:id="20" w:name="_Toc441140574"/>
      <w:r>
        <w:rPr>
          <w:rStyle w:val="CharSectno"/>
        </w:rPr>
        <w:t>1</w:t>
      </w:r>
      <w:r>
        <w:t>.</w:t>
      </w:r>
      <w:r>
        <w:tab/>
        <w:t>Citation</w:t>
      </w:r>
      <w:bookmarkEnd w:id="19"/>
      <w:bookmarkEnd w:id="20"/>
    </w:p>
    <w:p>
      <w:pPr>
        <w:pStyle w:val="Subsection"/>
      </w:pPr>
      <w:r>
        <w:tab/>
      </w:r>
      <w:r>
        <w:tab/>
      </w:r>
      <w:bookmarkStart w:id="21" w:name="Start_Cursor"/>
      <w:bookmarkEnd w:id="2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ins w:id="22" w:author="Master Repository Process" w:date="2021-08-01T16:08:00Z">
        <w:r>
          <w:rPr>
            <w:i/>
            <w:iCs/>
          </w:rPr>
          <w:t> </w:t>
        </w:r>
        <w:r>
          <w:rPr>
            <w:iCs/>
            <w:vertAlign w:val="superscript"/>
          </w:rPr>
          <w:t>1</w:t>
        </w:r>
      </w:ins>
      <w:r>
        <w:t>.</w:t>
      </w:r>
    </w:p>
    <w:p>
      <w:pPr>
        <w:pStyle w:val="Heading5"/>
        <w:rPr>
          <w:spacing w:val="-2"/>
        </w:rPr>
      </w:pPr>
      <w:bookmarkStart w:id="23" w:name="_Toc477862167"/>
      <w:bookmarkStart w:id="24" w:name="_Toc4411405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3"/>
      <w:bookmarkEnd w:id="2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ins w:id="25" w:author="Master Repository Process" w:date="2021-08-01T16:08:00Z">
        <w:r>
          <w:rPr>
            <w:i/>
            <w:iCs/>
          </w:rPr>
          <w:t> </w:t>
        </w:r>
        <w:r>
          <w:rPr>
            <w:iCs/>
            <w:vertAlign w:val="superscript"/>
          </w:rPr>
          <w:t>1</w:t>
        </w:r>
      </w:ins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26" w:name="_Toc475961580"/>
      <w:bookmarkStart w:id="27" w:name="_Toc477862168"/>
      <w:bookmarkStart w:id="28" w:name="_Toc441140129"/>
      <w:bookmarkStart w:id="29" w:name="_Toc441140200"/>
      <w:bookmarkStart w:id="30" w:name="_Toc441140222"/>
      <w:bookmarkStart w:id="31" w:name="_Toc441140576"/>
      <w:r>
        <w:rPr>
          <w:rStyle w:val="CharPartNo"/>
        </w:rPr>
        <w:lastRenderedPageBreak/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26"/>
      <w:bookmarkEnd w:id="27"/>
      <w:bookmarkEnd w:id="28"/>
      <w:bookmarkEnd w:id="29"/>
      <w:bookmarkEnd w:id="30"/>
      <w:bookmarkEnd w:id="31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32" w:name="_Toc477862169"/>
      <w:bookmarkStart w:id="33" w:name="_Toc441140577"/>
      <w:r>
        <w:rPr>
          <w:rStyle w:val="CharSectno"/>
        </w:rPr>
        <w:t>3</w:t>
      </w:r>
      <w:r>
        <w:t>.</w:t>
      </w:r>
      <w:r>
        <w:tab/>
        <w:t>Terms used</w:t>
      </w:r>
      <w:bookmarkEnd w:id="32"/>
      <w:bookmarkEnd w:id="33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 2010</w:t>
      </w:r>
      <w:r>
        <w:t xml:space="preserve"> and the </w:t>
      </w:r>
      <w:r>
        <w:rPr>
          <w:i/>
        </w:rPr>
        <w:t>Abrolhos Islands and Mid West Trawl Managed Fishery Voluntary Fisheries Adjustment Scheme Amendment Notice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2823; 22 Jan 2016 p. 197.]</w:t>
      </w:r>
    </w:p>
    <w:p>
      <w:pPr>
        <w:pStyle w:val="Heading5"/>
      </w:pPr>
      <w:bookmarkStart w:id="34" w:name="_Toc477862170"/>
      <w:bookmarkStart w:id="35" w:name="_Toc441140578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34"/>
      <w:bookmarkEnd w:id="35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$123 459 for payment due on 1 March 2016;</w:t>
      </w:r>
    </w:p>
    <w:p>
      <w:pPr>
        <w:pStyle w:val="Indenta"/>
      </w:pPr>
      <w:r>
        <w:tab/>
        <w:t>(b)</w:t>
      </w:r>
      <w:r>
        <w:tab/>
        <w:t>a fee of $123 467 for payments due on 1 March 2017 and 1 March 2018;</w:t>
      </w:r>
    </w:p>
    <w:p>
      <w:pPr>
        <w:pStyle w:val="Indenta"/>
      </w:pPr>
      <w:r>
        <w:tab/>
        <w:t>(c)</w:t>
      </w:r>
      <w:r>
        <w:tab/>
        <w:t>a fee of $284 872 for payment due on 1 March 2019;</w:t>
      </w:r>
    </w:p>
    <w:p>
      <w:pPr>
        <w:pStyle w:val="Indenta"/>
      </w:pPr>
      <w:r>
        <w:tab/>
        <w:t>(d)</w:t>
      </w:r>
      <w:r>
        <w:tab/>
        <w:t>a fee of $176 837 for payments due on 1 March 2020 and 1 March 2021;</w:t>
      </w:r>
    </w:p>
    <w:p>
      <w:pPr>
        <w:pStyle w:val="Indenta"/>
        <w:keepNext/>
      </w:pPr>
      <w:r>
        <w:tab/>
        <w:t>(e)</w:t>
      </w:r>
      <w:r>
        <w:tab/>
        <w:t>a fee of $101 918 for payment due on 1 March 2022.</w:t>
      </w:r>
    </w:p>
    <w:p>
      <w:pPr>
        <w:pStyle w:val="Footnotesection"/>
      </w:pPr>
      <w:r>
        <w:tab/>
        <w:t>[Regulation 4 inserted in Gazette 22 Jan 2016 p. 198.]</w:t>
      </w:r>
    </w:p>
    <w:p>
      <w:pPr>
        <w:pStyle w:val="Heading5"/>
      </w:pPr>
      <w:bookmarkStart w:id="36" w:name="_Toc477862171"/>
      <w:bookmarkStart w:id="37" w:name="_Toc441140579"/>
      <w:r>
        <w:rPr>
          <w:rStyle w:val="CharSectno"/>
        </w:rPr>
        <w:t>5</w:t>
      </w:r>
      <w:r>
        <w:t>.</w:t>
      </w:r>
      <w:r>
        <w:tab/>
        <w:t>Payments to be made on 1 March</w:t>
      </w:r>
      <w:bookmarkEnd w:id="36"/>
      <w:bookmarkEnd w:id="37"/>
    </w:p>
    <w:p>
      <w:pPr>
        <w:pStyle w:val="Subsection"/>
      </w:pPr>
      <w:r>
        <w:tab/>
        <w:t>(1)</w:t>
      </w:r>
      <w:r>
        <w:tab/>
        <w:t>The fee referred to in regulation 4(a) is payable on 1 March 2016.</w:t>
      </w:r>
    </w:p>
    <w:p>
      <w:pPr>
        <w:pStyle w:val="Subsection"/>
      </w:pPr>
      <w:r>
        <w:tab/>
        <w:t>(2)</w:t>
      </w:r>
      <w:r>
        <w:tab/>
        <w:t>The fee referred to in regulation 4(b) is payable on 1 March 2017 and 1 March 2018.</w:t>
      </w:r>
    </w:p>
    <w:p>
      <w:pPr>
        <w:pStyle w:val="Subsection"/>
      </w:pPr>
      <w:r>
        <w:tab/>
        <w:t>(3)</w:t>
      </w:r>
      <w:r>
        <w:tab/>
        <w:t>The fee referred to in regulation 4(c) is payable on 1 March 2019.</w:t>
      </w:r>
    </w:p>
    <w:p>
      <w:pPr>
        <w:pStyle w:val="Subsection"/>
      </w:pPr>
      <w:r>
        <w:tab/>
        <w:t>(4)</w:t>
      </w:r>
      <w:r>
        <w:tab/>
        <w:t>The fee referred to in regulation 4(d) is payable on 1 March 2020 and 1 March 2021.</w:t>
      </w:r>
    </w:p>
    <w:p>
      <w:pPr>
        <w:pStyle w:val="Subsection"/>
      </w:pPr>
      <w:r>
        <w:tab/>
        <w:t>(5)</w:t>
      </w:r>
      <w:r>
        <w:tab/>
        <w:t>The fee referred to in regulation 4(e) is payable on 1 March 2022.</w:t>
      </w:r>
    </w:p>
    <w:p>
      <w:pPr>
        <w:pStyle w:val="Subsection"/>
      </w:pPr>
      <w:r>
        <w:tab/>
        <w:t>(6)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5 inserted in Gazette 22 Jan 2016 p. 198.]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38" w:name="_Toc475961584"/>
      <w:bookmarkStart w:id="39" w:name="_Toc477862172"/>
      <w:bookmarkStart w:id="40" w:name="_Toc441140133"/>
      <w:bookmarkStart w:id="41" w:name="_Toc441140204"/>
      <w:bookmarkStart w:id="42" w:name="_Toc441140226"/>
      <w:bookmarkStart w:id="43" w:name="_Toc441140580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38"/>
      <w:bookmarkEnd w:id="39"/>
      <w:bookmarkEnd w:id="40"/>
      <w:bookmarkEnd w:id="41"/>
      <w:bookmarkEnd w:id="42"/>
      <w:bookmarkEnd w:id="43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44" w:name="_Toc477862173"/>
      <w:bookmarkStart w:id="45" w:name="_Toc441140581"/>
      <w:r>
        <w:rPr>
          <w:rStyle w:val="CharSectno"/>
        </w:rPr>
        <w:t>7</w:t>
      </w:r>
      <w:r>
        <w:t>.</w:t>
      </w:r>
      <w:r>
        <w:tab/>
        <w:t>Terms used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46" w:name="_Toc477862174"/>
      <w:bookmarkStart w:id="47" w:name="_Toc441140582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46"/>
      <w:bookmarkEnd w:id="47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48" w:name="_Toc477862175"/>
      <w:bookmarkStart w:id="49" w:name="_Toc441140583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48"/>
      <w:bookmarkEnd w:id="49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50" w:name="_Toc475961588"/>
      <w:bookmarkStart w:id="51" w:name="_Toc477862176"/>
      <w:bookmarkStart w:id="52" w:name="_Toc441140137"/>
      <w:bookmarkStart w:id="53" w:name="_Toc441140208"/>
      <w:bookmarkStart w:id="54" w:name="_Toc441140230"/>
      <w:bookmarkStart w:id="55" w:name="_Toc441140584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50"/>
      <w:bookmarkEnd w:id="51"/>
      <w:bookmarkEnd w:id="52"/>
      <w:bookmarkEnd w:id="53"/>
      <w:bookmarkEnd w:id="54"/>
      <w:bookmarkEnd w:id="55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56" w:name="_Toc477862177"/>
      <w:bookmarkStart w:id="57" w:name="_Toc441140585"/>
      <w:r>
        <w:rPr>
          <w:rStyle w:val="CharSectno"/>
        </w:rPr>
        <w:t>10</w:t>
      </w:r>
      <w:r>
        <w:t>.</w:t>
      </w:r>
      <w:r>
        <w:tab/>
        <w:t>Terms used</w:t>
      </w:r>
      <w:bookmarkEnd w:id="56"/>
      <w:bookmarkEnd w:id="57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58" w:name="_Toc477862178"/>
      <w:bookmarkStart w:id="59" w:name="_Toc441140586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58"/>
      <w:bookmarkEnd w:id="59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 in Gazette 5 Jul 2011 p. 2825; amended in Gazette 13 Jan 2015 p. 248.]</w:t>
      </w:r>
    </w:p>
    <w:p>
      <w:pPr>
        <w:pStyle w:val="Heading5"/>
      </w:pPr>
      <w:bookmarkStart w:id="60" w:name="_Toc477862179"/>
      <w:bookmarkStart w:id="61" w:name="_Toc441140587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60"/>
      <w:bookmarkEnd w:id="61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2825; amended in Gazette 13 Jan 2015 p. 248.]</w:t>
      </w:r>
    </w:p>
    <w:p>
      <w:pPr>
        <w:pStyle w:val="Heading2"/>
      </w:pPr>
      <w:bookmarkStart w:id="62" w:name="_Toc475961592"/>
      <w:bookmarkStart w:id="63" w:name="_Toc477862180"/>
      <w:bookmarkStart w:id="64" w:name="_Toc441140141"/>
      <w:bookmarkStart w:id="65" w:name="_Toc441140212"/>
      <w:bookmarkStart w:id="66" w:name="_Toc441140234"/>
      <w:bookmarkStart w:id="67" w:name="_Toc441140588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62"/>
      <w:bookmarkEnd w:id="63"/>
      <w:bookmarkEnd w:id="64"/>
      <w:bookmarkEnd w:id="65"/>
      <w:bookmarkEnd w:id="66"/>
      <w:bookmarkEnd w:id="67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68" w:name="_Toc477862181"/>
      <w:bookmarkStart w:id="69" w:name="_Toc441140589"/>
      <w:r>
        <w:rPr>
          <w:rStyle w:val="CharSectno"/>
        </w:rPr>
        <w:t>13</w:t>
      </w:r>
      <w:r>
        <w:t>.</w:t>
      </w:r>
      <w:r>
        <w:tab/>
        <w:t>Terms used</w:t>
      </w:r>
      <w:bookmarkEnd w:id="68"/>
      <w:bookmarkEnd w:id="69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70" w:name="_Toc477862182"/>
      <w:bookmarkStart w:id="71" w:name="_Toc441140590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70"/>
      <w:bookmarkEnd w:id="71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 in Gazette 13 Jan 2015 p. 248.]</w:t>
      </w:r>
    </w:p>
    <w:p>
      <w:pPr>
        <w:pStyle w:val="Heading5"/>
      </w:pPr>
      <w:bookmarkStart w:id="72" w:name="_Toc477862183"/>
      <w:bookmarkStart w:id="73" w:name="_Toc441140591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72"/>
      <w:bookmarkEnd w:id="73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 in Gazette 13 Jan 2015 p. 249.]</w:t>
      </w:r>
    </w:p>
    <w:p>
      <w:pPr>
        <w:pStyle w:val="CentredBaseLine"/>
        <w:jc w:val="center"/>
        <w:rPr>
          <w:ins w:id="74" w:author="Master Repository Process" w:date="2021-08-01T16:08:00Z"/>
        </w:rPr>
      </w:pPr>
      <w:ins w:id="75" w:author="Master Repository Process" w:date="2021-08-01T16:08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Footnotesection"/>
        <w:rPr>
          <w:ins w:id="76" w:author="Master Repository Process" w:date="2021-08-01T16:08:00Z"/>
        </w:rPr>
      </w:pPr>
    </w:p>
    <w:p>
      <w:pPr>
        <w:pStyle w:val="Subsection"/>
      </w:pP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7" w:name="_Toc475961596"/>
      <w:bookmarkStart w:id="78" w:name="_Toc477862184"/>
      <w:bookmarkStart w:id="79" w:name="_Toc441140145"/>
      <w:bookmarkStart w:id="80" w:name="_Toc441140216"/>
      <w:bookmarkStart w:id="81" w:name="_Toc441140238"/>
      <w:bookmarkStart w:id="82" w:name="_Toc441140592"/>
      <w:r>
        <w:t>Notes</w:t>
      </w:r>
      <w:bookmarkEnd w:id="77"/>
      <w:bookmarkEnd w:id="78"/>
      <w:bookmarkEnd w:id="79"/>
      <w:bookmarkEnd w:id="80"/>
      <w:bookmarkEnd w:id="81"/>
      <w:bookmarkEnd w:id="82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</w:t>
      </w:r>
      <w:ins w:id="83" w:author="Master Repository Process" w:date="2021-08-01T16:08:00Z">
        <w:r>
          <w:t xml:space="preserve">reprint </w:t>
        </w:r>
      </w:ins>
      <w:r>
        <w:t xml:space="preserve">is a compilation </w:t>
      </w:r>
      <w:ins w:id="84" w:author="Master Repository Process" w:date="2021-08-01T16:08:00Z">
        <w:r>
          <w:t xml:space="preserve">as at 10 March 2017 </w:t>
        </w:r>
      </w:ins>
      <w:r>
        <w:t xml:space="preserve">of the </w:t>
      </w:r>
      <w:r>
        <w:rPr>
          <w:i/>
          <w:noProof/>
        </w:rPr>
        <w:t>Fisheries Adjustment Schemes Regulations</w:t>
      </w:r>
      <w:del w:id="85" w:author="Master Repository Process" w:date="2021-08-01T16:08:00Z">
        <w:r>
          <w:rPr>
            <w:i/>
            <w:noProof/>
            <w:snapToGrid w:val="0"/>
          </w:rPr>
          <w:delText> </w:delText>
        </w:r>
      </w:del>
      <w:ins w:id="86" w:author="Master Repository Process" w:date="2021-08-01T16:08:00Z">
        <w:r>
          <w:rPr>
            <w:i/>
            <w:noProof/>
          </w:rPr>
          <w:t xml:space="preserve"> </w:t>
        </w:r>
      </w:ins>
      <w:r>
        <w:rPr>
          <w:i/>
          <w:noProof/>
        </w:rPr>
        <w:t>2009</w:t>
      </w:r>
      <w:r>
        <w:t xml:space="preserve"> and includes the amendments made by the other written laws referred to in the following table.</w:t>
      </w:r>
      <w:ins w:id="87" w:author="Master Repository Process" w:date="2021-08-01T16:08:00Z">
        <w:r>
          <w:t xml:space="preserve"> The table also contains information about any reprint.</w:t>
        </w:r>
      </w:ins>
    </w:p>
    <w:p>
      <w:pPr>
        <w:pStyle w:val="nHeading3"/>
        <w:rPr>
          <w:snapToGrid w:val="0"/>
        </w:rPr>
      </w:pPr>
      <w:bookmarkStart w:id="88" w:name="_Toc477862185"/>
      <w:bookmarkStart w:id="89" w:name="_Toc441140593"/>
      <w:r>
        <w:t>Compilation table</w:t>
      </w:r>
      <w:bookmarkEnd w:id="88"/>
      <w:bookmarkEnd w:id="8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Jan 2016 p. 197-8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22 Jan 2016 (see r. 2(a));</w:t>
            </w:r>
            <w:r>
              <w:rPr>
                <w:snapToGrid w:val="0"/>
                <w:spacing w:val="-2"/>
              </w:rPr>
              <w:br/>
              <w:t xml:space="preserve">Regulations other than r. 1 and 2: </w:t>
            </w:r>
            <w:r>
              <w:rPr>
                <w:rFonts w:ascii="Times" w:hAnsi="Times"/>
                <w:bCs/>
                <w:snapToGrid w:val="0"/>
                <w:spacing w:val="-2"/>
              </w:rPr>
              <w:t>23 Jan 2016 (see r. 2(b))</w:t>
            </w:r>
          </w:p>
        </w:tc>
      </w:tr>
      <w:tr>
        <w:trPr>
          <w:cantSplit/>
          <w:ins w:id="90" w:author="Master Repository Process" w:date="2021-08-01T16:08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1" w:author="Master Repository Process" w:date="2021-08-01T16:08:00Z"/>
                <w:noProof/>
                <w:snapToGrid w:val="0"/>
                <w:spacing w:val="-2"/>
              </w:rPr>
            </w:pPr>
            <w:ins w:id="92" w:author="Master Repository Process" w:date="2021-08-01T16:08:00Z">
              <w:r>
                <w:rPr>
                  <w:b/>
                  <w:noProof/>
                  <w:snapToGrid w:val="0"/>
                  <w:spacing w:val="-2"/>
                </w:rPr>
                <w:t xml:space="preserve">Reprint 1: The </w:t>
              </w:r>
              <w:r>
                <w:rPr>
                  <w:b/>
                  <w:i/>
                  <w:noProof/>
                  <w:snapToGrid w:val="0"/>
                  <w:spacing w:val="-2"/>
                </w:rPr>
                <w:t>Fisheries Adjustment Schemes Regulations 2009</w:t>
              </w:r>
              <w:r>
                <w:rPr>
                  <w:b/>
                  <w:noProof/>
                  <w:snapToGrid w:val="0"/>
                  <w:spacing w:val="-2"/>
                </w:rPr>
                <w:t xml:space="preserve"> as at 10 Mar 2017</w:t>
              </w:r>
              <w:r>
                <w:rPr>
                  <w:noProof/>
                  <w:snapToGrid w:val="0"/>
                  <w:spacing w:val="-2"/>
                </w:rPr>
                <w:t xml:space="preserve"> (includes amendments listed above)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Abrolhos Islands Fishery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3" w:name="Compilation"/>
    <w:bookmarkEnd w:id="9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4" w:name="Coversheet"/>
    <w:bookmarkEnd w:id="9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209163405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  <w:docVar w:name="WAFER_20161118145541" w:val="RemoveTocBookmarks,RemoveUnusedBookmarks,RemoveLanguageTags,UsedStyles,ResetPageSize,RemoveCustomizations"/>
    <w:docVar w:name="WAFER_20161118145541_GUID" w:val="d247f602-02f1-4536-b1bf-ddadf61fed11"/>
    <w:docVar w:name="WAFER_20170209154626" w:val="RemoveTocBookmarks,RemoveUnusedBookmarks,RemoveLanguageTags,UsedStyles,RemoveTrackChanges"/>
    <w:docVar w:name="WAFER_20170209154626_GUID" w:val="a0586001-18af-43ad-9e94-9992ea5afede"/>
    <w:docVar w:name="WAFER_20170209154639" w:val="RemoveTocBookmarks,RemoveLanguageTags,RemoveTrackChanges,RunningHeaders"/>
    <w:docVar w:name="WAFER_20170209154639_GUID" w:val="0797716d-3b41-422b-ba16-b28b042aa009"/>
    <w:docVar w:name="WAFER_20170209161951" w:val="RemoveTocBookmarks,RemoveUnusedBookmarks,RemoveLanguageTags,UsedStyles,RemoveTrackChanges"/>
    <w:docVar w:name="WAFER_20170209161951_GUID" w:val="ce77026e-d428-414d-921f-6cff22044a9c"/>
    <w:docVar w:name="WAFER_20170209162006" w:val="RemoveTocBookmarks,RemoveLanguageTags,RemoveTrackChanges,RunningHeaders"/>
    <w:docVar w:name="WAFER_20170209162006_GUID" w:val="fe4ee3cb-868d-4773-98be-2a7d7270c8ad"/>
    <w:docVar w:name="WAFER_20170209163352" w:val="RemoveTocBookmarks,RemoveUnusedBookmarks,RemoveLanguageTags,UsedStyles,RemoveTrackChanges"/>
    <w:docVar w:name="WAFER_20170209163352_GUID" w:val="b580c2cc-4ea8-47d2-872a-ad075f2292cf"/>
    <w:docVar w:name="WAFER_20170209163405" w:val="RemoveTocBookmarks,RemoveLanguageTags,RemoveTrackChanges,RunningHeaders"/>
    <w:docVar w:name="WAFER_20170209163405_GUID" w:val="1e4dff1c-701d-4ff7-9432-85c6f4a302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1516F1C1-683A-41A5-A052-270E1E76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1498</Words>
  <Characters>6894</Characters>
  <Application>Microsoft Office Word</Application>
  <DocSecurity>0</DocSecurity>
  <Lines>229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00-e0-00 - 01-a0-00</dc:title>
  <dc:subject/>
  <dc:creator/>
  <cp:keywords/>
  <dc:description/>
  <cp:lastModifiedBy>Master Repository Process</cp:lastModifiedBy>
  <cp:revision>2</cp:revision>
  <cp:lastPrinted>2017-03-21T01:19:00Z</cp:lastPrinted>
  <dcterms:created xsi:type="dcterms:W3CDTF">2021-08-01T08:08:00Z</dcterms:created>
  <dcterms:modified xsi:type="dcterms:W3CDTF">2021-08-01T08:09:00Z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20170310</vt:lpwstr>
  </property>
  <property fmtid="{D5CDD505-2E9C-101B-9397-08002B2CF9AE}" pid="8" name="FromSuffix">
    <vt:lpwstr>00-e0-00</vt:lpwstr>
  </property>
  <property fmtid="{D5CDD505-2E9C-101B-9397-08002B2CF9AE}" pid="9" name="FromAsAtDate">
    <vt:lpwstr>23 Jan 2016</vt:lpwstr>
  </property>
  <property fmtid="{D5CDD505-2E9C-101B-9397-08002B2CF9AE}" pid="10" name="ToSuffix">
    <vt:lpwstr>01-a0-00</vt:lpwstr>
  </property>
  <property fmtid="{D5CDD505-2E9C-101B-9397-08002B2CF9AE}" pid="11" name="ToAsAtDate">
    <vt:lpwstr>10 Mar 2017</vt:lpwstr>
  </property>
</Properties>
</file>