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Nov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Mar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1" w:name="_Toc466557952"/>
      <w:bookmarkStart w:id="2" w:name="_Toc476042773"/>
      <w:bookmarkStart w:id="3" w:name="_Toc476058161"/>
      <w:bookmarkStart w:id="4" w:name="_Toc477850609"/>
      <w:bookmarkStart w:id="5" w:name="_Toc26263241"/>
      <w:bookmarkStart w:id="6" w:name="_Toc404091260"/>
      <w:bookmarkStart w:id="7" w:name="_Toc421002525"/>
      <w:bookmarkStart w:id="8" w:name="_Toc421002555"/>
      <w:r>
        <w:rPr>
          <w:rStyle w:val="CharPartNo"/>
        </w:rPr>
        <w:t>P</w:t>
      </w:r>
      <w:bookmarkStart w:id="9" w:name="_GoBack"/>
      <w:bookmarkEnd w:id="9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10" w:name="_Toc26263242"/>
      <w:bookmarkStart w:id="11" w:name="_Toc404091261"/>
      <w:bookmarkStart w:id="12" w:name="_Toc421002556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ins w:id="14" w:author="Master Repository Process" w:date="2021-08-29T01:54:00Z">
        <w:r>
          <w:rPr>
            <w:i/>
          </w:rPr>
          <w:t> </w:t>
        </w:r>
        <w:r>
          <w:rPr>
            <w:vertAlign w:val="superscript"/>
          </w:rPr>
          <w:t>1</w:t>
        </w:r>
      </w:ins>
      <w:r>
        <w:t>.</w:t>
      </w:r>
    </w:p>
    <w:p>
      <w:pPr>
        <w:pStyle w:val="Heading5"/>
      </w:pPr>
      <w:bookmarkStart w:id="15" w:name="_Toc26263243"/>
      <w:bookmarkStart w:id="16" w:name="_Toc404091262"/>
      <w:bookmarkStart w:id="17" w:name="_Toc421002557"/>
      <w:r>
        <w:rPr>
          <w:rStyle w:val="CharSectno"/>
        </w:rPr>
        <w:t>2</w:t>
      </w:r>
      <w:r>
        <w:t>.</w:t>
      </w:r>
      <w:r>
        <w:tab/>
        <w:t>Commencement</w:t>
      </w:r>
      <w:bookmarkEnd w:id="15"/>
      <w:bookmarkEnd w:id="16"/>
      <w:bookmarkEnd w:id="17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ins w:id="18" w:author="Master Repository Process" w:date="2021-08-29T01:54:00Z">
        <w:r>
          <w:rPr>
            <w:iCs/>
            <w:vertAlign w:val="superscript"/>
          </w:rPr>
          <w:t> 1</w:t>
        </w:r>
      </w:ins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9" w:name="_Toc26263244"/>
      <w:bookmarkStart w:id="20" w:name="_Toc404091263"/>
      <w:bookmarkStart w:id="21" w:name="_Toc421002558"/>
      <w:r>
        <w:rPr>
          <w:rStyle w:val="CharSectno"/>
        </w:rPr>
        <w:t>3</w:t>
      </w:r>
      <w:r>
        <w:t>.</w:t>
      </w:r>
      <w:r>
        <w:tab/>
        <w:t>Terms used</w:t>
      </w:r>
      <w:bookmarkEnd w:id="19"/>
      <w:del w:id="22" w:author="Master Repository Process" w:date="2021-08-29T01:54:00Z">
        <w:r>
          <w:delText xml:space="preserve"> in these rules</w:delText>
        </w:r>
      </w:del>
      <w:bookmarkEnd w:id="20"/>
      <w:bookmarkEnd w:id="21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</w:t>
      </w:r>
      <w:del w:id="23" w:author="Master Repository Process" w:date="2021-08-29T01:54:00Z">
        <w:r>
          <w:delText xml:space="preserve"> in</w:delText>
        </w:r>
      </w:del>
      <w:ins w:id="24" w:author="Master Repository Process" w:date="2021-08-29T01:54:00Z">
        <w:r>
          <w:t>:</w:t>
        </w:r>
      </w:ins>
      <w:r>
        <w:t xml:space="preserve"> Gazette 21 Jun 2011 p. 2251.]</w:t>
      </w:r>
    </w:p>
    <w:p>
      <w:pPr>
        <w:pStyle w:val="Heading5"/>
        <w:rPr>
          <w:rStyle w:val="CharSectno"/>
        </w:rPr>
      </w:pPr>
      <w:bookmarkStart w:id="25" w:name="_Toc26263245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25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26" w:name="_Toc466557956"/>
      <w:bookmarkStart w:id="27" w:name="_Toc476042778"/>
      <w:bookmarkStart w:id="28" w:name="_Toc476058166"/>
      <w:bookmarkStart w:id="29" w:name="_Toc477850614"/>
      <w:bookmarkStart w:id="30" w:name="_Toc26263246"/>
      <w:bookmarkStart w:id="31" w:name="_Toc404091264"/>
      <w:bookmarkStart w:id="32" w:name="_Toc421002529"/>
      <w:bookmarkStart w:id="33" w:name="_Toc421002559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Heading5"/>
      </w:pPr>
      <w:bookmarkStart w:id="34" w:name="_Toc26263247"/>
      <w:bookmarkStart w:id="35" w:name="_Toc404091265"/>
      <w:bookmarkStart w:id="36" w:name="_Toc421002560"/>
      <w:r>
        <w:rPr>
          <w:rStyle w:val="CharSectno"/>
        </w:rPr>
        <w:t>5</w:t>
      </w:r>
      <w:r>
        <w:t>.</w:t>
      </w:r>
      <w:r>
        <w:tab/>
        <w:t xml:space="preserve">Applications for review of </w:t>
      </w:r>
      <w:del w:id="37" w:author="Master Repository Process" w:date="2021-08-29T01:54:00Z">
        <w:r>
          <w:delText xml:space="preserve">a </w:delText>
        </w:r>
      </w:del>
      <w:r>
        <w:t xml:space="preserve">decision </w:t>
      </w:r>
      <w:del w:id="38" w:author="Master Repository Process" w:date="2021-08-29T01:54:00Z">
        <w:r>
          <w:delText>by the</w:delText>
        </w:r>
      </w:del>
      <w:ins w:id="39" w:author="Master Repository Process" w:date="2021-08-29T01:54:00Z">
        <w:r>
          <w:t>of</w:t>
        </w:r>
      </w:ins>
      <w:r>
        <w:t xml:space="preserve"> Director (s. 25 of</w:t>
      </w:r>
      <w:del w:id="40" w:author="Master Repository Process" w:date="2021-08-29T01:54:00Z">
        <w:r>
          <w:delText xml:space="preserve"> the </w:delText>
        </w:r>
      </w:del>
      <w:ins w:id="41" w:author="Master Repository Process" w:date="2021-08-29T01:54:00Z">
        <w:r>
          <w:t> </w:t>
        </w:r>
      </w:ins>
      <w:r>
        <w:t>Act)</w:t>
      </w:r>
      <w:bookmarkEnd w:id="34"/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42" w:name="_Toc26263248"/>
      <w:bookmarkStart w:id="43" w:name="_Toc404091266"/>
      <w:bookmarkStart w:id="44" w:name="_Toc421002561"/>
      <w:r>
        <w:rPr>
          <w:rStyle w:val="CharSectno"/>
        </w:rPr>
        <w:t>6</w:t>
      </w:r>
      <w:r>
        <w:t>.</w:t>
      </w:r>
      <w:r>
        <w:tab/>
        <w:t xml:space="preserve">Appeals against </w:t>
      </w:r>
      <w:del w:id="45" w:author="Master Repository Process" w:date="2021-08-29T01:54:00Z">
        <w:r>
          <w:delText xml:space="preserve">a </w:delText>
        </w:r>
      </w:del>
      <w:r>
        <w:t xml:space="preserve">decision of </w:t>
      </w:r>
      <w:del w:id="46" w:author="Master Repository Process" w:date="2021-08-29T01:54:00Z">
        <w:r>
          <w:delText xml:space="preserve">the </w:delText>
        </w:r>
      </w:del>
      <w:r>
        <w:t>Commission constituted by one member (s. 28(4a) of</w:t>
      </w:r>
      <w:del w:id="47" w:author="Master Repository Process" w:date="2021-08-29T01:54:00Z">
        <w:r>
          <w:delText xml:space="preserve"> the </w:delText>
        </w:r>
      </w:del>
      <w:ins w:id="48" w:author="Master Repository Process" w:date="2021-08-29T01:54:00Z">
        <w:r>
          <w:t> </w:t>
        </w:r>
      </w:ins>
      <w:r>
        <w:t>Act)</w:t>
      </w:r>
      <w:bookmarkEnd w:id="42"/>
      <w:bookmarkEnd w:id="43"/>
      <w:bookmarkEnd w:id="44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49" w:name="_Toc26263249"/>
      <w:bookmarkStart w:id="50" w:name="_Toc404091267"/>
      <w:bookmarkStart w:id="51" w:name="_Toc421002562"/>
      <w:r>
        <w:rPr>
          <w:rStyle w:val="CharSectno"/>
        </w:rPr>
        <w:t>7</w:t>
      </w:r>
      <w:r>
        <w:t>.</w:t>
      </w:r>
      <w:r>
        <w:tab/>
        <w:t>Complaints (s. 95 of</w:t>
      </w:r>
      <w:del w:id="52" w:author="Master Repository Process" w:date="2021-08-29T01:54:00Z">
        <w:r>
          <w:delText xml:space="preserve"> the </w:delText>
        </w:r>
      </w:del>
      <w:ins w:id="53" w:author="Master Repository Process" w:date="2021-08-29T01:54:00Z">
        <w:r>
          <w:t> </w:t>
        </w:r>
      </w:ins>
      <w:r>
        <w:t>Act)</w:t>
      </w:r>
      <w:bookmarkEnd w:id="49"/>
      <w:bookmarkEnd w:id="50"/>
      <w:bookmarkEnd w:id="51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54" w:name="_Toc26263250"/>
      <w:bookmarkStart w:id="55" w:name="_Toc404091268"/>
      <w:bookmarkStart w:id="56" w:name="_Toc421002563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54"/>
      <w:bookmarkEnd w:id="55"/>
      <w:bookmarkEnd w:id="56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</w:t>
      </w:r>
      <w:del w:id="57" w:author="Master Repository Process" w:date="2021-08-29T01:54:00Z">
        <w:r>
          <w:delText xml:space="preserve"> in</w:delText>
        </w:r>
      </w:del>
      <w:ins w:id="58" w:author="Master Repository Process" w:date="2021-08-29T01:54:00Z">
        <w:r>
          <w:t>:</w:t>
        </w:r>
      </w:ins>
      <w:r>
        <w:t xml:space="preserve"> Gazette 18 Nov 2014 p. 4327-8.]</w:t>
      </w:r>
    </w:p>
    <w:p>
      <w:pPr>
        <w:pStyle w:val="Heading5"/>
      </w:pPr>
      <w:bookmarkStart w:id="59" w:name="_Toc26263251"/>
      <w:bookmarkStart w:id="60" w:name="_Toc404091269"/>
      <w:bookmarkStart w:id="61" w:name="_Toc421002564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59"/>
      <w:bookmarkEnd w:id="60"/>
      <w:bookmarkEnd w:id="61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62" w:name="_Toc26263252"/>
      <w:bookmarkStart w:id="63" w:name="_Toc404091270"/>
      <w:bookmarkStart w:id="64" w:name="_Toc421002565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62"/>
      <w:bookmarkEnd w:id="63"/>
      <w:bookmarkEnd w:id="64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65" w:name="_Toc26263253"/>
      <w:bookmarkStart w:id="66" w:name="_Toc404091271"/>
      <w:bookmarkStart w:id="67" w:name="_Toc421002566"/>
      <w:r>
        <w:rPr>
          <w:rStyle w:val="CharSectno"/>
        </w:rPr>
        <w:t>10</w:t>
      </w:r>
      <w:r>
        <w:t>.</w:t>
      </w:r>
      <w:r>
        <w:tab/>
        <w:t>Withdrawal</w:t>
      </w:r>
      <w:bookmarkEnd w:id="65"/>
      <w:bookmarkEnd w:id="66"/>
      <w:bookmarkEnd w:id="67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68" w:name="_Toc26263254"/>
      <w:bookmarkStart w:id="69" w:name="_Toc404091272"/>
      <w:bookmarkStart w:id="70" w:name="_Toc421002567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68"/>
      <w:bookmarkEnd w:id="69"/>
      <w:bookmarkEnd w:id="70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71" w:name="_Toc26263255"/>
      <w:bookmarkStart w:id="72" w:name="_Toc404091273"/>
      <w:bookmarkStart w:id="73" w:name="_Toc421002568"/>
      <w:r>
        <w:rPr>
          <w:rStyle w:val="CharSectno"/>
        </w:rPr>
        <w:t>12</w:t>
      </w:r>
      <w:r>
        <w:t>.</w:t>
      </w:r>
      <w:r>
        <w:tab/>
        <w:t>Costs orders</w:t>
      </w:r>
      <w:bookmarkEnd w:id="71"/>
      <w:bookmarkEnd w:id="72"/>
      <w:bookmarkEnd w:id="73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74" w:name="_Toc466557966"/>
      <w:bookmarkStart w:id="75" w:name="_Toc476042788"/>
      <w:bookmarkStart w:id="76" w:name="_Toc476058176"/>
      <w:bookmarkStart w:id="77" w:name="_Toc477850624"/>
      <w:bookmarkStart w:id="78" w:name="_Toc26263256"/>
      <w:bookmarkStart w:id="79" w:name="_Toc404091274"/>
      <w:bookmarkStart w:id="80" w:name="_Toc421002539"/>
      <w:bookmarkStart w:id="81" w:name="_Toc421002569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pStyle w:val="Heading5"/>
      </w:pPr>
      <w:bookmarkStart w:id="82" w:name="_Toc26263257"/>
      <w:bookmarkStart w:id="83" w:name="_Toc404091275"/>
      <w:bookmarkStart w:id="84" w:name="_Toc421002570"/>
      <w:r>
        <w:rPr>
          <w:rStyle w:val="CharSectno"/>
        </w:rPr>
        <w:t>13</w:t>
      </w:r>
      <w:r>
        <w:t>.</w:t>
      </w:r>
      <w:r>
        <w:tab/>
        <w:t xml:space="preserve">Authentication of decisions of </w:t>
      </w:r>
      <w:del w:id="85" w:author="Master Repository Process" w:date="2021-08-29T01:54:00Z">
        <w:r>
          <w:delText xml:space="preserve">the </w:delText>
        </w:r>
      </w:del>
      <w:r>
        <w:t>Commission</w:t>
      </w:r>
      <w:bookmarkEnd w:id="82"/>
      <w:bookmarkEnd w:id="83"/>
      <w:bookmarkEnd w:id="84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Ednotesection"/>
      </w:pPr>
      <w:r>
        <w:t>[</w:t>
      </w:r>
      <w:r>
        <w:rPr>
          <w:b/>
        </w:rPr>
        <w:t>14.</w:t>
      </w:r>
      <w:r>
        <w:tab/>
        <w:t>Deleted</w:t>
      </w:r>
      <w:del w:id="86" w:author="Master Repository Process" w:date="2021-08-29T01:54:00Z">
        <w:r>
          <w:delText xml:space="preserve"> in</w:delText>
        </w:r>
      </w:del>
      <w:ins w:id="87" w:author="Master Repository Process" w:date="2021-08-29T01:54:00Z">
        <w:r>
          <w:t>:</w:t>
        </w:r>
      </w:ins>
      <w:r>
        <w:t xml:space="preserve"> Gazette 21 Jun 2011 p. 2251.]</w:t>
      </w:r>
    </w:p>
    <w:p>
      <w:pPr>
        <w:pStyle w:val="Heading5"/>
      </w:pPr>
      <w:bookmarkStart w:id="88" w:name="_Toc26263258"/>
      <w:bookmarkStart w:id="89" w:name="_Toc404091276"/>
      <w:bookmarkStart w:id="90" w:name="_Toc421002571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88"/>
      <w:bookmarkEnd w:id="89"/>
      <w:bookmarkEnd w:id="90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91" w:name="_Toc26263259"/>
      <w:bookmarkStart w:id="92" w:name="_Toc404091277"/>
      <w:bookmarkStart w:id="93" w:name="_Toc421002572"/>
      <w:r>
        <w:rPr>
          <w:rStyle w:val="CharSectno"/>
        </w:rPr>
        <w:t>16</w:t>
      </w:r>
      <w:r>
        <w:t>.</w:t>
      </w:r>
      <w:r>
        <w:tab/>
        <w:t>Repeal and savings</w:t>
      </w:r>
      <w:bookmarkEnd w:id="91"/>
      <w:bookmarkEnd w:id="92"/>
      <w:bookmarkEnd w:id="93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i/>
              <w:iCs/>
            </w:rPr>
            <w:t>Liquor Licensing Court</w:t>
          </w:r>
        </w:smartTag>
      </w:smartTag>
      <w:r>
        <w:rPr>
          <w:i/>
          <w:iCs/>
        </w:rPr>
        <w:t xml:space="preserve">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4" w:name="_Toc466557970"/>
      <w:bookmarkStart w:id="95" w:name="_Toc476042792"/>
      <w:bookmarkStart w:id="96" w:name="_Toc476058180"/>
      <w:bookmarkStart w:id="97" w:name="_Toc477850628"/>
      <w:bookmarkStart w:id="98" w:name="_Toc26263260"/>
      <w:bookmarkStart w:id="99" w:name="_Toc404091278"/>
      <w:bookmarkStart w:id="100" w:name="_Toc421002543"/>
      <w:bookmarkStart w:id="101" w:name="_Toc42100257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TableNAm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405.00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405.00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 per 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5.00</w:t>
            </w:r>
          </w:p>
        </w:tc>
      </w:tr>
    </w:tbl>
    <w:p>
      <w:pPr>
        <w:pStyle w:val="yFootnotesection"/>
      </w:pPr>
      <w:r>
        <w:tab/>
        <w:t>[Schedule 1 amended</w:t>
      </w:r>
      <w:del w:id="102" w:author="Master Repository Process" w:date="2021-08-29T01:54:00Z">
        <w:r>
          <w:delText xml:space="preserve"> in</w:delText>
        </w:r>
      </w:del>
      <w:ins w:id="103" w:author="Master Repository Process" w:date="2021-08-29T01:54:00Z">
        <w:r>
          <w:t>:</w:t>
        </w:r>
      </w:ins>
      <w:r>
        <w:t xml:space="preserve"> Gazette 1 Dec 2009 p. 4816; 21 Jun 2011 p. 2251</w:t>
      </w:r>
      <w:r>
        <w:noBreakHyphen/>
        <w:t>2; 18 Nov 2014 p. 4328.]</w:t>
      </w:r>
    </w:p>
    <w:p>
      <w:pPr>
        <w:pStyle w:val="CentredBaseLine"/>
        <w:jc w:val="center"/>
        <w:rPr>
          <w:ins w:id="104" w:author="Master Repository Process" w:date="2021-08-29T01:54:00Z"/>
        </w:rPr>
      </w:pPr>
      <w:ins w:id="105" w:author="Master Repository Process" w:date="2021-08-29T01:54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  <w:rPr>
          <w:ins w:id="106" w:author="Master Repository Process" w:date="2021-08-29T01:54:00Z"/>
          <w:i w:val="0"/>
        </w:rPr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8" w:name="_Toc466557971"/>
      <w:bookmarkStart w:id="109" w:name="_Toc476042793"/>
      <w:bookmarkStart w:id="110" w:name="_Toc476058181"/>
      <w:bookmarkStart w:id="111" w:name="_Toc477850629"/>
      <w:bookmarkStart w:id="112" w:name="_Toc26263261"/>
      <w:bookmarkStart w:id="113" w:name="_Toc404091279"/>
      <w:bookmarkStart w:id="114" w:name="_Toc421002544"/>
      <w:bookmarkStart w:id="115" w:name="_Toc421002574"/>
      <w:r>
        <w:t>Notes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>Liquor Commission Rules</w:t>
      </w:r>
      <w:del w:id="116" w:author="Master Repository Process" w:date="2021-08-29T01:54:00Z">
        <w:r>
          <w:rPr>
            <w:i/>
            <w:noProof/>
            <w:snapToGrid w:val="0"/>
          </w:rPr>
          <w:delText xml:space="preserve"> </w:delText>
        </w:r>
      </w:del>
      <w:ins w:id="117" w:author="Master Repository Process" w:date="2021-08-29T01:54:00Z">
        <w:r>
          <w:rPr>
            <w:i/>
          </w:rPr>
          <w:t> </w:t>
        </w:r>
      </w:ins>
      <w:r>
        <w:rPr>
          <w:i/>
        </w:rPr>
        <w:t xml:space="preserve">2007 </w:t>
      </w:r>
      <w:r>
        <w:t>and includes the amendments made by the other written laws referred to in the following table.</w:t>
      </w:r>
      <w:ins w:id="118" w:author="Master Repository Process" w:date="2021-08-29T01:54:00Z">
        <w:r>
          <w:t xml:space="preserve">  The table also contains information about any reprint.</w:t>
        </w:r>
      </w:ins>
    </w:p>
    <w:p>
      <w:pPr>
        <w:pStyle w:val="nHeading3"/>
      </w:pPr>
      <w:bookmarkStart w:id="119" w:name="_Toc26263262"/>
      <w:bookmarkStart w:id="120" w:name="_Toc404091280"/>
      <w:bookmarkStart w:id="121" w:name="_Toc421002575"/>
      <w:r>
        <w:t>Compilation table</w:t>
      </w:r>
      <w:bookmarkEnd w:id="119"/>
      <w:bookmarkEnd w:id="120"/>
      <w:bookmarkEnd w:id="12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</w:t>
            </w:r>
            <w:del w:id="122" w:author="Master Repository Process" w:date="2021-08-29T01:54:00Z">
              <w:r>
                <w:rPr>
                  <w:snapToGrid w:val="0"/>
                </w:rPr>
                <w:delText xml:space="preserve"> </w:delText>
              </w:r>
            </w:del>
            <w:ins w:id="123" w:author="Master Repository Process" w:date="2021-08-29T01:54:00Z">
              <w:r>
                <w:rPr>
                  <w:snapToGrid w:val="0"/>
                </w:rPr>
                <w:t> </w:t>
              </w:r>
            </w:ins>
            <w:r>
              <w:rPr>
                <w:snapToGrid w:val="0"/>
              </w:rPr>
              <w:t>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rPr>
          <w:ins w:id="124" w:author="Master Repository Process" w:date="2021-08-29T01:54:00Z"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25" w:author="Master Repository Process" w:date="2021-08-29T01:54:00Z"/>
                <w:rFonts w:ascii="Times" w:hAnsi="Times"/>
                <w:bCs/>
                <w:snapToGrid w:val="0"/>
                <w:spacing w:val="-2"/>
              </w:rPr>
            </w:pPr>
            <w:ins w:id="126" w:author="Master Repository Process" w:date="2021-08-29T01:54:00Z">
              <w:r>
                <w:rPr>
                  <w:rFonts w:ascii="Times" w:hAnsi="Times"/>
                  <w:b/>
                  <w:bCs/>
                  <w:snapToGrid w:val="0"/>
                  <w:spacing w:val="-2"/>
                </w:rPr>
                <w:t xml:space="preserve">Reprint 1: The </w:t>
              </w:r>
              <w:r>
                <w:rPr>
                  <w:rFonts w:ascii="Times" w:hAnsi="Times"/>
                  <w:b/>
                  <w:bCs/>
                  <w:i/>
                  <w:noProof/>
                  <w:snapToGrid w:val="0"/>
                  <w:spacing w:val="-2"/>
                </w:rPr>
                <w:t>Liquor Commission Rules 2007</w:t>
              </w:r>
              <w:r>
                <w:rPr>
                  <w:rFonts w:ascii="Times" w:hAnsi="Times"/>
                  <w:b/>
                  <w:bCs/>
                  <w:snapToGrid w:val="0"/>
                  <w:spacing w:val="-2"/>
                </w:rPr>
                <w:t xml:space="preserve"> as at 10 Mar 2017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t xml:space="preserve"> (includes amendments listed above)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7" w:name="Schedule"/>
    <w:bookmarkEnd w:id="10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7" w:name="Compilation"/>
    <w:bookmarkEnd w:id="12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8" w:name="Coversheet"/>
    <w:bookmarkEnd w:id="1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61110160753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2FC78674-2D25-4CBE-BB82-8BF5EC12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CommentSubjectChar">
    <w:name w:val="Comment Subject Char"/>
    <w:basedOn w:val="CommentTextChar"/>
    <w:link w:val="CommentSubject"/>
    <w:rPr>
      <w:b/>
      <w:bCs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1606</Words>
  <Characters>7505</Characters>
  <Application>Microsoft Office Word</Application>
  <DocSecurity>0</DocSecurity>
  <Lines>258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00-d0-02 - 01-a0-03</dc:title>
  <dc:subject/>
  <dc:creator/>
  <cp:keywords/>
  <dc:description/>
  <cp:lastModifiedBy>Master Repository Process</cp:lastModifiedBy>
  <cp:revision>2</cp:revision>
  <cp:lastPrinted>2017-03-21T01:20:00Z</cp:lastPrinted>
  <dcterms:created xsi:type="dcterms:W3CDTF">2021-08-28T17:54:00Z</dcterms:created>
  <dcterms:modified xsi:type="dcterms:W3CDTF">2021-08-28T17:54:00Z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ReprintedAsAt">
    <vt:filetime>2017-03-09T16:00:00Z</vt:filetime>
  </property>
  <property fmtid="{D5CDD505-2E9C-101B-9397-08002B2CF9AE}" pid="5" name="ReprintNo">
    <vt:lpwstr>1</vt:lpwstr>
  </property>
  <property fmtid="{D5CDD505-2E9C-101B-9397-08002B2CF9AE}" pid="6" name="CommencementDate">
    <vt:lpwstr>20170310</vt:lpwstr>
  </property>
  <property fmtid="{D5CDD505-2E9C-101B-9397-08002B2CF9AE}" pid="7" name="DocumentType">
    <vt:lpwstr>Reg</vt:lpwstr>
  </property>
  <property fmtid="{D5CDD505-2E9C-101B-9397-08002B2CF9AE}" pid="8" name="FromSuffix">
    <vt:lpwstr>00-d0-02</vt:lpwstr>
  </property>
  <property fmtid="{D5CDD505-2E9C-101B-9397-08002B2CF9AE}" pid="9" name="FromAsAtDate">
    <vt:lpwstr>19 Nov 2014</vt:lpwstr>
  </property>
  <property fmtid="{D5CDD505-2E9C-101B-9397-08002B2CF9AE}" pid="10" name="ToSuffix">
    <vt:lpwstr>01-a0-03</vt:lpwstr>
  </property>
  <property fmtid="{D5CDD505-2E9C-101B-9397-08002B2CF9AE}" pid="11" name="ToAsAtDate">
    <vt:lpwstr>10 Mar 2017</vt:lpwstr>
  </property>
</Properties>
</file>