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Electricity Industry (Network Quality and Reliability of Supply) Code 2005</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13 Dec 2005</w:t>
      </w:r>
      <w:r>
        <w:fldChar w:fldCharType="end"/>
      </w:r>
      <w:r>
        <w:t xml:space="preserve">, </w:t>
      </w:r>
      <w:r>
        <w:fldChar w:fldCharType="begin"/>
      </w:r>
      <w:r>
        <w:instrText xml:space="preserve"> DocProperty FromSuffix </w:instrText>
      </w:r>
      <w:r>
        <w:fldChar w:fldCharType="separate"/>
      </w:r>
      <w:r>
        <w:t>00-a0-02</w:t>
      </w:r>
      <w:r>
        <w:fldChar w:fldCharType="end"/>
      </w:r>
      <w:r>
        <w:t>] and [</w:t>
      </w:r>
      <w:r>
        <w:fldChar w:fldCharType="begin"/>
      </w:r>
      <w:r>
        <w:instrText xml:space="preserve"> DocProperty ToAsAtDate</w:instrText>
      </w:r>
      <w:r>
        <w:fldChar w:fldCharType="separate"/>
      </w:r>
      <w:r>
        <w:t>01 Jan 2006</w:t>
      </w:r>
      <w:r>
        <w:fldChar w:fldCharType="end"/>
      </w:r>
      <w:r>
        <w:t xml:space="preserve">, </w:t>
      </w:r>
      <w:r>
        <w:fldChar w:fldCharType="begin"/>
      </w:r>
      <w:r>
        <w:instrText xml:space="preserve"> DocProperty ToSuffix</w:instrText>
      </w:r>
      <w:r>
        <w:fldChar w:fldCharType="separate"/>
      </w:r>
      <w:r>
        <w:t>00-b0-06</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8"/>
          <w:headerReference w:type="default" r:id="rId9"/>
          <w:footerReference w:type="even" r:id="rId10"/>
          <w:footerReference w:type="default" r:id="rId11"/>
          <w:headerReference w:type="first" r:id="rId12"/>
          <w:footerReference w:type="first" r:id="rId13"/>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PrincipalActReg"/>
      </w:pPr>
      <w:r>
        <w:lastRenderedPageBreak/>
        <w:t>Electricity Industry Act 2004</w:t>
      </w:r>
    </w:p>
    <w:p>
      <w:pPr>
        <w:pStyle w:val="NameofActReg"/>
      </w:pPr>
      <w:r>
        <w:t>Electricity Industry (Network Quality and Reliability of Supply) Code 2005</w:t>
      </w:r>
    </w:p>
    <w:p>
      <w:pPr>
        <w:pStyle w:val="Heading2"/>
        <w:pageBreakBefore w:val="0"/>
        <w:spacing w:before="240"/>
      </w:pPr>
      <w:bookmarkStart w:id="0" w:name="_Toc114715712"/>
      <w:bookmarkStart w:id="1" w:name="_Toc114718630"/>
      <w:bookmarkStart w:id="2" w:name="_Toc114719648"/>
      <w:bookmarkStart w:id="3" w:name="_Toc114730778"/>
      <w:bookmarkStart w:id="4" w:name="_Toc114731367"/>
      <w:bookmarkStart w:id="5" w:name="_Toc114733778"/>
      <w:bookmarkStart w:id="6" w:name="_Toc114734115"/>
      <w:bookmarkStart w:id="7" w:name="_Toc114807612"/>
      <w:bookmarkStart w:id="8" w:name="_Toc114821464"/>
      <w:bookmarkStart w:id="9" w:name="_Toc114827431"/>
      <w:bookmarkStart w:id="10" w:name="_Toc114828918"/>
      <w:bookmarkStart w:id="11" w:name="_Toc114890771"/>
      <w:bookmarkStart w:id="12" w:name="_Toc114891492"/>
      <w:bookmarkStart w:id="13" w:name="_Toc114894600"/>
      <w:bookmarkStart w:id="14" w:name="_Toc114899125"/>
      <w:bookmarkStart w:id="15" w:name="_Toc114900438"/>
      <w:bookmarkStart w:id="16" w:name="_Toc114903241"/>
      <w:bookmarkStart w:id="17" w:name="_Toc114903345"/>
      <w:bookmarkStart w:id="18" w:name="_Toc114904472"/>
      <w:bookmarkStart w:id="19" w:name="_Toc114913799"/>
      <w:bookmarkStart w:id="20" w:name="_Toc114913919"/>
      <w:bookmarkStart w:id="21" w:name="_Toc114981950"/>
      <w:bookmarkStart w:id="22" w:name="_Toc114982767"/>
      <w:bookmarkStart w:id="23" w:name="_Toc114982839"/>
      <w:bookmarkStart w:id="24" w:name="_Toc114989228"/>
      <w:bookmarkStart w:id="25" w:name="_Toc114998060"/>
      <w:bookmarkStart w:id="26" w:name="_Toc114998167"/>
      <w:bookmarkStart w:id="27" w:name="_Toc115000838"/>
      <w:bookmarkStart w:id="28" w:name="_Toc115001281"/>
      <w:bookmarkStart w:id="29" w:name="_Toc115001899"/>
      <w:bookmarkStart w:id="30" w:name="_Toc115068673"/>
      <w:bookmarkStart w:id="31" w:name="_Toc115076053"/>
      <w:bookmarkStart w:id="32" w:name="_Toc115078413"/>
      <w:bookmarkStart w:id="33" w:name="_Toc115079160"/>
      <w:bookmarkStart w:id="34" w:name="_Toc115080023"/>
      <w:bookmarkStart w:id="35" w:name="_Toc115086285"/>
      <w:bookmarkStart w:id="36" w:name="_Toc115146178"/>
      <w:bookmarkStart w:id="37" w:name="_Toc115148178"/>
      <w:bookmarkStart w:id="38" w:name="_Toc115148355"/>
      <w:bookmarkStart w:id="39" w:name="_Toc115150725"/>
      <w:bookmarkStart w:id="40" w:name="_Toc115152374"/>
      <w:bookmarkStart w:id="41" w:name="_Toc115334896"/>
      <w:bookmarkStart w:id="42" w:name="_Toc115336525"/>
      <w:bookmarkStart w:id="43" w:name="_Toc115337612"/>
      <w:bookmarkStart w:id="44" w:name="_Toc115338404"/>
      <w:bookmarkStart w:id="45" w:name="_Toc115339866"/>
      <w:bookmarkStart w:id="46" w:name="_Toc115353074"/>
      <w:bookmarkStart w:id="47" w:name="_Toc115355041"/>
      <w:bookmarkStart w:id="48" w:name="_Toc115355535"/>
      <w:bookmarkStart w:id="49" w:name="_Toc115410884"/>
      <w:bookmarkStart w:id="50" w:name="_Toc115414361"/>
      <w:bookmarkStart w:id="51" w:name="_Toc115414949"/>
      <w:bookmarkStart w:id="52" w:name="_Toc115415499"/>
      <w:bookmarkStart w:id="53" w:name="_Toc115415843"/>
      <w:bookmarkStart w:id="54" w:name="_Toc115419402"/>
      <w:bookmarkStart w:id="55" w:name="_Toc115423249"/>
      <w:bookmarkStart w:id="56" w:name="_Toc115425820"/>
      <w:bookmarkStart w:id="57" w:name="_Toc115426201"/>
      <w:bookmarkStart w:id="58" w:name="_Toc115427513"/>
      <w:bookmarkStart w:id="59" w:name="_Toc115428948"/>
      <w:bookmarkStart w:id="60" w:name="_Toc115429043"/>
      <w:bookmarkStart w:id="61" w:name="_Toc115494446"/>
      <w:bookmarkStart w:id="62" w:name="_Toc115494504"/>
      <w:bookmarkStart w:id="63" w:name="_Toc115506740"/>
      <w:bookmarkStart w:id="64" w:name="_Toc115507152"/>
      <w:bookmarkStart w:id="65" w:name="_Toc115517771"/>
      <w:bookmarkStart w:id="66" w:name="_Toc115518124"/>
      <w:bookmarkStart w:id="67" w:name="_Toc115519719"/>
      <w:bookmarkStart w:id="68" w:name="_Toc115520230"/>
      <w:bookmarkStart w:id="69" w:name="_Toc115520584"/>
      <w:bookmarkStart w:id="70" w:name="_Toc115578984"/>
      <w:bookmarkStart w:id="71" w:name="_Toc115580365"/>
      <w:bookmarkStart w:id="72" w:name="_Toc115582792"/>
      <w:bookmarkStart w:id="73" w:name="_Toc115583292"/>
      <w:bookmarkStart w:id="74" w:name="_Toc115588689"/>
      <w:bookmarkStart w:id="75" w:name="_Toc115587335"/>
      <w:bookmarkStart w:id="76" w:name="_Toc115587799"/>
      <w:bookmarkStart w:id="77" w:name="_Toc115780997"/>
      <w:bookmarkStart w:id="78" w:name="_Toc115851481"/>
      <w:bookmarkStart w:id="79" w:name="_Toc115854009"/>
      <w:bookmarkStart w:id="80" w:name="_Toc115855061"/>
      <w:bookmarkStart w:id="81" w:name="_Toc115855111"/>
      <w:bookmarkStart w:id="82" w:name="_Toc115855467"/>
      <w:bookmarkStart w:id="83" w:name="_Toc116096891"/>
      <w:bookmarkStart w:id="84" w:name="_Toc118794335"/>
      <w:bookmarkStart w:id="85" w:name="_Toc118799118"/>
      <w:bookmarkStart w:id="86" w:name="_Toc118801694"/>
      <w:bookmarkStart w:id="87" w:name="_Toc118801755"/>
      <w:bookmarkStart w:id="88" w:name="_Toc118868435"/>
      <w:bookmarkStart w:id="89" w:name="_Toc118879467"/>
      <w:bookmarkStart w:id="90" w:name="_Toc118880241"/>
      <w:bookmarkStart w:id="91" w:name="_Toc118881133"/>
      <w:bookmarkStart w:id="92" w:name="_Toc118881928"/>
      <w:bookmarkStart w:id="93" w:name="_Toc118882942"/>
      <w:bookmarkStart w:id="94" w:name="_Toc119220204"/>
      <w:bookmarkStart w:id="95" w:name="_Toc119224466"/>
      <w:bookmarkStart w:id="96" w:name="_Toc119225134"/>
      <w:bookmarkStart w:id="97" w:name="_Toc120076630"/>
      <w:bookmarkStart w:id="98" w:name="_Toc120078066"/>
      <w:bookmarkStart w:id="99" w:name="_Toc120078775"/>
      <w:bookmarkStart w:id="100" w:name="_Toc120087005"/>
      <w:bookmarkStart w:id="101" w:name="_Toc120087635"/>
      <w:bookmarkStart w:id="102" w:name="_Toc120084815"/>
      <w:bookmarkStart w:id="103" w:name="_Toc120423745"/>
      <w:bookmarkStart w:id="104" w:name="_Toc120431982"/>
      <w:bookmarkStart w:id="105" w:name="_Toc120435321"/>
      <w:bookmarkStart w:id="106" w:name="_Toc120507399"/>
      <w:bookmarkStart w:id="107" w:name="_Toc120508702"/>
      <w:bookmarkStart w:id="108" w:name="_Toc120603465"/>
      <w:bookmarkStart w:id="109" w:name="_Toc120611779"/>
      <w:bookmarkStart w:id="110" w:name="_Toc120613095"/>
      <w:bookmarkStart w:id="111" w:name="_Toc120613543"/>
      <w:bookmarkStart w:id="112" w:name="_Toc120609317"/>
      <w:bookmarkStart w:id="113" w:name="_Toc120676178"/>
      <w:bookmarkStart w:id="114" w:name="_Toc120692963"/>
      <w:bookmarkStart w:id="115" w:name="_Toc120693289"/>
      <w:bookmarkStart w:id="116" w:name="_Toc120693329"/>
      <w:bookmarkStart w:id="117" w:name="_Toc120693465"/>
      <w:bookmarkStart w:id="118" w:name="_Toc120693962"/>
      <w:bookmarkStart w:id="119" w:name="_Toc120931749"/>
      <w:bookmarkStart w:id="120" w:name="_Toc120931835"/>
      <w:bookmarkStart w:id="121" w:name="_Toc120932171"/>
      <w:bookmarkStart w:id="122" w:name="_Toc120932216"/>
      <w:bookmarkStart w:id="123" w:name="_Toc122235193"/>
      <w:bookmarkStart w:id="124" w:name="_Toc122237211"/>
      <w:bookmarkStart w:id="125" w:name="_Toc122240807"/>
      <w:bookmarkStart w:id="126" w:name="_Toc122242193"/>
      <w:bookmarkStart w:id="127" w:name="_Toc122252215"/>
      <w:bookmarkStart w:id="128" w:name="_Toc122422585"/>
      <w:bookmarkStart w:id="129" w:name="_Toc170208709"/>
      <w:bookmarkStart w:id="130" w:name="_Toc175990623"/>
      <w:r>
        <w:rPr>
          <w:rStyle w:val="CharPartNo"/>
        </w:rPr>
        <w:t>P</w:t>
      </w:r>
      <w:bookmarkStart w:id="131" w:name="_GoBack"/>
      <w:bookmarkEnd w:id="131"/>
      <w:r>
        <w:rPr>
          <w:rStyle w:val="CharPartNo"/>
        </w:rPr>
        <w:t>art 1</w:t>
      </w:r>
      <w:r>
        <w:rPr>
          <w:rStyle w:val="CharDivNo"/>
        </w:rPr>
        <w:t> </w:t>
      </w:r>
      <w:r>
        <w:t>—</w:t>
      </w:r>
      <w:r>
        <w:rPr>
          <w:rStyle w:val="CharDivText"/>
        </w:rPr>
        <w:t> </w:t>
      </w:r>
      <w:r>
        <w:rPr>
          <w:rStyle w:val="CharPartText"/>
        </w:rPr>
        <w:t>Preliminary</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p>
    <w:p>
      <w:pPr>
        <w:pStyle w:val="Heading5"/>
      </w:pPr>
      <w:bookmarkStart w:id="132" w:name="_Toc120932217"/>
      <w:bookmarkStart w:id="133" w:name="_Toc175990624"/>
      <w:bookmarkStart w:id="134" w:name="_Toc122422586"/>
      <w:r>
        <w:rPr>
          <w:rStyle w:val="CharSectno"/>
        </w:rPr>
        <w:t>1</w:t>
      </w:r>
      <w:r>
        <w:t>.</w:t>
      </w:r>
      <w:r>
        <w:tab/>
        <w:t>Citation</w:t>
      </w:r>
      <w:bookmarkEnd w:id="132"/>
      <w:bookmarkEnd w:id="133"/>
      <w:bookmarkEnd w:id="134"/>
    </w:p>
    <w:p>
      <w:pPr>
        <w:pStyle w:val="Subsection"/>
      </w:pPr>
      <w:r>
        <w:tab/>
      </w:r>
      <w:r>
        <w:tab/>
      </w:r>
      <w:r>
        <w:rPr>
          <w:spacing w:val="-2"/>
        </w:rPr>
        <w:t>This</w:t>
      </w:r>
      <w:r>
        <w:t xml:space="preserve"> Code is the </w:t>
      </w:r>
      <w:r>
        <w:rPr>
          <w:i/>
        </w:rPr>
        <w:t>Electricity Industry (Network Quality and Reliability of Supply) Code 2005</w:t>
      </w:r>
      <w:r>
        <w:t>.</w:t>
      </w:r>
    </w:p>
    <w:p>
      <w:pPr>
        <w:pStyle w:val="Heading5"/>
      </w:pPr>
      <w:bookmarkStart w:id="135" w:name="_Toc120932218"/>
      <w:bookmarkStart w:id="136" w:name="_Toc175990625"/>
      <w:bookmarkStart w:id="137" w:name="_Toc122422587"/>
      <w:r>
        <w:rPr>
          <w:rStyle w:val="CharSectno"/>
        </w:rPr>
        <w:t>2</w:t>
      </w:r>
      <w:r>
        <w:t>.</w:t>
      </w:r>
      <w:r>
        <w:tab/>
        <w:t>Commencement</w:t>
      </w:r>
      <w:bookmarkEnd w:id="135"/>
      <w:bookmarkEnd w:id="136"/>
      <w:bookmarkEnd w:id="137"/>
    </w:p>
    <w:p>
      <w:pPr>
        <w:pStyle w:val="Subsection"/>
        <w:rPr>
          <w:rFonts w:ascii="Times" w:hAnsi="Times"/>
        </w:rPr>
      </w:pPr>
      <w:r>
        <w:rPr>
          <w:spacing w:val="-2"/>
        </w:rPr>
        <w:tab/>
      </w:r>
      <w:r>
        <w:rPr>
          <w:spacing w:val="-2"/>
        </w:rPr>
        <w:tab/>
        <w:t>This Code comes into operation on 1 January 2006</w:t>
      </w:r>
      <w:r>
        <w:rPr>
          <w:rFonts w:ascii="Times" w:hAnsi="Times"/>
        </w:rPr>
        <w:t>.</w:t>
      </w:r>
    </w:p>
    <w:p>
      <w:pPr>
        <w:pStyle w:val="Ednotesection"/>
        <w:rPr>
          <w:del w:id="138" w:author="Master Repository Process" w:date="2021-08-01T09:08:00Z"/>
        </w:rPr>
      </w:pPr>
      <w:bookmarkStart w:id="139" w:name="_Toc120932219"/>
      <w:bookmarkStart w:id="140" w:name="_Toc175990626"/>
      <w:del w:id="141" w:author="Master Repository Process" w:date="2021-08-01T09:08:00Z">
        <w:r>
          <w:delText>[</w:delText>
        </w:r>
        <w:r>
          <w:rPr>
            <w:b/>
            <w:bCs/>
          </w:rPr>
          <w:delText>3-28.</w:delText>
        </w:r>
        <w:r>
          <w:rPr>
            <w:b/>
            <w:bCs/>
          </w:rPr>
          <w:tab/>
        </w:r>
        <w:r>
          <w:delText>Have not come into operation </w:delText>
        </w:r>
        <w:r>
          <w:rPr>
            <w:vertAlign w:val="superscript"/>
          </w:rPr>
          <w:delText>2</w:delText>
        </w:r>
        <w:r>
          <w:delText>.]</w:delText>
        </w:r>
      </w:del>
    </w:p>
    <w:p>
      <w:pPr>
        <w:pStyle w:val="Ednotesection"/>
        <w:rPr>
          <w:del w:id="142" w:author="Master Repository Process" w:date="2021-08-01T09:08:00Z"/>
        </w:rPr>
      </w:pPr>
      <w:del w:id="143" w:author="Master Repository Process" w:date="2021-08-01T09:08:00Z">
        <w:r>
          <w:delText>[Sch. 1 has not come into operation </w:delText>
        </w:r>
        <w:r>
          <w:rPr>
            <w:vertAlign w:val="superscript"/>
          </w:rPr>
          <w:delText>2</w:delText>
        </w:r>
        <w:r>
          <w:delText>.]</w:delText>
        </w:r>
      </w:del>
    </w:p>
    <w:p>
      <w:pPr>
        <w:pStyle w:val="Defpara"/>
        <w:rPr>
          <w:del w:id="144" w:author="Master Repository Process" w:date="2021-08-01T09:08:00Z"/>
          <w:rStyle w:val="CharDivText"/>
        </w:rPr>
        <w:sectPr>
          <w:headerReference w:type="even" r:id="rId14"/>
          <w:headerReference w:type="default" r:id="rId15"/>
          <w:footerReference w:type="even" r:id="rId16"/>
          <w:footerReference w:type="default" r:id="rId17"/>
          <w:headerReference w:type="first" r:id="rId18"/>
          <w:footerReference w:type="first" r:id="rId19"/>
          <w:endnotePr>
            <w:numFmt w:val="decimal"/>
          </w:endnotePr>
          <w:pgSz w:w="11906" w:h="16838" w:code="9"/>
          <w:pgMar w:top="2376" w:right="2405" w:bottom="3542" w:left="2405" w:header="706" w:footer="3380" w:gutter="0"/>
          <w:pgNumType w:start="1"/>
          <w:cols w:space="720"/>
          <w:noEndnote/>
          <w:titlePg/>
          <w:docGrid w:linePitch="326"/>
        </w:sectPr>
      </w:pPr>
    </w:p>
    <w:p>
      <w:pPr>
        <w:pStyle w:val="nHeading2"/>
        <w:rPr>
          <w:del w:id="145" w:author="Master Repository Process" w:date="2021-08-01T09:08:00Z"/>
        </w:rPr>
      </w:pPr>
      <w:del w:id="146" w:author="Master Repository Process" w:date="2021-08-01T09:08:00Z">
        <w:r>
          <w:delText>Notes</w:delText>
        </w:r>
      </w:del>
    </w:p>
    <w:p>
      <w:pPr>
        <w:pStyle w:val="nSubsection"/>
        <w:rPr>
          <w:del w:id="147" w:author="Master Repository Process" w:date="2021-08-01T09:08:00Z"/>
          <w:snapToGrid w:val="0"/>
        </w:rPr>
      </w:pPr>
      <w:del w:id="148" w:author="Master Repository Process" w:date="2021-08-01T09:08:00Z">
        <w:r>
          <w:rPr>
            <w:snapToGrid w:val="0"/>
            <w:vertAlign w:val="superscript"/>
          </w:rPr>
          <w:delText>1</w:delText>
        </w:r>
        <w:r>
          <w:rPr>
            <w:snapToGrid w:val="0"/>
          </w:rPr>
          <w:tab/>
          <w:delText xml:space="preserve">This is a compilation of the </w:delText>
        </w:r>
        <w:r>
          <w:rPr>
            <w:i/>
            <w:noProof/>
            <w:snapToGrid w:val="0"/>
          </w:rPr>
          <w:delText>Electricity Industry (Network Quality and Reliability of Supply) Code 2005</w:delText>
        </w:r>
        <w:r>
          <w:rPr>
            <w:snapToGrid w:val="0"/>
          </w:rPr>
          <w:delText>.  The following table contains information about that code </w:delText>
        </w:r>
        <w:r>
          <w:rPr>
            <w:snapToGrid w:val="0"/>
            <w:vertAlign w:val="superscript"/>
          </w:rPr>
          <w:delText>1a</w:delText>
        </w:r>
        <w:r>
          <w:rPr>
            <w:snapToGrid w:val="0"/>
          </w:rPr>
          <w:delText xml:space="preserve">. </w:delText>
        </w:r>
      </w:del>
    </w:p>
    <w:p>
      <w:pPr>
        <w:pStyle w:val="nHeading3"/>
        <w:rPr>
          <w:del w:id="149" w:author="Master Repository Process" w:date="2021-08-01T09:08:00Z"/>
        </w:rPr>
      </w:pPr>
      <w:bookmarkStart w:id="150" w:name="_Toc122422589"/>
      <w:del w:id="151" w:author="Master Repository Process" w:date="2021-08-01T09:08:00Z">
        <w:r>
          <w:delText>Compilation table</w:delText>
        </w:r>
        <w:bookmarkEnd w:id="150"/>
      </w:del>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del w:id="152" w:author="Master Repository Process" w:date="2021-08-01T09:08:00Z"/>
        </w:trPr>
        <w:tc>
          <w:tcPr>
            <w:tcW w:w="3118" w:type="dxa"/>
            <w:tcBorders>
              <w:top w:val="single" w:sz="8" w:space="0" w:color="auto"/>
              <w:bottom w:val="single" w:sz="8" w:space="0" w:color="auto"/>
            </w:tcBorders>
          </w:tcPr>
          <w:p>
            <w:pPr>
              <w:pStyle w:val="nTable"/>
              <w:spacing w:before="60" w:after="60"/>
              <w:rPr>
                <w:del w:id="153" w:author="Master Repository Process" w:date="2021-08-01T09:08:00Z"/>
                <w:b/>
                <w:sz w:val="19"/>
              </w:rPr>
            </w:pPr>
            <w:del w:id="154" w:author="Master Repository Process" w:date="2021-08-01T09:08:00Z">
              <w:r>
                <w:rPr>
                  <w:b/>
                  <w:sz w:val="19"/>
                </w:rPr>
                <w:delText>Citation</w:delText>
              </w:r>
            </w:del>
          </w:p>
        </w:tc>
        <w:tc>
          <w:tcPr>
            <w:tcW w:w="1276" w:type="dxa"/>
            <w:tcBorders>
              <w:top w:val="single" w:sz="8" w:space="0" w:color="auto"/>
              <w:bottom w:val="single" w:sz="8" w:space="0" w:color="auto"/>
            </w:tcBorders>
          </w:tcPr>
          <w:p>
            <w:pPr>
              <w:pStyle w:val="nTable"/>
              <w:spacing w:before="60" w:after="60"/>
              <w:rPr>
                <w:del w:id="155" w:author="Master Repository Process" w:date="2021-08-01T09:08:00Z"/>
                <w:b/>
                <w:sz w:val="19"/>
              </w:rPr>
            </w:pPr>
            <w:del w:id="156" w:author="Master Repository Process" w:date="2021-08-01T09:08:00Z">
              <w:r>
                <w:rPr>
                  <w:b/>
                  <w:sz w:val="19"/>
                </w:rPr>
                <w:delText>Gazettal</w:delText>
              </w:r>
            </w:del>
          </w:p>
        </w:tc>
        <w:tc>
          <w:tcPr>
            <w:tcW w:w="2693" w:type="dxa"/>
            <w:tcBorders>
              <w:top w:val="single" w:sz="8" w:space="0" w:color="auto"/>
              <w:bottom w:val="single" w:sz="8" w:space="0" w:color="auto"/>
            </w:tcBorders>
          </w:tcPr>
          <w:p>
            <w:pPr>
              <w:pStyle w:val="nTable"/>
              <w:spacing w:before="60" w:after="60"/>
              <w:rPr>
                <w:del w:id="157" w:author="Master Repository Process" w:date="2021-08-01T09:08:00Z"/>
                <w:b/>
                <w:sz w:val="19"/>
              </w:rPr>
            </w:pPr>
            <w:del w:id="158" w:author="Master Repository Process" w:date="2021-08-01T09:08:00Z">
              <w:r>
                <w:rPr>
                  <w:b/>
                  <w:sz w:val="19"/>
                </w:rPr>
                <w:delText>Commencement</w:delText>
              </w:r>
            </w:del>
          </w:p>
        </w:tc>
      </w:tr>
      <w:tr>
        <w:trPr>
          <w:del w:id="159" w:author="Master Repository Process" w:date="2021-08-01T09:08:00Z"/>
        </w:trPr>
        <w:tc>
          <w:tcPr>
            <w:tcW w:w="3118" w:type="dxa"/>
            <w:tcBorders>
              <w:top w:val="single" w:sz="8" w:space="0" w:color="auto"/>
              <w:bottom w:val="single" w:sz="4" w:space="0" w:color="auto"/>
            </w:tcBorders>
          </w:tcPr>
          <w:p>
            <w:pPr>
              <w:pStyle w:val="nTable"/>
              <w:rPr>
                <w:del w:id="160" w:author="Master Repository Process" w:date="2021-08-01T09:08:00Z"/>
                <w:iCs/>
                <w:sz w:val="19"/>
              </w:rPr>
            </w:pPr>
            <w:del w:id="161" w:author="Master Repository Process" w:date="2021-08-01T09:08:00Z">
              <w:r>
                <w:rPr>
                  <w:i/>
                  <w:noProof/>
                  <w:snapToGrid w:val="0"/>
                  <w:sz w:val="19"/>
                </w:rPr>
                <w:delText>Electricity Industry (Network Quality and Reliability of Supply) Code 2005</w:delText>
              </w:r>
              <w:r>
                <w:rPr>
                  <w:iCs/>
                  <w:noProof/>
                  <w:snapToGrid w:val="0"/>
                  <w:sz w:val="19"/>
                </w:rPr>
                <w:delText xml:space="preserve"> s. 1 and 2</w:delText>
              </w:r>
            </w:del>
          </w:p>
        </w:tc>
        <w:tc>
          <w:tcPr>
            <w:tcW w:w="1276" w:type="dxa"/>
            <w:tcBorders>
              <w:top w:val="single" w:sz="8" w:space="0" w:color="auto"/>
              <w:bottom w:val="single" w:sz="4" w:space="0" w:color="auto"/>
            </w:tcBorders>
          </w:tcPr>
          <w:p>
            <w:pPr>
              <w:pStyle w:val="nTable"/>
              <w:rPr>
                <w:del w:id="162" w:author="Master Repository Process" w:date="2021-08-01T09:08:00Z"/>
                <w:sz w:val="19"/>
              </w:rPr>
            </w:pPr>
            <w:del w:id="163" w:author="Master Repository Process" w:date="2021-08-01T09:08:00Z">
              <w:r>
                <w:rPr>
                  <w:sz w:val="19"/>
                </w:rPr>
                <w:delText>13 Dec 2005 p. 6051-69</w:delText>
              </w:r>
            </w:del>
          </w:p>
        </w:tc>
        <w:tc>
          <w:tcPr>
            <w:tcW w:w="2693" w:type="dxa"/>
            <w:tcBorders>
              <w:top w:val="single" w:sz="8" w:space="0" w:color="auto"/>
              <w:bottom w:val="single" w:sz="4" w:space="0" w:color="auto"/>
            </w:tcBorders>
          </w:tcPr>
          <w:p>
            <w:pPr>
              <w:pStyle w:val="nTable"/>
              <w:rPr>
                <w:del w:id="164" w:author="Master Repository Process" w:date="2021-08-01T09:08:00Z"/>
                <w:sz w:val="19"/>
              </w:rPr>
            </w:pPr>
            <w:del w:id="165" w:author="Master Repository Process" w:date="2021-08-01T09:08:00Z">
              <w:r>
                <w:rPr>
                  <w:sz w:val="19"/>
                </w:rPr>
                <w:delText>13 Dec 2005</w:delText>
              </w:r>
            </w:del>
          </w:p>
        </w:tc>
      </w:tr>
    </w:tbl>
    <w:p>
      <w:pPr>
        <w:pStyle w:val="nSubsection"/>
        <w:rPr>
          <w:del w:id="166" w:author="Master Repository Process" w:date="2021-08-01T09:08:00Z"/>
          <w:snapToGrid w:val="0"/>
        </w:rPr>
      </w:pPr>
      <w:del w:id="167" w:author="Master Repository Process" w:date="2021-08-01T09:08:00Z">
        <w:r>
          <w:rPr>
            <w:snapToGrid w:val="0"/>
            <w:vertAlign w:val="superscript"/>
          </w:rPr>
          <w:delText>1a</w:delText>
        </w:r>
        <w:r>
          <w:rPr>
            <w:snapToGrid w:val="0"/>
          </w:rPr>
          <w:tab/>
          <w:delText>On the date as at which this compilation was prepared, provisions referred to in the following table had not come into operation and were therefore not included in this compilation. For the text of the provisions see the endnotes referred to in the table.</w:delText>
        </w:r>
      </w:del>
    </w:p>
    <w:p>
      <w:pPr>
        <w:pStyle w:val="nHeading3"/>
        <w:rPr>
          <w:del w:id="168" w:author="Master Repository Process" w:date="2021-08-01T09:08:00Z"/>
          <w:snapToGrid w:val="0"/>
        </w:rPr>
      </w:pPr>
      <w:bookmarkStart w:id="169" w:name="_Toc534778309"/>
      <w:bookmarkStart w:id="170" w:name="_Toc7405063"/>
      <w:bookmarkStart w:id="171" w:name="_Toc117408453"/>
      <w:bookmarkStart w:id="172" w:name="_Toc122422590"/>
      <w:del w:id="173" w:author="Master Repository Process" w:date="2021-08-01T09:08:00Z">
        <w:r>
          <w:rPr>
            <w:snapToGrid w:val="0"/>
          </w:rPr>
          <w:delText>Provisions that have not come into operation</w:delText>
        </w:r>
        <w:bookmarkEnd w:id="169"/>
        <w:bookmarkEnd w:id="170"/>
        <w:bookmarkEnd w:id="171"/>
        <w:bookmarkEnd w:id="172"/>
      </w:del>
    </w:p>
    <w:tbl>
      <w:tblPr>
        <w:tblW w:w="0" w:type="auto"/>
        <w:tblInd w:w="28" w:type="dxa"/>
        <w:tblLayout w:type="fixed"/>
        <w:tblCellMar>
          <w:left w:w="56" w:type="dxa"/>
          <w:right w:w="56" w:type="dxa"/>
        </w:tblCellMar>
        <w:tblLook w:val="0000" w:firstRow="0" w:lastRow="0" w:firstColumn="0" w:lastColumn="0" w:noHBand="0" w:noVBand="0"/>
      </w:tblPr>
      <w:tblGrid>
        <w:gridCol w:w="3118"/>
        <w:gridCol w:w="284"/>
        <w:gridCol w:w="992"/>
        <w:gridCol w:w="142"/>
        <w:gridCol w:w="2552"/>
      </w:tblGrid>
      <w:tr>
        <w:trPr>
          <w:tblHeader/>
          <w:del w:id="174" w:author="Master Repository Process" w:date="2021-08-01T09:08:00Z"/>
        </w:trPr>
        <w:tc>
          <w:tcPr>
            <w:tcW w:w="3118" w:type="dxa"/>
            <w:tcBorders>
              <w:top w:val="single" w:sz="8" w:space="0" w:color="auto"/>
              <w:bottom w:val="single" w:sz="8" w:space="0" w:color="auto"/>
            </w:tcBorders>
          </w:tcPr>
          <w:p>
            <w:pPr>
              <w:pStyle w:val="nTable"/>
              <w:spacing w:before="60" w:after="60"/>
              <w:rPr>
                <w:del w:id="175" w:author="Master Repository Process" w:date="2021-08-01T09:08:00Z"/>
                <w:b/>
                <w:sz w:val="19"/>
              </w:rPr>
            </w:pPr>
            <w:del w:id="176" w:author="Master Repository Process" w:date="2021-08-01T09:08:00Z">
              <w:r>
                <w:rPr>
                  <w:b/>
                  <w:sz w:val="19"/>
                </w:rPr>
                <w:delText>Citation</w:delText>
              </w:r>
            </w:del>
          </w:p>
        </w:tc>
        <w:tc>
          <w:tcPr>
            <w:tcW w:w="1276" w:type="dxa"/>
            <w:gridSpan w:val="2"/>
            <w:tcBorders>
              <w:top w:val="single" w:sz="8" w:space="0" w:color="auto"/>
              <w:bottom w:val="single" w:sz="8" w:space="0" w:color="auto"/>
            </w:tcBorders>
          </w:tcPr>
          <w:p>
            <w:pPr>
              <w:pStyle w:val="nTable"/>
              <w:spacing w:before="60" w:after="60"/>
              <w:rPr>
                <w:del w:id="177" w:author="Master Repository Process" w:date="2021-08-01T09:08:00Z"/>
                <w:b/>
                <w:sz w:val="19"/>
              </w:rPr>
            </w:pPr>
            <w:del w:id="178" w:author="Master Repository Process" w:date="2021-08-01T09:08:00Z">
              <w:r>
                <w:rPr>
                  <w:b/>
                  <w:sz w:val="19"/>
                </w:rPr>
                <w:delText>Gazettal</w:delText>
              </w:r>
            </w:del>
          </w:p>
        </w:tc>
        <w:tc>
          <w:tcPr>
            <w:tcW w:w="2694" w:type="dxa"/>
            <w:gridSpan w:val="2"/>
            <w:tcBorders>
              <w:top w:val="single" w:sz="8" w:space="0" w:color="auto"/>
              <w:bottom w:val="single" w:sz="8" w:space="0" w:color="auto"/>
            </w:tcBorders>
          </w:tcPr>
          <w:p>
            <w:pPr>
              <w:pStyle w:val="nTable"/>
              <w:spacing w:before="60" w:after="60"/>
              <w:rPr>
                <w:del w:id="179" w:author="Master Repository Process" w:date="2021-08-01T09:08:00Z"/>
                <w:b/>
                <w:sz w:val="19"/>
              </w:rPr>
            </w:pPr>
            <w:del w:id="180" w:author="Master Repository Process" w:date="2021-08-01T09:08:00Z">
              <w:r>
                <w:rPr>
                  <w:b/>
                  <w:sz w:val="19"/>
                </w:rPr>
                <w:delText>Commencement</w:delText>
              </w:r>
            </w:del>
          </w:p>
        </w:tc>
      </w:tr>
      <w:tr>
        <w:trPr>
          <w:cantSplit/>
          <w:del w:id="181" w:author="Master Repository Process" w:date="2021-08-01T09:08:00Z"/>
        </w:trPr>
        <w:tc>
          <w:tcPr>
            <w:tcW w:w="3402" w:type="dxa"/>
            <w:gridSpan w:val="2"/>
            <w:tcBorders>
              <w:top w:val="single" w:sz="4" w:space="0" w:color="auto"/>
              <w:bottom w:val="single" w:sz="4" w:space="0" w:color="auto"/>
            </w:tcBorders>
          </w:tcPr>
          <w:p>
            <w:pPr>
              <w:pStyle w:val="nTable"/>
              <w:rPr>
                <w:del w:id="182" w:author="Master Repository Process" w:date="2021-08-01T09:08:00Z"/>
                <w:sz w:val="19"/>
              </w:rPr>
            </w:pPr>
            <w:del w:id="183" w:author="Master Repository Process" w:date="2021-08-01T09:08:00Z">
              <w:r>
                <w:rPr>
                  <w:i/>
                  <w:noProof/>
                  <w:snapToGrid w:val="0"/>
                  <w:sz w:val="19"/>
                </w:rPr>
                <w:delText>Electricity Industry (Network Quality and Reliability of Supply) Code 2005</w:delText>
              </w:r>
              <w:r>
                <w:rPr>
                  <w:iCs/>
                  <w:noProof/>
                  <w:snapToGrid w:val="0"/>
                  <w:sz w:val="19"/>
                </w:rPr>
                <w:delText xml:space="preserve"> s. 3-28 and Sch. 1 </w:delText>
              </w:r>
              <w:r>
                <w:rPr>
                  <w:iCs/>
                  <w:noProof/>
                  <w:snapToGrid w:val="0"/>
                  <w:sz w:val="19"/>
                  <w:vertAlign w:val="superscript"/>
                </w:rPr>
                <w:delText>2</w:delText>
              </w:r>
            </w:del>
          </w:p>
        </w:tc>
        <w:tc>
          <w:tcPr>
            <w:tcW w:w="1134" w:type="dxa"/>
            <w:gridSpan w:val="2"/>
            <w:tcBorders>
              <w:top w:val="single" w:sz="4" w:space="0" w:color="auto"/>
              <w:bottom w:val="single" w:sz="4" w:space="0" w:color="auto"/>
            </w:tcBorders>
          </w:tcPr>
          <w:p>
            <w:pPr>
              <w:pStyle w:val="nTable"/>
              <w:rPr>
                <w:del w:id="184" w:author="Master Repository Process" w:date="2021-08-01T09:08:00Z"/>
                <w:sz w:val="19"/>
              </w:rPr>
            </w:pPr>
            <w:del w:id="185" w:author="Master Repository Process" w:date="2021-08-01T09:08:00Z">
              <w:r>
                <w:rPr>
                  <w:sz w:val="19"/>
                </w:rPr>
                <w:delText>13 Dec 2005 p. 6051-69</w:delText>
              </w:r>
            </w:del>
          </w:p>
        </w:tc>
        <w:tc>
          <w:tcPr>
            <w:tcW w:w="2552" w:type="dxa"/>
            <w:tcBorders>
              <w:top w:val="single" w:sz="4" w:space="0" w:color="auto"/>
              <w:bottom w:val="single" w:sz="4" w:space="0" w:color="auto"/>
            </w:tcBorders>
          </w:tcPr>
          <w:p>
            <w:pPr>
              <w:pStyle w:val="nTable"/>
              <w:rPr>
                <w:del w:id="186" w:author="Master Repository Process" w:date="2021-08-01T09:08:00Z"/>
                <w:sz w:val="19"/>
              </w:rPr>
            </w:pPr>
            <w:del w:id="187" w:author="Master Repository Process" w:date="2021-08-01T09:08:00Z">
              <w:r>
                <w:rPr>
                  <w:sz w:val="19"/>
                </w:rPr>
                <w:delText>1 Jan 2006 (see s. 2)</w:delText>
              </w:r>
            </w:del>
          </w:p>
        </w:tc>
      </w:tr>
    </w:tbl>
    <w:p>
      <w:pPr>
        <w:pStyle w:val="nSubsection"/>
        <w:rPr>
          <w:del w:id="188" w:author="Master Repository Process" w:date="2021-08-01T09:08:00Z"/>
          <w:snapToGrid w:val="0"/>
        </w:rPr>
      </w:pPr>
      <w:del w:id="189" w:author="Master Repository Process" w:date="2021-08-01T09:08:00Z">
        <w:r>
          <w:rPr>
            <w:snapToGrid w:val="0"/>
            <w:vertAlign w:val="superscript"/>
          </w:rPr>
          <w:delText>2</w:delText>
        </w:r>
        <w:r>
          <w:rPr>
            <w:snapToGrid w:val="0"/>
          </w:rPr>
          <w:tab/>
          <w:delText xml:space="preserve">On the date as at which this compilation was prepared, the </w:delText>
        </w:r>
        <w:r>
          <w:rPr>
            <w:i/>
            <w:noProof/>
            <w:snapToGrid w:val="0"/>
            <w:sz w:val="19"/>
          </w:rPr>
          <w:delText>Electricity Industry (Network Quality and Reliability of Supply) Code 2005</w:delText>
        </w:r>
        <w:r>
          <w:rPr>
            <w:iCs/>
            <w:noProof/>
            <w:snapToGrid w:val="0"/>
            <w:sz w:val="19"/>
          </w:rPr>
          <w:delText xml:space="preserve"> s. 3-28 and Sch. 1 </w:delText>
        </w:r>
        <w:r>
          <w:rPr>
            <w:snapToGrid w:val="0"/>
          </w:rPr>
          <w:delText>had not come into operation.  They read as follows:</w:delText>
        </w:r>
      </w:del>
    </w:p>
    <w:p>
      <w:pPr>
        <w:pStyle w:val="MiscOpen"/>
        <w:rPr>
          <w:del w:id="190" w:author="Master Repository Process" w:date="2021-08-01T09:08:00Z"/>
          <w:snapToGrid w:val="0"/>
        </w:rPr>
      </w:pPr>
      <w:del w:id="191" w:author="Master Repository Process" w:date="2021-08-01T09:08:00Z">
        <w:r>
          <w:rPr>
            <w:snapToGrid w:val="0"/>
          </w:rPr>
          <w:delText>“</w:delText>
        </w:r>
      </w:del>
    </w:p>
    <w:p>
      <w:pPr>
        <w:pStyle w:val="Heading5"/>
      </w:pPr>
      <w:r>
        <w:rPr>
          <w:rStyle w:val="CharSectno"/>
        </w:rPr>
        <w:t>3</w:t>
      </w:r>
      <w:r>
        <w:t>.</w:t>
      </w:r>
      <w:r>
        <w:tab/>
        <w:t>Terms used in this Code</w:t>
      </w:r>
      <w:bookmarkEnd w:id="139"/>
      <w:bookmarkEnd w:id="140"/>
    </w:p>
    <w:p>
      <w:pPr>
        <w:pStyle w:val="Subsection"/>
        <w:rPr>
          <w:spacing w:val="-2"/>
        </w:rPr>
      </w:pPr>
      <w:r>
        <w:rPr>
          <w:spacing w:val="-2"/>
        </w:rPr>
        <w:tab/>
        <w:t>(1)</w:t>
      </w:r>
      <w:r>
        <w:rPr>
          <w:spacing w:val="-2"/>
        </w:rPr>
        <w:tab/>
        <w:t xml:space="preserve">In this Code, unless the contrary intention appears — </w:t>
      </w:r>
    </w:p>
    <w:p>
      <w:pPr>
        <w:pStyle w:val="Defstart"/>
      </w:pPr>
      <w:r>
        <w:rPr>
          <w:b/>
        </w:rPr>
        <w:tab/>
        <w:t>“</w:t>
      </w:r>
      <w:r>
        <w:rPr>
          <w:rStyle w:val="CharDefText"/>
        </w:rPr>
        <w:t>Authority</w:t>
      </w:r>
      <w:r>
        <w:rPr>
          <w:b/>
        </w:rPr>
        <w:t>”</w:t>
      </w:r>
      <w:r>
        <w:t xml:space="preserve"> means the Economic Regulation Authority established by the </w:t>
      </w:r>
      <w:r>
        <w:rPr>
          <w:i/>
          <w:iCs/>
        </w:rPr>
        <w:t>Economic Regulation Authority Act 2003</w:t>
      </w:r>
      <w:r>
        <w:t>;</w:t>
      </w:r>
    </w:p>
    <w:p>
      <w:pPr>
        <w:pStyle w:val="Defstart"/>
      </w:pPr>
      <w:r>
        <w:rPr>
          <w:b/>
        </w:rPr>
        <w:tab/>
        <w:t>“</w:t>
      </w:r>
      <w:r>
        <w:rPr>
          <w:rStyle w:val="CharDefText"/>
        </w:rPr>
        <w:t>customer</w:t>
      </w:r>
      <w:r>
        <w:rPr>
          <w:b/>
        </w:rPr>
        <w:t>”</w:t>
      </w:r>
      <w:r>
        <w:t xml:space="preserve"> means a person whose electrical installations are connected to a transmission or distribution system for the purpose of receiving electricity supply;</w:t>
      </w:r>
    </w:p>
    <w:p>
      <w:pPr>
        <w:pStyle w:val="Defstart"/>
      </w:pPr>
      <w:r>
        <w:tab/>
      </w:r>
      <w:r>
        <w:rPr>
          <w:b/>
          <w:bCs/>
        </w:rPr>
        <w:t>“</w:t>
      </w:r>
      <w:r>
        <w:rPr>
          <w:rStyle w:val="CharDefText"/>
        </w:rPr>
        <w:t>customer’s electrical installations</w:t>
      </w:r>
      <w:r>
        <w:rPr>
          <w:b/>
          <w:bCs/>
        </w:rPr>
        <w:t>”</w:t>
      </w:r>
      <w:r>
        <w:t xml:space="preserve"> means equipment and wiring associated with the distribution of electricity within a customer’s premises beyond the point of connection to the network;</w:t>
      </w:r>
    </w:p>
    <w:p>
      <w:pPr>
        <w:pStyle w:val="Defstart"/>
      </w:pPr>
      <w:r>
        <w:rPr>
          <w:b/>
        </w:rPr>
        <w:tab/>
        <w:t>“</w:t>
      </w:r>
      <w:r>
        <w:rPr>
          <w:rStyle w:val="CharDefText"/>
        </w:rPr>
        <w:t>distributor</w:t>
      </w:r>
      <w:r>
        <w:rPr>
          <w:b/>
        </w:rPr>
        <w:t>”</w:t>
      </w:r>
      <w:r>
        <w:t xml:space="preserve"> means — </w:t>
      </w:r>
    </w:p>
    <w:p>
      <w:pPr>
        <w:pStyle w:val="Defpara"/>
      </w:pPr>
      <w:r>
        <w:tab/>
        <w:t>(a)</w:t>
      </w:r>
      <w:r>
        <w:tab/>
        <w:t xml:space="preserve">the holder of a distribution licence; and </w:t>
      </w:r>
    </w:p>
    <w:p>
      <w:pPr>
        <w:pStyle w:val="Defpara"/>
      </w:pPr>
      <w:r>
        <w:lastRenderedPageBreak/>
        <w:tab/>
        <w:t>(b)</w:t>
      </w:r>
      <w:r>
        <w:tab/>
        <w:t>the holder of an integrated regional licence which authorises the carrying out of the activities described in the Act section 4(1)(c);</w:t>
      </w:r>
    </w:p>
    <w:p>
      <w:pPr>
        <w:pStyle w:val="Defstart"/>
      </w:pPr>
      <w:r>
        <w:rPr>
          <w:b/>
        </w:rPr>
        <w:tab/>
        <w:t>“</w:t>
      </w:r>
      <w:r>
        <w:rPr>
          <w:rStyle w:val="CharDefText"/>
        </w:rPr>
        <w:t>interruption</w:t>
      </w:r>
      <w:r>
        <w:rPr>
          <w:b/>
        </w:rPr>
        <w:t>”</w:t>
      </w:r>
      <w:r>
        <w:t xml:space="preserve"> means a loss of electricity supply for more than one minute that is due to a cause beyond the control of the customer concerned;</w:t>
      </w:r>
    </w:p>
    <w:p>
      <w:pPr>
        <w:pStyle w:val="Defstart"/>
      </w:pPr>
      <w:r>
        <w:rPr>
          <w:b/>
        </w:rPr>
        <w:tab/>
        <w:t>“</w:t>
      </w:r>
      <w:r>
        <w:rPr>
          <w:rStyle w:val="CharDefText"/>
        </w:rPr>
        <w:t>network</w:t>
      </w:r>
      <w:r>
        <w:rPr>
          <w:b/>
        </w:rPr>
        <w:t>”</w:t>
      </w:r>
      <w:r>
        <w:rPr>
          <w:bCs/>
        </w:rPr>
        <w:t xml:space="preserve"> means</w:t>
      </w:r>
      <w:r>
        <w:t xml:space="preserve"> — </w:t>
      </w:r>
    </w:p>
    <w:p>
      <w:pPr>
        <w:pStyle w:val="Defpara"/>
      </w:pPr>
      <w:r>
        <w:tab/>
        <w:t>(a)</w:t>
      </w:r>
      <w:r>
        <w:tab/>
        <w:t xml:space="preserve">transmission works; or </w:t>
      </w:r>
    </w:p>
    <w:p>
      <w:pPr>
        <w:pStyle w:val="Defpara"/>
      </w:pPr>
      <w:r>
        <w:tab/>
        <w:t>(b)</w:t>
      </w:r>
      <w:r>
        <w:tab/>
        <w:t>distribution works,</w:t>
      </w:r>
    </w:p>
    <w:p>
      <w:pPr>
        <w:pStyle w:val="Defstart"/>
      </w:pPr>
      <w:r>
        <w:tab/>
      </w:r>
      <w:r>
        <w:tab/>
        <w:t xml:space="preserve">that are used to convey electricity under a distribution licence, transmission licence or integrated regional licence, but does not include a line, pole, switch, transformer or apparatus that is — </w:t>
      </w:r>
    </w:p>
    <w:p>
      <w:pPr>
        <w:pStyle w:val="Defpara"/>
      </w:pPr>
      <w:r>
        <w:tab/>
        <w:t>(c)</w:t>
      </w:r>
      <w:r>
        <w:tab/>
        <w:t xml:space="preserve">on or a part of premises to which electricity is supplied by a transmitter or distributor; and </w:t>
      </w:r>
    </w:p>
    <w:p>
      <w:pPr>
        <w:pStyle w:val="Defpara"/>
      </w:pPr>
      <w:r>
        <w:tab/>
        <w:t>(d)</w:t>
      </w:r>
      <w:r>
        <w:tab/>
        <w:t>situated beyond the point at which electricity is so supplied;</w:t>
      </w:r>
    </w:p>
    <w:p>
      <w:pPr>
        <w:pStyle w:val="Defstart"/>
      </w:pPr>
      <w:r>
        <w:rPr>
          <w:b/>
        </w:rPr>
        <w:tab/>
        <w:t>“</w:t>
      </w:r>
      <w:r>
        <w:rPr>
          <w:rStyle w:val="CharDefText"/>
        </w:rPr>
        <w:t>Perth CBD</w:t>
      </w:r>
      <w:r>
        <w:rPr>
          <w:b/>
        </w:rPr>
        <w:t>”</w:t>
      </w:r>
      <w:r>
        <w:t xml:space="preserve"> means the area supplied with electricity by — </w:t>
      </w:r>
    </w:p>
    <w:p>
      <w:pPr>
        <w:pStyle w:val="Defpara"/>
      </w:pPr>
      <w:r>
        <w:tab/>
        <w:t>(a)</w:t>
      </w:r>
      <w:r>
        <w:tab/>
        <w:t xml:space="preserve">the Milligan Street Zone Substation; or </w:t>
      </w:r>
    </w:p>
    <w:p>
      <w:pPr>
        <w:pStyle w:val="Defpara"/>
      </w:pPr>
      <w:r>
        <w:tab/>
        <w:t>(b)</w:t>
      </w:r>
      <w:r>
        <w:tab/>
        <w:t>the Hay Street Zone Substation,</w:t>
      </w:r>
    </w:p>
    <w:p>
      <w:pPr>
        <w:pStyle w:val="Defstart"/>
      </w:pPr>
      <w:r>
        <w:tab/>
      </w:r>
      <w:r>
        <w:tab/>
        <w:t>operated by Western Power Corporation;</w:t>
      </w:r>
    </w:p>
    <w:p>
      <w:pPr>
        <w:pStyle w:val="Defstart"/>
      </w:pPr>
      <w:r>
        <w:rPr>
          <w:b/>
        </w:rPr>
        <w:tab/>
        <w:t>“</w:t>
      </w:r>
      <w:r>
        <w:rPr>
          <w:rStyle w:val="CharDefText"/>
        </w:rPr>
        <w:t>planned interruption</w:t>
      </w:r>
      <w:r>
        <w:rPr>
          <w:b/>
        </w:rPr>
        <w:t>”</w:t>
      </w:r>
      <w:r>
        <w:t xml:space="preserve"> means an interruption that is undertaken in accordance with section 11;</w:t>
      </w:r>
    </w:p>
    <w:p>
      <w:pPr>
        <w:pStyle w:val="Defstart"/>
      </w:pPr>
      <w:r>
        <w:rPr>
          <w:b/>
        </w:rPr>
        <w:tab/>
        <w:t>“</w:t>
      </w:r>
      <w:r>
        <w:rPr>
          <w:rStyle w:val="CharDefText"/>
        </w:rPr>
        <w:t>small use customer</w:t>
      </w:r>
      <w:r>
        <w:rPr>
          <w:b/>
        </w:rPr>
        <w:t>”</w:t>
      </w:r>
      <w:r>
        <w:t xml:space="preserve"> means a customer who consumes not more than 160 MWh of electricity per year;</w:t>
      </w:r>
    </w:p>
    <w:p>
      <w:pPr>
        <w:pStyle w:val="Defstart"/>
      </w:pPr>
      <w:r>
        <w:rPr>
          <w:b/>
        </w:rPr>
        <w:tab/>
        <w:t>“</w:t>
      </w:r>
      <w:r>
        <w:rPr>
          <w:rStyle w:val="CharDefText"/>
        </w:rPr>
        <w:t>transmitter</w:t>
      </w:r>
      <w:r>
        <w:rPr>
          <w:b/>
        </w:rPr>
        <w:t>”</w:t>
      </w:r>
      <w:r>
        <w:t xml:space="preserve"> means — </w:t>
      </w:r>
    </w:p>
    <w:p>
      <w:pPr>
        <w:pStyle w:val="Defpara"/>
      </w:pPr>
      <w:r>
        <w:tab/>
        <w:t>(a)</w:t>
      </w:r>
      <w:r>
        <w:tab/>
        <w:t>the holder of a transmission licence; and</w:t>
      </w:r>
    </w:p>
    <w:p>
      <w:pPr>
        <w:pStyle w:val="Defpara"/>
      </w:pPr>
      <w:r>
        <w:tab/>
        <w:t>(b)</w:t>
      </w:r>
      <w:r>
        <w:tab/>
        <w:t>the holder of an integrated regional licence which authorises the carrying out of the activities described in the Act section 4(1)(b);</w:t>
      </w:r>
    </w:p>
    <w:p>
      <w:pPr>
        <w:pStyle w:val="Defstart"/>
      </w:pPr>
      <w:r>
        <w:rPr>
          <w:b/>
        </w:rPr>
        <w:tab/>
        <w:t>“</w:t>
      </w:r>
      <w:r>
        <w:rPr>
          <w:rStyle w:val="CharDefText"/>
        </w:rPr>
        <w:t>unplanned interruption</w:t>
      </w:r>
      <w:r>
        <w:rPr>
          <w:b/>
        </w:rPr>
        <w:t>”</w:t>
      </w:r>
      <w:r>
        <w:t xml:space="preserve"> means an interruption that is not undertaken in accordance with section 11;</w:t>
      </w:r>
    </w:p>
    <w:p>
      <w:pPr>
        <w:pStyle w:val="Defstart"/>
      </w:pPr>
      <w:r>
        <w:rPr>
          <w:b/>
        </w:rPr>
        <w:tab/>
        <w:t>“</w:t>
      </w:r>
      <w:r>
        <w:rPr>
          <w:rStyle w:val="CharDefText"/>
        </w:rPr>
        <w:t>urban areas</w:t>
      </w:r>
      <w:r>
        <w:rPr>
          <w:b/>
        </w:rPr>
        <w:t>”</w:t>
      </w:r>
      <w:r>
        <w:t xml:space="preserve"> means — </w:t>
      </w:r>
    </w:p>
    <w:p>
      <w:pPr>
        <w:pStyle w:val="Defpara"/>
      </w:pPr>
      <w:r>
        <w:tab/>
        <w:t>(a)</w:t>
      </w:r>
      <w:r>
        <w:tab/>
        <w:t xml:space="preserve">the metropolitan region described in the </w:t>
      </w:r>
      <w:r>
        <w:rPr>
          <w:i/>
          <w:iCs/>
        </w:rPr>
        <w:t xml:space="preserve">Metropolitan Region Town Planning Scheme Act 1959 </w:t>
      </w:r>
      <w:r>
        <w:t>Third Schedule;</w:t>
      </w:r>
    </w:p>
    <w:p>
      <w:pPr>
        <w:pStyle w:val="Defpara"/>
      </w:pPr>
      <w:r>
        <w:tab/>
        <w:t>(b)</w:t>
      </w:r>
      <w:r>
        <w:tab/>
        <w:t>the local government district of Mandurah; and</w:t>
      </w:r>
    </w:p>
    <w:p>
      <w:pPr>
        <w:pStyle w:val="Defpara"/>
      </w:pPr>
      <w:r>
        <w:tab/>
        <w:t>(c)</w:t>
      </w:r>
      <w:r>
        <w:tab/>
        <w:t xml:space="preserve">the following townsites as constituted under the </w:t>
      </w:r>
      <w:r>
        <w:rPr>
          <w:i/>
          <w:iCs/>
        </w:rPr>
        <w:t>Land Administration Act 1997</w:t>
      </w:r>
      <w:r>
        <w:t xml:space="preserve"> section 26 — </w:t>
      </w:r>
    </w:p>
    <w:p>
      <w:pPr>
        <w:pStyle w:val="Defsubpara"/>
      </w:pPr>
      <w:r>
        <w:tab/>
        <w:t>(i)</w:t>
      </w:r>
      <w:r>
        <w:tab/>
        <w:t>Albany;</w:t>
      </w:r>
    </w:p>
    <w:p>
      <w:pPr>
        <w:pStyle w:val="Defsubpara"/>
      </w:pPr>
      <w:r>
        <w:tab/>
        <w:t>(ii)</w:t>
      </w:r>
      <w:r>
        <w:tab/>
        <w:t>Bunbury;</w:t>
      </w:r>
    </w:p>
    <w:p>
      <w:pPr>
        <w:pStyle w:val="Defsubpara"/>
      </w:pPr>
      <w:r>
        <w:tab/>
        <w:t>(iii)</w:t>
      </w:r>
      <w:r>
        <w:tab/>
        <w:t>Geraldton;</w:t>
      </w:r>
    </w:p>
    <w:p>
      <w:pPr>
        <w:pStyle w:val="Defsubpara"/>
      </w:pPr>
      <w:r>
        <w:tab/>
        <w:t>(iv)</w:t>
      </w:r>
      <w:r>
        <w:tab/>
        <w:t>Kalgoorlie.</w:t>
      </w:r>
    </w:p>
    <w:p>
      <w:pPr>
        <w:pStyle w:val="Subsection"/>
        <w:rPr>
          <w:spacing w:val="-2"/>
        </w:rPr>
      </w:pPr>
      <w:r>
        <w:rPr>
          <w:spacing w:val="-2"/>
        </w:rPr>
        <w:tab/>
        <w:t>(2)</w:t>
      </w:r>
      <w:r>
        <w:rPr>
          <w:spacing w:val="-2"/>
        </w:rPr>
        <w:tab/>
        <w:t>Notes in this Code are provided to assist understanding and do not form part of the Code.</w:t>
      </w:r>
    </w:p>
    <w:p>
      <w:pPr>
        <w:pStyle w:val="Heading2"/>
      </w:pPr>
      <w:bookmarkStart w:id="192" w:name="_Toc114715720"/>
      <w:bookmarkStart w:id="193" w:name="_Toc114718638"/>
      <w:bookmarkStart w:id="194" w:name="_Toc114719656"/>
      <w:bookmarkStart w:id="195" w:name="_Toc114730786"/>
      <w:bookmarkStart w:id="196" w:name="_Toc114731375"/>
      <w:bookmarkStart w:id="197" w:name="_Toc114733786"/>
      <w:bookmarkStart w:id="198" w:name="_Toc114734123"/>
      <w:bookmarkStart w:id="199" w:name="_Toc114807620"/>
      <w:bookmarkStart w:id="200" w:name="_Toc114821472"/>
      <w:bookmarkStart w:id="201" w:name="_Toc114827439"/>
      <w:bookmarkStart w:id="202" w:name="_Toc114828926"/>
      <w:bookmarkStart w:id="203" w:name="_Toc114890779"/>
      <w:bookmarkStart w:id="204" w:name="_Toc114891500"/>
      <w:bookmarkStart w:id="205" w:name="_Toc114894608"/>
      <w:bookmarkStart w:id="206" w:name="_Toc114899133"/>
      <w:bookmarkStart w:id="207" w:name="_Toc114900446"/>
      <w:bookmarkStart w:id="208" w:name="_Toc114903249"/>
      <w:bookmarkStart w:id="209" w:name="_Toc114903353"/>
      <w:bookmarkStart w:id="210" w:name="_Toc114904480"/>
      <w:bookmarkStart w:id="211" w:name="_Toc114913807"/>
      <w:bookmarkStart w:id="212" w:name="_Toc114913927"/>
      <w:bookmarkStart w:id="213" w:name="_Toc114981958"/>
      <w:bookmarkStart w:id="214" w:name="_Toc114982775"/>
      <w:bookmarkStart w:id="215" w:name="_Toc114982847"/>
      <w:bookmarkStart w:id="216" w:name="_Toc114989236"/>
      <w:bookmarkStart w:id="217" w:name="_Toc114998068"/>
      <w:bookmarkStart w:id="218" w:name="_Toc114998175"/>
      <w:bookmarkStart w:id="219" w:name="_Toc115000846"/>
      <w:bookmarkStart w:id="220" w:name="_Toc115001289"/>
      <w:bookmarkStart w:id="221" w:name="_Toc115001907"/>
      <w:bookmarkStart w:id="222" w:name="_Toc115068681"/>
      <w:bookmarkStart w:id="223" w:name="_Toc115076061"/>
      <w:bookmarkStart w:id="224" w:name="_Toc115078421"/>
      <w:bookmarkStart w:id="225" w:name="_Toc115079168"/>
      <w:bookmarkStart w:id="226" w:name="_Toc115080031"/>
      <w:bookmarkStart w:id="227" w:name="_Toc115086293"/>
      <w:bookmarkStart w:id="228" w:name="_Toc115146186"/>
      <w:bookmarkStart w:id="229" w:name="_Toc115148186"/>
      <w:bookmarkStart w:id="230" w:name="_Toc115148363"/>
      <w:bookmarkStart w:id="231" w:name="_Toc115150733"/>
      <w:bookmarkStart w:id="232" w:name="_Toc115152382"/>
      <w:bookmarkStart w:id="233" w:name="_Toc115334904"/>
      <w:bookmarkStart w:id="234" w:name="_Toc115336533"/>
      <w:bookmarkStart w:id="235" w:name="_Toc115337620"/>
      <w:bookmarkStart w:id="236" w:name="_Toc115338412"/>
      <w:bookmarkStart w:id="237" w:name="_Toc115339874"/>
      <w:bookmarkStart w:id="238" w:name="_Toc115353082"/>
      <w:bookmarkStart w:id="239" w:name="_Toc115355049"/>
      <w:bookmarkStart w:id="240" w:name="_Toc115355543"/>
      <w:bookmarkStart w:id="241" w:name="_Toc115410892"/>
      <w:bookmarkStart w:id="242" w:name="_Toc115414369"/>
      <w:bookmarkStart w:id="243" w:name="_Toc115414957"/>
      <w:bookmarkStart w:id="244" w:name="_Toc115415507"/>
      <w:bookmarkStart w:id="245" w:name="_Toc115415847"/>
      <w:bookmarkStart w:id="246" w:name="_Toc115419406"/>
      <w:bookmarkStart w:id="247" w:name="_Toc115423253"/>
      <w:bookmarkStart w:id="248" w:name="_Toc115425824"/>
      <w:bookmarkStart w:id="249" w:name="_Toc115426205"/>
      <w:bookmarkStart w:id="250" w:name="_Toc115427517"/>
      <w:bookmarkStart w:id="251" w:name="_Toc115428952"/>
      <w:bookmarkStart w:id="252" w:name="_Toc115429047"/>
      <w:bookmarkStart w:id="253" w:name="_Toc115494450"/>
      <w:bookmarkStart w:id="254" w:name="_Toc115494508"/>
      <w:bookmarkStart w:id="255" w:name="_Toc115506744"/>
      <w:bookmarkStart w:id="256" w:name="_Toc115507156"/>
      <w:bookmarkStart w:id="257" w:name="_Toc115517775"/>
      <w:bookmarkStart w:id="258" w:name="_Toc115518128"/>
      <w:bookmarkStart w:id="259" w:name="_Toc115519723"/>
      <w:bookmarkStart w:id="260" w:name="_Toc115520234"/>
      <w:bookmarkStart w:id="261" w:name="_Toc115520588"/>
      <w:bookmarkStart w:id="262" w:name="_Toc115578988"/>
      <w:bookmarkStart w:id="263" w:name="_Toc115580369"/>
      <w:bookmarkStart w:id="264" w:name="_Toc115582796"/>
      <w:bookmarkStart w:id="265" w:name="_Toc115583296"/>
      <w:bookmarkStart w:id="266" w:name="_Toc115588693"/>
      <w:bookmarkStart w:id="267" w:name="_Toc115587339"/>
      <w:bookmarkStart w:id="268" w:name="_Toc115587803"/>
      <w:bookmarkStart w:id="269" w:name="_Toc115781001"/>
      <w:bookmarkStart w:id="270" w:name="_Toc115851485"/>
      <w:bookmarkStart w:id="271" w:name="_Toc115854013"/>
      <w:bookmarkStart w:id="272" w:name="_Toc115855065"/>
      <w:bookmarkStart w:id="273" w:name="_Toc115855115"/>
      <w:bookmarkStart w:id="274" w:name="_Toc115855471"/>
      <w:bookmarkStart w:id="275" w:name="_Toc116096895"/>
      <w:bookmarkStart w:id="276" w:name="_Toc118794339"/>
      <w:bookmarkStart w:id="277" w:name="_Toc118799122"/>
      <w:bookmarkStart w:id="278" w:name="_Toc118801698"/>
      <w:bookmarkStart w:id="279" w:name="_Toc118801759"/>
      <w:bookmarkStart w:id="280" w:name="_Toc118868439"/>
      <w:bookmarkStart w:id="281" w:name="_Toc118879471"/>
      <w:bookmarkStart w:id="282" w:name="_Toc118880245"/>
      <w:bookmarkStart w:id="283" w:name="_Toc118881137"/>
      <w:bookmarkStart w:id="284" w:name="_Toc118881932"/>
      <w:bookmarkStart w:id="285" w:name="_Toc118882946"/>
      <w:bookmarkStart w:id="286" w:name="_Toc119220208"/>
      <w:bookmarkStart w:id="287" w:name="_Toc119224470"/>
      <w:bookmarkStart w:id="288" w:name="_Toc119225138"/>
      <w:bookmarkStart w:id="289" w:name="_Toc120076634"/>
      <w:bookmarkStart w:id="290" w:name="_Toc120078070"/>
      <w:bookmarkStart w:id="291" w:name="_Toc120078779"/>
      <w:bookmarkStart w:id="292" w:name="_Toc120087009"/>
      <w:bookmarkStart w:id="293" w:name="_Toc120087639"/>
      <w:bookmarkStart w:id="294" w:name="_Toc120084819"/>
      <w:bookmarkStart w:id="295" w:name="_Toc120423749"/>
      <w:bookmarkStart w:id="296" w:name="_Toc120431986"/>
      <w:bookmarkStart w:id="297" w:name="_Toc120435325"/>
      <w:bookmarkStart w:id="298" w:name="_Toc120507403"/>
      <w:bookmarkStart w:id="299" w:name="_Toc120508706"/>
      <w:bookmarkStart w:id="300" w:name="_Toc120603469"/>
      <w:bookmarkStart w:id="301" w:name="_Toc120611783"/>
      <w:bookmarkStart w:id="302" w:name="_Toc120613099"/>
      <w:bookmarkStart w:id="303" w:name="_Toc120613547"/>
      <w:bookmarkStart w:id="304" w:name="_Toc120609321"/>
      <w:bookmarkStart w:id="305" w:name="_Toc120676182"/>
      <w:bookmarkStart w:id="306" w:name="_Toc120692967"/>
      <w:bookmarkStart w:id="307" w:name="_Toc120693293"/>
      <w:bookmarkStart w:id="308" w:name="_Toc120693333"/>
      <w:bookmarkStart w:id="309" w:name="_Toc120693469"/>
      <w:bookmarkStart w:id="310" w:name="_Toc120693966"/>
      <w:bookmarkStart w:id="311" w:name="_Toc120931753"/>
      <w:bookmarkStart w:id="312" w:name="_Toc120931839"/>
      <w:bookmarkStart w:id="313" w:name="_Toc120932175"/>
      <w:bookmarkStart w:id="314" w:name="_Toc120932220"/>
      <w:bookmarkStart w:id="315" w:name="_Toc170208713"/>
      <w:bookmarkStart w:id="316" w:name="_Toc175990627"/>
      <w:r>
        <w:rPr>
          <w:rStyle w:val="CharPartNo"/>
        </w:rPr>
        <w:t>Part 2</w:t>
      </w:r>
      <w:r>
        <w:t> — </w:t>
      </w:r>
      <w:r>
        <w:rPr>
          <w:rStyle w:val="CharPartText"/>
        </w:rPr>
        <w:t>Quality and reliability standards</w:t>
      </w:r>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p>
    <w:p>
      <w:pPr>
        <w:pStyle w:val="Heading3"/>
      </w:pPr>
      <w:bookmarkStart w:id="317" w:name="_Toc114715721"/>
      <w:bookmarkStart w:id="318" w:name="_Toc114718639"/>
      <w:bookmarkStart w:id="319" w:name="_Toc114719657"/>
      <w:bookmarkStart w:id="320" w:name="_Toc114730787"/>
      <w:bookmarkStart w:id="321" w:name="_Toc114731376"/>
      <w:bookmarkStart w:id="322" w:name="_Toc114733787"/>
      <w:bookmarkStart w:id="323" w:name="_Toc114734124"/>
      <w:bookmarkStart w:id="324" w:name="_Toc114807621"/>
      <w:bookmarkStart w:id="325" w:name="_Toc114821473"/>
      <w:bookmarkStart w:id="326" w:name="_Toc114827440"/>
      <w:bookmarkStart w:id="327" w:name="_Toc114828927"/>
      <w:bookmarkStart w:id="328" w:name="_Toc114890780"/>
      <w:bookmarkStart w:id="329" w:name="_Toc114891501"/>
      <w:bookmarkStart w:id="330" w:name="_Toc114894609"/>
      <w:bookmarkStart w:id="331" w:name="_Toc114899134"/>
      <w:bookmarkStart w:id="332" w:name="_Toc114900447"/>
      <w:bookmarkStart w:id="333" w:name="_Toc114903250"/>
      <w:bookmarkStart w:id="334" w:name="_Toc114903354"/>
      <w:bookmarkStart w:id="335" w:name="_Toc114904481"/>
      <w:bookmarkStart w:id="336" w:name="_Toc114913808"/>
      <w:bookmarkStart w:id="337" w:name="_Toc114913928"/>
      <w:bookmarkStart w:id="338" w:name="_Toc114981959"/>
      <w:bookmarkStart w:id="339" w:name="_Toc114982776"/>
      <w:bookmarkStart w:id="340" w:name="_Toc114982848"/>
      <w:bookmarkStart w:id="341" w:name="_Toc114989237"/>
      <w:bookmarkStart w:id="342" w:name="_Toc114998069"/>
      <w:bookmarkStart w:id="343" w:name="_Toc114998176"/>
      <w:bookmarkStart w:id="344" w:name="_Toc115000847"/>
      <w:bookmarkStart w:id="345" w:name="_Toc115001290"/>
      <w:bookmarkStart w:id="346" w:name="_Toc115001908"/>
      <w:bookmarkStart w:id="347" w:name="_Toc115068682"/>
      <w:bookmarkStart w:id="348" w:name="_Toc115076062"/>
      <w:bookmarkStart w:id="349" w:name="_Toc115078422"/>
      <w:bookmarkStart w:id="350" w:name="_Toc115079169"/>
      <w:bookmarkStart w:id="351" w:name="_Toc115080032"/>
      <w:bookmarkStart w:id="352" w:name="_Toc115086294"/>
      <w:bookmarkStart w:id="353" w:name="_Toc115146187"/>
      <w:bookmarkStart w:id="354" w:name="_Toc115148187"/>
      <w:bookmarkStart w:id="355" w:name="_Toc115148364"/>
      <w:bookmarkStart w:id="356" w:name="_Toc115150734"/>
      <w:bookmarkStart w:id="357" w:name="_Toc115152383"/>
      <w:bookmarkStart w:id="358" w:name="_Toc115334905"/>
      <w:bookmarkStart w:id="359" w:name="_Toc115336534"/>
      <w:bookmarkStart w:id="360" w:name="_Toc115337621"/>
      <w:bookmarkStart w:id="361" w:name="_Toc115338413"/>
      <w:bookmarkStart w:id="362" w:name="_Toc115339875"/>
      <w:bookmarkStart w:id="363" w:name="_Toc115353083"/>
      <w:bookmarkStart w:id="364" w:name="_Toc115355050"/>
      <w:bookmarkStart w:id="365" w:name="_Toc115355544"/>
      <w:bookmarkStart w:id="366" w:name="_Toc115410893"/>
      <w:bookmarkStart w:id="367" w:name="_Toc115414370"/>
      <w:bookmarkStart w:id="368" w:name="_Toc115414958"/>
      <w:bookmarkStart w:id="369" w:name="_Toc115415508"/>
      <w:bookmarkStart w:id="370" w:name="_Toc115415848"/>
      <w:bookmarkStart w:id="371" w:name="_Toc115419407"/>
      <w:bookmarkStart w:id="372" w:name="_Toc115423254"/>
      <w:bookmarkStart w:id="373" w:name="_Toc115425825"/>
      <w:bookmarkStart w:id="374" w:name="_Toc115426206"/>
      <w:bookmarkStart w:id="375" w:name="_Toc115427518"/>
      <w:bookmarkStart w:id="376" w:name="_Toc115428953"/>
      <w:bookmarkStart w:id="377" w:name="_Toc115429048"/>
      <w:bookmarkStart w:id="378" w:name="_Toc115494451"/>
      <w:bookmarkStart w:id="379" w:name="_Toc115494509"/>
      <w:bookmarkStart w:id="380" w:name="_Toc115506745"/>
      <w:bookmarkStart w:id="381" w:name="_Toc115507157"/>
      <w:bookmarkStart w:id="382" w:name="_Toc115517776"/>
      <w:bookmarkStart w:id="383" w:name="_Toc115518129"/>
      <w:bookmarkStart w:id="384" w:name="_Toc115519724"/>
      <w:bookmarkStart w:id="385" w:name="_Toc115520235"/>
      <w:bookmarkStart w:id="386" w:name="_Toc115520589"/>
      <w:bookmarkStart w:id="387" w:name="_Toc115578989"/>
      <w:bookmarkStart w:id="388" w:name="_Toc115580370"/>
      <w:bookmarkStart w:id="389" w:name="_Toc115582797"/>
      <w:bookmarkStart w:id="390" w:name="_Toc115583297"/>
      <w:bookmarkStart w:id="391" w:name="_Toc115588694"/>
      <w:bookmarkStart w:id="392" w:name="_Toc115587340"/>
      <w:bookmarkStart w:id="393" w:name="_Toc115587804"/>
      <w:bookmarkStart w:id="394" w:name="_Toc115781002"/>
      <w:bookmarkStart w:id="395" w:name="_Toc115851486"/>
      <w:bookmarkStart w:id="396" w:name="_Toc115854014"/>
      <w:bookmarkStart w:id="397" w:name="_Toc115855066"/>
      <w:bookmarkStart w:id="398" w:name="_Toc115855116"/>
      <w:bookmarkStart w:id="399" w:name="_Toc115855472"/>
      <w:bookmarkStart w:id="400" w:name="_Toc116096896"/>
      <w:bookmarkStart w:id="401" w:name="_Toc118794340"/>
      <w:bookmarkStart w:id="402" w:name="_Toc118799123"/>
      <w:bookmarkStart w:id="403" w:name="_Toc118801699"/>
      <w:bookmarkStart w:id="404" w:name="_Toc118801760"/>
      <w:bookmarkStart w:id="405" w:name="_Toc118868440"/>
      <w:bookmarkStart w:id="406" w:name="_Toc118879472"/>
      <w:bookmarkStart w:id="407" w:name="_Toc118880246"/>
      <w:bookmarkStart w:id="408" w:name="_Toc118881138"/>
      <w:bookmarkStart w:id="409" w:name="_Toc118881933"/>
      <w:bookmarkStart w:id="410" w:name="_Toc118882947"/>
      <w:bookmarkStart w:id="411" w:name="_Toc119220209"/>
      <w:bookmarkStart w:id="412" w:name="_Toc119224471"/>
      <w:bookmarkStart w:id="413" w:name="_Toc119225139"/>
      <w:bookmarkStart w:id="414" w:name="_Toc120076635"/>
      <w:bookmarkStart w:id="415" w:name="_Toc120078071"/>
      <w:bookmarkStart w:id="416" w:name="_Toc120078780"/>
      <w:bookmarkStart w:id="417" w:name="_Toc120087010"/>
      <w:bookmarkStart w:id="418" w:name="_Toc120087640"/>
      <w:bookmarkStart w:id="419" w:name="_Toc120084820"/>
      <w:bookmarkStart w:id="420" w:name="_Toc120423750"/>
      <w:bookmarkStart w:id="421" w:name="_Toc120431987"/>
      <w:bookmarkStart w:id="422" w:name="_Toc120435326"/>
      <w:bookmarkStart w:id="423" w:name="_Toc120507404"/>
      <w:bookmarkStart w:id="424" w:name="_Toc120508707"/>
      <w:bookmarkStart w:id="425" w:name="_Toc120603470"/>
      <w:bookmarkStart w:id="426" w:name="_Toc120611784"/>
      <w:bookmarkStart w:id="427" w:name="_Toc120613100"/>
      <w:bookmarkStart w:id="428" w:name="_Toc120613548"/>
      <w:bookmarkStart w:id="429" w:name="_Toc120609322"/>
      <w:bookmarkStart w:id="430" w:name="_Toc120676183"/>
      <w:bookmarkStart w:id="431" w:name="_Toc120692968"/>
      <w:bookmarkStart w:id="432" w:name="_Toc120693294"/>
      <w:bookmarkStart w:id="433" w:name="_Toc120693334"/>
      <w:bookmarkStart w:id="434" w:name="_Toc120693470"/>
      <w:bookmarkStart w:id="435" w:name="_Toc120693967"/>
      <w:bookmarkStart w:id="436" w:name="_Toc120931754"/>
      <w:bookmarkStart w:id="437" w:name="_Toc120931840"/>
      <w:bookmarkStart w:id="438" w:name="_Toc120932176"/>
      <w:bookmarkStart w:id="439" w:name="_Toc120932221"/>
      <w:bookmarkStart w:id="440" w:name="_Toc170208714"/>
      <w:bookmarkStart w:id="441" w:name="_Toc175990628"/>
      <w:r>
        <w:rPr>
          <w:rStyle w:val="CharDivNo"/>
        </w:rPr>
        <w:t>Division 1</w:t>
      </w:r>
      <w:r>
        <w:t> — </w:t>
      </w:r>
      <w:r>
        <w:rPr>
          <w:rStyle w:val="CharDivText"/>
        </w:rPr>
        <w:t>Quality Standards</w:t>
      </w:r>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p>
    <w:p>
      <w:pPr>
        <w:pStyle w:val="Heading5"/>
      </w:pPr>
      <w:bookmarkStart w:id="442" w:name="_Toc120932222"/>
      <w:bookmarkStart w:id="443" w:name="_Toc175990629"/>
      <w:r>
        <w:rPr>
          <w:rStyle w:val="CharSectno"/>
        </w:rPr>
        <w:t>4</w:t>
      </w:r>
      <w:r>
        <w:t>.</w:t>
      </w:r>
      <w:r>
        <w:tab/>
        <w:t>Definition</w:t>
      </w:r>
      <w:bookmarkEnd w:id="442"/>
      <w:bookmarkEnd w:id="443"/>
    </w:p>
    <w:p>
      <w:pPr>
        <w:pStyle w:val="Subsection"/>
        <w:rPr>
          <w:spacing w:val="-2"/>
        </w:rPr>
      </w:pPr>
      <w:r>
        <w:rPr>
          <w:spacing w:val="-2"/>
        </w:rPr>
        <w:tab/>
      </w:r>
      <w:r>
        <w:rPr>
          <w:spacing w:val="-2"/>
        </w:rPr>
        <w:tab/>
        <w:t xml:space="preserve">In sections 6(2) and 7 — </w:t>
      </w:r>
    </w:p>
    <w:p>
      <w:pPr>
        <w:pStyle w:val="Defstart"/>
        <w:rPr>
          <w:lang w:val="en-US"/>
        </w:rPr>
      </w:pPr>
      <w:r>
        <w:rPr>
          <w:b/>
        </w:rPr>
        <w:tab/>
        <w:t>“</w:t>
      </w:r>
      <w:r>
        <w:rPr>
          <w:rStyle w:val="CharDefText"/>
        </w:rPr>
        <w:t>compatibility levels</w:t>
      </w:r>
      <w:r>
        <w:rPr>
          <w:b/>
        </w:rPr>
        <w:t>”</w:t>
      </w:r>
      <w:r>
        <w:t xml:space="preserve"> means </w:t>
      </w:r>
      <w:r>
        <w:rPr>
          <w:lang w:val="en-US"/>
        </w:rPr>
        <w:t>reference values for coordinating the emission and immunity of equipment which is part of, or supplied by, a network in order to ensure electromagnetic compatibility in the whole system, including connected equipment.</w:t>
      </w:r>
    </w:p>
    <w:p>
      <w:pPr>
        <w:pStyle w:val="Heading5"/>
      </w:pPr>
      <w:bookmarkStart w:id="444" w:name="_Toc120932223"/>
      <w:bookmarkStart w:id="445" w:name="_Toc175990630"/>
      <w:r>
        <w:rPr>
          <w:rStyle w:val="CharSectno"/>
        </w:rPr>
        <w:t>5</w:t>
      </w:r>
      <w:r>
        <w:t>.</w:t>
      </w:r>
      <w:r>
        <w:tab/>
        <w:t>Obligation to observe standards</w:t>
      </w:r>
      <w:bookmarkEnd w:id="444"/>
      <w:bookmarkEnd w:id="445"/>
    </w:p>
    <w:p>
      <w:pPr>
        <w:pStyle w:val="Subsection"/>
        <w:rPr>
          <w:spacing w:val="-2"/>
        </w:rPr>
      </w:pPr>
      <w:r>
        <w:rPr>
          <w:spacing w:val="-2"/>
        </w:rPr>
        <w:tab/>
        <w:t>(1)</w:t>
      </w:r>
      <w:r>
        <w:rPr>
          <w:spacing w:val="-2"/>
        </w:rPr>
        <w:tab/>
        <w:t>A transmitter and a distributor must, so far as is reasonably practicable, ensure that electricity supplied by the transmitter or distributor to a customer’s electrical installations, as measured at the point of connection of those installations to the network, at all times complies with the standards prescribed by sections 6(2) and 7.</w:t>
      </w:r>
    </w:p>
    <w:p>
      <w:pPr>
        <w:pStyle w:val="Subsection"/>
        <w:rPr>
          <w:spacing w:val="-2"/>
        </w:rPr>
      </w:pPr>
      <w:r>
        <w:rPr>
          <w:spacing w:val="-2"/>
        </w:rPr>
        <w:tab/>
        <w:t>(2)</w:t>
      </w:r>
      <w:r>
        <w:rPr>
          <w:spacing w:val="-2"/>
        </w:rPr>
        <w:tab/>
        <w:t>Subsection (1) does not apply to electricity supplied to a customer’s electrical installations if the cause of the non</w:t>
      </w:r>
      <w:r>
        <w:rPr>
          <w:spacing w:val="-2"/>
        </w:rPr>
        <w:noBreakHyphen/>
        <w:t xml:space="preserve">compliance — </w:t>
      </w:r>
    </w:p>
    <w:p>
      <w:pPr>
        <w:pStyle w:val="Indenta"/>
      </w:pPr>
      <w:r>
        <w:tab/>
        <w:t>(a)</w:t>
      </w:r>
      <w:r>
        <w:tab/>
        <w:t xml:space="preserve">is in those installations; or </w:t>
      </w:r>
    </w:p>
    <w:p>
      <w:pPr>
        <w:pStyle w:val="Indenta"/>
      </w:pPr>
      <w:r>
        <w:tab/>
        <w:t>(b)</w:t>
      </w:r>
      <w:r>
        <w:tab/>
        <w:t>is an act or omission of the customer.</w:t>
      </w:r>
    </w:p>
    <w:p>
      <w:pPr>
        <w:pStyle w:val="Heading5"/>
      </w:pPr>
      <w:bookmarkStart w:id="446" w:name="_Toc120932224"/>
      <w:bookmarkStart w:id="447" w:name="_Toc175990631"/>
      <w:r>
        <w:rPr>
          <w:rStyle w:val="CharSectno"/>
        </w:rPr>
        <w:t>6</w:t>
      </w:r>
      <w:r>
        <w:t>.</w:t>
      </w:r>
      <w:r>
        <w:tab/>
        <w:t>Voltage fluctuations</w:t>
      </w:r>
      <w:bookmarkEnd w:id="446"/>
      <w:bookmarkEnd w:id="447"/>
    </w:p>
    <w:p>
      <w:pPr>
        <w:pStyle w:val="Subsection"/>
        <w:rPr>
          <w:spacing w:val="-2"/>
        </w:rPr>
      </w:pPr>
      <w:r>
        <w:rPr>
          <w:spacing w:val="-2"/>
        </w:rPr>
        <w:tab/>
        <w:t>(1)</w:t>
      </w:r>
      <w:r>
        <w:rPr>
          <w:spacing w:val="-2"/>
        </w:rPr>
        <w:tab/>
        <w:t>In the Table to subsection (2), the expressions “</w:t>
      </w:r>
      <w:r>
        <w:rPr>
          <w:b/>
          <w:spacing w:val="-2"/>
        </w:rPr>
        <w:t>P</w:t>
      </w:r>
      <w:r>
        <w:rPr>
          <w:b/>
          <w:spacing w:val="-2"/>
          <w:vertAlign w:val="subscript"/>
        </w:rPr>
        <w:t>st</w:t>
      </w:r>
      <w:r>
        <w:rPr>
          <w:spacing w:val="-2"/>
        </w:rPr>
        <w:t>” and “</w:t>
      </w:r>
      <w:r>
        <w:rPr>
          <w:b/>
          <w:spacing w:val="-2"/>
        </w:rPr>
        <w:t>P</w:t>
      </w:r>
      <w:r>
        <w:rPr>
          <w:b/>
          <w:spacing w:val="-2"/>
          <w:vertAlign w:val="subscript"/>
        </w:rPr>
        <w:t>lt</w:t>
      </w:r>
      <w:r>
        <w:rPr>
          <w:spacing w:val="-2"/>
        </w:rPr>
        <w:t>” have the meanings that they have, as at the commencement of this Code, in Part 3.7 clause 3 of Standard 61000:2001 published jointly by Standards Australia and the Standards Council of New Zealand.</w:t>
      </w:r>
    </w:p>
    <w:p>
      <w:pPr>
        <w:pStyle w:val="Subsection"/>
        <w:rPr>
          <w:spacing w:val="-2"/>
        </w:rPr>
      </w:pPr>
      <w:r>
        <w:rPr>
          <w:spacing w:val="-2"/>
        </w:rPr>
        <w:tab/>
        <w:t>(2)</w:t>
      </w:r>
      <w:r>
        <w:rPr>
          <w:spacing w:val="-2"/>
        </w:rPr>
        <w:tab/>
        <w:t xml:space="preserve">The standard for the voltage fluctuation of electricity supplied is a level of fluctuation that is less than the compatibility levels set out in the Table to this subsection. </w:t>
      </w:r>
    </w:p>
    <w:p>
      <w:pPr>
        <w:pStyle w:val="MiscellaneousHeading"/>
        <w:rPr>
          <w:b/>
          <w:bCs/>
        </w:rPr>
      </w:pPr>
      <w:r>
        <w:rPr>
          <w:b/>
          <w:bCs/>
        </w:rPr>
        <w:t>Table</w:t>
      </w:r>
    </w:p>
    <w:tbl>
      <w:tblPr>
        <w:tblW w:w="0" w:type="auto"/>
        <w:tblInd w:w="1101" w:type="dxa"/>
        <w:tblLayout w:type="fixed"/>
        <w:tblLook w:val="0000" w:firstRow="0" w:lastRow="0" w:firstColumn="0" w:lastColumn="0" w:noHBand="0" w:noVBand="0"/>
      </w:tblPr>
      <w:tblGrid>
        <w:gridCol w:w="2551"/>
        <w:gridCol w:w="3402"/>
      </w:tblGrid>
      <w:tr>
        <w:tc>
          <w:tcPr>
            <w:tcW w:w="2551" w:type="dxa"/>
            <w:tcBorders>
              <w:top w:val="single" w:sz="4" w:space="0" w:color="auto"/>
              <w:bottom w:val="single" w:sz="4" w:space="0" w:color="auto"/>
            </w:tcBorders>
          </w:tcPr>
          <w:p>
            <w:pPr>
              <w:pStyle w:val="Table"/>
            </w:pPr>
          </w:p>
        </w:tc>
        <w:tc>
          <w:tcPr>
            <w:tcW w:w="3402" w:type="dxa"/>
            <w:tcBorders>
              <w:top w:val="single" w:sz="4" w:space="0" w:color="auto"/>
              <w:bottom w:val="single" w:sz="4" w:space="0" w:color="auto"/>
            </w:tcBorders>
          </w:tcPr>
          <w:p>
            <w:pPr>
              <w:pStyle w:val="Table"/>
              <w:jc w:val="center"/>
            </w:pPr>
            <w:r>
              <w:rPr>
                <w:b/>
                <w:bCs/>
              </w:rPr>
              <w:t>Compatibility levels</w:t>
            </w:r>
          </w:p>
        </w:tc>
      </w:tr>
      <w:tr>
        <w:tc>
          <w:tcPr>
            <w:tcW w:w="2551" w:type="dxa"/>
            <w:tcBorders>
              <w:top w:val="single" w:sz="4" w:space="0" w:color="auto"/>
            </w:tcBorders>
          </w:tcPr>
          <w:p>
            <w:pPr>
              <w:pStyle w:val="Table"/>
            </w:pPr>
            <w:r>
              <w:t>P</w:t>
            </w:r>
            <w:r>
              <w:rPr>
                <w:rFonts w:ascii="Times" w:hAnsi="Times"/>
                <w:sz w:val="24"/>
                <w:vertAlign w:val="subscript"/>
              </w:rPr>
              <w:t>st</w:t>
            </w:r>
          </w:p>
        </w:tc>
        <w:tc>
          <w:tcPr>
            <w:tcW w:w="3402" w:type="dxa"/>
            <w:tcBorders>
              <w:top w:val="single" w:sz="4" w:space="0" w:color="auto"/>
            </w:tcBorders>
          </w:tcPr>
          <w:p>
            <w:pPr>
              <w:pStyle w:val="Table"/>
            </w:pPr>
            <w:r>
              <w:t>1.0</w:t>
            </w:r>
          </w:p>
        </w:tc>
      </w:tr>
      <w:tr>
        <w:tc>
          <w:tcPr>
            <w:tcW w:w="2551" w:type="dxa"/>
            <w:tcBorders>
              <w:bottom w:val="single" w:sz="4" w:space="0" w:color="auto"/>
            </w:tcBorders>
          </w:tcPr>
          <w:p>
            <w:pPr>
              <w:pStyle w:val="Table"/>
            </w:pPr>
            <w:r>
              <w:t>P</w:t>
            </w:r>
            <w:r>
              <w:rPr>
                <w:rFonts w:ascii="Times" w:hAnsi="Times"/>
                <w:vertAlign w:val="subscript"/>
              </w:rPr>
              <w:t>lt</w:t>
            </w:r>
          </w:p>
        </w:tc>
        <w:tc>
          <w:tcPr>
            <w:tcW w:w="3402" w:type="dxa"/>
            <w:tcBorders>
              <w:bottom w:val="single" w:sz="4" w:space="0" w:color="auto"/>
            </w:tcBorders>
          </w:tcPr>
          <w:p>
            <w:pPr>
              <w:pStyle w:val="Table"/>
            </w:pPr>
            <w:r>
              <w:t>0.8</w:t>
            </w:r>
          </w:p>
        </w:tc>
      </w:tr>
    </w:tbl>
    <w:p>
      <w:pPr>
        <w:pStyle w:val="Heading5"/>
      </w:pPr>
      <w:bookmarkStart w:id="448" w:name="_Toc120932225"/>
      <w:bookmarkStart w:id="449" w:name="_Toc175990632"/>
      <w:r>
        <w:rPr>
          <w:rStyle w:val="CharSectno"/>
        </w:rPr>
        <w:t>7</w:t>
      </w:r>
      <w:r>
        <w:t>.</w:t>
      </w:r>
      <w:r>
        <w:tab/>
        <w:t>Harmonics</w:t>
      </w:r>
      <w:bookmarkEnd w:id="448"/>
      <w:bookmarkEnd w:id="449"/>
    </w:p>
    <w:p>
      <w:pPr>
        <w:pStyle w:val="Subsection"/>
        <w:rPr>
          <w:spacing w:val="-2"/>
        </w:rPr>
      </w:pPr>
      <w:r>
        <w:rPr>
          <w:spacing w:val="-2"/>
        </w:rPr>
        <w:tab/>
      </w:r>
      <w:r>
        <w:rPr>
          <w:spacing w:val="-2"/>
        </w:rPr>
        <w:tab/>
        <w:t>The standard for the</w:t>
      </w:r>
      <w:del w:id="450" w:author="Master Repository Process" w:date="2021-08-01T09:08:00Z">
        <w:r>
          <w:delText xml:space="preserve"> </w:delText>
        </w:r>
      </w:del>
      <w:ins w:id="451" w:author="Master Repository Process" w:date="2021-08-01T09:08:00Z">
        <w:r>
          <w:rPr>
            <w:spacing w:val="-2"/>
          </w:rPr>
          <w:t> </w:t>
        </w:r>
      </w:ins>
      <w:r>
        <w:rPr>
          <w:spacing w:val="-2"/>
        </w:rPr>
        <w:t>harmonic voltage distortion level of electricity supplied is a distortion level that is less than the compatibility levels set out in the Table to this section.</w:t>
      </w:r>
    </w:p>
    <w:p>
      <w:pPr>
        <w:pStyle w:val="MiscellaneousHeading"/>
        <w:rPr>
          <w:b/>
          <w:bCs/>
        </w:rPr>
      </w:pPr>
      <w:r>
        <w:rPr>
          <w:b/>
          <w:bCs/>
        </w:rPr>
        <w:t>Table</w:t>
      </w:r>
    </w:p>
    <w:tbl>
      <w:tblPr>
        <w:tblW w:w="0" w:type="auto"/>
        <w:tblInd w:w="675" w:type="dxa"/>
        <w:tblLayout w:type="fixed"/>
        <w:tblLook w:val="0000" w:firstRow="0" w:lastRow="0" w:firstColumn="0" w:lastColumn="0" w:noHBand="0" w:noVBand="0"/>
      </w:tblPr>
      <w:tblGrid>
        <w:gridCol w:w="709"/>
        <w:gridCol w:w="1464"/>
        <w:gridCol w:w="704"/>
        <w:gridCol w:w="1470"/>
        <w:gridCol w:w="756"/>
        <w:gridCol w:w="1418"/>
      </w:tblGrid>
      <w:tr>
        <w:trPr>
          <w:cantSplit/>
          <w:tblHeader/>
        </w:trPr>
        <w:tc>
          <w:tcPr>
            <w:tcW w:w="6521" w:type="dxa"/>
            <w:gridSpan w:val="6"/>
            <w:tcBorders>
              <w:top w:val="single" w:sz="4" w:space="0" w:color="auto"/>
              <w:bottom w:val="single" w:sz="4" w:space="0" w:color="auto"/>
            </w:tcBorders>
          </w:tcPr>
          <w:p>
            <w:pPr>
              <w:pStyle w:val="Table"/>
              <w:jc w:val="center"/>
              <w:rPr>
                <w:b/>
                <w:bCs/>
                <w:sz w:val="20"/>
              </w:rPr>
            </w:pPr>
            <w:r>
              <w:rPr>
                <w:b/>
                <w:bCs/>
                <w:sz w:val="20"/>
                <w:lang w:val="en-US"/>
              </w:rPr>
              <w:t>Compatibility levels for harmonic voltages (in percent of the nominal voltage)</w:t>
            </w:r>
          </w:p>
        </w:tc>
      </w:tr>
      <w:tr>
        <w:trPr>
          <w:cantSplit/>
          <w:tblHeader/>
        </w:trPr>
        <w:tc>
          <w:tcPr>
            <w:tcW w:w="2173" w:type="dxa"/>
            <w:gridSpan w:val="2"/>
            <w:tcBorders>
              <w:top w:val="single" w:sz="4" w:space="0" w:color="auto"/>
              <w:bottom w:val="single" w:sz="4" w:space="0" w:color="auto"/>
              <w:right w:val="single" w:sz="4" w:space="0" w:color="auto"/>
            </w:tcBorders>
          </w:tcPr>
          <w:p>
            <w:pPr>
              <w:pStyle w:val="Table"/>
              <w:jc w:val="center"/>
              <w:rPr>
                <w:sz w:val="20"/>
              </w:rPr>
            </w:pPr>
            <w:r>
              <w:rPr>
                <w:sz w:val="20"/>
              </w:rPr>
              <w:t xml:space="preserve">Odd harmonics </w:t>
            </w:r>
            <w:r>
              <w:rPr>
                <w:sz w:val="20"/>
              </w:rPr>
              <w:br/>
              <w:t>non multiple of 3</w:t>
            </w:r>
          </w:p>
        </w:tc>
        <w:tc>
          <w:tcPr>
            <w:tcW w:w="2174" w:type="dxa"/>
            <w:gridSpan w:val="2"/>
            <w:tcBorders>
              <w:top w:val="single" w:sz="4" w:space="0" w:color="auto"/>
              <w:left w:val="single" w:sz="4" w:space="0" w:color="auto"/>
              <w:bottom w:val="single" w:sz="4" w:space="0" w:color="auto"/>
              <w:right w:val="single" w:sz="4" w:space="0" w:color="auto"/>
            </w:tcBorders>
          </w:tcPr>
          <w:p>
            <w:pPr>
              <w:pStyle w:val="Table"/>
              <w:jc w:val="center"/>
              <w:rPr>
                <w:sz w:val="20"/>
              </w:rPr>
            </w:pPr>
            <w:r>
              <w:rPr>
                <w:sz w:val="20"/>
              </w:rPr>
              <w:t>Odd harmonics</w:t>
            </w:r>
            <w:r>
              <w:rPr>
                <w:sz w:val="20"/>
              </w:rPr>
              <w:br/>
              <w:t>multiple of 3</w:t>
            </w:r>
          </w:p>
        </w:tc>
        <w:tc>
          <w:tcPr>
            <w:tcW w:w="2174" w:type="dxa"/>
            <w:gridSpan w:val="2"/>
            <w:tcBorders>
              <w:top w:val="single" w:sz="4" w:space="0" w:color="auto"/>
              <w:left w:val="single" w:sz="4" w:space="0" w:color="auto"/>
              <w:bottom w:val="single" w:sz="4" w:space="0" w:color="auto"/>
            </w:tcBorders>
          </w:tcPr>
          <w:p>
            <w:pPr>
              <w:pStyle w:val="Table"/>
              <w:jc w:val="center"/>
              <w:rPr>
                <w:sz w:val="20"/>
              </w:rPr>
            </w:pPr>
            <w:r>
              <w:rPr>
                <w:sz w:val="20"/>
              </w:rPr>
              <w:t>Even harmonics</w:t>
            </w:r>
          </w:p>
        </w:tc>
      </w:tr>
      <w:tr>
        <w:trPr>
          <w:cantSplit/>
          <w:tblHeader/>
        </w:trPr>
        <w:tc>
          <w:tcPr>
            <w:tcW w:w="709" w:type="dxa"/>
            <w:tcBorders>
              <w:top w:val="single" w:sz="4" w:space="0" w:color="auto"/>
              <w:bottom w:val="single" w:sz="4" w:space="0" w:color="auto"/>
              <w:right w:val="single" w:sz="4" w:space="0" w:color="auto"/>
            </w:tcBorders>
          </w:tcPr>
          <w:p>
            <w:pPr>
              <w:pStyle w:val="Table"/>
              <w:jc w:val="center"/>
              <w:rPr>
                <w:sz w:val="20"/>
              </w:rPr>
            </w:pPr>
            <w:r>
              <w:rPr>
                <w:rFonts w:ascii="Times" w:hAnsi="Times"/>
                <w:spacing w:val="-4"/>
                <w:sz w:val="20"/>
              </w:rPr>
              <w:t>Order</w:t>
            </w:r>
            <w:r>
              <w:rPr>
                <w:sz w:val="20"/>
              </w:rPr>
              <w:br/>
              <w:t>h</w:t>
            </w:r>
          </w:p>
        </w:tc>
        <w:tc>
          <w:tcPr>
            <w:tcW w:w="1464" w:type="dxa"/>
            <w:tcBorders>
              <w:top w:val="single" w:sz="4" w:space="0" w:color="auto"/>
              <w:left w:val="single" w:sz="4" w:space="0" w:color="auto"/>
              <w:bottom w:val="single" w:sz="4" w:space="0" w:color="auto"/>
              <w:right w:val="single" w:sz="4" w:space="0" w:color="auto"/>
            </w:tcBorders>
          </w:tcPr>
          <w:p>
            <w:pPr>
              <w:pStyle w:val="Table"/>
              <w:jc w:val="center"/>
              <w:rPr>
                <w:sz w:val="20"/>
              </w:rPr>
            </w:pPr>
            <w:r>
              <w:rPr>
                <w:sz w:val="20"/>
              </w:rPr>
              <w:t>Harmonic voltage %</w:t>
            </w:r>
          </w:p>
        </w:tc>
        <w:tc>
          <w:tcPr>
            <w:tcW w:w="704" w:type="dxa"/>
            <w:tcBorders>
              <w:top w:val="single" w:sz="4" w:space="0" w:color="auto"/>
              <w:left w:val="single" w:sz="4" w:space="0" w:color="auto"/>
              <w:bottom w:val="single" w:sz="4" w:space="0" w:color="auto"/>
              <w:right w:val="single" w:sz="4" w:space="0" w:color="auto"/>
            </w:tcBorders>
          </w:tcPr>
          <w:p>
            <w:pPr>
              <w:pStyle w:val="Table"/>
              <w:jc w:val="center"/>
              <w:rPr>
                <w:sz w:val="20"/>
              </w:rPr>
            </w:pPr>
            <w:r>
              <w:rPr>
                <w:rFonts w:ascii="Times" w:hAnsi="Times"/>
                <w:spacing w:val="-4"/>
                <w:sz w:val="20"/>
              </w:rPr>
              <w:t>Order</w:t>
            </w:r>
            <w:r>
              <w:rPr>
                <w:rFonts w:ascii="Times" w:hAnsi="Times"/>
                <w:spacing w:val="-4"/>
                <w:sz w:val="20"/>
              </w:rPr>
              <w:br/>
              <w:t>h</w:t>
            </w:r>
          </w:p>
        </w:tc>
        <w:tc>
          <w:tcPr>
            <w:tcW w:w="1470" w:type="dxa"/>
            <w:tcBorders>
              <w:top w:val="single" w:sz="4" w:space="0" w:color="auto"/>
              <w:left w:val="single" w:sz="4" w:space="0" w:color="auto"/>
              <w:bottom w:val="single" w:sz="4" w:space="0" w:color="auto"/>
              <w:right w:val="single" w:sz="4" w:space="0" w:color="auto"/>
            </w:tcBorders>
          </w:tcPr>
          <w:p>
            <w:pPr>
              <w:pStyle w:val="Table"/>
              <w:jc w:val="center"/>
              <w:rPr>
                <w:sz w:val="20"/>
              </w:rPr>
            </w:pPr>
            <w:r>
              <w:rPr>
                <w:sz w:val="20"/>
              </w:rPr>
              <w:t>Harmonic voltage %</w:t>
            </w:r>
          </w:p>
        </w:tc>
        <w:tc>
          <w:tcPr>
            <w:tcW w:w="756" w:type="dxa"/>
            <w:tcBorders>
              <w:top w:val="single" w:sz="4" w:space="0" w:color="auto"/>
              <w:left w:val="single" w:sz="4" w:space="0" w:color="auto"/>
              <w:bottom w:val="single" w:sz="4" w:space="0" w:color="auto"/>
              <w:right w:val="single" w:sz="4" w:space="0" w:color="auto"/>
            </w:tcBorders>
          </w:tcPr>
          <w:p>
            <w:pPr>
              <w:pStyle w:val="Table"/>
              <w:jc w:val="center"/>
              <w:rPr>
                <w:sz w:val="20"/>
              </w:rPr>
            </w:pPr>
            <w:r>
              <w:rPr>
                <w:rFonts w:ascii="Times" w:hAnsi="Times"/>
                <w:spacing w:val="-4"/>
                <w:sz w:val="20"/>
              </w:rPr>
              <w:t>Order</w:t>
            </w:r>
            <w:r>
              <w:rPr>
                <w:rFonts w:ascii="Times" w:hAnsi="Times"/>
                <w:spacing w:val="-4"/>
                <w:sz w:val="20"/>
              </w:rPr>
              <w:br/>
              <w:t>h</w:t>
            </w:r>
          </w:p>
        </w:tc>
        <w:tc>
          <w:tcPr>
            <w:tcW w:w="1418" w:type="dxa"/>
            <w:tcBorders>
              <w:top w:val="single" w:sz="4" w:space="0" w:color="auto"/>
              <w:left w:val="single" w:sz="4" w:space="0" w:color="auto"/>
              <w:bottom w:val="single" w:sz="4" w:space="0" w:color="auto"/>
            </w:tcBorders>
          </w:tcPr>
          <w:p>
            <w:pPr>
              <w:pStyle w:val="Table"/>
              <w:jc w:val="center"/>
              <w:rPr>
                <w:sz w:val="20"/>
              </w:rPr>
            </w:pPr>
            <w:r>
              <w:rPr>
                <w:sz w:val="20"/>
              </w:rPr>
              <w:t>Harmonic voltage %</w:t>
            </w:r>
          </w:p>
        </w:tc>
      </w:tr>
      <w:tr>
        <w:trPr>
          <w:cantSplit/>
        </w:trPr>
        <w:tc>
          <w:tcPr>
            <w:tcW w:w="709" w:type="dxa"/>
            <w:tcBorders>
              <w:top w:val="single" w:sz="4" w:space="0" w:color="auto"/>
            </w:tcBorders>
          </w:tcPr>
          <w:p>
            <w:pPr>
              <w:pStyle w:val="Table"/>
              <w:tabs>
                <w:tab w:val="right" w:pos="318"/>
              </w:tabs>
              <w:rPr>
                <w:sz w:val="20"/>
              </w:rPr>
            </w:pPr>
            <w:r>
              <w:rPr>
                <w:sz w:val="20"/>
              </w:rPr>
              <w:tab/>
              <w:t>5</w:t>
            </w:r>
          </w:p>
        </w:tc>
        <w:tc>
          <w:tcPr>
            <w:tcW w:w="1464" w:type="dxa"/>
            <w:tcBorders>
              <w:top w:val="single" w:sz="4" w:space="0" w:color="auto"/>
            </w:tcBorders>
          </w:tcPr>
          <w:p>
            <w:pPr>
              <w:pStyle w:val="Table"/>
              <w:ind w:right="364"/>
              <w:jc w:val="right"/>
              <w:rPr>
                <w:sz w:val="20"/>
              </w:rPr>
            </w:pPr>
            <w:r>
              <w:rPr>
                <w:sz w:val="20"/>
              </w:rPr>
              <w:t>6</w:t>
            </w:r>
          </w:p>
        </w:tc>
        <w:tc>
          <w:tcPr>
            <w:tcW w:w="704" w:type="dxa"/>
            <w:tcBorders>
              <w:top w:val="single" w:sz="4" w:space="0" w:color="auto"/>
            </w:tcBorders>
          </w:tcPr>
          <w:p>
            <w:pPr>
              <w:pStyle w:val="Table"/>
              <w:tabs>
                <w:tab w:val="right" w:pos="271"/>
              </w:tabs>
              <w:rPr>
                <w:sz w:val="20"/>
              </w:rPr>
            </w:pPr>
            <w:r>
              <w:rPr>
                <w:sz w:val="20"/>
              </w:rPr>
              <w:tab/>
              <w:t>3</w:t>
            </w:r>
          </w:p>
        </w:tc>
        <w:tc>
          <w:tcPr>
            <w:tcW w:w="1470" w:type="dxa"/>
            <w:tcBorders>
              <w:top w:val="single" w:sz="4" w:space="0" w:color="auto"/>
            </w:tcBorders>
          </w:tcPr>
          <w:p>
            <w:pPr>
              <w:pStyle w:val="Table"/>
              <w:ind w:right="411"/>
              <w:jc w:val="right"/>
              <w:rPr>
                <w:sz w:val="20"/>
              </w:rPr>
            </w:pPr>
            <w:r>
              <w:rPr>
                <w:sz w:val="20"/>
              </w:rPr>
              <w:t>5</w:t>
            </w:r>
          </w:p>
        </w:tc>
        <w:tc>
          <w:tcPr>
            <w:tcW w:w="756" w:type="dxa"/>
            <w:tcBorders>
              <w:top w:val="single" w:sz="4" w:space="0" w:color="auto"/>
            </w:tcBorders>
          </w:tcPr>
          <w:p>
            <w:pPr>
              <w:pStyle w:val="Table"/>
              <w:tabs>
                <w:tab w:val="right" w:pos="365"/>
              </w:tabs>
              <w:rPr>
                <w:sz w:val="20"/>
              </w:rPr>
            </w:pPr>
            <w:r>
              <w:rPr>
                <w:sz w:val="20"/>
              </w:rPr>
              <w:tab/>
              <w:t>2</w:t>
            </w:r>
          </w:p>
        </w:tc>
        <w:tc>
          <w:tcPr>
            <w:tcW w:w="1418" w:type="dxa"/>
            <w:tcBorders>
              <w:top w:val="single" w:sz="4" w:space="0" w:color="auto"/>
            </w:tcBorders>
          </w:tcPr>
          <w:p>
            <w:pPr>
              <w:pStyle w:val="Table"/>
              <w:ind w:right="382"/>
              <w:jc w:val="right"/>
              <w:rPr>
                <w:sz w:val="20"/>
              </w:rPr>
            </w:pPr>
            <w:r>
              <w:rPr>
                <w:sz w:val="20"/>
              </w:rPr>
              <w:t>2</w:t>
            </w:r>
          </w:p>
        </w:tc>
      </w:tr>
      <w:tr>
        <w:trPr>
          <w:cantSplit/>
        </w:trPr>
        <w:tc>
          <w:tcPr>
            <w:tcW w:w="709" w:type="dxa"/>
          </w:tcPr>
          <w:p>
            <w:pPr>
              <w:pStyle w:val="Table"/>
              <w:tabs>
                <w:tab w:val="right" w:pos="318"/>
              </w:tabs>
              <w:rPr>
                <w:sz w:val="20"/>
              </w:rPr>
            </w:pPr>
            <w:r>
              <w:rPr>
                <w:sz w:val="20"/>
              </w:rPr>
              <w:tab/>
              <w:t>7</w:t>
            </w:r>
          </w:p>
        </w:tc>
        <w:tc>
          <w:tcPr>
            <w:tcW w:w="1464" w:type="dxa"/>
          </w:tcPr>
          <w:p>
            <w:pPr>
              <w:pStyle w:val="Table"/>
              <w:ind w:right="364"/>
              <w:jc w:val="right"/>
              <w:rPr>
                <w:sz w:val="20"/>
              </w:rPr>
            </w:pPr>
            <w:r>
              <w:rPr>
                <w:sz w:val="20"/>
              </w:rPr>
              <w:t>5</w:t>
            </w:r>
          </w:p>
        </w:tc>
        <w:tc>
          <w:tcPr>
            <w:tcW w:w="704" w:type="dxa"/>
          </w:tcPr>
          <w:p>
            <w:pPr>
              <w:pStyle w:val="Table"/>
              <w:tabs>
                <w:tab w:val="right" w:pos="271"/>
              </w:tabs>
              <w:rPr>
                <w:sz w:val="20"/>
              </w:rPr>
            </w:pPr>
            <w:r>
              <w:rPr>
                <w:sz w:val="20"/>
              </w:rPr>
              <w:tab/>
              <w:t>9</w:t>
            </w:r>
          </w:p>
        </w:tc>
        <w:tc>
          <w:tcPr>
            <w:tcW w:w="1470" w:type="dxa"/>
          </w:tcPr>
          <w:p>
            <w:pPr>
              <w:pStyle w:val="Table"/>
              <w:ind w:right="411"/>
              <w:jc w:val="right"/>
              <w:rPr>
                <w:sz w:val="20"/>
              </w:rPr>
            </w:pPr>
            <w:r>
              <w:rPr>
                <w:sz w:val="20"/>
              </w:rPr>
              <w:t>1.5</w:t>
            </w:r>
          </w:p>
        </w:tc>
        <w:tc>
          <w:tcPr>
            <w:tcW w:w="756" w:type="dxa"/>
          </w:tcPr>
          <w:p>
            <w:pPr>
              <w:pStyle w:val="Table"/>
              <w:tabs>
                <w:tab w:val="right" w:pos="365"/>
              </w:tabs>
              <w:rPr>
                <w:sz w:val="20"/>
              </w:rPr>
            </w:pPr>
            <w:r>
              <w:rPr>
                <w:sz w:val="20"/>
              </w:rPr>
              <w:tab/>
              <w:t>4</w:t>
            </w:r>
          </w:p>
        </w:tc>
        <w:tc>
          <w:tcPr>
            <w:tcW w:w="1418" w:type="dxa"/>
          </w:tcPr>
          <w:p>
            <w:pPr>
              <w:pStyle w:val="Table"/>
              <w:ind w:right="382"/>
              <w:jc w:val="right"/>
              <w:rPr>
                <w:sz w:val="20"/>
              </w:rPr>
            </w:pPr>
            <w:r>
              <w:rPr>
                <w:sz w:val="20"/>
              </w:rPr>
              <w:t>1</w:t>
            </w:r>
          </w:p>
        </w:tc>
      </w:tr>
      <w:tr>
        <w:trPr>
          <w:cantSplit/>
        </w:trPr>
        <w:tc>
          <w:tcPr>
            <w:tcW w:w="709" w:type="dxa"/>
          </w:tcPr>
          <w:p>
            <w:pPr>
              <w:pStyle w:val="Table"/>
              <w:tabs>
                <w:tab w:val="right" w:pos="318"/>
              </w:tabs>
              <w:rPr>
                <w:sz w:val="20"/>
              </w:rPr>
            </w:pPr>
            <w:r>
              <w:rPr>
                <w:sz w:val="20"/>
              </w:rPr>
              <w:tab/>
              <w:t>11</w:t>
            </w:r>
          </w:p>
        </w:tc>
        <w:tc>
          <w:tcPr>
            <w:tcW w:w="1464" w:type="dxa"/>
          </w:tcPr>
          <w:p>
            <w:pPr>
              <w:pStyle w:val="Table"/>
              <w:ind w:right="364"/>
              <w:jc w:val="right"/>
              <w:rPr>
                <w:sz w:val="20"/>
              </w:rPr>
            </w:pPr>
            <w:r>
              <w:rPr>
                <w:sz w:val="20"/>
              </w:rPr>
              <w:t>3.5</w:t>
            </w:r>
          </w:p>
        </w:tc>
        <w:tc>
          <w:tcPr>
            <w:tcW w:w="704" w:type="dxa"/>
          </w:tcPr>
          <w:p>
            <w:pPr>
              <w:pStyle w:val="Table"/>
              <w:tabs>
                <w:tab w:val="right" w:pos="271"/>
              </w:tabs>
              <w:rPr>
                <w:sz w:val="20"/>
              </w:rPr>
            </w:pPr>
            <w:r>
              <w:rPr>
                <w:sz w:val="20"/>
              </w:rPr>
              <w:tab/>
              <w:t>15</w:t>
            </w:r>
          </w:p>
        </w:tc>
        <w:tc>
          <w:tcPr>
            <w:tcW w:w="1470" w:type="dxa"/>
          </w:tcPr>
          <w:p>
            <w:pPr>
              <w:pStyle w:val="Table"/>
              <w:ind w:right="411"/>
              <w:jc w:val="right"/>
              <w:rPr>
                <w:sz w:val="20"/>
              </w:rPr>
            </w:pPr>
            <w:r>
              <w:rPr>
                <w:sz w:val="20"/>
              </w:rPr>
              <w:t>0.3</w:t>
            </w:r>
          </w:p>
        </w:tc>
        <w:tc>
          <w:tcPr>
            <w:tcW w:w="756" w:type="dxa"/>
          </w:tcPr>
          <w:p>
            <w:pPr>
              <w:pStyle w:val="Table"/>
              <w:tabs>
                <w:tab w:val="right" w:pos="365"/>
              </w:tabs>
              <w:rPr>
                <w:sz w:val="20"/>
              </w:rPr>
            </w:pPr>
            <w:r>
              <w:rPr>
                <w:sz w:val="20"/>
              </w:rPr>
              <w:tab/>
              <w:t>6</w:t>
            </w:r>
          </w:p>
        </w:tc>
        <w:tc>
          <w:tcPr>
            <w:tcW w:w="1418" w:type="dxa"/>
          </w:tcPr>
          <w:p>
            <w:pPr>
              <w:pStyle w:val="Table"/>
              <w:ind w:right="382"/>
              <w:jc w:val="right"/>
              <w:rPr>
                <w:sz w:val="20"/>
              </w:rPr>
            </w:pPr>
            <w:r>
              <w:rPr>
                <w:sz w:val="20"/>
              </w:rPr>
              <w:t>0.5</w:t>
            </w:r>
          </w:p>
        </w:tc>
      </w:tr>
      <w:tr>
        <w:trPr>
          <w:cantSplit/>
        </w:trPr>
        <w:tc>
          <w:tcPr>
            <w:tcW w:w="709" w:type="dxa"/>
          </w:tcPr>
          <w:p>
            <w:pPr>
              <w:pStyle w:val="Table"/>
              <w:tabs>
                <w:tab w:val="right" w:pos="318"/>
              </w:tabs>
              <w:rPr>
                <w:sz w:val="20"/>
              </w:rPr>
            </w:pPr>
            <w:r>
              <w:rPr>
                <w:sz w:val="20"/>
              </w:rPr>
              <w:tab/>
              <w:t>13</w:t>
            </w:r>
          </w:p>
        </w:tc>
        <w:tc>
          <w:tcPr>
            <w:tcW w:w="1464" w:type="dxa"/>
          </w:tcPr>
          <w:p>
            <w:pPr>
              <w:pStyle w:val="Table"/>
              <w:ind w:right="364"/>
              <w:jc w:val="right"/>
              <w:rPr>
                <w:sz w:val="20"/>
              </w:rPr>
            </w:pPr>
            <w:r>
              <w:rPr>
                <w:sz w:val="20"/>
              </w:rPr>
              <w:t>3</w:t>
            </w:r>
          </w:p>
        </w:tc>
        <w:tc>
          <w:tcPr>
            <w:tcW w:w="704" w:type="dxa"/>
          </w:tcPr>
          <w:p>
            <w:pPr>
              <w:pStyle w:val="Table"/>
              <w:tabs>
                <w:tab w:val="right" w:pos="271"/>
              </w:tabs>
              <w:rPr>
                <w:sz w:val="20"/>
              </w:rPr>
            </w:pPr>
            <w:r>
              <w:rPr>
                <w:sz w:val="20"/>
              </w:rPr>
              <w:tab/>
              <w:t>21</w:t>
            </w:r>
          </w:p>
        </w:tc>
        <w:tc>
          <w:tcPr>
            <w:tcW w:w="1470" w:type="dxa"/>
          </w:tcPr>
          <w:p>
            <w:pPr>
              <w:pStyle w:val="Table"/>
              <w:ind w:right="411"/>
              <w:jc w:val="right"/>
              <w:rPr>
                <w:sz w:val="20"/>
              </w:rPr>
            </w:pPr>
            <w:r>
              <w:rPr>
                <w:sz w:val="20"/>
              </w:rPr>
              <w:t>0.2</w:t>
            </w:r>
          </w:p>
        </w:tc>
        <w:tc>
          <w:tcPr>
            <w:tcW w:w="756" w:type="dxa"/>
          </w:tcPr>
          <w:p>
            <w:pPr>
              <w:pStyle w:val="Table"/>
              <w:tabs>
                <w:tab w:val="right" w:pos="365"/>
              </w:tabs>
              <w:rPr>
                <w:sz w:val="20"/>
              </w:rPr>
            </w:pPr>
            <w:r>
              <w:rPr>
                <w:sz w:val="20"/>
              </w:rPr>
              <w:tab/>
              <w:t>8</w:t>
            </w:r>
          </w:p>
        </w:tc>
        <w:tc>
          <w:tcPr>
            <w:tcW w:w="1418" w:type="dxa"/>
          </w:tcPr>
          <w:p>
            <w:pPr>
              <w:pStyle w:val="Table"/>
              <w:ind w:right="382"/>
              <w:jc w:val="right"/>
              <w:rPr>
                <w:sz w:val="20"/>
              </w:rPr>
            </w:pPr>
            <w:r>
              <w:rPr>
                <w:sz w:val="20"/>
              </w:rPr>
              <w:t>0.5</w:t>
            </w:r>
          </w:p>
        </w:tc>
      </w:tr>
      <w:tr>
        <w:trPr>
          <w:cantSplit/>
        </w:trPr>
        <w:tc>
          <w:tcPr>
            <w:tcW w:w="709" w:type="dxa"/>
          </w:tcPr>
          <w:p>
            <w:pPr>
              <w:pStyle w:val="Table"/>
              <w:tabs>
                <w:tab w:val="right" w:pos="318"/>
              </w:tabs>
              <w:rPr>
                <w:sz w:val="20"/>
              </w:rPr>
            </w:pPr>
            <w:r>
              <w:rPr>
                <w:sz w:val="20"/>
              </w:rPr>
              <w:tab/>
              <w:t>17</w:t>
            </w:r>
          </w:p>
        </w:tc>
        <w:tc>
          <w:tcPr>
            <w:tcW w:w="1464" w:type="dxa"/>
          </w:tcPr>
          <w:p>
            <w:pPr>
              <w:pStyle w:val="Table"/>
              <w:ind w:right="364"/>
              <w:jc w:val="right"/>
              <w:rPr>
                <w:sz w:val="20"/>
              </w:rPr>
            </w:pPr>
            <w:r>
              <w:rPr>
                <w:sz w:val="20"/>
              </w:rPr>
              <w:t>2</w:t>
            </w:r>
          </w:p>
        </w:tc>
        <w:tc>
          <w:tcPr>
            <w:tcW w:w="704" w:type="dxa"/>
          </w:tcPr>
          <w:p>
            <w:pPr>
              <w:pStyle w:val="Table"/>
              <w:tabs>
                <w:tab w:val="right" w:pos="271"/>
              </w:tabs>
              <w:rPr>
                <w:sz w:val="20"/>
              </w:rPr>
            </w:pPr>
            <w:r>
              <w:rPr>
                <w:sz w:val="20"/>
              </w:rPr>
              <w:tab/>
              <w:t>&gt;21</w:t>
            </w:r>
          </w:p>
        </w:tc>
        <w:tc>
          <w:tcPr>
            <w:tcW w:w="1470" w:type="dxa"/>
          </w:tcPr>
          <w:p>
            <w:pPr>
              <w:pStyle w:val="Table"/>
              <w:ind w:right="411"/>
              <w:jc w:val="right"/>
              <w:rPr>
                <w:sz w:val="20"/>
              </w:rPr>
            </w:pPr>
            <w:r>
              <w:rPr>
                <w:sz w:val="20"/>
              </w:rPr>
              <w:t>0.2</w:t>
            </w:r>
          </w:p>
        </w:tc>
        <w:tc>
          <w:tcPr>
            <w:tcW w:w="756" w:type="dxa"/>
          </w:tcPr>
          <w:p>
            <w:pPr>
              <w:pStyle w:val="Table"/>
              <w:tabs>
                <w:tab w:val="right" w:pos="365"/>
              </w:tabs>
              <w:rPr>
                <w:sz w:val="20"/>
              </w:rPr>
            </w:pPr>
            <w:r>
              <w:rPr>
                <w:sz w:val="20"/>
              </w:rPr>
              <w:tab/>
              <w:t>10</w:t>
            </w:r>
          </w:p>
        </w:tc>
        <w:tc>
          <w:tcPr>
            <w:tcW w:w="1418" w:type="dxa"/>
          </w:tcPr>
          <w:p>
            <w:pPr>
              <w:pStyle w:val="Table"/>
              <w:ind w:right="382"/>
              <w:jc w:val="right"/>
              <w:rPr>
                <w:sz w:val="20"/>
              </w:rPr>
            </w:pPr>
            <w:r>
              <w:rPr>
                <w:sz w:val="20"/>
              </w:rPr>
              <w:t>0.5</w:t>
            </w:r>
          </w:p>
        </w:tc>
      </w:tr>
      <w:tr>
        <w:trPr>
          <w:cantSplit/>
        </w:trPr>
        <w:tc>
          <w:tcPr>
            <w:tcW w:w="709" w:type="dxa"/>
          </w:tcPr>
          <w:p>
            <w:pPr>
              <w:pStyle w:val="Table"/>
              <w:tabs>
                <w:tab w:val="right" w:pos="318"/>
              </w:tabs>
              <w:rPr>
                <w:sz w:val="20"/>
              </w:rPr>
            </w:pPr>
            <w:r>
              <w:rPr>
                <w:sz w:val="20"/>
              </w:rPr>
              <w:tab/>
              <w:t>19</w:t>
            </w:r>
          </w:p>
        </w:tc>
        <w:tc>
          <w:tcPr>
            <w:tcW w:w="1464" w:type="dxa"/>
          </w:tcPr>
          <w:p>
            <w:pPr>
              <w:pStyle w:val="Table"/>
              <w:ind w:right="364"/>
              <w:jc w:val="right"/>
              <w:rPr>
                <w:sz w:val="20"/>
              </w:rPr>
            </w:pPr>
            <w:r>
              <w:rPr>
                <w:sz w:val="20"/>
              </w:rPr>
              <w:t>1.5</w:t>
            </w:r>
          </w:p>
        </w:tc>
        <w:tc>
          <w:tcPr>
            <w:tcW w:w="704" w:type="dxa"/>
          </w:tcPr>
          <w:p>
            <w:pPr>
              <w:pStyle w:val="Table"/>
              <w:rPr>
                <w:sz w:val="20"/>
              </w:rPr>
            </w:pPr>
          </w:p>
        </w:tc>
        <w:tc>
          <w:tcPr>
            <w:tcW w:w="1470" w:type="dxa"/>
          </w:tcPr>
          <w:p>
            <w:pPr>
              <w:pStyle w:val="Table"/>
              <w:rPr>
                <w:sz w:val="20"/>
              </w:rPr>
            </w:pPr>
          </w:p>
        </w:tc>
        <w:tc>
          <w:tcPr>
            <w:tcW w:w="756" w:type="dxa"/>
          </w:tcPr>
          <w:p>
            <w:pPr>
              <w:pStyle w:val="Table"/>
              <w:tabs>
                <w:tab w:val="right" w:pos="365"/>
              </w:tabs>
              <w:rPr>
                <w:sz w:val="20"/>
              </w:rPr>
            </w:pPr>
            <w:r>
              <w:rPr>
                <w:sz w:val="20"/>
              </w:rPr>
              <w:tab/>
              <w:t>12</w:t>
            </w:r>
          </w:p>
        </w:tc>
        <w:tc>
          <w:tcPr>
            <w:tcW w:w="1418" w:type="dxa"/>
          </w:tcPr>
          <w:p>
            <w:pPr>
              <w:pStyle w:val="Table"/>
              <w:ind w:right="382"/>
              <w:jc w:val="right"/>
              <w:rPr>
                <w:sz w:val="20"/>
              </w:rPr>
            </w:pPr>
            <w:r>
              <w:rPr>
                <w:sz w:val="20"/>
              </w:rPr>
              <w:t>0.2</w:t>
            </w:r>
          </w:p>
        </w:tc>
      </w:tr>
      <w:tr>
        <w:trPr>
          <w:cantSplit/>
        </w:trPr>
        <w:tc>
          <w:tcPr>
            <w:tcW w:w="709" w:type="dxa"/>
          </w:tcPr>
          <w:p>
            <w:pPr>
              <w:pStyle w:val="Table"/>
              <w:tabs>
                <w:tab w:val="right" w:pos="318"/>
              </w:tabs>
              <w:rPr>
                <w:sz w:val="20"/>
              </w:rPr>
            </w:pPr>
            <w:r>
              <w:rPr>
                <w:sz w:val="20"/>
              </w:rPr>
              <w:tab/>
              <w:t>23</w:t>
            </w:r>
          </w:p>
        </w:tc>
        <w:tc>
          <w:tcPr>
            <w:tcW w:w="1464" w:type="dxa"/>
          </w:tcPr>
          <w:p>
            <w:pPr>
              <w:pStyle w:val="Table"/>
              <w:ind w:right="364"/>
              <w:jc w:val="right"/>
              <w:rPr>
                <w:sz w:val="20"/>
              </w:rPr>
            </w:pPr>
            <w:r>
              <w:rPr>
                <w:sz w:val="20"/>
              </w:rPr>
              <w:t>1.5</w:t>
            </w:r>
          </w:p>
        </w:tc>
        <w:tc>
          <w:tcPr>
            <w:tcW w:w="704" w:type="dxa"/>
          </w:tcPr>
          <w:p>
            <w:pPr>
              <w:pStyle w:val="Table"/>
              <w:rPr>
                <w:sz w:val="20"/>
              </w:rPr>
            </w:pPr>
          </w:p>
        </w:tc>
        <w:tc>
          <w:tcPr>
            <w:tcW w:w="1470" w:type="dxa"/>
          </w:tcPr>
          <w:p>
            <w:pPr>
              <w:pStyle w:val="Table"/>
              <w:rPr>
                <w:sz w:val="20"/>
              </w:rPr>
            </w:pPr>
          </w:p>
        </w:tc>
        <w:tc>
          <w:tcPr>
            <w:tcW w:w="756" w:type="dxa"/>
          </w:tcPr>
          <w:p>
            <w:pPr>
              <w:pStyle w:val="Table"/>
              <w:tabs>
                <w:tab w:val="right" w:pos="365"/>
              </w:tabs>
              <w:rPr>
                <w:sz w:val="20"/>
              </w:rPr>
            </w:pPr>
            <w:r>
              <w:rPr>
                <w:sz w:val="20"/>
              </w:rPr>
              <w:tab/>
              <w:t>&gt;12</w:t>
            </w:r>
          </w:p>
        </w:tc>
        <w:tc>
          <w:tcPr>
            <w:tcW w:w="1418" w:type="dxa"/>
          </w:tcPr>
          <w:p>
            <w:pPr>
              <w:pStyle w:val="Table"/>
              <w:ind w:right="382"/>
              <w:jc w:val="right"/>
              <w:rPr>
                <w:sz w:val="20"/>
              </w:rPr>
            </w:pPr>
            <w:r>
              <w:rPr>
                <w:sz w:val="20"/>
              </w:rPr>
              <w:t>0.2</w:t>
            </w:r>
          </w:p>
        </w:tc>
      </w:tr>
      <w:tr>
        <w:trPr>
          <w:cantSplit/>
        </w:trPr>
        <w:tc>
          <w:tcPr>
            <w:tcW w:w="709" w:type="dxa"/>
          </w:tcPr>
          <w:p>
            <w:pPr>
              <w:pStyle w:val="Table"/>
              <w:tabs>
                <w:tab w:val="right" w:pos="318"/>
              </w:tabs>
              <w:rPr>
                <w:sz w:val="20"/>
              </w:rPr>
            </w:pPr>
            <w:r>
              <w:rPr>
                <w:sz w:val="20"/>
              </w:rPr>
              <w:tab/>
              <w:t>25</w:t>
            </w:r>
          </w:p>
        </w:tc>
        <w:tc>
          <w:tcPr>
            <w:tcW w:w="1464" w:type="dxa"/>
          </w:tcPr>
          <w:p>
            <w:pPr>
              <w:pStyle w:val="Table"/>
              <w:ind w:right="364"/>
              <w:jc w:val="right"/>
              <w:rPr>
                <w:sz w:val="20"/>
              </w:rPr>
            </w:pPr>
            <w:r>
              <w:rPr>
                <w:sz w:val="20"/>
              </w:rPr>
              <w:t>1.5</w:t>
            </w:r>
          </w:p>
        </w:tc>
        <w:tc>
          <w:tcPr>
            <w:tcW w:w="704" w:type="dxa"/>
          </w:tcPr>
          <w:p>
            <w:pPr>
              <w:pStyle w:val="Table"/>
              <w:rPr>
                <w:sz w:val="20"/>
              </w:rPr>
            </w:pPr>
          </w:p>
        </w:tc>
        <w:tc>
          <w:tcPr>
            <w:tcW w:w="1470" w:type="dxa"/>
          </w:tcPr>
          <w:p>
            <w:pPr>
              <w:pStyle w:val="Table"/>
              <w:rPr>
                <w:sz w:val="20"/>
              </w:rPr>
            </w:pPr>
          </w:p>
        </w:tc>
        <w:tc>
          <w:tcPr>
            <w:tcW w:w="756" w:type="dxa"/>
          </w:tcPr>
          <w:p>
            <w:pPr>
              <w:pStyle w:val="Table"/>
              <w:tabs>
                <w:tab w:val="right" w:pos="365"/>
              </w:tabs>
              <w:rPr>
                <w:sz w:val="20"/>
              </w:rPr>
            </w:pPr>
          </w:p>
        </w:tc>
        <w:tc>
          <w:tcPr>
            <w:tcW w:w="1418" w:type="dxa"/>
          </w:tcPr>
          <w:p>
            <w:pPr>
              <w:pStyle w:val="Table"/>
              <w:ind w:right="382"/>
              <w:jc w:val="right"/>
              <w:rPr>
                <w:sz w:val="20"/>
              </w:rPr>
            </w:pPr>
          </w:p>
        </w:tc>
      </w:tr>
      <w:tr>
        <w:trPr>
          <w:cantSplit/>
        </w:trPr>
        <w:tc>
          <w:tcPr>
            <w:tcW w:w="709" w:type="dxa"/>
          </w:tcPr>
          <w:p>
            <w:pPr>
              <w:pStyle w:val="Table"/>
              <w:tabs>
                <w:tab w:val="right" w:pos="318"/>
              </w:tabs>
              <w:rPr>
                <w:sz w:val="20"/>
              </w:rPr>
            </w:pPr>
            <w:r>
              <w:rPr>
                <w:sz w:val="20"/>
              </w:rPr>
              <w:tab/>
              <w:t>&gt;25</w:t>
            </w:r>
          </w:p>
        </w:tc>
        <w:tc>
          <w:tcPr>
            <w:tcW w:w="1464" w:type="dxa"/>
          </w:tcPr>
          <w:p>
            <w:pPr>
              <w:pStyle w:val="Table"/>
              <w:ind w:right="364"/>
              <w:jc w:val="right"/>
              <w:rPr>
                <w:sz w:val="20"/>
              </w:rPr>
            </w:pPr>
            <w:r>
              <w:rPr>
                <w:sz w:val="20"/>
              </w:rPr>
              <w:t>0.2+1.3</w:t>
            </w:r>
          </w:p>
          <w:p>
            <w:pPr>
              <w:pStyle w:val="Table"/>
              <w:ind w:right="364"/>
              <w:jc w:val="right"/>
              <w:rPr>
                <w:sz w:val="20"/>
              </w:rPr>
            </w:pPr>
            <w:r>
              <w:rPr>
                <w:sz w:val="20"/>
              </w:rPr>
              <w:t>(25/h)</w:t>
            </w:r>
          </w:p>
        </w:tc>
        <w:tc>
          <w:tcPr>
            <w:tcW w:w="704" w:type="dxa"/>
          </w:tcPr>
          <w:p>
            <w:pPr>
              <w:pStyle w:val="Table"/>
              <w:rPr>
                <w:sz w:val="20"/>
              </w:rPr>
            </w:pPr>
          </w:p>
        </w:tc>
        <w:tc>
          <w:tcPr>
            <w:tcW w:w="1470" w:type="dxa"/>
          </w:tcPr>
          <w:p>
            <w:pPr>
              <w:pStyle w:val="Table"/>
              <w:rPr>
                <w:sz w:val="20"/>
              </w:rPr>
            </w:pPr>
          </w:p>
        </w:tc>
        <w:tc>
          <w:tcPr>
            <w:tcW w:w="756" w:type="dxa"/>
          </w:tcPr>
          <w:p>
            <w:pPr>
              <w:pStyle w:val="Table"/>
              <w:rPr>
                <w:sz w:val="20"/>
              </w:rPr>
            </w:pPr>
          </w:p>
        </w:tc>
        <w:tc>
          <w:tcPr>
            <w:tcW w:w="1418" w:type="dxa"/>
          </w:tcPr>
          <w:p>
            <w:pPr>
              <w:pStyle w:val="Table"/>
              <w:ind w:right="382"/>
              <w:jc w:val="right"/>
              <w:rPr>
                <w:sz w:val="20"/>
              </w:rPr>
            </w:pPr>
          </w:p>
        </w:tc>
      </w:tr>
      <w:tr>
        <w:trPr>
          <w:cantSplit/>
        </w:trPr>
        <w:tc>
          <w:tcPr>
            <w:tcW w:w="6521" w:type="dxa"/>
            <w:gridSpan w:val="6"/>
            <w:tcBorders>
              <w:bottom w:val="single" w:sz="4" w:space="0" w:color="auto"/>
            </w:tcBorders>
          </w:tcPr>
          <w:p>
            <w:pPr>
              <w:pStyle w:val="Table"/>
              <w:jc w:val="center"/>
              <w:rPr>
                <w:sz w:val="20"/>
              </w:rPr>
            </w:pPr>
            <w:r>
              <w:rPr>
                <w:sz w:val="20"/>
              </w:rPr>
              <w:t>Note — Total harmonic distortion (THD): 8%</w:t>
            </w:r>
          </w:p>
        </w:tc>
      </w:tr>
    </w:tbl>
    <w:p>
      <w:pPr>
        <w:pStyle w:val="Heading5"/>
      </w:pPr>
      <w:bookmarkStart w:id="452" w:name="_Toc120932226"/>
      <w:bookmarkStart w:id="453" w:name="_Toc175990633"/>
      <w:bookmarkStart w:id="454" w:name="_Toc114715726"/>
      <w:bookmarkStart w:id="455" w:name="_Toc114718645"/>
      <w:bookmarkStart w:id="456" w:name="_Toc114719664"/>
      <w:bookmarkStart w:id="457" w:name="_Toc114730794"/>
      <w:bookmarkStart w:id="458" w:name="_Toc114731383"/>
      <w:bookmarkStart w:id="459" w:name="_Toc114733794"/>
      <w:bookmarkStart w:id="460" w:name="_Toc114734131"/>
      <w:bookmarkStart w:id="461" w:name="_Toc114807628"/>
      <w:bookmarkStart w:id="462" w:name="_Toc114821480"/>
      <w:bookmarkStart w:id="463" w:name="_Toc114827447"/>
      <w:bookmarkStart w:id="464" w:name="_Toc114828934"/>
      <w:bookmarkStart w:id="465" w:name="_Toc114890787"/>
      <w:bookmarkStart w:id="466" w:name="_Toc114891508"/>
      <w:bookmarkStart w:id="467" w:name="_Toc114894616"/>
      <w:bookmarkStart w:id="468" w:name="_Toc114899141"/>
      <w:bookmarkStart w:id="469" w:name="_Toc114900454"/>
      <w:bookmarkStart w:id="470" w:name="_Toc114903257"/>
      <w:bookmarkStart w:id="471" w:name="_Toc114903361"/>
      <w:bookmarkStart w:id="472" w:name="_Toc114904488"/>
      <w:bookmarkStart w:id="473" w:name="_Toc114913815"/>
      <w:bookmarkStart w:id="474" w:name="_Toc114913935"/>
      <w:bookmarkStart w:id="475" w:name="_Toc114981966"/>
      <w:bookmarkStart w:id="476" w:name="_Toc114982783"/>
      <w:bookmarkStart w:id="477" w:name="_Toc114982855"/>
      <w:bookmarkStart w:id="478" w:name="_Toc114989244"/>
      <w:bookmarkStart w:id="479" w:name="_Toc114998076"/>
      <w:bookmarkStart w:id="480" w:name="_Toc114998183"/>
      <w:bookmarkStart w:id="481" w:name="_Toc115000854"/>
      <w:bookmarkStart w:id="482" w:name="_Toc115001297"/>
      <w:bookmarkStart w:id="483" w:name="_Toc115001915"/>
      <w:bookmarkStart w:id="484" w:name="_Toc115068689"/>
      <w:bookmarkStart w:id="485" w:name="_Toc115076069"/>
      <w:bookmarkStart w:id="486" w:name="_Toc115078429"/>
      <w:bookmarkStart w:id="487" w:name="_Toc115079176"/>
      <w:bookmarkStart w:id="488" w:name="_Toc115080039"/>
      <w:bookmarkStart w:id="489" w:name="_Toc115086301"/>
      <w:bookmarkStart w:id="490" w:name="_Toc115146194"/>
      <w:bookmarkStart w:id="491" w:name="_Toc115148194"/>
      <w:bookmarkStart w:id="492" w:name="_Toc115148371"/>
      <w:bookmarkStart w:id="493" w:name="_Toc115150741"/>
      <w:bookmarkStart w:id="494" w:name="_Toc115152390"/>
      <w:bookmarkStart w:id="495" w:name="_Toc115334912"/>
      <w:bookmarkStart w:id="496" w:name="_Toc115336541"/>
      <w:bookmarkStart w:id="497" w:name="_Toc115337628"/>
      <w:bookmarkStart w:id="498" w:name="_Toc115338420"/>
      <w:bookmarkStart w:id="499" w:name="_Toc115339882"/>
      <w:bookmarkStart w:id="500" w:name="_Toc115353090"/>
      <w:bookmarkStart w:id="501" w:name="_Toc115355057"/>
      <w:bookmarkStart w:id="502" w:name="_Toc115355551"/>
      <w:bookmarkStart w:id="503" w:name="_Toc115410900"/>
      <w:bookmarkStart w:id="504" w:name="_Toc115414378"/>
      <w:bookmarkStart w:id="505" w:name="_Toc115414966"/>
      <w:bookmarkStart w:id="506" w:name="_Toc115415516"/>
      <w:bookmarkStart w:id="507" w:name="_Toc115415856"/>
      <w:bookmarkStart w:id="508" w:name="_Toc115419415"/>
      <w:bookmarkStart w:id="509" w:name="_Toc115423262"/>
      <w:bookmarkStart w:id="510" w:name="_Toc115425833"/>
      <w:bookmarkStart w:id="511" w:name="_Toc115426214"/>
      <w:bookmarkStart w:id="512" w:name="_Toc115427526"/>
      <w:bookmarkStart w:id="513" w:name="_Toc115428961"/>
      <w:bookmarkStart w:id="514" w:name="_Toc115429056"/>
      <w:bookmarkStart w:id="515" w:name="_Toc115494459"/>
      <w:bookmarkStart w:id="516" w:name="_Toc115494517"/>
      <w:bookmarkStart w:id="517" w:name="_Toc115506753"/>
      <w:bookmarkStart w:id="518" w:name="_Toc115507165"/>
      <w:r>
        <w:rPr>
          <w:rStyle w:val="CharSectno"/>
        </w:rPr>
        <w:t>8</w:t>
      </w:r>
      <w:r>
        <w:t>.</w:t>
      </w:r>
      <w:r>
        <w:tab/>
        <w:t>Duty to disconnect if damage may result</w:t>
      </w:r>
      <w:bookmarkEnd w:id="452"/>
      <w:bookmarkEnd w:id="453"/>
    </w:p>
    <w:p>
      <w:pPr>
        <w:pStyle w:val="Subsection"/>
        <w:rPr>
          <w:spacing w:val="-2"/>
        </w:rPr>
      </w:pPr>
      <w:r>
        <w:rPr>
          <w:spacing w:val="-2"/>
        </w:rPr>
        <w:tab/>
      </w:r>
      <w:r>
        <w:rPr>
          <w:spacing w:val="-2"/>
        </w:rPr>
        <w:tab/>
        <w:t xml:space="preserve">If — </w:t>
      </w:r>
    </w:p>
    <w:p>
      <w:pPr>
        <w:pStyle w:val="Indenta"/>
      </w:pPr>
      <w:r>
        <w:tab/>
        <w:t>(a)</w:t>
      </w:r>
      <w:r>
        <w:tab/>
        <w:t xml:space="preserve">a transmitter or distributor is, or will be, unable to comply with section 5 in relation to a standard prescribed by section 6(2) or 7; and </w:t>
      </w:r>
    </w:p>
    <w:p>
      <w:pPr>
        <w:pStyle w:val="Indenta"/>
      </w:pPr>
      <w:r>
        <w:tab/>
        <w:t>(b)</w:t>
      </w:r>
      <w:r>
        <w:tab/>
        <w:t xml:space="preserve">the failure may result in damage to a customer’s electrical installations or property, </w:t>
      </w:r>
    </w:p>
    <w:p>
      <w:pPr>
        <w:pStyle w:val="Subsection"/>
        <w:rPr>
          <w:spacing w:val="-2"/>
        </w:rPr>
      </w:pPr>
      <w:r>
        <w:rPr>
          <w:spacing w:val="-2"/>
        </w:rPr>
        <w:tab/>
      </w:r>
      <w:r>
        <w:rPr>
          <w:spacing w:val="-2"/>
        </w:rPr>
        <w:tab/>
        <w:t>the transmitter or distributor must, so far as is reasonably practicable, disconnect the supply of electricity to those installations or property, unless it is in the interests of the customer to maintain the supply.</w:t>
      </w:r>
    </w:p>
    <w:p>
      <w:pPr>
        <w:pStyle w:val="NotesPerm"/>
        <w:tabs>
          <w:tab w:val="left" w:pos="1560"/>
        </w:tabs>
        <w:ind w:left="1560" w:hanging="1560"/>
      </w:pPr>
      <w:r>
        <w:tab/>
        <w:t>Note:</w:t>
      </w:r>
      <w:r>
        <w:tab/>
        <w:t xml:space="preserve">This note relates to the standards prescribed by law for the voltage level and the frequency of electricity supplied by the networks operated by Western Power Corporation at the commencement of this Code.  Those matters are not covered by this Code because they are provided for by the </w:t>
      </w:r>
      <w:r>
        <w:rPr>
          <w:i/>
          <w:iCs/>
        </w:rPr>
        <w:t>Electricity Act 1945</w:t>
      </w:r>
      <w:r>
        <w:t xml:space="preserve"> section 25(1)(d).  Under that section —</w:t>
      </w:r>
    </w:p>
    <w:p>
      <w:pPr>
        <w:pStyle w:val="NotesPerm2"/>
        <w:tabs>
          <w:tab w:val="left" w:pos="2127"/>
        </w:tabs>
        <w:ind w:left="2127" w:hanging="1248"/>
      </w:pPr>
      <w:bookmarkStart w:id="519" w:name="_Toc115517784"/>
      <w:bookmarkStart w:id="520" w:name="_Toc115518137"/>
      <w:bookmarkStart w:id="521" w:name="_Toc115519732"/>
      <w:bookmarkStart w:id="522" w:name="_Toc115520243"/>
      <w:bookmarkStart w:id="523" w:name="_Toc115520597"/>
      <w:bookmarkStart w:id="524" w:name="_Toc115578997"/>
      <w:bookmarkStart w:id="525" w:name="_Toc115580378"/>
      <w:bookmarkStart w:id="526" w:name="_Toc115582805"/>
      <w:bookmarkStart w:id="527" w:name="_Toc115583305"/>
      <w:bookmarkStart w:id="528" w:name="_Toc115588702"/>
      <w:bookmarkStart w:id="529" w:name="_Toc115587348"/>
      <w:bookmarkStart w:id="530" w:name="_Toc115587812"/>
      <w:bookmarkStart w:id="531" w:name="_Toc115781010"/>
      <w:bookmarkStart w:id="532" w:name="_Toc115851494"/>
      <w:bookmarkStart w:id="533" w:name="_Toc115854022"/>
      <w:bookmarkStart w:id="534" w:name="_Toc115855074"/>
      <w:bookmarkStart w:id="535" w:name="_Toc115855124"/>
      <w:bookmarkStart w:id="536" w:name="_Toc115855480"/>
      <w:bookmarkStart w:id="537" w:name="_Toc116096904"/>
      <w:bookmarkStart w:id="538" w:name="_Toc118794348"/>
      <w:bookmarkStart w:id="539" w:name="_Toc118799131"/>
      <w:bookmarkStart w:id="540" w:name="_Toc118801707"/>
      <w:bookmarkStart w:id="541" w:name="_Toc118801768"/>
      <w:bookmarkStart w:id="542" w:name="_Toc118868448"/>
      <w:bookmarkStart w:id="543" w:name="_Toc118879480"/>
      <w:bookmarkStart w:id="544" w:name="_Toc118880254"/>
      <w:bookmarkStart w:id="545" w:name="_Toc118881146"/>
      <w:bookmarkStart w:id="546" w:name="_Toc118881941"/>
      <w:bookmarkStart w:id="547" w:name="_Toc118882955"/>
      <w:bookmarkStart w:id="548" w:name="_Toc119220217"/>
      <w:bookmarkStart w:id="549" w:name="_Toc119224479"/>
      <w:bookmarkStart w:id="550" w:name="_Toc119225147"/>
      <w:bookmarkStart w:id="551" w:name="_Toc120076643"/>
      <w:r>
        <w:tab/>
        <w:t>(a)</w:t>
      </w:r>
      <w:r>
        <w:tab/>
        <w:t>the voltage must be maintained at +/</w:t>
      </w:r>
      <w:r>
        <w:noBreakHyphen/>
        <w:t xml:space="preserve"> 6% of the voltage declared for the purposes of that section namely, 240v single</w:t>
      </w:r>
      <w:r>
        <w:noBreakHyphen/>
        <w:t>phase or 415v three</w:t>
      </w:r>
      <w:r>
        <w:noBreakHyphen/>
        <w:t>phase; and</w:t>
      </w:r>
    </w:p>
    <w:p>
      <w:pPr>
        <w:pStyle w:val="NotesPerm2"/>
        <w:tabs>
          <w:tab w:val="left" w:pos="2127"/>
        </w:tabs>
        <w:ind w:left="2127" w:hanging="1248"/>
      </w:pPr>
      <w:r>
        <w:tab/>
        <w:t>(b)</w:t>
      </w:r>
      <w:r>
        <w:tab/>
        <w:t>the frequency must be maintained at +/</w:t>
      </w:r>
      <w:r>
        <w:noBreakHyphen/>
        <w:t xml:space="preserve"> 2.5% of the frequency so declared namely, 50 cycles per second.</w:t>
      </w:r>
    </w:p>
    <w:p>
      <w:pPr>
        <w:pStyle w:val="Heading3"/>
      </w:pPr>
      <w:bookmarkStart w:id="552" w:name="_Toc120078077"/>
      <w:bookmarkStart w:id="553" w:name="_Toc120078786"/>
      <w:bookmarkStart w:id="554" w:name="_Toc120087016"/>
      <w:bookmarkStart w:id="555" w:name="_Toc120087646"/>
      <w:bookmarkStart w:id="556" w:name="_Toc120084826"/>
      <w:bookmarkStart w:id="557" w:name="_Toc120423756"/>
      <w:bookmarkStart w:id="558" w:name="_Toc120431993"/>
      <w:bookmarkStart w:id="559" w:name="_Toc120435332"/>
      <w:bookmarkStart w:id="560" w:name="_Toc120507410"/>
      <w:bookmarkStart w:id="561" w:name="_Toc120508713"/>
      <w:bookmarkStart w:id="562" w:name="_Toc120603476"/>
      <w:bookmarkStart w:id="563" w:name="_Toc120611790"/>
      <w:bookmarkStart w:id="564" w:name="_Toc120613106"/>
      <w:bookmarkStart w:id="565" w:name="_Toc120613554"/>
      <w:bookmarkStart w:id="566" w:name="_Toc120609328"/>
      <w:bookmarkStart w:id="567" w:name="_Toc120676189"/>
      <w:bookmarkStart w:id="568" w:name="_Toc120692974"/>
      <w:bookmarkStart w:id="569" w:name="_Toc120693300"/>
      <w:bookmarkStart w:id="570" w:name="_Toc120693340"/>
      <w:bookmarkStart w:id="571" w:name="_Toc120693476"/>
      <w:bookmarkStart w:id="572" w:name="_Toc120693973"/>
      <w:bookmarkStart w:id="573" w:name="_Toc120931760"/>
      <w:bookmarkStart w:id="574" w:name="_Toc120931846"/>
      <w:bookmarkStart w:id="575" w:name="_Toc120932182"/>
      <w:bookmarkStart w:id="576" w:name="_Toc120932227"/>
      <w:bookmarkStart w:id="577" w:name="_Toc170208720"/>
      <w:bookmarkStart w:id="578" w:name="_Toc175990634"/>
      <w:r>
        <w:rPr>
          <w:rStyle w:val="CharDivNo"/>
        </w:rPr>
        <w:t>Division 2</w:t>
      </w:r>
      <w:r>
        <w:t> — </w:t>
      </w:r>
      <w:r>
        <w:rPr>
          <w:rStyle w:val="CharDivText"/>
        </w:rPr>
        <w:t>Standards</w:t>
      </w:r>
      <w:bookmarkEnd w:id="454"/>
      <w:bookmarkEnd w:id="455"/>
      <w:bookmarkEnd w:id="456"/>
      <w:bookmarkEnd w:id="457"/>
      <w:bookmarkEnd w:id="458"/>
      <w:bookmarkEnd w:id="459"/>
      <w:bookmarkEnd w:id="460"/>
      <w:bookmarkEnd w:id="461"/>
      <w:r>
        <w:rPr>
          <w:rStyle w:val="CharDivText"/>
        </w:rPr>
        <w:t xml:space="preserve"> for the interruption of supply to individual customers</w:t>
      </w:r>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p>
    <w:p>
      <w:pPr>
        <w:pStyle w:val="Heading5"/>
      </w:pPr>
      <w:bookmarkStart w:id="579" w:name="_Toc120932228"/>
      <w:bookmarkStart w:id="580" w:name="_Toc175990635"/>
      <w:r>
        <w:rPr>
          <w:rStyle w:val="CharSectno"/>
        </w:rPr>
        <w:t>9</w:t>
      </w:r>
      <w:r>
        <w:t>.</w:t>
      </w:r>
      <w:r>
        <w:tab/>
        <w:t>General standard of reliability</w:t>
      </w:r>
      <w:bookmarkEnd w:id="579"/>
      <w:bookmarkEnd w:id="580"/>
    </w:p>
    <w:p>
      <w:pPr>
        <w:pStyle w:val="Subsection"/>
        <w:rPr>
          <w:spacing w:val="-2"/>
        </w:rPr>
      </w:pPr>
      <w:r>
        <w:rPr>
          <w:spacing w:val="-2"/>
        </w:rPr>
        <w:tab/>
      </w:r>
      <w:r>
        <w:rPr>
          <w:spacing w:val="-2"/>
        </w:rPr>
        <w:tab/>
        <w:t>A transmitter or distributor must, so far as is reasonably practicable, ensure that the supply of electricity to a customer is maintained and the occurrence and duration of interruptions is kept to a minimum.</w:t>
      </w:r>
    </w:p>
    <w:p>
      <w:pPr>
        <w:pStyle w:val="Heading5"/>
      </w:pPr>
      <w:bookmarkStart w:id="581" w:name="_Toc120932229"/>
      <w:bookmarkStart w:id="582" w:name="_Toc175990636"/>
      <w:r>
        <w:rPr>
          <w:rStyle w:val="CharSectno"/>
        </w:rPr>
        <w:t>10</w:t>
      </w:r>
      <w:r>
        <w:t>.</w:t>
      </w:r>
      <w:r>
        <w:tab/>
        <w:t>Duty to reduce effect of interruption</w:t>
      </w:r>
      <w:bookmarkEnd w:id="581"/>
      <w:bookmarkEnd w:id="582"/>
    </w:p>
    <w:p>
      <w:pPr>
        <w:pStyle w:val="Subsection"/>
        <w:rPr>
          <w:spacing w:val="-2"/>
        </w:rPr>
      </w:pPr>
      <w:r>
        <w:rPr>
          <w:spacing w:val="-2"/>
        </w:rPr>
        <w:tab/>
        <w:t>(1)</w:t>
      </w:r>
      <w:r>
        <w:rPr>
          <w:spacing w:val="-2"/>
        </w:rPr>
        <w:tab/>
        <w:t>A transmitter or distributor must, so far as is reasonably practicable, reduce the effect of any interruption on a customer.</w:t>
      </w:r>
    </w:p>
    <w:p>
      <w:pPr>
        <w:pStyle w:val="Subsection"/>
        <w:rPr>
          <w:spacing w:val="-2"/>
        </w:rPr>
      </w:pPr>
      <w:r>
        <w:rPr>
          <w:spacing w:val="-2"/>
        </w:rPr>
        <w:tab/>
        <w:t>(2)</w:t>
      </w:r>
      <w:r>
        <w:rPr>
          <w:spacing w:val="-2"/>
        </w:rPr>
        <w:tab/>
        <w:t>Without limiting subsection (1), a transmitter or distributor must consider whether the transmitter or distributor should supply electricity by alternative means to a customer who will be affected by a proposed interruption if —</w:t>
      </w:r>
    </w:p>
    <w:p>
      <w:pPr>
        <w:pStyle w:val="Indenta"/>
      </w:pPr>
      <w:r>
        <w:tab/>
        <w:t>(a)</w:t>
      </w:r>
      <w:r>
        <w:tab/>
        <w:t>the interruption is expected to exceed the relevant period under section 11(2);</w:t>
      </w:r>
    </w:p>
    <w:p>
      <w:pPr>
        <w:pStyle w:val="Indenta"/>
      </w:pPr>
      <w:r>
        <w:tab/>
        <w:t>(b)</w:t>
      </w:r>
      <w:r>
        <w:tab/>
        <w:t>the effect of the interruption on the customer’s business is likely to be substantial; or</w:t>
      </w:r>
    </w:p>
    <w:p>
      <w:pPr>
        <w:pStyle w:val="Indenta"/>
      </w:pPr>
      <w:r>
        <w:tab/>
        <w:t>(c)</w:t>
      </w:r>
      <w:r>
        <w:tab/>
        <w:t>the transmitter or distributor is aware that a person living in the customer’s premises has special health needs and requires electricity for the operation of equipment that caters to those needs.</w:t>
      </w:r>
    </w:p>
    <w:p>
      <w:pPr>
        <w:pStyle w:val="Heading5"/>
      </w:pPr>
      <w:bookmarkStart w:id="583" w:name="_Toc120932230"/>
      <w:bookmarkStart w:id="584" w:name="_Toc175990637"/>
      <w:r>
        <w:rPr>
          <w:rStyle w:val="CharSectno"/>
        </w:rPr>
        <w:t>11</w:t>
      </w:r>
      <w:r>
        <w:t>.</w:t>
      </w:r>
      <w:r>
        <w:tab/>
        <w:t>Planned interruptions</w:t>
      </w:r>
      <w:bookmarkEnd w:id="583"/>
      <w:bookmarkEnd w:id="584"/>
    </w:p>
    <w:p>
      <w:pPr>
        <w:pStyle w:val="Subsection"/>
        <w:rPr>
          <w:spacing w:val="-2"/>
        </w:rPr>
      </w:pPr>
      <w:r>
        <w:rPr>
          <w:spacing w:val="-2"/>
        </w:rPr>
        <w:tab/>
        <w:t>(1)</w:t>
      </w:r>
      <w:r>
        <w:rPr>
          <w:spacing w:val="-2"/>
        </w:rPr>
        <w:tab/>
        <w:t xml:space="preserve">It is not a breach of section 9 for a transmitter or distributor to interrupt the supply of electricity to a customer for the purpose of maintaining or altering the transmitter’s or distributor’s network if — </w:t>
      </w:r>
    </w:p>
    <w:p>
      <w:pPr>
        <w:pStyle w:val="Indenta"/>
      </w:pPr>
      <w:r>
        <w:tab/>
        <w:t>(a)</w:t>
      </w:r>
      <w:r>
        <w:tab/>
        <w:t>so far as is reasonably practicable, the length of the interruption does not exceed the relevant period specified in subsection (2); and</w:t>
      </w:r>
    </w:p>
    <w:p>
      <w:pPr>
        <w:pStyle w:val="Indenta"/>
      </w:pPr>
      <w:r>
        <w:tab/>
        <w:t>(b)</w:t>
      </w:r>
      <w:r>
        <w:tab/>
        <w:t xml:space="preserve">the transmitter or distributor has given notice of the proposed interruption to the customer — </w:t>
      </w:r>
    </w:p>
    <w:p>
      <w:pPr>
        <w:pStyle w:val="Indenti"/>
      </w:pPr>
      <w:r>
        <w:tab/>
        <w:t>(i)</w:t>
      </w:r>
      <w:r>
        <w:tab/>
        <w:t xml:space="preserve">not less than 72 hours before the start of the interruption; or </w:t>
      </w:r>
    </w:p>
    <w:p>
      <w:pPr>
        <w:pStyle w:val="Indenti"/>
      </w:pPr>
      <w:r>
        <w:tab/>
        <w:t>(ii)</w:t>
      </w:r>
      <w:r>
        <w:tab/>
        <w:t>if it is not reasonably practicable to comply with subparagraph (i), at the earliest practicable time before the start of the interruption.</w:t>
      </w:r>
    </w:p>
    <w:p>
      <w:pPr>
        <w:pStyle w:val="Subsection"/>
        <w:rPr>
          <w:spacing w:val="-2"/>
        </w:rPr>
      </w:pPr>
      <w:r>
        <w:rPr>
          <w:spacing w:val="-2"/>
        </w:rPr>
        <w:tab/>
        <w:t>(2)</w:t>
      </w:r>
      <w:r>
        <w:rPr>
          <w:spacing w:val="-2"/>
        </w:rPr>
        <w:tab/>
        <w:t xml:space="preserve">The periods referred to in subsection (1)(a) are — </w:t>
      </w:r>
    </w:p>
    <w:p>
      <w:pPr>
        <w:pStyle w:val="Indenta"/>
      </w:pPr>
      <w:r>
        <w:tab/>
        <w:t>(a)</w:t>
      </w:r>
      <w:r>
        <w:tab/>
        <w:t>if the customer’s premises are on or south of the 26</w:t>
      </w:r>
      <w:r>
        <w:rPr>
          <w:vertAlign w:val="superscript"/>
        </w:rPr>
        <w:t>th</w:t>
      </w:r>
      <w:r>
        <w:t xml:space="preserve"> parallel of latitude — </w:t>
      </w:r>
    </w:p>
    <w:p>
      <w:pPr>
        <w:pStyle w:val="Indenti"/>
      </w:pPr>
      <w:r>
        <w:tab/>
        <w:t>(i)</w:t>
      </w:r>
      <w:r>
        <w:tab/>
        <w:t>6 hours; or</w:t>
      </w:r>
    </w:p>
    <w:p>
      <w:pPr>
        <w:pStyle w:val="Indenti"/>
      </w:pPr>
      <w:r>
        <w:tab/>
        <w:t>(ii)</w:t>
      </w:r>
      <w:r>
        <w:tab/>
        <w:t>4 hours, if at the time when notice is given the forecast maximum temperature issued by the Bureau of Meteorology in Perth for the area in which the premises are situated is 30°C or more for any part of the period of the interruption;</w:t>
      </w:r>
    </w:p>
    <w:p>
      <w:pPr>
        <w:pStyle w:val="Indenta"/>
      </w:pPr>
      <w:r>
        <w:tab/>
      </w:r>
      <w:r>
        <w:tab/>
        <w:t>or</w:t>
      </w:r>
    </w:p>
    <w:p>
      <w:pPr>
        <w:pStyle w:val="Indenta"/>
      </w:pPr>
      <w:r>
        <w:tab/>
        <w:t>(b)</w:t>
      </w:r>
      <w:r>
        <w:tab/>
        <w:t>if the customer’s premises are north of the 26</w:t>
      </w:r>
      <w:r>
        <w:rPr>
          <w:vertAlign w:val="superscript"/>
        </w:rPr>
        <w:t>th</w:t>
      </w:r>
      <w:r>
        <w:t xml:space="preserve"> parallel of latitude, 4 hours.</w:t>
      </w:r>
    </w:p>
    <w:p>
      <w:pPr>
        <w:pStyle w:val="Subsection"/>
        <w:rPr>
          <w:spacing w:val="-2"/>
        </w:rPr>
      </w:pPr>
      <w:r>
        <w:rPr>
          <w:spacing w:val="-2"/>
        </w:rPr>
        <w:tab/>
        <w:t>(3)</w:t>
      </w:r>
      <w:r>
        <w:rPr>
          <w:spacing w:val="-2"/>
        </w:rPr>
        <w:tab/>
        <w:t xml:space="preserve">It is sufficient for the purposes of subsection (1)(b) if the notice — </w:t>
      </w:r>
    </w:p>
    <w:p>
      <w:pPr>
        <w:pStyle w:val="Indenta"/>
      </w:pPr>
      <w:r>
        <w:tab/>
        <w:t>(a)</w:t>
      </w:r>
      <w:r>
        <w:tab/>
        <w:t xml:space="preserve">is sent by post to the customer at the premises concerned or delivered to the customer’s letterbox at those premises; </w:t>
      </w:r>
    </w:p>
    <w:p>
      <w:pPr>
        <w:pStyle w:val="Indenta"/>
      </w:pPr>
      <w:r>
        <w:tab/>
        <w:t>(b)</w:t>
      </w:r>
      <w:r>
        <w:tab/>
        <w:t xml:space="preserve">is broadcast twice on a television or radio station broadcasting to the area in which the premises are situated; or </w:t>
      </w:r>
    </w:p>
    <w:p>
      <w:pPr>
        <w:pStyle w:val="Indenta"/>
      </w:pPr>
      <w:r>
        <w:tab/>
        <w:t>(c)</w:t>
      </w:r>
      <w:r>
        <w:tab/>
        <w:t>is published in a newspaper circulating in that area.</w:t>
      </w:r>
    </w:p>
    <w:p>
      <w:pPr>
        <w:pStyle w:val="Heading5"/>
      </w:pPr>
      <w:bookmarkStart w:id="585" w:name="_Toc120932231"/>
      <w:bookmarkStart w:id="586" w:name="_Toc175990638"/>
      <w:r>
        <w:rPr>
          <w:rStyle w:val="CharSectno"/>
        </w:rPr>
        <w:t>12</w:t>
      </w:r>
      <w:r>
        <w:t>.</w:t>
      </w:r>
      <w:r>
        <w:tab/>
        <w:t>Significant interruptions to small use customers</w:t>
      </w:r>
      <w:bookmarkEnd w:id="585"/>
      <w:bookmarkEnd w:id="586"/>
    </w:p>
    <w:p>
      <w:pPr>
        <w:pStyle w:val="Subsection"/>
        <w:rPr>
          <w:spacing w:val="-2"/>
        </w:rPr>
      </w:pPr>
      <w:r>
        <w:rPr>
          <w:spacing w:val="-2"/>
        </w:rPr>
        <w:tab/>
        <w:t>(1)</w:t>
      </w:r>
      <w:r>
        <w:rPr>
          <w:spacing w:val="-2"/>
        </w:rPr>
        <w:tab/>
        <w:t xml:space="preserve">In this section — </w:t>
      </w:r>
    </w:p>
    <w:p>
      <w:pPr>
        <w:pStyle w:val="Defstart"/>
      </w:pPr>
      <w:r>
        <w:tab/>
        <w:t>“</w:t>
      </w:r>
      <w:r>
        <w:rPr>
          <w:rStyle w:val="CharDefText"/>
        </w:rPr>
        <w:t>permitted number of times</w:t>
      </w:r>
      <w:r>
        <w:t xml:space="preserve">” means — </w:t>
      </w:r>
    </w:p>
    <w:p>
      <w:pPr>
        <w:pStyle w:val="Defpara"/>
      </w:pPr>
      <w:r>
        <w:tab/>
        <w:t>(a)</w:t>
      </w:r>
      <w:r>
        <w:tab/>
        <w:t xml:space="preserve">for small use customers in the Perth CBD or the urban areas, 9 times; and </w:t>
      </w:r>
    </w:p>
    <w:p>
      <w:pPr>
        <w:pStyle w:val="Defpara"/>
      </w:pPr>
      <w:r>
        <w:tab/>
        <w:t>(b)</w:t>
      </w:r>
      <w:r>
        <w:tab/>
        <w:t>16 times for small use customers in other areas;</w:t>
      </w:r>
    </w:p>
    <w:p>
      <w:pPr>
        <w:pStyle w:val="Defstart"/>
      </w:pPr>
      <w:r>
        <w:rPr>
          <w:b/>
        </w:rPr>
        <w:tab/>
        <w:t>“</w:t>
      </w:r>
      <w:r>
        <w:rPr>
          <w:rStyle w:val="CharDefText"/>
        </w:rPr>
        <w:t>prescribed standard</w:t>
      </w:r>
      <w:r>
        <w:rPr>
          <w:b/>
        </w:rPr>
        <w:t>”</w:t>
      </w:r>
      <w:r>
        <w:t xml:space="preserve"> means the supply of electricity for 9 years in every 10 without the interruption of supply exceeding that specified in subsection (2)(a) or (b);</w:t>
      </w:r>
    </w:p>
    <w:p>
      <w:pPr>
        <w:pStyle w:val="Defstart"/>
      </w:pPr>
      <w:r>
        <w:rPr>
          <w:b/>
        </w:rPr>
        <w:tab/>
        <w:t>“</w:t>
      </w:r>
      <w:r>
        <w:rPr>
          <w:rStyle w:val="CharDefText"/>
        </w:rPr>
        <w:t>year</w:t>
      </w:r>
      <w:r>
        <w:rPr>
          <w:b/>
        </w:rPr>
        <w:t>”</w:t>
      </w:r>
      <w:r>
        <w:t xml:space="preserve"> means the period of 12 months ending on 30 June.</w:t>
      </w:r>
    </w:p>
    <w:p>
      <w:pPr>
        <w:pStyle w:val="Subsection"/>
        <w:rPr>
          <w:spacing w:val="-2"/>
        </w:rPr>
      </w:pPr>
      <w:r>
        <w:rPr>
          <w:spacing w:val="-2"/>
        </w:rPr>
        <w:tab/>
        <w:t>(2)</w:t>
      </w:r>
      <w:r>
        <w:rPr>
          <w:spacing w:val="-2"/>
        </w:rPr>
        <w:tab/>
        <w:t xml:space="preserve">This section applies at any time when the supply of electricity by a distributor to a small use customer — </w:t>
      </w:r>
    </w:p>
    <w:p>
      <w:pPr>
        <w:pStyle w:val="Indenta"/>
      </w:pPr>
      <w:r>
        <w:tab/>
        <w:t>(a)</w:t>
      </w:r>
      <w:r>
        <w:tab/>
        <w:t>has been interrupted for more than 12 hours continuously; or</w:t>
      </w:r>
    </w:p>
    <w:p>
      <w:pPr>
        <w:pStyle w:val="Indenta"/>
      </w:pPr>
      <w:r>
        <w:tab/>
        <w:t>(b)</w:t>
      </w:r>
      <w:r>
        <w:tab/>
        <w:t>has in the preceding year been interrupted more than the permitted number of times,</w:t>
      </w:r>
    </w:p>
    <w:p>
      <w:pPr>
        <w:pStyle w:val="Subsection"/>
        <w:rPr>
          <w:spacing w:val="-2"/>
        </w:rPr>
      </w:pPr>
      <w:r>
        <w:rPr>
          <w:spacing w:val="-2"/>
        </w:rPr>
        <w:tab/>
      </w:r>
      <w:r>
        <w:rPr>
          <w:spacing w:val="-2"/>
        </w:rPr>
        <w:tab/>
        <w:t>and the distributor considers that the prescribed standard is unlikely to be met in respect of the customer.</w:t>
      </w:r>
    </w:p>
    <w:p>
      <w:pPr>
        <w:pStyle w:val="Subsection"/>
        <w:rPr>
          <w:spacing w:val="-2"/>
        </w:rPr>
      </w:pPr>
      <w:r>
        <w:rPr>
          <w:spacing w:val="-2"/>
        </w:rPr>
        <w:tab/>
        <w:t>(3)</w:t>
      </w:r>
      <w:r>
        <w:rPr>
          <w:spacing w:val="-2"/>
        </w:rPr>
        <w:tab/>
        <w:t xml:space="preserve">The distributor must either — </w:t>
      </w:r>
    </w:p>
    <w:p>
      <w:pPr>
        <w:pStyle w:val="Indenta"/>
      </w:pPr>
      <w:r>
        <w:tab/>
        <w:t>(a)</w:t>
      </w:r>
      <w:r>
        <w:tab/>
        <w:t xml:space="preserve">remedy the cause or causes of interruption so that the prescribed standard is met; or </w:t>
      </w:r>
    </w:p>
    <w:p>
      <w:pPr>
        <w:pStyle w:val="Indenta"/>
      </w:pPr>
      <w:r>
        <w:tab/>
        <w:t>(b)</w:t>
      </w:r>
      <w:r>
        <w:tab/>
        <w:t>enter into an alternative arrangement to the small use customer’s satisfaction for the supply of electricity to the customer.</w:t>
      </w:r>
    </w:p>
    <w:p>
      <w:pPr>
        <w:pStyle w:val="Heading3"/>
      </w:pPr>
      <w:bookmarkStart w:id="587" w:name="_Toc114715731"/>
      <w:bookmarkStart w:id="588" w:name="_Toc114718650"/>
      <w:bookmarkStart w:id="589" w:name="_Toc114719669"/>
      <w:bookmarkStart w:id="590" w:name="_Toc114730800"/>
      <w:bookmarkStart w:id="591" w:name="_Toc114731389"/>
      <w:bookmarkStart w:id="592" w:name="_Toc114733800"/>
      <w:bookmarkStart w:id="593" w:name="_Toc114734137"/>
      <w:bookmarkStart w:id="594" w:name="_Toc114807633"/>
      <w:bookmarkStart w:id="595" w:name="_Toc114821485"/>
      <w:bookmarkStart w:id="596" w:name="_Toc114827452"/>
      <w:bookmarkStart w:id="597" w:name="_Toc114828939"/>
      <w:bookmarkStart w:id="598" w:name="_Toc114890792"/>
      <w:bookmarkStart w:id="599" w:name="_Toc114891513"/>
      <w:bookmarkStart w:id="600" w:name="_Toc114894621"/>
      <w:bookmarkStart w:id="601" w:name="_Toc114899146"/>
      <w:bookmarkStart w:id="602" w:name="_Toc114900459"/>
      <w:bookmarkStart w:id="603" w:name="_Toc114903262"/>
      <w:bookmarkStart w:id="604" w:name="_Toc114903366"/>
      <w:bookmarkStart w:id="605" w:name="_Toc114904493"/>
      <w:bookmarkStart w:id="606" w:name="_Toc114913820"/>
      <w:bookmarkStart w:id="607" w:name="_Toc114913940"/>
      <w:bookmarkStart w:id="608" w:name="_Toc114981971"/>
      <w:bookmarkStart w:id="609" w:name="_Toc114982788"/>
      <w:bookmarkStart w:id="610" w:name="_Toc114982860"/>
      <w:bookmarkStart w:id="611" w:name="_Toc114989249"/>
      <w:bookmarkStart w:id="612" w:name="_Toc114998081"/>
      <w:bookmarkStart w:id="613" w:name="_Toc114998188"/>
      <w:bookmarkStart w:id="614" w:name="_Toc115000859"/>
      <w:bookmarkStart w:id="615" w:name="_Toc115001302"/>
      <w:bookmarkStart w:id="616" w:name="_Toc115001920"/>
      <w:bookmarkStart w:id="617" w:name="_Toc115068694"/>
      <w:bookmarkStart w:id="618" w:name="_Toc115076074"/>
      <w:bookmarkStart w:id="619" w:name="_Toc115078434"/>
      <w:bookmarkStart w:id="620" w:name="_Toc115079181"/>
      <w:bookmarkStart w:id="621" w:name="_Toc115080044"/>
      <w:bookmarkStart w:id="622" w:name="_Toc115086306"/>
      <w:bookmarkStart w:id="623" w:name="_Toc115146199"/>
      <w:bookmarkStart w:id="624" w:name="_Toc115148199"/>
      <w:bookmarkStart w:id="625" w:name="_Toc115148376"/>
      <w:bookmarkStart w:id="626" w:name="_Toc115150746"/>
      <w:bookmarkStart w:id="627" w:name="_Toc115152395"/>
      <w:bookmarkStart w:id="628" w:name="_Toc115334917"/>
      <w:bookmarkStart w:id="629" w:name="_Toc115336546"/>
      <w:bookmarkStart w:id="630" w:name="_Toc115337633"/>
      <w:bookmarkStart w:id="631" w:name="_Toc115338425"/>
      <w:bookmarkStart w:id="632" w:name="_Toc115339887"/>
      <w:bookmarkStart w:id="633" w:name="_Toc115353095"/>
      <w:bookmarkStart w:id="634" w:name="_Toc115355062"/>
      <w:bookmarkStart w:id="635" w:name="_Toc115355556"/>
      <w:bookmarkStart w:id="636" w:name="_Toc115410905"/>
      <w:bookmarkStart w:id="637" w:name="_Toc115414383"/>
      <w:bookmarkStart w:id="638" w:name="_Toc115414971"/>
      <w:bookmarkStart w:id="639" w:name="_Toc115415521"/>
      <w:bookmarkStart w:id="640" w:name="_Toc115415861"/>
      <w:bookmarkStart w:id="641" w:name="_Toc115419420"/>
      <w:bookmarkStart w:id="642" w:name="_Toc115423267"/>
      <w:bookmarkStart w:id="643" w:name="_Toc115425838"/>
      <w:bookmarkStart w:id="644" w:name="_Toc115426219"/>
      <w:bookmarkStart w:id="645" w:name="_Toc115427531"/>
      <w:bookmarkStart w:id="646" w:name="_Toc115428966"/>
      <w:bookmarkStart w:id="647" w:name="_Toc115429061"/>
      <w:bookmarkStart w:id="648" w:name="_Toc115494464"/>
      <w:bookmarkStart w:id="649" w:name="_Toc115494522"/>
      <w:bookmarkStart w:id="650" w:name="_Toc115506758"/>
      <w:bookmarkStart w:id="651" w:name="_Toc115507170"/>
      <w:bookmarkStart w:id="652" w:name="_Toc115517789"/>
      <w:bookmarkStart w:id="653" w:name="_Toc115518142"/>
      <w:bookmarkStart w:id="654" w:name="_Toc115519737"/>
      <w:bookmarkStart w:id="655" w:name="_Toc115520248"/>
      <w:bookmarkStart w:id="656" w:name="_Toc115520602"/>
      <w:bookmarkStart w:id="657" w:name="_Toc115579002"/>
      <w:bookmarkStart w:id="658" w:name="_Toc115580383"/>
      <w:bookmarkStart w:id="659" w:name="_Toc115582810"/>
      <w:bookmarkStart w:id="660" w:name="_Toc115583310"/>
      <w:bookmarkStart w:id="661" w:name="_Toc115588707"/>
      <w:bookmarkStart w:id="662" w:name="_Toc115587353"/>
      <w:bookmarkStart w:id="663" w:name="_Toc115587817"/>
      <w:bookmarkStart w:id="664" w:name="_Toc115781015"/>
      <w:bookmarkStart w:id="665" w:name="_Toc115851499"/>
      <w:bookmarkStart w:id="666" w:name="_Toc115854027"/>
      <w:bookmarkStart w:id="667" w:name="_Toc115855079"/>
      <w:bookmarkStart w:id="668" w:name="_Toc115855129"/>
      <w:bookmarkStart w:id="669" w:name="_Toc115855485"/>
      <w:bookmarkStart w:id="670" w:name="_Toc116096909"/>
      <w:bookmarkStart w:id="671" w:name="_Toc118794353"/>
      <w:bookmarkStart w:id="672" w:name="_Toc118799136"/>
      <w:bookmarkStart w:id="673" w:name="_Toc118801712"/>
      <w:bookmarkStart w:id="674" w:name="_Toc118801773"/>
      <w:bookmarkStart w:id="675" w:name="_Toc118868453"/>
      <w:bookmarkStart w:id="676" w:name="_Toc118879485"/>
      <w:bookmarkStart w:id="677" w:name="_Toc118880259"/>
      <w:bookmarkStart w:id="678" w:name="_Toc118881151"/>
      <w:bookmarkStart w:id="679" w:name="_Toc118881946"/>
      <w:bookmarkStart w:id="680" w:name="_Toc118882960"/>
      <w:bookmarkStart w:id="681" w:name="_Toc119220222"/>
      <w:bookmarkStart w:id="682" w:name="_Toc119224484"/>
      <w:bookmarkStart w:id="683" w:name="_Toc119225152"/>
      <w:bookmarkStart w:id="684" w:name="_Toc120076648"/>
      <w:bookmarkStart w:id="685" w:name="_Toc120078082"/>
      <w:bookmarkStart w:id="686" w:name="_Toc120078791"/>
      <w:bookmarkStart w:id="687" w:name="_Toc120087021"/>
      <w:bookmarkStart w:id="688" w:name="_Toc120087651"/>
      <w:bookmarkStart w:id="689" w:name="_Toc120084831"/>
      <w:bookmarkStart w:id="690" w:name="_Toc120423761"/>
      <w:bookmarkStart w:id="691" w:name="_Toc120431998"/>
      <w:bookmarkStart w:id="692" w:name="_Toc120435337"/>
      <w:bookmarkStart w:id="693" w:name="_Toc120507415"/>
      <w:bookmarkStart w:id="694" w:name="_Toc120508718"/>
      <w:bookmarkStart w:id="695" w:name="_Toc120603481"/>
      <w:bookmarkStart w:id="696" w:name="_Toc120611795"/>
      <w:bookmarkStart w:id="697" w:name="_Toc120613111"/>
      <w:bookmarkStart w:id="698" w:name="_Toc120613559"/>
      <w:bookmarkStart w:id="699" w:name="_Toc120609333"/>
      <w:bookmarkStart w:id="700" w:name="_Toc120676194"/>
      <w:bookmarkStart w:id="701" w:name="_Toc120692979"/>
      <w:bookmarkStart w:id="702" w:name="_Toc120693305"/>
      <w:bookmarkStart w:id="703" w:name="_Toc120693345"/>
      <w:bookmarkStart w:id="704" w:name="_Toc120693481"/>
      <w:bookmarkStart w:id="705" w:name="_Toc120693978"/>
      <w:bookmarkStart w:id="706" w:name="_Toc120931765"/>
      <w:bookmarkStart w:id="707" w:name="_Toc120931851"/>
      <w:bookmarkStart w:id="708" w:name="_Toc120932187"/>
      <w:bookmarkStart w:id="709" w:name="_Toc120932232"/>
      <w:bookmarkStart w:id="710" w:name="_Toc170208725"/>
      <w:bookmarkStart w:id="711" w:name="_Toc175990639"/>
      <w:r>
        <w:rPr>
          <w:rStyle w:val="CharDivNo"/>
        </w:rPr>
        <w:t>Division 3</w:t>
      </w:r>
      <w:r>
        <w:t> — </w:t>
      </w:r>
      <w:r>
        <w:rPr>
          <w:rStyle w:val="CharDivText"/>
        </w:rPr>
        <w:t xml:space="preserve">Standards for </w:t>
      </w:r>
      <w:bookmarkEnd w:id="587"/>
      <w:bookmarkEnd w:id="588"/>
      <w:bookmarkEnd w:id="589"/>
      <w:bookmarkEnd w:id="590"/>
      <w:bookmarkEnd w:id="591"/>
      <w:bookmarkEnd w:id="592"/>
      <w:bookmarkEnd w:id="593"/>
      <w:bookmarkEnd w:id="594"/>
      <w:r>
        <w:rPr>
          <w:rStyle w:val="CharDivText"/>
        </w:rPr>
        <w:t>the duration of interruption of supply in particular areas</w:t>
      </w:r>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p>
    <w:p>
      <w:pPr>
        <w:pStyle w:val="Heading5"/>
      </w:pPr>
      <w:bookmarkStart w:id="712" w:name="_Toc120932233"/>
      <w:bookmarkStart w:id="713" w:name="_Toc175990640"/>
      <w:r>
        <w:rPr>
          <w:rStyle w:val="CharSectno"/>
        </w:rPr>
        <w:t>13</w:t>
      </w:r>
      <w:r>
        <w:t>.</w:t>
      </w:r>
      <w:r>
        <w:tab/>
        <w:t>Standards prescribed for particular areas</w:t>
      </w:r>
      <w:bookmarkEnd w:id="712"/>
      <w:bookmarkEnd w:id="713"/>
    </w:p>
    <w:p>
      <w:pPr>
        <w:pStyle w:val="Subsection"/>
        <w:rPr>
          <w:spacing w:val="-2"/>
        </w:rPr>
      </w:pPr>
      <w:r>
        <w:rPr>
          <w:spacing w:val="-2"/>
        </w:rPr>
        <w:tab/>
        <w:t>(1)</w:t>
      </w:r>
      <w:r>
        <w:rPr>
          <w:spacing w:val="-2"/>
        </w:rPr>
        <w:tab/>
        <w:t xml:space="preserve">In this section — </w:t>
      </w:r>
    </w:p>
    <w:p>
      <w:pPr>
        <w:pStyle w:val="Defstart"/>
      </w:pPr>
      <w:r>
        <w:rPr>
          <w:b/>
        </w:rPr>
        <w:tab/>
        <w:t>“</w:t>
      </w:r>
      <w:r>
        <w:rPr>
          <w:rStyle w:val="CharDefText"/>
        </w:rPr>
        <w:t>customer premises</w:t>
      </w:r>
      <w:r>
        <w:rPr>
          <w:b/>
        </w:rPr>
        <w:t>”</w:t>
      </w:r>
      <w:r>
        <w:t xml:space="preserve"> means premises on which electrical installations are connected to a transmission or distribution system for the purpose of receiving supply.</w:t>
      </w:r>
    </w:p>
    <w:p>
      <w:pPr>
        <w:pStyle w:val="Subsection"/>
        <w:rPr>
          <w:spacing w:val="-2"/>
        </w:rPr>
      </w:pPr>
      <w:r>
        <w:rPr>
          <w:spacing w:val="-2"/>
        </w:rPr>
        <w:tab/>
        <w:t>(2)</w:t>
      </w:r>
      <w:r>
        <w:rPr>
          <w:spacing w:val="-2"/>
        </w:rPr>
        <w:tab/>
        <w:t>A transmitter or distributor must, so far as is reasonably practicable, ensure that for customer premises in an area referred to in the first column of the Table to this subsection the average total length of interruptions of supply, as calculated under subsection (3), does not exceed the number of minutes specified in the second column opposite the reference to that area.</w:t>
      </w:r>
    </w:p>
    <w:p>
      <w:pPr>
        <w:pStyle w:val="MiscellaneousHeading"/>
        <w:rPr>
          <w:b/>
          <w:bCs/>
        </w:rPr>
      </w:pPr>
      <w:bookmarkStart w:id="714" w:name="_Toc114715735"/>
      <w:bookmarkStart w:id="715" w:name="_Toc114718654"/>
      <w:bookmarkStart w:id="716" w:name="_Toc114719673"/>
      <w:bookmarkStart w:id="717" w:name="_Toc114730804"/>
      <w:bookmarkStart w:id="718" w:name="_Toc114731393"/>
      <w:bookmarkStart w:id="719" w:name="_Toc114733804"/>
      <w:bookmarkStart w:id="720" w:name="_Toc114734141"/>
      <w:bookmarkStart w:id="721" w:name="_Toc114807637"/>
      <w:bookmarkStart w:id="722" w:name="_Toc114821490"/>
      <w:bookmarkStart w:id="723" w:name="_Toc114827457"/>
      <w:bookmarkStart w:id="724" w:name="_Toc114828944"/>
      <w:bookmarkStart w:id="725" w:name="_Toc114890797"/>
      <w:bookmarkStart w:id="726" w:name="_Toc114891518"/>
      <w:bookmarkStart w:id="727" w:name="_Toc114894626"/>
      <w:bookmarkStart w:id="728" w:name="_Toc114899149"/>
      <w:bookmarkStart w:id="729" w:name="_Toc114900462"/>
      <w:bookmarkStart w:id="730" w:name="_Toc114903265"/>
      <w:bookmarkStart w:id="731" w:name="_Toc114903369"/>
      <w:bookmarkStart w:id="732" w:name="_Toc114904496"/>
      <w:bookmarkStart w:id="733" w:name="_Toc114913823"/>
      <w:bookmarkStart w:id="734" w:name="_Toc114913943"/>
      <w:bookmarkStart w:id="735" w:name="_Toc114981974"/>
      <w:bookmarkStart w:id="736" w:name="_Toc114982791"/>
      <w:bookmarkStart w:id="737" w:name="_Toc114982863"/>
      <w:bookmarkStart w:id="738" w:name="_Toc114989252"/>
      <w:bookmarkStart w:id="739" w:name="_Toc114998084"/>
      <w:bookmarkStart w:id="740" w:name="_Toc114998191"/>
      <w:bookmarkStart w:id="741" w:name="_Toc115000862"/>
      <w:bookmarkStart w:id="742" w:name="_Toc115001305"/>
      <w:bookmarkStart w:id="743" w:name="_Toc115001923"/>
      <w:bookmarkStart w:id="744" w:name="_Toc115068697"/>
      <w:bookmarkStart w:id="745" w:name="_Toc115076077"/>
      <w:bookmarkStart w:id="746" w:name="_Toc115078437"/>
      <w:bookmarkStart w:id="747" w:name="_Toc115079184"/>
      <w:bookmarkStart w:id="748" w:name="_Toc115080047"/>
      <w:bookmarkStart w:id="749" w:name="_Toc115086309"/>
      <w:bookmarkStart w:id="750" w:name="_Toc115146202"/>
      <w:bookmarkStart w:id="751" w:name="_Toc115148202"/>
      <w:bookmarkStart w:id="752" w:name="_Toc115148379"/>
      <w:bookmarkStart w:id="753" w:name="_Toc115150749"/>
      <w:bookmarkStart w:id="754" w:name="_Toc115152398"/>
      <w:bookmarkStart w:id="755" w:name="_Toc115334920"/>
      <w:bookmarkStart w:id="756" w:name="_Toc115336549"/>
      <w:bookmarkStart w:id="757" w:name="_Toc115337636"/>
      <w:bookmarkStart w:id="758" w:name="_Toc115338428"/>
      <w:bookmarkStart w:id="759" w:name="_Toc115339890"/>
      <w:bookmarkStart w:id="760" w:name="_Toc115353098"/>
      <w:bookmarkStart w:id="761" w:name="_Toc115355065"/>
      <w:bookmarkStart w:id="762" w:name="_Toc115355559"/>
      <w:bookmarkStart w:id="763" w:name="_Toc115410908"/>
      <w:bookmarkStart w:id="764" w:name="_Toc115414386"/>
      <w:bookmarkStart w:id="765" w:name="_Toc115414974"/>
      <w:bookmarkStart w:id="766" w:name="_Toc115415524"/>
      <w:bookmarkStart w:id="767" w:name="_Toc115415864"/>
      <w:bookmarkStart w:id="768" w:name="_Toc115419423"/>
      <w:bookmarkStart w:id="769" w:name="_Toc115423270"/>
      <w:bookmarkStart w:id="770" w:name="_Toc115425841"/>
      <w:bookmarkStart w:id="771" w:name="_Toc115426222"/>
      <w:bookmarkStart w:id="772" w:name="_Toc115427534"/>
      <w:bookmarkStart w:id="773" w:name="_Toc115428969"/>
      <w:bookmarkStart w:id="774" w:name="_Toc115429064"/>
      <w:bookmarkStart w:id="775" w:name="_Toc115494467"/>
      <w:bookmarkStart w:id="776" w:name="_Toc115494525"/>
      <w:bookmarkStart w:id="777" w:name="_Toc115506761"/>
      <w:bookmarkStart w:id="778" w:name="_Toc115507173"/>
      <w:bookmarkStart w:id="779" w:name="_Toc115517792"/>
      <w:bookmarkStart w:id="780" w:name="_Toc115518145"/>
      <w:bookmarkStart w:id="781" w:name="_Toc115519739"/>
      <w:bookmarkStart w:id="782" w:name="_Toc115520250"/>
      <w:bookmarkStart w:id="783" w:name="_Toc115520604"/>
      <w:bookmarkStart w:id="784" w:name="_Toc115579004"/>
      <w:bookmarkStart w:id="785" w:name="_Toc115580385"/>
      <w:bookmarkStart w:id="786" w:name="_Toc115582812"/>
      <w:bookmarkStart w:id="787" w:name="_Toc115583312"/>
      <w:bookmarkStart w:id="788" w:name="_Toc115588709"/>
      <w:bookmarkStart w:id="789" w:name="_Toc115587355"/>
      <w:bookmarkStart w:id="790" w:name="_Toc115587819"/>
      <w:bookmarkStart w:id="791" w:name="_Toc115781017"/>
      <w:bookmarkStart w:id="792" w:name="_Toc115851501"/>
      <w:bookmarkStart w:id="793" w:name="_Toc115854029"/>
      <w:bookmarkStart w:id="794" w:name="_Toc115855081"/>
      <w:bookmarkStart w:id="795" w:name="_Toc115855131"/>
      <w:bookmarkStart w:id="796" w:name="_Toc115855487"/>
      <w:bookmarkStart w:id="797" w:name="_Toc116096911"/>
      <w:bookmarkStart w:id="798" w:name="_Toc118794355"/>
      <w:r>
        <w:rPr>
          <w:b/>
          <w:bCs/>
        </w:rPr>
        <w:t>Table</w:t>
      </w:r>
    </w:p>
    <w:tbl>
      <w:tblPr>
        <w:tblW w:w="0" w:type="auto"/>
        <w:tblInd w:w="959" w:type="dxa"/>
        <w:tblLayout w:type="fixed"/>
        <w:tblLook w:val="0000" w:firstRow="0" w:lastRow="0" w:firstColumn="0" w:lastColumn="0" w:noHBand="0" w:noVBand="0"/>
      </w:tblPr>
      <w:tblGrid>
        <w:gridCol w:w="2551"/>
        <w:gridCol w:w="3261"/>
      </w:tblGrid>
      <w:tr>
        <w:trPr>
          <w:tblHeader/>
        </w:trPr>
        <w:tc>
          <w:tcPr>
            <w:tcW w:w="2551" w:type="dxa"/>
            <w:tcBorders>
              <w:top w:val="single" w:sz="4" w:space="0" w:color="auto"/>
              <w:bottom w:val="single" w:sz="4" w:space="0" w:color="auto"/>
            </w:tcBorders>
          </w:tcPr>
          <w:p>
            <w:pPr>
              <w:pStyle w:val="Table"/>
              <w:jc w:val="center"/>
              <w:rPr>
                <w:b/>
                <w:bCs/>
                <w:sz w:val="20"/>
              </w:rPr>
            </w:pPr>
            <w:r>
              <w:rPr>
                <w:b/>
                <w:bCs/>
                <w:sz w:val="20"/>
              </w:rPr>
              <w:t>Area</w:t>
            </w:r>
          </w:p>
        </w:tc>
        <w:tc>
          <w:tcPr>
            <w:tcW w:w="3261" w:type="dxa"/>
            <w:tcBorders>
              <w:top w:val="single" w:sz="4" w:space="0" w:color="auto"/>
              <w:bottom w:val="single" w:sz="4" w:space="0" w:color="auto"/>
            </w:tcBorders>
          </w:tcPr>
          <w:p>
            <w:pPr>
              <w:pStyle w:val="Table"/>
              <w:jc w:val="center"/>
              <w:rPr>
                <w:b/>
                <w:bCs/>
                <w:sz w:val="20"/>
              </w:rPr>
            </w:pPr>
            <w:r>
              <w:rPr>
                <w:b/>
                <w:bCs/>
                <w:sz w:val="20"/>
              </w:rPr>
              <w:t>Standard for average total length of interruptions</w:t>
            </w:r>
          </w:p>
        </w:tc>
      </w:tr>
      <w:tr>
        <w:tc>
          <w:tcPr>
            <w:tcW w:w="2551" w:type="dxa"/>
          </w:tcPr>
          <w:p>
            <w:pPr>
              <w:pStyle w:val="Table"/>
              <w:rPr>
                <w:sz w:val="20"/>
              </w:rPr>
            </w:pPr>
            <w:r>
              <w:rPr>
                <w:sz w:val="20"/>
              </w:rPr>
              <w:t>the Perth CBD</w:t>
            </w:r>
          </w:p>
        </w:tc>
        <w:tc>
          <w:tcPr>
            <w:tcW w:w="3261" w:type="dxa"/>
          </w:tcPr>
          <w:p>
            <w:pPr>
              <w:pStyle w:val="Table"/>
              <w:rPr>
                <w:sz w:val="20"/>
              </w:rPr>
            </w:pPr>
            <w:r>
              <w:rPr>
                <w:sz w:val="20"/>
              </w:rPr>
              <w:tab/>
              <w:t>30</w:t>
            </w:r>
          </w:p>
        </w:tc>
      </w:tr>
      <w:tr>
        <w:tc>
          <w:tcPr>
            <w:tcW w:w="2551" w:type="dxa"/>
          </w:tcPr>
          <w:p>
            <w:pPr>
              <w:pStyle w:val="Table"/>
              <w:rPr>
                <w:sz w:val="20"/>
              </w:rPr>
            </w:pPr>
            <w:r>
              <w:rPr>
                <w:sz w:val="20"/>
              </w:rPr>
              <w:t>the urban areas other than the Perth CBD</w:t>
            </w:r>
          </w:p>
        </w:tc>
        <w:tc>
          <w:tcPr>
            <w:tcW w:w="3261" w:type="dxa"/>
          </w:tcPr>
          <w:p>
            <w:pPr>
              <w:pStyle w:val="Table"/>
              <w:rPr>
                <w:sz w:val="20"/>
              </w:rPr>
            </w:pPr>
            <w:r>
              <w:rPr>
                <w:sz w:val="20"/>
              </w:rPr>
              <w:br/>
            </w:r>
            <w:r>
              <w:rPr>
                <w:sz w:val="20"/>
              </w:rPr>
              <w:tab/>
              <w:t>160</w:t>
            </w:r>
          </w:p>
        </w:tc>
      </w:tr>
      <w:tr>
        <w:tc>
          <w:tcPr>
            <w:tcW w:w="2551" w:type="dxa"/>
            <w:tcBorders>
              <w:bottom w:val="single" w:sz="4" w:space="0" w:color="auto"/>
            </w:tcBorders>
          </w:tcPr>
          <w:p>
            <w:pPr>
              <w:pStyle w:val="Table"/>
              <w:rPr>
                <w:sz w:val="20"/>
              </w:rPr>
            </w:pPr>
            <w:r>
              <w:rPr>
                <w:sz w:val="20"/>
              </w:rPr>
              <w:t>any other area of the State</w:t>
            </w:r>
          </w:p>
        </w:tc>
        <w:tc>
          <w:tcPr>
            <w:tcW w:w="3261" w:type="dxa"/>
            <w:tcBorders>
              <w:bottom w:val="single" w:sz="4" w:space="0" w:color="auto"/>
            </w:tcBorders>
          </w:tcPr>
          <w:p>
            <w:pPr>
              <w:pStyle w:val="Table"/>
              <w:rPr>
                <w:sz w:val="20"/>
              </w:rPr>
            </w:pPr>
            <w:r>
              <w:rPr>
                <w:sz w:val="20"/>
              </w:rPr>
              <w:tab/>
              <w:t>290</w:t>
            </w:r>
          </w:p>
        </w:tc>
      </w:tr>
    </w:tbl>
    <w:p>
      <w:pPr>
        <w:pStyle w:val="Subsection"/>
        <w:rPr>
          <w:spacing w:val="-2"/>
        </w:rPr>
      </w:pPr>
      <w:r>
        <w:rPr>
          <w:spacing w:val="-2"/>
        </w:rPr>
        <w:tab/>
        <w:t>(3)</w:t>
      </w:r>
      <w:r>
        <w:rPr>
          <w:spacing w:val="-2"/>
        </w:rPr>
        <w:tab/>
        <w:t xml:space="preserve">For the purposes of subsection (2), the average total length of interruptions of supply is to be calculated as at 30 June in each year — </w:t>
      </w:r>
    </w:p>
    <w:p>
      <w:pPr>
        <w:pStyle w:val="Indenta"/>
      </w:pPr>
      <w:r>
        <w:tab/>
        <w:t>(a)</w:t>
      </w:r>
      <w:r>
        <w:tab/>
        <w:t>by taking the average total length, in minutes, of interruptions of supply to customer premises in an area during each year of the period of 4 years ending on that day; and</w:t>
      </w:r>
    </w:p>
    <w:p>
      <w:pPr>
        <w:pStyle w:val="Indenta"/>
      </w:pPr>
      <w:r>
        <w:tab/>
        <w:t>(b)</w:t>
      </w:r>
      <w:r>
        <w:tab/>
        <w:t>by then taking the average of the 4 annual figures determined under paragraph (a).</w:t>
      </w:r>
    </w:p>
    <w:p>
      <w:pPr>
        <w:pStyle w:val="Subsection"/>
      </w:pPr>
      <w:r>
        <w:rPr>
          <w:spacing w:val="-2"/>
        </w:rPr>
        <w:tab/>
        <w:t>(4)</w:t>
      </w:r>
      <w:r>
        <w:rPr>
          <w:spacing w:val="-2"/>
        </w:rPr>
        <w:tab/>
        <w:t>Each customer premises, or part of such premises, for which the</w:t>
      </w:r>
      <w:r>
        <w:t xml:space="preserve"> supply of electricity is metered separately under the </w:t>
      </w:r>
      <w:r>
        <w:rPr>
          <w:i/>
          <w:iCs/>
        </w:rPr>
        <w:t>Energy Operators (Powers) Act 1979</w:t>
      </w:r>
      <w:r>
        <w:t xml:space="preserve"> section 62(5) are separate premises for the purposes of this section.</w:t>
      </w:r>
    </w:p>
    <w:p>
      <w:pPr>
        <w:pStyle w:val="Heading3"/>
      </w:pPr>
      <w:bookmarkStart w:id="799" w:name="_Toc118799138"/>
      <w:bookmarkStart w:id="800" w:name="_Toc118801714"/>
      <w:bookmarkStart w:id="801" w:name="_Toc118801775"/>
      <w:bookmarkStart w:id="802" w:name="_Toc118868455"/>
      <w:bookmarkStart w:id="803" w:name="_Toc118879487"/>
      <w:bookmarkStart w:id="804" w:name="_Toc118880261"/>
      <w:bookmarkStart w:id="805" w:name="_Toc118881153"/>
      <w:bookmarkStart w:id="806" w:name="_Toc118881948"/>
      <w:bookmarkStart w:id="807" w:name="_Toc118882962"/>
      <w:bookmarkStart w:id="808" w:name="_Toc119220224"/>
      <w:bookmarkStart w:id="809" w:name="_Toc119224486"/>
      <w:bookmarkStart w:id="810" w:name="_Toc119225154"/>
      <w:bookmarkStart w:id="811" w:name="_Toc120076650"/>
      <w:bookmarkStart w:id="812" w:name="_Toc120078084"/>
      <w:bookmarkStart w:id="813" w:name="_Toc120078793"/>
      <w:bookmarkStart w:id="814" w:name="_Toc120087023"/>
      <w:bookmarkStart w:id="815" w:name="_Toc120087653"/>
      <w:bookmarkStart w:id="816" w:name="_Toc120084833"/>
      <w:bookmarkStart w:id="817" w:name="_Toc120423763"/>
      <w:bookmarkStart w:id="818" w:name="_Toc120432000"/>
      <w:bookmarkStart w:id="819" w:name="_Toc120435339"/>
      <w:bookmarkStart w:id="820" w:name="_Toc120507417"/>
      <w:bookmarkStart w:id="821" w:name="_Toc120508720"/>
      <w:bookmarkStart w:id="822" w:name="_Toc120603483"/>
      <w:bookmarkStart w:id="823" w:name="_Toc120611797"/>
      <w:bookmarkStart w:id="824" w:name="_Toc120613113"/>
      <w:bookmarkStart w:id="825" w:name="_Toc120613561"/>
      <w:bookmarkStart w:id="826" w:name="_Toc120609335"/>
      <w:bookmarkStart w:id="827" w:name="_Toc120676196"/>
      <w:bookmarkStart w:id="828" w:name="_Toc120692981"/>
      <w:bookmarkStart w:id="829" w:name="_Toc120693307"/>
      <w:bookmarkStart w:id="830" w:name="_Toc120693347"/>
      <w:bookmarkStart w:id="831" w:name="_Toc120693483"/>
      <w:bookmarkStart w:id="832" w:name="_Toc120693980"/>
      <w:bookmarkStart w:id="833" w:name="_Toc120931767"/>
      <w:bookmarkStart w:id="834" w:name="_Toc120931853"/>
      <w:bookmarkStart w:id="835" w:name="_Toc120932189"/>
      <w:bookmarkStart w:id="836" w:name="_Toc120932234"/>
      <w:bookmarkStart w:id="837" w:name="_Toc170208727"/>
      <w:bookmarkStart w:id="838" w:name="_Toc175990641"/>
      <w:r>
        <w:rPr>
          <w:rStyle w:val="CharDivNo"/>
        </w:rPr>
        <w:t>Division 4</w:t>
      </w:r>
      <w:r>
        <w:t> — </w:t>
      </w:r>
      <w:bookmarkEnd w:id="714"/>
      <w:bookmarkEnd w:id="715"/>
      <w:bookmarkEnd w:id="716"/>
      <w:bookmarkEnd w:id="717"/>
      <w:bookmarkEnd w:id="718"/>
      <w:bookmarkEnd w:id="719"/>
      <w:bookmarkEnd w:id="720"/>
      <w:bookmarkEnd w:id="721"/>
      <w:bookmarkEnd w:id="722"/>
      <w:r>
        <w:rPr>
          <w:rStyle w:val="CharDivText"/>
        </w:rPr>
        <w:t>Variation of obligations under this Part</w:t>
      </w:r>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p>
    <w:p>
      <w:pPr>
        <w:pStyle w:val="Heading5"/>
      </w:pPr>
      <w:bookmarkStart w:id="839" w:name="_Toc120932235"/>
      <w:bookmarkStart w:id="840" w:name="_Toc175990642"/>
      <w:r>
        <w:rPr>
          <w:rStyle w:val="CharSectno"/>
        </w:rPr>
        <w:t>14</w:t>
      </w:r>
      <w:r>
        <w:t>.</w:t>
      </w:r>
      <w:r>
        <w:tab/>
        <w:t>Alternative provision may be made by Minister on application</w:t>
      </w:r>
      <w:bookmarkEnd w:id="839"/>
      <w:bookmarkEnd w:id="840"/>
    </w:p>
    <w:p>
      <w:pPr>
        <w:pStyle w:val="Subsection"/>
        <w:rPr>
          <w:spacing w:val="-2"/>
        </w:rPr>
      </w:pPr>
      <w:r>
        <w:rPr>
          <w:spacing w:val="-2"/>
        </w:rPr>
        <w:tab/>
        <w:t>(1)</w:t>
      </w:r>
      <w:r>
        <w:rPr>
          <w:spacing w:val="-2"/>
        </w:rPr>
        <w:tab/>
        <w:t xml:space="preserve">A transmitter or distributor may apply to the Minister for — </w:t>
      </w:r>
    </w:p>
    <w:p>
      <w:pPr>
        <w:pStyle w:val="Indenta"/>
      </w:pPr>
      <w:r>
        <w:tab/>
        <w:t>(a)</w:t>
      </w:r>
      <w:r>
        <w:tab/>
        <w:t xml:space="preserve">an exemption from compliance with a provision of this Part; and </w:t>
      </w:r>
    </w:p>
    <w:p>
      <w:pPr>
        <w:pStyle w:val="Indenta"/>
      </w:pPr>
      <w:r>
        <w:tab/>
        <w:t>(b)</w:t>
      </w:r>
      <w:r>
        <w:tab/>
        <w:t>the replacement of that provision by another provision to be complied with by the transmitter or distributor in the supply of electricity.</w:t>
      </w:r>
    </w:p>
    <w:p>
      <w:pPr>
        <w:pStyle w:val="Subsection"/>
        <w:rPr>
          <w:spacing w:val="-2"/>
        </w:rPr>
      </w:pPr>
      <w:r>
        <w:rPr>
          <w:spacing w:val="-2"/>
        </w:rPr>
        <w:tab/>
        <w:t>(2)</w:t>
      </w:r>
      <w:r>
        <w:rPr>
          <w:spacing w:val="-2"/>
        </w:rPr>
        <w:tab/>
        <w:t>An application under subsection (1) must be referred to the Authority for its advice.</w:t>
      </w:r>
    </w:p>
    <w:p>
      <w:pPr>
        <w:pStyle w:val="Subsection"/>
        <w:rPr>
          <w:spacing w:val="-2"/>
        </w:rPr>
      </w:pPr>
      <w:r>
        <w:rPr>
          <w:spacing w:val="-2"/>
        </w:rPr>
        <w:tab/>
        <w:t>(3)</w:t>
      </w:r>
      <w:r>
        <w:rPr>
          <w:spacing w:val="-2"/>
        </w:rPr>
        <w:tab/>
        <w:t xml:space="preserve">If, having regard to the advice of the Authority, the Minister is satisfied that it is appropriate to do so, the Minister may by instrument — </w:t>
      </w:r>
    </w:p>
    <w:p>
      <w:pPr>
        <w:pStyle w:val="Indenta"/>
      </w:pPr>
      <w:r>
        <w:tab/>
        <w:t>(a)</w:t>
      </w:r>
      <w:r>
        <w:tab/>
        <w:t xml:space="preserve">exempt the transmitter or distributor from compliance with the provision concerned; and </w:t>
      </w:r>
    </w:p>
    <w:p>
      <w:pPr>
        <w:pStyle w:val="Indenta"/>
      </w:pPr>
      <w:r>
        <w:tab/>
        <w:t>(b)</w:t>
      </w:r>
      <w:r>
        <w:tab/>
        <w:t>attach to the exemption a condition that another provision, in place of the provision for which an exemption is granted, is to be complied with by the transmitter or distributor in the supply of electricity.</w:t>
      </w:r>
    </w:p>
    <w:p>
      <w:pPr>
        <w:pStyle w:val="Subsection"/>
        <w:rPr>
          <w:spacing w:val="-2"/>
        </w:rPr>
      </w:pPr>
      <w:r>
        <w:rPr>
          <w:spacing w:val="-2"/>
        </w:rPr>
        <w:tab/>
        <w:t>(4)</w:t>
      </w:r>
      <w:r>
        <w:rPr>
          <w:spacing w:val="-2"/>
        </w:rPr>
        <w:tab/>
        <w:t xml:space="preserve">An exemption may be expressed to apply — </w:t>
      </w:r>
    </w:p>
    <w:p>
      <w:pPr>
        <w:pStyle w:val="Indenta"/>
      </w:pPr>
      <w:r>
        <w:tab/>
        <w:t>(a)</w:t>
      </w:r>
      <w:r>
        <w:tab/>
        <w:t>generally; or</w:t>
      </w:r>
    </w:p>
    <w:p>
      <w:pPr>
        <w:pStyle w:val="Indenta"/>
      </w:pPr>
      <w:r>
        <w:tab/>
        <w:t>(b)</w:t>
      </w:r>
      <w:r>
        <w:tab/>
        <w:t>only in respect of a specified area, or a specified part of an area, to which the transmitter’s or distributor’s licence applies.</w:t>
      </w:r>
    </w:p>
    <w:p>
      <w:pPr>
        <w:pStyle w:val="Subsection"/>
        <w:rPr>
          <w:spacing w:val="-2"/>
        </w:rPr>
      </w:pPr>
      <w:r>
        <w:rPr>
          <w:spacing w:val="-2"/>
        </w:rPr>
        <w:tab/>
        <w:t>(5)</w:t>
      </w:r>
      <w:r>
        <w:rPr>
          <w:spacing w:val="-2"/>
        </w:rPr>
        <w:tab/>
        <w:t>An instrument under subsection (3) may provide for circumstances in which, and conditions (additional to that mentioned in subsection (3)(b)) subject to which, an exemption is to apply.</w:t>
      </w:r>
    </w:p>
    <w:p>
      <w:pPr>
        <w:pStyle w:val="Subsection"/>
        <w:rPr>
          <w:spacing w:val="-2"/>
        </w:rPr>
      </w:pPr>
      <w:r>
        <w:rPr>
          <w:spacing w:val="-2"/>
        </w:rPr>
        <w:tab/>
        <w:t>(6)</w:t>
      </w:r>
      <w:r>
        <w:rPr>
          <w:spacing w:val="-2"/>
        </w:rPr>
        <w:tab/>
        <w:t>An exemption is of no effect at any time when a condition to which it is subject is not being observed.</w:t>
      </w:r>
    </w:p>
    <w:p>
      <w:pPr>
        <w:pStyle w:val="Subsection"/>
        <w:rPr>
          <w:spacing w:val="-2"/>
        </w:rPr>
      </w:pPr>
      <w:r>
        <w:rPr>
          <w:spacing w:val="-2"/>
        </w:rPr>
        <w:tab/>
        <w:t>(7)</w:t>
      </w:r>
      <w:r>
        <w:rPr>
          <w:spacing w:val="-2"/>
        </w:rPr>
        <w:tab/>
        <w:t>The Minister may at any time, after obtaining the advice of the Authority, by notice in writing to the transmitter or distributor, revoke or vary an instrument under subsection (3), including by imposing any further condition to be complied with by the transmitter or distributor.</w:t>
      </w:r>
    </w:p>
    <w:p>
      <w:pPr>
        <w:pStyle w:val="Subsection"/>
        <w:rPr>
          <w:spacing w:val="-2"/>
        </w:rPr>
      </w:pPr>
      <w:r>
        <w:rPr>
          <w:spacing w:val="-2"/>
        </w:rPr>
        <w:tab/>
        <w:t>(8)</w:t>
      </w:r>
      <w:r>
        <w:rPr>
          <w:spacing w:val="-2"/>
        </w:rPr>
        <w:tab/>
        <w:t>A transmitter or distributor to which an instrument under subsection (3) applies must, on request by a customer of the transmitter or distributor who is or may be affected by the operation of the instrument, provide the customer, free of charge, with a copy of the instrument and of any notice given under subsection (7).</w:t>
      </w:r>
    </w:p>
    <w:p>
      <w:pPr>
        <w:pStyle w:val="Heading5"/>
      </w:pPr>
      <w:bookmarkStart w:id="841" w:name="_Toc120932236"/>
      <w:bookmarkStart w:id="842" w:name="_Toc175990643"/>
      <w:r>
        <w:rPr>
          <w:rStyle w:val="CharSectno"/>
        </w:rPr>
        <w:t>15</w:t>
      </w:r>
      <w:r>
        <w:t>.</w:t>
      </w:r>
      <w:r>
        <w:tab/>
        <w:t>Provisions may be excluded or modified by agreement</w:t>
      </w:r>
      <w:bookmarkEnd w:id="841"/>
      <w:bookmarkEnd w:id="842"/>
    </w:p>
    <w:p>
      <w:pPr>
        <w:pStyle w:val="Subsection"/>
        <w:rPr>
          <w:spacing w:val="-2"/>
        </w:rPr>
      </w:pPr>
      <w:r>
        <w:rPr>
          <w:spacing w:val="-2"/>
        </w:rPr>
        <w:tab/>
        <w:t>(1)</w:t>
      </w:r>
      <w:r>
        <w:rPr>
          <w:spacing w:val="-2"/>
        </w:rPr>
        <w:tab/>
        <w:t>A customer and a transmitter or a distributor may agree in writing that a provision of this Part is excluded or modified in relation to the supply of electricity by the transmitter or distributor to the customer.</w:t>
      </w:r>
    </w:p>
    <w:p>
      <w:pPr>
        <w:pStyle w:val="Subsection"/>
        <w:rPr>
          <w:spacing w:val="-2"/>
        </w:rPr>
      </w:pPr>
      <w:r>
        <w:rPr>
          <w:spacing w:val="-2"/>
        </w:rPr>
        <w:tab/>
        <w:t>(2)</w:t>
      </w:r>
      <w:r>
        <w:rPr>
          <w:spacing w:val="-2"/>
        </w:rPr>
        <w:tab/>
        <w:t>An agreement under subsection (1) must set out the matters that the parties consider are the advantages and disadvantages to the customer of entering into the agreement.</w:t>
      </w:r>
    </w:p>
    <w:p>
      <w:pPr>
        <w:pStyle w:val="Subsection"/>
        <w:rPr>
          <w:spacing w:val="-2"/>
        </w:rPr>
      </w:pPr>
      <w:r>
        <w:rPr>
          <w:spacing w:val="-2"/>
        </w:rPr>
        <w:tab/>
        <w:t>(3)</w:t>
      </w:r>
      <w:r>
        <w:rPr>
          <w:spacing w:val="-2"/>
        </w:rPr>
        <w:tab/>
        <w:t>This Part has effect in relation to the supply of electricity to a customer subject to any agreement entered into by the customer under this section.</w:t>
      </w:r>
    </w:p>
    <w:p>
      <w:pPr>
        <w:pStyle w:val="Heading2"/>
      </w:pPr>
      <w:bookmarkStart w:id="843" w:name="_Toc114715751"/>
      <w:bookmarkStart w:id="844" w:name="_Toc114718670"/>
      <w:bookmarkStart w:id="845" w:name="_Toc114719689"/>
      <w:bookmarkStart w:id="846" w:name="_Toc114730820"/>
      <w:bookmarkStart w:id="847" w:name="_Toc114731409"/>
      <w:bookmarkStart w:id="848" w:name="_Toc114733820"/>
      <w:bookmarkStart w:id="849" w:name="_Toc114734157"/>
      <w:bookmarkStart w:id="850" w:name="_Toc114807653"/>
      <w:bookmarkStart w:id="851" w:name="_Toc114821506"/>
      <w:bookmarkStart w:id="852" w:name="_Toc114827474"/>
      <w:bookmarkStart w:id="853" w:name="_Toc114828961"/>
      <w:bookmarkStart w:id="854" w:name="_Toc114890813"/>
      <w:bookmarkStart w:id="855" w:name="_Toc114891531"/>
      <w:bookmarkStart w:id="856" w:name="_Toc114894639"/>
      <w:bookmarkStart w:id="857" w:name="_Toc114899162"/>
      <w:bookmarkStart w:id="858" w:name="_Toc114900475"/>
      <w:bookmarkStart w:id="859" w:name="_Toc114903278"/>
      <w:bookmarkStart w:id="860" w:name="_Toc114903382"/>
      <w:bookmarkStart w:id="861" w:name="_Toc114904509"/>
      <w:bookmarkStart w:id="862" w:name="_Toc114913837"/>
      <w:bookmarkStart w:id="863" w:name="_Toc114913957"/>
      <w:bookmarkStart w:id="864" w:name="_Toc114981990"/>
      <w:bookmarkStart w:id="865" w:name="_Toc114982807"/>
      <w:bookmarkStart w:id="866" w:name="_Toc114982878"/>
      <w:bookmarkStart w:id="867" w:name="_Toc114989267"/>
      <w:bookmarkStart w:id="868" w:name="_Toc114998099"/>
      <w:bookmarkStart w:id="869" w:name="_Toc114998206"/>
      <w:bookmarkStart w:id="870" w:name="_Toc115000878"/>
      <w:bookmarkStart w:id="871" w:name="_Toc115001321"/>
      <w:bookmarkStart w:id="872" w:name="_Toc115001939"/>
      <w:bookmarkStart w:id="873" w:name="_Toc115068713"/>
      <w:bookmarkStart w:id="874" w:name="_Toc115076093"/>
      <w:bookmarkStart w:id="875" w:name="_Toc115078453"/>
      <w:bookmarkStart w:id="876" w:name="_Toc115079187"/>
      <w:bookmarkStart w:id="877" w:name="_Toc115080050"/>
      <w:bookmarkStart w:id="878" w:name="_Toc115086312"/>
      <w:bookmarkStart w:id="879" w:name="_Toc115146205"/>
      <w:bookmarkStart w:id="880" w:name="_Toc115148205"/>
      <w:bookmarkStart w:id="881" w:name="_Toc115148382"/>
      <w:bookmarkStart w:id="882" w:name="_Toc115150752"/>
      <w:bookmarkStart w:id="883" w:name="_Toc115152401"/>
      <w:bookmarkStart w:id="884" w:name="_Toc115334923"/>
      <w:bookmarkStart w:id="885" w:name="_Toc115336552"/>
      <w:bookmarkStart w:id="886" w:name="_Toc115337639"/>
      <w:bookmarkStart w:id="887" w:name="_Toc115338431"/>
      <w:bookmarkStart w:id="888" w:name="_Toc115339893"/>
      <w:bookmarkStart w:id="889" w:name="_Toc115353101"/>
      <w:bookmarkStart w:id="890" w:name="_Toc115355068"/>
      <w:bookmarkStart w:id="891" w:name="_Toc115355562"/>
      <w:bookmarkStart w:id="892" w:name="_Toc115410911"/>
      <w:bookmarkStart w:id="893" w:name="_Toc115414389"/>
      <w:bookmarkStart w:id="894" w:name="_Toc115414977"/>
      <w:bookmarkStart w:id="895" w:name="_Toc115415527"/>
      <w:bookmarkStart w:id="896" w:name="_Toc115415867"/>
      <w:bookmarkStart w:id="897" w:name="_Toc115419426"/>
      <w:bookmarkStart w:id="898" w:name="_Toc115423273"/>
      <w:bookmarkStart w:id="899" w:name="_Toc115425844"/>
      <w:bookmarkStart w:id="900" w:name="_Toc115426225"/>
      <w:bookmarkStart w:id="901" w:name="_Toc115427537"/>
      <w:bookmarkStart w:id="902" w:name="_Toc115428972"/>
      <w:bookmarkStart w:id="903" w:name="_Toc115429067"/>
      <w:bookmarkStart w:id="904" w:name="_Toc115494470"/>
      <w:bookmarkStart w:id="905" w:name="_Toc115494528"/>
      <w:bookmarkStart w:id="906" w:name="_Toc115506765"/>
      <w:bookmarkStart w:id="907" w:name="_Toc115507177"/>
      <w:bookmarkStart w:id="908" w:name="_Toc115517796"/>
      <w:bookmarkStart w:id="909" w:name="_Toc115518149"/>
      <w:bookmarkStart w:id="910" w:name="_Toc115519743"/>
      <w:bookmarkStart w:id="911" w:name="_Toc115520254"/>
      <w:bookmarkStart w:id="912" w:name="_Toc115520608"/>
      <w:bookmarkStart w:id="913" w:name="_Toc115579007"/>
      <w:bookmarkStart w:id="914" w:name="_Toc115580388"/>
      <w:bookmarkStart w:id="915" w:name="_Toc115582815"/>
      <w:bookmarkStart w:id="916" w:name="_Toc115583315"/>
      <w:bookmarkStart w:id="917" w:name="_Toc115588712"/>
      <w:bookmarkStart w:id="918" w:name="_Toc115587358"/>
      <w:bookmarkStart w:id="919" w:name="_Toc115587822"/>
      <w:bookmarkStart w:id="920" w:name="_Toc115781020"/>
      <w:bookmarkStart w:id="921" w:name="_Toc115851504"/>
      <w:bookmarkStart w:id="922" w:name="_Toc115854032"/>
      <w:bookmarkStart w:id="923" w:name="_Toc115855084"/>
      <w:bookmarkStart w:id="924" w:name="_Toc115855134"/>
      <w:bookmarkStart w:id="925" w:name="_Toc115855490"/>
      <w:bookmarkStart w:id="926" w:name="_Toc116096914"/>
      <w:bookmarkStart w:id="927" w:name="_Toc118794358"/>
      <w:bookmarkStart w:id="928" w:name="_Toc118799141"/>
      <w:bookmarkStart w:id="929" w:name="_Toc118801717"/>
      <w:bookmarkStart w:id="930" w:name="_Toc118801778"/>
      <w:bookmarkStart w:id="931" w:name="_Toc118868458"/>
      <w:bookmarkStart w:id="932" w:name="_Toc118879490"/>
      <w:bookmarkStart w:id="933" w:name="_Toc118880264"/>
      <w:bookmarkStart w:id="934" w:name="_Toc118881156"/>
      <w:bookmarkStart w:id="935" w:name="_Toc118881951"/>
      <w:bookmarkStart w:id="936" w:name="_Toc118882965"/>
      <w:bookmarkStart w:id="937" w:name="_Toc119220227"/>
      <w:bookmarkStart w:id="938" w:name="_Toc119224489"/>
      <w:bookmarkStart w:id="939" w:name="_Toc119225157"/>
      <w:bookmarkStart w:id="940" w:name="_Toc120076653"/>
      <w:bookmarkStart w:id="941" w:name="_Toc120078087"/>
      <w:bookmarkStart w:id="942" w:name="_Toc120078796"/>
      <w:bookmarkStart w:id="943" w:name="_Toc120087026"/>
      <w:bookmarkStart w:id="944" w:name="_Toc120087656"/>
      <w:bookmarkStart w:id="945" w:name="_Toc120084836"/>
      <w:bookmarkStart w:id="946" w:name="_Toc120423766"/>
      <w:bookmarkStart w:id="947" w:name="_Toc120432003"/>
      <w:bookmarkStart w:id="948" w:name="_Toc120435342"/>
      <w:bookmarkStart w:id="949" w:name="_Toc120507420"/>
      <w:bookmarkStart w:id="950" w:name="_Toc120508723"/>
      <w:bookmarkStart w:id="951" w:name="_Toc120603486"/>
      <w:bookmarkStart w:id="952" w:name="_Toc120611800"/>
      <w:bookmarkStart w:id="953" w:name="_Toc120613116"/>
      <w:bookmarkStart w:id="954" w:name="_Toc120613564"/>
      <w:bookmarkStart w:id="955" w:name="_Toc120609338"/>
      <w:bookmarkStart w:id="956" w:name="_Toc120676199"/>
      <w:bookmarkStart w:id="957" w:name="_Toc120692984"/>
      <w:bookmarkStart w:id="958" w:name="_Toc120693310"/>
      <w:bookmarkStart w:id="959" w:name="_Toc120693350"/>
      <w:bookmarkStart w:id="960" w:name="_Toc120693486"/>
      <w:bookmarkStart w:id="961" w:name="_Toc120693983"/>
      <w:bookmarkStart w:id="962" w:name="_Toc120931770"/>
      <w:bookmarkStart w:id="963" w:name="_Toc120931856"/>
      <w:bookmarkStart w:id="964" w:name="_Toc120932192"/>
      <w:bookmarkStart w:id="965" w:name="_Toc120932237"/>
      <w:bookmarkStart w:id="966" w:name="_Toc170208730"/>
      <w:bookmarkStart w:id="967" w:name="_Toc175990644"/>
      <w:bookmarkStart w:id="968" w:name="_Toc114715737"/>
      <w:bookmarkStart w:id="969" w:name="_Toc114718656"/>
      <w:bookmarkStart w:id="970" w:name="_Toc114719675"/>
      <w:bookmarkStart w:id="971" w:name="_Toc114730806"/>
      <w:bookmarkStart w:id="972" w:name="_Toc114731395"/>
      <w:bookmarkStart w:id="973" w:name="_Toc114733806"/>
      <w:bookmarkStart w:id="974" w:name="_Toc114734143"/>
      <w:bookmarkStart w:id="975" w:name="_Toc114807639"/>
      <w:bookmarkStart w:id="976" w:name="_Toc114821492"/>
      <w:bookmarkStart w:id="977" w:name="_Toc114827460"/>
      <w:bookmarkStart w:id="978" w:name="_Toc114828947"/>
      <w:bookmarkStart w:id="979" w:name="_Toc114890799"/>
      <w:bookmarkStart w:id="980" w:name="_Toc114891520"/>
      <w:bookmarkStart w:id="981" w:name="_Toc114894628"/>
      <w:bookmarkStart w:id="982" w:name="_Toc114899151"/>
      <w:bookmarkStart w:id="983" w:name="_Toc114900465"/>
      <w:bookmarkStart w:id="984" w:name="_Toc114903268"/>
      <w:bookmarkStart w:id="985" w:name="_Toc114903372"/>
      <w:bookmarkStart w:id="986" w:name="_Toc114904499"/>
      <w:bookmarkStart w:id="987" w:name="_Toc114913826"/>
      <w:bookmarkStart w:id="988" w:name="_Toc114913946"/>
      <w:bookmarkStart w:id="989" w:name="_Toc114981977"/>
      <w:bookmarkStart w:id="990" w:name="_Toc114982794"/>
      <w:bookmarkStart w:id="991" w:name="_Toc114982866"/>
      <w:bookmarkStart w:id="992" w:name="_Toc114989255"/>
      <w:bookmarkStart w:id="993" w:name="_Toc114998087"/>
      <w:bookmarkStart w:id="994" w:name="_Toc114998194"/>
      <w:bookmarkStart w:id="995" w:name="_Toc115000865"/>
      <w:bookmarkStart w:id="996" w:name="_Toc115001308"/>
      <w:bookmarkStart w:id="997" w:name="_Toc115001926"/>
      <w:bookmarkStart w:id="998" w:name="_Toc115068700"/>
      <w:bookmarkStart w:id="999" w:name="_Toc115076080"/>
      <w:bookmarkStart w:id="1000" w:name="_Toc115078440"/>
      <w:bookmarkStart w:id="1001" w:name="_Toc114715742"/>
      <w:bookmarkStart w:id="1002" w:name="_Toc114718661"/>
      <w:bookmarkStart w:id="1003" w:name="_Toc114719680"/>
      <w:bookmarkStart w:id="1004" w:name="_Toc114730811"/>
      <w:bookmarkStart w:id="1005" w:name="_Toc114731400"/>
      <w:bookmarkStart w:id="1006" w:name="_Toc114733811"/>
      <w:bookmarkStart w:id="1007" w:name="_Toc114734148"/>
      <w:bookmarkStart w:id="1008" w:name="_Toc114807644"/>
      <w:bookmarkStart w:id="1009" w:name="_Toc114821497"/>
      <w:bookmarkStart w:id="1010" w:name="_Toc114827465"/>
      <w:bookmarkStart w:id="1011" w:name="_Toc114828952"/>
      <w:bookmarkStart w:id="1012" w:name="_Toc114890804"/>
      <w:bookmarkStart w:id="1013" w:name="_Toc114891522"/>
      <w:bookmarkStart w:id="1014" w:name="_Toc114894630"/>
      <w:bookmarkStart w:id="1015" w:name="_Toc114899153"/>
      <w:r>
        <w:rPr>
          <w:rStyle w:val="CharPartNo"/>
        </w:rPr>
        <w:t>Part 3</w:t>
      </w:r>
      <w:r>
        <w:rPr>
          <w:rStyle w:val="CharDivNo"/>
        </w:rPr>
        <w:t> </w:t>
      </w:r>
      <w:r>
        <w:t>—</w:t>
      </w:r>
      <w:r>
        <w:rPr>
          <w:rStyle w:val="CharDivText"/>
        </w:rPr>
        <w:t> </w:t>
      </w:r>
      <w:r>
        <w:rPr>
          <w:rStyle w:val="CharPartText"/>
        </w:rPr>
        <w:t>Payments</w:t>
      </w:r>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r>
        <w:rPr>
          <w:rStyle w:val="CharPartText"/>
        </w:rPr>
        <w:t xml:space="preserve"> to customers for failure to meet certain standards</w:t>
      </w:r>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p>
    <w:p>
      <w:pPr>
        <w:pStyle w:val="Heading5"/>
      </w:pPr>
      <w:bookmarkStart w:id="1016" w:name="_Toc120932238"/>
      <w:bookmarkStart w:id="1017" w:name="_Toc175990645"/>
      <w:r>
        <w:rPr>
          <w:rStyle w:val="CharSectno"/>
        </w:rPr>
        <w:t>16</w:t>
      </w:r>
      <w:r>
        <w:t>.</w:t>
      </w:r>
      <w:r>
        <w:tab/>
        <w:t>Terms used in this Part</w:t>
      </w:r>
      <w:bookmarkEnd w:id="1016"/>
      <w:bookmarkEnd w:id="1017"/>
    </w:p>
    <w:p>
      <w:pPr>
        <w:pStyle w:val="Subsection"/>
        <w:rPr>
          <w:spacing w:val="-2"/>
        </w:rPr>
      </w:pPr>
      <w:r>
        <w:rPr>
          <w:spacing w:val="-2"/>
        </w:rPr>
        <w:tab/>
      </w:r>
      <w:r>
        <w:rPr>
          <w:spacing w:val="-2"/>
        </w:rPr>
        <w:tab/>
        <w:t xml:space="preserve">In this Part — </w:t>
      </w:r>
    </w:p>
    <w:p>
      <w:pPr>
        <w:pStyle w:val="Defstart"/>
      </w:pPr>
      <w:r>
        <w:rPr>
          <w:b/>
        </w:rPr>
        <w:tab/>
        <w:t>“</w:t>
      </w:r>
      <w:r>
        <w:rPr>
          <w:rStyle w:val="CharDefText"/>
        </w:rPr>
        <w:t>corporation</w:t>
      </w:r>
      <w:r>
        <w:rPr>
          <w:b/>
        </w:rPr>
        <w:t>”</w:t>
      </w:r>
      <w:r>
        <w:t xml:space="preserve"> means a relevant corporation, but only so far as the corporation is operating a distribution system;</w:t>
      </w:r>
    </w:p>
    <w:p>
      <w:pPr>
        <w:pStyle w:val="Defstart"/>
      </w:pPr>
      <w:r>
        <w:rPr>
          <w:b/>
        </w:rPr>
        <w:tab/>
        <w:t>“</w:t>
      </w:r>
      <w:r>
        <w:rPr>
          <w:rStyle w:val="CharDefText"/>
        </w:rPr>
        <w:t>eligible customer</w:t>
      </w:r>
      <w:r>
        <w:rPr>
          <w:b/>
        </w:rPr>
        <w:t>”</w:t>
      </w:r>
      <w:r>
        <w:t xml:space="preserve"> means a customer who is supplied with electricity from a distribution system operated by a corporation and consumes not more than 50 MWh of electricity per year;</w:t>
      </w:r>
    </w:p>
    <w:p>
      <w:pPr>
        <w:pStyle w:val="Defstart"/>
      </w:pPr>
      <w:r>
        <w:rPr>
          <w:b/>
        </w:rPr>
        <w:tab/>
        <w:t>“</w:t>
      </w:r>
      <w:r>
        <w:rPr>
          <w:rStyle w:val="CharDefText"/>
        </w:rPr>
        <w:t>emergency operating state</w:t>
      </w:r>
      <w:r>
        <w:rPr>
          <w:b/>
        </w:rPr>
        <w:t>”</w:t>
      </w:r>
      <w:r>
        <w:t xml:space="preserve"> has the meaning given by section 3.5.1 of the Wholesale Electricity Market Rules published in the </w:t>
      </w:r>
      <w:r>
        <w:rPr>
          <w:i/>
          <w:iCs/>
        </w:rPr>
        <w:t>Gazette</w:t>
      </w:r>
      <w:r>
        <w:t xml:space="preserve"> on 5 October 2004 at pages 4323 to 4725.</w:t>
      </w:r>
    </w:p>
    <w:p>
      <w:pPr>
        <w:pStyle w:val="Heading5"/>
      </w:pPr>
      <w:bookmarkStart w:id="1018" w:name="_Toc120932239"/>
      <w:bookmarkStart w:id="1019" w:name="_Toc175990646"/>
      <w:r>
        <w:rPr>
          <w:rStyle w:val="CharSectno"/>
        </w:rPr>
        <w:t>17</w:t>
      </w:r>
      <w:r>
        <w:t>.</w:t>
      </w:r>
      <w:r>
        <w:tab/>
        <w:t>Interruptions to which this Part does not apply</w:t>
      </w:r>
      <w:bookmarkEnd w:id="1018"/>
      <w:bookmarkEnd w:id="1019"/>
    </w:p>
    <w:p>
      <w:pPr>
        <w:pStyle w:val="Subsection"/>
        <w:rPr>
          <w:spacing w:val="-2"/>
        </w:rPr>
      </w:pPr>
      <w:r>
        <w:rPr>
          <w:spacing w:val="-2"/>
        </w:rPr>
        <w:tab/>
        <w:t>(1)</w:t>
      </w:r>
      <w:r>
        <w:rPr>
          <w:spacing w:val="-2"/>
        </w:rPr>
        <w:tab/>
        <w:t xml:space="preserve">Sections 18 and 19 do not apply to an interruption that — </w:t>
      </w:r>
    </w:p>
    <w:p>
      <w:pPr>
        <w:pStyle w:val="Indenta"/>
      </w:pPr>
      <w:r>
        <w:tab/>
        <w:t>(a)</w:t>
      </w:r>
      <w:r>
        <w:tab/>
        <w:t xml:space="preserve">is to the supply of electricity on the South West interconnected system and — </w:t>
      </w:r>
    </w:p>
    <w:p>
      <w:pPr>
        <w:pStyle w:val="Indenti"/>
      </w:pPr>
      <w:r>
        <w:tab/>
        <w:t>(i)</w:t>
      </w:r>
      <w:r>
        <w:tab/>
        <w:t>that occurs during, or as a consequence of, an emergency operating state; or</w:t>
      </w:r>
    </w:p>
    <w:p>
      <w:pPr>
        <w:pStyle w:val="Indenti"/>
      </w:pPr>
      <w:r>
        <w:tab/>
        <w:t>(ii)</w:t>
      </w:r>
      <w:r>
        <w:tab/>
        <w:t xml:space="preserve">that is occasioned by the exercise or performance of a power or duty under a written law to disconnect the supply of electricity to any premises on account of fire or other hazard or to facilitate the rescue of any person or property; </w:t>
      </w:r>
    </w:p>
    <w:p>
      <w:pPr>
        <w:pStyle w:val="Indenta"/>
      </w:pPr>
      <w:r>
        <w:tab/>
        <w:t>(b)</w:t>
      </w:r>
      <w:r>
        <w:tab/>
        <w:t>is caused by the eligible customer or equipment under the eligible customer’s control; or</w:t>
      </w:r>
    </w:p>
    <w:p>
      <w:pPr>
        <w:pStyle w:val="Indenta"/>
      </w:pPr>
      <w:r>
        <w:tab/>
        <w:t>(c)</w:t>
      </w:r>
      <w:r>
        <w:tab/>
        <w:t>the Minister determines should not attract a payment under this Part because it occurred in exceptional circumstances.</w:t>
      </w:r>
    </w:p>
    <w:p>
      <w:pPr>
        <w:pStyle w:val="Subsection"/>
        <w:rPr>
          <w:spacing w:val="-2"/>
        </w:rPr>
      </w:pPr>
      <w:r>
        <w:rPr>
          <w:spacing w:val="-2"/>
        </w:rPr>
        <w:tab/>
        <w:t>(2)</w:t>
      </w:r>
      <w:r>
        <w:rPr>
          <w:spacing w:val="-2"/>
        </w:rPr>
        <w:tab/>
        <w:t>A determination under subsection (1)(c) is to be made by order published in the Gazette, and may be revoked or amended by the Minister in the same way.</w:t>
      </w:r>
    </w:p>
    <w:p>
      <w:pPr>
        <w:pStyle w:val="Heading5"/>
      </w:pPr>
      <w:bookmarkStart w:id="1020" w:name="_Toc120932240"/>
      <w:bookmarkStart w:id="1021" w:name="_Toc175990647"/>
      <w:r>
        <w:rPr>
          <w:rStyle w:val="CharSectno"/>
        </w:rPr>
        <w:t>18</w:t>
      </w:r>
      <w:r>
        <w:t>.</w:t>
      </w:r>
      <w:r>
        <w:tab/>
        <w:t>Payment for failure to give required notice of planned interruption</w:t>
      </w:r>
      <w:bookmarkEnd w:id="1020"/>
      <w:bookmarkEnd w:id="1021"/>
    </w:p>
    <w:p>
      <w:pPr>
        <w:pStyle w:val="Subsection"/>
        <w:rPr>
          <w:spacing w:val="-2"/>
        </w:rPr>
      </w:pPr>
      <w:r>
        <w:rPr>
          <w:spacing w:val="-2"/>
        </w:rPr>
        <w:tab/>
      </w:r>
      <w:r>
        <w:rPr>
          <w:spacing w:val="-2"/>
        </w:rPr>
        <w:tab/>
        <w:t xml:space="preserve">If — </w:t>
      </w:r>
    </w:p>
    <w:p>
      <w:pPr>
        <w:pStyle w:val="Indenta"/>
      </w:pPr>
      <w:r>
        <w:tab/>
        <w:t>(a)</w:t>
      </w:r>
      <w:r>
        <w:tab/>
        <w:t>a corporation fails to give an eligible customer not less than 72 hours notice of a planned interruption as required by section 11(1)(b)(i); and</w:t>
      </w:r>
    </w:p>
    <w:p>
      <w:pPr>
        <w:pStyle w:val="Indenta"/>
      </w:pPr>
      <w:r>
        <w:tab/>
        <w:t>(b)</w:t>
      </w:r>
      <w:r>
        <w:tab/>
        <w:t>the customer, within 60 days after the interruption, applies to the corporation for compensation under this section,</w:t>
      </w:r>
    </w:p>
    <w:p>
      <w:pPr>
        <w:pStyle w:val="Subsection"/>
        <w:rPr>
          <w:spacing w:val="-2"/>
        </w:rPr>
      </w:pPr>
      <w:r>
        <w:rPr>
          <w:spacing w:val="-2"/>
        </w:rPr>
        <w:tab/>
      </w:r>
      <w:r>
        <w:rPr>
          <w:spacing w:val="-2"/>
        </w:rPr>
        <w:tab/>
        <w:t>the corporation must, within 30 days after the application is made, pay the sum of $20 in respect of the failure to the customer or as provided by section 22.</w:t>
      </w:r>
    </w:p>
    <w:p>
      <w:pPr>
        <w:pStyle w:val="Heading5"/>
      </w:pPr>
      <w:bookmarkStart w:id="1022" w:name="_Toc120932241"/>
      <w:bookmarkStart w:id="1023" w:name="_Toc175990648"/>
      <w:r>
        <w:rPr>
          <w:rStyle w:val="CharSectno"/>
        </w:rPr>
        <w:t>19</w:t>
      </w:r>
      <w:r>
        <w:t>.</w:t>
      </w:r>
      <w:r>
        <w:tab/>
        <w:t>Payment for supply interruptions exceeding 12 hours</w:t>
      </w:r>
      <w:bookmarkEnd w:id="1022"/>
      <w:bookmarkEnd w:id="1023"/>
    </w:p>
    <w:p>
      <w:pPr>
        <w:pStyle w:val="Subsection"/>
        <w:rPr>
          <w:spacing w:val="-2"/>
        </w:rPr>
      </w:pPr>
      <w:r>
        <w:rPr>
          <w:spacing w:val="-2"/>
        </w:rPr>
        <w:tab/>
        <w:t>(1)</w:t>
      </w:r>
      <w:r>
        <w:rPr>
          <w:spacing w:val="-2"/>
        </w:rPr>
        <w:tab/>
        <w:t xml:space="preserve">If — </w:t>
      </w:r>
    </w:p>
    <w:p>
      <w:pPr>
        <w:pStyle w:val="Indenta"/>
      </w:pPr>
      <w:r>
        <w:tab/>
        <w:t>(a)</w:t>
      </w:r>
      <w:r>
        <w:tab/>
        <w:t>the supply of electricity by a corporation to a customer is interrupted for more than 12 hours continuously, whether or not notice has been given to the customer under section 11(1); and</w:t>
      </w:r>
    </w:p>
    <w:p>
      <w:pPr>
        <w:pStyle w:val="Indenta"/>
      </w:pPr>
      <w:r>
        <w:tab/>
        <w:t>(b)</w:t>
      </w:r>
      <w:r>
        <w:tab/>
        <w:t>the customer, within 60 days after the interruption ceases, applies to the corporation for compensation under this section,</w:t>
      </w:r>
    </w:p>
    <w:p>
      <w:pPr>
        <w:pStyle w:val="Subsection"/>
        <w:rPr>
          <w:spacing w:val="-2"/>
        </w:rPr>
      </w:pPr>
      <w:r>
        <w:rPr>
          <w:spacing w:val="-2"/>
        </w:rPr>
        <w:tab/>
      </w:r>
      <w:r>
        <w:rPr>
          <w:spacing w:val="-2"/>
        </w:rPr>
        <w:tab/>
        <w:t>the corporation must, within 30 days after the application is made, pay the sum of $80 in respect of the interruption to the customer or as provided by section 22.</w:t>
      </w:r>
    </w:p>
    <w:p>
      <w:pPr>
        <w:pStyle w:val="Subsection"/>
        <w:rPr>
          <w:spacing w:val="-2"/>
        </w:rPr>
      </w:pPr>
      <w:r>
        <w:rPr>
          <w:spacing w:val="-2"/>
        </w:rPr>
        <w:tab/>
        <w:t>(2)</w:t>
      </w:r>
      <w:r>
        <w:rPr>
          <w:spacing w:val="-2"/>
        </w:rPr>
        <w:tab/>
        <w:t xml:space="preserve">For the purposes of subsection (1)(a) the period of 12 hours is to be calculated from the time when the corporation — </w:t>
      </w:r>
    </w:p>
    <w:p>
      <w:pPr>
        <w:pStyle w:val="Indenta"/>
      </w:pPr>
      <w:r>
        <w:tab/>
        <w:t>(a)</w:t>
      </w:r>
      <w:r>
        <w:tab/>
        <w:t xml:space="preserve">was advised by the customer that the supply of electricity was interrupted; or </w:t>
      </w:r>
    </w:p>
    <w:p>
      <w:pPr>
        <w:pStyle w:val="Indenta"/>
      </w:pPr>
      <w:r>
        <w:tab/>
        <w:t>(b)</w:t>
      </w:r>
      <w:r>
        <w:tab/>
        <w:t>should have become aware, on account of the information reasonably available to it, that the customer’s supply had been interrupted,</w:t>
      </w:r>
    </w:p>
    <w:p>
      <w:pPr>
        <w:pStyle w:val="Subsection"/>
        <w:rPr>
          <w:spacing w:val="-2"/>
        </w:rPr>
      </w:pPr>
      <w:r>
        <w:rPr>
          <w:spacing w:val="-2"/>
        </w:rPr>
        <w:tab/>
      </w:r>
      <w:r>
        <w:rPr>
          <w:spacing w:val="-2"/>
        </w:rPr>
        <w:tab/>
        <w:t>whichever is the earlier.</w:t>
      </w:r>
    </w:p>
    <w:p>
      <w:pPr>
        <w:pStyle w:val="NotesPerm"/>
        <w:tabs>
          <w:tab w:val="left" w:pos="1560"/>
        </w:tabs>
        <w:ind w:left="1560" w:hanging="1560"/>
      </w:pPr>
      <w:r>
        <w:tab/>
        <w:t>Note:</w:t>
      </w:r>
      <w:r>
        <w:tab/>
        <w:t>A person who is dissatisfied with a failure or refusal of a corporation to pay a sum in accordance with this section or section 18 may seek to enforce payment by application to the electricity ombudsman under the Act Part 7.</w:t>
      </w:r>
    </w:p>
    <w:p>
      <w:pPr>
        <w:pStyle w:val="Heading5"/>
      </w:pPr>
      <w:bookmarkStart w:id="1024" w:name="_Toc120932242"/>
      <w:bookmarkStart w:id="1025" w:name="_Toc175990649"/>
      <w:r>
        <w:rPr>
          <w:rStyle w:val="CharSectno"/>
        </w:rPr>
        <w:t>20</w:t>
      </w:r>
      <w:r>
        <w:t>.</w:t>
      </w:r>
      <w:r>
        <w:tab/>
        <w:t>Only one application for each metered premises</w:t>
      </w:r>
      <w:bookmarkEnd w:id="1024"/>
      <w:bookmarkEnd w:id="1025"/>
    </w:p>
    <w:p>
      <w:pPr>
        <w:pStyle w:val="Subsection"/>
        <w:rPr>
          <w:spacing w:val="-2"/>
        </w:rPr>
      </w:pPr>
      <w:r>
        <w:rPr>
          <w:spacing w:val="-2"/>
        </w:rPr>
        <w:tab/>
        <w:t>(1)</w:t>
      </w:r>
      <w:r>
        <w:rPr>
          <w:spacing w:val="-2"/>
        </w:rPr>
        <w:tab/>
        <w:t>For any particular interruption referred to in section 18(a) or 19(1)(a) not more than one application may be made to the corporation under that section in respect of any premises.</w:t>
      </w:r>
    </w:p>
    <w:p>
      <w:pPr>
        <w:pStyle w:val="Subsection"/>
      </w:pPr>
      <w:r>
        <w:tab/>
        <w:t>(2)</w:t>
      </w:r>
      <w:r>
        <w:tab/>
        <w:t xml:space="preserve">Each premises, or part of premises, for which the supply of electricity is metered separately under the </w:t>
      </w:r>
      <w:r>
        <w:rPr>
          <w:i/>
          <w:iCs/>
        </w:rPr>
        <w:t>Energy Operators (Powers) Act 1979</w:t>
      </w:r>
      <w:r>
        <w:t xml:space="preserve"> section 62(5) are separate premises for the purposes of subsection (1).</w:t>
      </w:r>
    </w:p>
    <w:p>
      <w:pPr>
        <w:pStyle w:val="Heading5"/>
      </w:pPr>
      <w:bookmarkStart w:id="1026" w:name="_Toc120932243"/>
      <w:bookmarkStart w:id="1027" w:name="_Toc175990650"/>
      <w:r>
        <w:rPr>
          <w:rStyle w:val="CharSectno"/>
        </w:rPr>
        <w:t>21</w:t>
      </w:r>
      <w:r>
        <w:t>.</w:t>
      </w:r>
      <w:r>
        <w:tab/>
        <w:t>Information to be provided</w:t>
      </w:r>
      <w:bookmarkEnd w:id="1026"/>
      <w:bookmarkEnd w:id="1027"/>
    </w:p>
    <w:p>
      <w:pPr>
        <w:pStyle w:val="Subsection"/>
      </w:pPr>
      <w:r>
        <w:tab/>
        <w:t>(1)</w:t>
      </w:r>
      <w:r>
        <w:tab/>
        <w:t xml:space="preserve">A corporation must provide eligible customers with information as to — </w:t>
      </w:r>
    </w:p>
    <w:p>
      <w:pPr>
        <w:pStyle w:val="Indenta"/>
      </w:pPr>
      <w:r>
        <w:tab/>
        <w:t>(a)</w:t>
      </w:r>
      <w:r>
        <w:tab/>
        <w:t>the rights conferred by sections 18 and 19;</w:t>
      </w:r>
    </w:p>
    <w:p>
      <w:pPr>
        <w:pStyle w:val="Indenta"/>
      </w:pPr>
      <w:r>
        <w:tab/>
        <w:t>(b)</w:t>
      </w:r>
      <w:r>
        <w:tab/>
        <w:t xml:space="preserve">how applications under those sections may be made; and </w:t>
      </w:r>
    </w:p>
    <w:p>
      <w:pPr>
        <w:pStyle w:val="Indenta"/>
      </w:pPr>
      <w:r>
        <w:tab/>
        <w:t>(c)</w:t>
      </w:r>
      <w:r>
        <w:tab/>
        <w:t>the manner in which applications will be dealt with by the corporation.</w:t>
      </w:r>
    </w:p>
    <w:p>
      <w:pPr>
        <w:pStyle w:val="Subsection"/>
      </w:pPr>
      <w:r>
        <w:tab/>
        <w:t>(2)</w:t>
      </w:r>
      <w:r>
        <w:tab/>
        <w:t>A corporation must provide the information described in subsection (1) to an eligible customer by written notice sent to the customer at the address to which accounts are sent, whether accompanying an account or otherwise.</w:t>
      </w:r>
    </w:p>
    <w:p>
      <w:pPr>
        <w:pStyle w:val="Subsection"/>
      </w:pPr>
      <w:r>
        <w:tab/>
        <w:t>(3)</w:t>
      </w:r>
      <w:r>
        <w:tab/>
        <w:t>A notice under subsection (2) must be given to an eligible customer by a corporation not less than once in each financial year of the corporation.</w:t>
      </w:r>
    </w:p>
    <w:p>
      <w:pPr>
        <w:pStyle w:val="Heading5"/>
      </w:pPr>
      <w:bookmarkStart w:id="1028" w:name="_Toc120932244"/>
      <w:bookmarkStart w:id="1029" w:name="_Toc175990651"/>
      <w:r>
        <w:rPr>
          <w:rStyle w:val="CharSectno"/>
        </w:rPr>
        <w:t>22</w:t>
      </w:r>
      <w:r>
        <w:t>.</w:t>
      </w:r>
      <w:r>
        <w:tab/>
        <w:t>Alternative methods of payment</w:t>
      </w:r>
      <w:bookmarkEnd w:id="1028"/>
      <w:bookmarkEnd w:id="1029"/>
    </w:p>
    <w:p>
      <w:pPr>
        <w:pStyle w:val="Subsection"/>
      </w:pPr>
      <w:r>
        <w:tab/>
      </w:r>
      <w:r>
        <w:tab/>
        <w:t xml:space="preserve">A payment under section 18 or 19 may, instead of being made to the customer concerned, be made by the corporation — </w:t>
      </w:r>
    </w:p>
    <w:p>
      <w:pPr>
        <w:pStyle w:val="Indenta"/>
      </w:pPr>
      <w:r>
        <w:tab/>
        <w:t>(a)</w:t>
      </w:r>
      <w:r>
        <w:tab/>
        <w:t>to the retail licensee who supplies electricity to the customer if there is an arrangement in force under which the sum will be paid or credited to the customer; or</w:t>
      </w:r>
    </w:p>
    <w:p>
      <w:pPr>
        <w:pStyle w:val="Indenta"/>
      </w:pPr>
      <w:r>
        <w:tab/>
        <w:t>(b)</w:t>
      </w:r>
      <w:r>
        <w:tab/>
        <w:t>as agreed between the corporation and the customer.</w:t>
      </w:r>
    </w:p>
    <w:p>
      <w:pPr>
        <w:pStyle w:val="Heading2"/>
      </w:pPr>
      <w:bookmarkStart w:id="1030" w:name="_Toc115079193"/>
      <w:bookmarkStart w:id="1031" w:name="_Toc115080056"/>
      <w:bookmarkStart w:id="1032" w:name="_Toc115086318"/>
      <w:bookmarkStart w:id="1033" w:name="_Toc115146211"/>
      <w:bookmarkStart w:id="1034" w:name="_Toc115148211"/>
      <w:bookmarkStart w:id="1035" w:name="_Toc115148388"/>
      <w:bookmarkStart w:id="1036" w:name="_Toc115150758"/>
      <w:bookmarkStart w:id="1037" w:name="_Toc115152407"/>
      <w:bookmarkStart w:id="1038" w:name="_Toc115334930"/>
      <w:bookmarkStart w:id="1039" w:name="_Toc115336561"/>
      <w:bookmarkStart w:id="1040" w:name="_Toc115337648"/>
      <w:bookmarkStart w:id="1041" w:name="_Toc115338438"/>
      <w:bookmarkStart w:id="1042" w:name="_Toc115339901"/>
      <w:bookmarkStart w:id="1043" w:name="_Toc115353110"/>
      <w:bookmarkStart w:id="1044" w:name="_Toc115355077"/>
      <w:bookmarkStart w:id="1045" w:name="_Toc115355571"/>
      <w:bookmarkStart w:id="1046" w:name="_Toc115410921"/>
      <w:bookmarkStart w:id="1047" w:name="_Toc115414399"/>
      <w:bookmarkStart w:id="1048" w:name="_Toc115414987"/>
      <w:bookmarkStart w:id="1049" w:name="_Toc115415537"/>
      <w:bookmarkStart w:id="1050" w:name="_Toc115415877"/>
      <w:bookmarkStart w:id="1051" w:name="_Toc115419436"/>
      <w:bookmarkStart w:id="1052" w:name="_Toc115423283"/>
      <w:bookmarkStart w:id="1053" w:name="_Toc115425854"/>
      <w:bookmarkStart w:id="1054" w:name="_Toc115426235"/>
      <w:bookmarkStart w:id="1055" w:name="_Toc115427547"/>
      <w:bookmarkStart w:id="1056" w:name="_Toc115428982"/>
      <w:bookmarkStart w:id="1057" w:name="_Toc115429077"/>
      <w:bookmarkStart w:id="1058" w:name="_Toc115494480"/>
      <w:bookmarkStart w:id="1059" w:name="_Toc115494538"/>
      <w:bookmarkStart w:id="1060" w:name="_Toc115506775"/>
      <w:bookmarkStart w:id="1061" w:name="_Toc115507187"/>
      <w:bookmarkStart w:id="1062" w:name="_Toc115517806"/>
      <w:bookmarkStart w:id="1063" w:name="_Toc115518159"/>
      <w:bookmarkStart w:id="1064" w:name="_Toc115519753"/>
      <w:bookmarkStart w:id="1065" w:name="_Toc115520264"/>
      <w:bookmarkStart w:id="1066" w:name="_Toc115520618"/>
      <w:bookmarkStart w:id="1067" w:name="_Toc115579017"/>
      <w:bookmarkStart w:id="1068" w:name="_Toc115580398"/>
      <w:bookmarkStart w:id="1069" w:name="_Toc115582825"/>
      <w:bookmarkStart w:id="1070" w:name="_Toc115583325"/>
      <w:bookmarkStart w:id="1071" w:name="_Toc115588722"/>
      <w:bookmarkStart w:id="1072" w:name="_Toc115587368"/>
      <w:bookmarkStart w:id="1073" w:name="_Toc115587832"/>
      <w:bookmarkStart w:id="1074" w:name="_Toc115781030"/>
      <w:bookmarkStart w:id="1075" w:name="_Toc115851514"/>
      <w:bookmarkStart w:id="1076" w:name="_Toc115854042"/>
      <w:bookmarkStart w:id="1077" w:name="_Toc115855094"/>
      <w:bookmarkStart w:id="1078" w:name="_Toc115855144"/>
      <w:bookmarkStart w:id="1079" w:name="_Toc115855500"/>
      <w:bookmarkStart w:id="1080" w:name="_Toc116096924"/>
      <w:bookmarkStart w:id="1081" w:name="_Toc118794368"/>
      <w:bookmarkStart w:id="1082" w:name="_Toc118799151"/>
      <w:bookmarkStart w:id="1083" w:name="_Toc118801727"/>
      <w:bookmarkStart w:id="1084" w:name="_Toc118801788"/>
      <w:bookmarkStart w:id="1085" w:name="_Toc118868466"/>
      <w:bookmarkStart w:id="1086" w:name="_Toc118879498"/>
      <w:bookmarkStart w:id="1087" w:name="_Toc118880272"/>
      <w:bookmarkStart w:id="1088" w:name="_Toc118881164"/>
      <w:bookmarkStart w:id="1089" w:name="_Toc118881959"/>
      <w:bookmarkStart w:id="1090" w:name="_Toc118882973"/>
      <w:bookmarkStart w:id="1091" w:name="_Toc119220235"/>
      <w:bookmarkStart w:id="1092" w:name="_Toc119224497"/>
      <w:bookmarkStart w:id="1093" w:name="_Toc119225165"/>
      <w:bookmarkStart w:id="1094" w:name="_Toc120076661"/>
      <w:bookmarkStart w:id="1095" w:name="_Toc120078095"/>
      <w:bookmarkStart w:id="1096" w:name="_Toc120078804"/>
      <w:bookmarkStart w:id="1097" w:name="_Toc120087034"/>
      <w:bookmarkStart w:id="1098" w:name="_Toc120087664"/>
      <w:bookmarkStart w:id="1099" w:name="_Toc120084844"/>
      <w:bookmarkStart w:id="1100" w:name="_Toc120423774"/>
      <w:bookmarkStart w:id="1101" w:name="_Toc120432011"/>
      <w:bookmarkStart w:id="1102" w:name="_Toc120435350"/>
      <w:bookmarkStart w:id="1103" w:name="_Toc120507428"/>
      <w:bookmarkStart w:id="1104" w:name="_Toc120508731"/>
      <w:bookmarkStart w:id="1105" w:name="_Toc120603494"/>
      <w:bookmarkStart w:id="1106" w:name="_Toc120611808"/>
      <w:bookmarkStart w:id="1107" w:name="_Toc120613124"/>
      <w:bookmarkStart w:id="1108" w:name="_Toc120613572"/>
      <w:bookmarkStart w:id="1109" w:name="_Toc120609346"/>
      <w:bookmarkStart w:id="1110" w:name="_Toc120676207"/>
      <w:bookmarkStart w:id="1111" w:name="_Toc120692992"/>
      <w:bookmarkStart w:id="1112" w:name="_Toc120693318"/>
      <w:bookmarkStart w:id="1113" w:name="_Toc120693358"/>
      <w:bookmarkStart w:id="1114" w:name="_Toc120693494"/>
      <w:bookmarkStart w:id="1115" w:name="_Toc120693991"/>
      <w:bookmarkStart w:id="1116" w:name="_Toc120931778"/>
      <w:bookmarkStart w:id="1117" w:name="_Toc120931864"/>
      <w:bookmarkStart w:id="1118" w:name="_Toc120932200"/>
      <w:bookmarkStart w:id="1119" w:name="_Toc120932245"/>
      <w:bookmarkStart w:id="1120" w:name="_Toc170208738"/>
      <w:bookmarkStart w:id="1121" w:name="_Toc175990652"/>
      <w:r>
        <w:rPr>
          <w:rStyle w:val="CharPartNo"/>
        </w:rPr>
        <w:t>Part 4</w:t>
      </w:r>
      <w:r>
        <w:t> — </w:t>
      </w:r>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r>
        <w:rPr>
          <w:rStyle w:val="CharPartText"/>
        </w:rPr>
        <w:t>Duties incidental to the prescribed standards</w:t>
      </w:r>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p>
    <w:p>
      <w:pPr>
        <w:pStyle w:val="Heading3"/>
      </w:pPr>
      <w:bookmarkStart w:id="1122" w:name="_Toc114900466"/>
      <w:bookmarkStart w:id="1123" w:name="_Toc114903269"/>
      <w:bookmarkStart w:id="1124" w:name="_Toc114903373"/>
      <w:bookmarkStart w:id="1125" w:name="_Toc114904500"/>
      <w:bookmarkStart w:id="1126" w:name="_Toc114913827"/>
      <w:bookmarkStart w:id="1127" w:name="_Toc114913947"/>
      <w:bookmarkStart w:id="1128" w:name="_Toc114981978"/>
      <w:bookmarkStart w:id="1129" w:name="_Toc114982795"/>
      <w:bookmarkStart w:id="1130" w:name="_Toc114982867"/>
      <w:bookmarkStart w:id="1131" w:name="_Toc114989256"/>
      <w:bookmarkStart w:id="1132" w:name="_Toc114998088"/>
      <w:bookmarkStart w:id="1133" w:name="_Toc114998195"/>
      <w:bookmarkStart w:id="1134" w:name="_Toc115000866"/>
      <w:bookmarkStart w:id="1135" w:name="_Toc115001309"/>
      <w:bookmarkStart w:id="1136" w:name="_Toc115001927"/>
      <w:bookmarkStart w:id="1137" w:name="_Toc115068701"/>
      <w:bookmarkStart w:id="1138" w:name="_Toc115076081"/>
      <w:bookmarkStart w:id="1139" w:name="_Toc115078441"/>
      <w:bookmarkStart w:id="1140" w:name="_Toc115079194"/>
      <w:bookmarkStart w:id="1141" w:name="_Toc115080057"/>
      <w:bookmarkStart w:id="1142" w:name="_Toc115086319"/>
      <w:bookmarkStart w:id="1143" w:name="_Toc115146212"/>
      <w:bookmarkStart w:id="1144" w:name="_Toc115148212"/>
      <w:bookmarkStart w:id="1145" w:name="_Toc115148389"/>
      <w:bookmarkStart w:id="1146" w:name="_Toc115150759"/>
      <w:bookmarkStart w:id="1147" w:name="_Toc115152408"/>
      <w:bookmarkStart w:id="1148" w:name="_Toc115334931"/>
      <w:bookmarkStart w:id="1149" w:name="_Toc115336562"/>
      <w:bookmarkStart w:id="1150" w:name="_Toc115337649"/>
      <w:bookmarkStart w:id="1151" w:name="_Toc115338439"/>
      <w:bookmarkStart w:id="1152" w:name="_Toc115339902"/>
      <w:bookmarkStart w:id="1153" w:name="_Toc115353111"/>
      <w:bookmarkStart w:id="1154" w:name="_Toc115355078"/>
      <w:bookmarkStart w:id="1155" w:name="_Toc115355572"/>
      <w:bookmarkStart w:id="1156" w:name="_Toc115410922"/>
      <w:bookmarkStart w:id="1157" w:name="_Toc115414400"/>
      <w:bookmarkStart w:id="1158" w:name="_Toc115414988"/>
      <w:bookmarkStart w:id="1159" w:name="_Toc115415538"/>
      <w:bookmarkStart w:id="1160" w:name="_Toc115415878"/>
      <w:bookmarkStart w:id="1161" w:name="_Toc115419437"/>
      <w:bookmarkStart w:id="1162" w:name="_Toc115423284"/>
      <w:bookmarkStart w:id="1163" w:name="_Toc115425855"/>
      <w:bookmarkStart w:id="1164" w:name="_Toc115426236"/>
      <w:bookmarkStart w:id="1165" w:name="_Toc115427548"/>
      <w:bookmarkStart w:id="1166" w:name="_Toc115428983"/>
      <w:bookmarkStart w:id="1167" w:name="_Toc115429078"/>
      <w:bookmarkStart w:id="1168" w:name="_Toc115494481"/>
      <w:bookmarkStart w:id="1169" w:name="_Toc115494539"/>
      <w:bookmarkStart w:id="1170" w:name="_Toc115506776"/>
      <w:bookmarkStart w:id="1171" w:name="_Toc115507188"/>
      <w:bookmarkStart w:id="1172" w:name="_Toc115517807"/>
      <w:bookmarkStart w:id="1173" w:name="_Toc115518160"/>
      <w:bookmarkStart w:id="1174" w:name="_Toc115519754"/>
      <w:bookmarkStart w:id="1175" w:name="_Toc115520265"/>
      <w:bookmarkStart w:id="1176" w:name="_Toc115520619"/>
      <w:bookmarkStart w:id="1177" w:name="_Toc115579018"/>
      <w:bookmarkStart w:id="1178" w:name="_Toc115580399"/>
      <w:bookmarkStart w:id="1179" w:name="_Toc115582826"/>
      <w:bookmarkStart w:id="1180" w:name="_Toc115583326"/>
      <w:bookmarkStart w:id="1181" w:name="_Toc115588723"/>
      <w:bookmarkStart w:id="1182" w:name="_Toc115587369"/>
      <w:bookmarkStart w:id="1183" w:name="_Toc115587833"/>
      <w:bookmarkStart w:id="1184" w:name="_Toc115781031"/>
      <w:bookmarkStart w:id="1185" w:name="_Toc115851515"/>
      <w:bookmarkStart w:id="1186" w:name="_Toc115854043"/>
      <w:bookmarkStart w:id="1187" w:name="_Toc115855095"/>
      <w:bookmarkStart w:id="1188" w:name="_Toc115855145"/>
      <w:bookmarkStart w:id="1189" w:name="_Toc115855501"/>
      <w:bookmarkStart w:id="1190" w:name="_Toc116096925"/>
      <w:bookmarkStart w:id="1191" w:name="_Toc118794369"/>
      <w:bookmarkStart w:id="1192" w:name="_Toc118799152"/>
      <w:bookmarkStart w:id="1193" w:name="_Toc118801728"/>
      <w:bookmarkStart w:id="1194" w:name="_Toc118801789"/>
      <w:bookmarkStart w:id="1195" w:name="_Toc118868467"/>
      <w:bookmarkStart w:id="1196" w:name="_Toc118879499"/>
      <w:bookmarkStart w:id="1197" w:name="_Toc118880273"/>
      <w:bookmarkStart w:id="1198" w:name="_Toc118881165"/>
      <w:bookmarkStart w:id="1199" w:name="_Toc118881960"/>
      <w:bookmarkStart w:id="1200" w:name="_Toc118882974"/>
      <w:bookmarkStart w:id="1201" w:name="_Toc119220236"/>
      <w:bookmarkStart w:id="1202" w:name="_Toc119224498"/>
      <w:bookmarkStart w:id="1203" w:name="_Toc119225166"/>
      <w:bookmarkStart w:id="1204" w:name="_Toc120076662"/>
      <w:bookmarkStart w:id="1205" w:name="_Toc120078096"/>
      <w:bookmarkStart w:id="1206" w:name="_Toc120078805"/>
      <w:bookmarkStart w:id="1207" w:name="_Toc120087035"/>
      <w:bookmarkStart w:id="1208" w:name="_Toc120087665"/>
      <w:bookmarkStart w:id="1209" w:name="_Toc120084845"/>
      <w:bookmarkStart w:id="1210" w:name="_Toc120423775"/>
      <w:bookmarkStart w:id="1211" w:name="_Toc120432012"/>
      <w:bookmarkStart w:id="1212" w:name="_Toc120435351"/>
      <w:bookmarkStart w:id="1213" w:name="_Toc120507429"/>
      <w:bookmarkStart w:id="1214" w:name="_Toc120508732"/>
      <w:bookmarkStart w:id="1215" w:name="_Toc120603495"/>
      <w:bookmarkStart w:id="1216" w:name="_Toc120611809"/>
      <w:bookmarkStart w:id="1217" w:name="_Toc120613125"/>
      <w:bookmarkStart w:id="1218" w:name="_Toc120613573"/>
      <w:bookmarkStart w:id="1219" w:name="_Toc120609347"/>
      <w:bookmarkStart w:id="1220" w:name="_Toc120676208"/>
      <w:bookmarkStart w:id="1221" w:name="_Toc120692993"/>
      <w:bookmarkStart w:id="1222" w:name="_Toc120693319"/>
      <w:bookmarkStart w:id="1223" w:name="_Toc120693359"/>
      <w:bookmarkStart w:id="1224" w:name="_Toc120693495"/>
      <w:bookmarkStart w:id="1225" w:name="_Toc120693992"/>
      <w:bookmarkStart w:id="1226" w:name="_Toc120931779"/>
      <w:bookmarkStart w:id="1227" w:name="_Toc120931865"/>
      <w:bookmarkStart w:id="1228" w:name="_Toc120932201"/>
      <w:bookmarkStart w:id="1229" w:name="_Toc120932246"/>
      <w:bookmarkStart w:id="1230" w:name="_Toc170208739"/>
      <w:bookmarkStart w:id="1231" w:name="_Toc175990653"/>
      <w:r>
        <w:rPr>
          <w:rStyle w:val="CharDivNo"/>
        </w:rPr>
        <w:t>Division 1</w:t>
      </w:r>
      <w:r>
        <w:t> — </w:t>
      </w:r>
      <w:r>
        <w:rPr>
          <w:rStyle w:val="CharDivText"/>
        </w:rPr>
        <w:t xml:space="preserve">Monitoring, record keeping and </w:t>
      </w:r>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122"/>
      <w:bookmarkEnd w:id="1123"/>
      <w:r>
        <w:rPr>
          <w:rStyle w:val="CharDivText"/>
        </w:rPr>
        <w:t>investigation</w:t>
      </w:r>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p>
    <w:p>
      <w:pPr>
        <w:pStyle w:val="Heading5"/>
      </w:pPr>
      <w:bookmarkStart w:id="1232" w:name="_Toc120932247"/>
      <w:bookmarkStart w:id="1233" w:name="_Toc175990654"/>
      <w:r>
        <w:rPr>
          <w:rStyle w:val="CharSectno"/>
        </w:rPr>
        <w:t>23</w:t>
      </w:r>
      <w:r>
        <w:t>.</w:t>
      </w:r>
      <w:r>
        <w:tab/>
        <w:t>Monitoring and record keeping</w:t>
      </w:r>
      <w:bookmarkEnd w:id="1232"/>
      <w:bookmarkEnd w:id="1233"/>
    </w:p>
    <w:p>
      <w:pPr>
        <w:pStyle w:val="Subsection"/>
      </w:pPr>
      <w:r>
        <w:tab/>
        <w:t>(1)</w:t>
      </w:r>
      <w:r>
        <w:tab/>
        <w:t xml:space="preserve">A transmitter or distributor must take all such steps as are reasonably necessary to monitor the operation of its network to ensure compliance with — </w:t>
      </w:r>
    </w:p>
    <w:p>
      <w:pPr>
        <w:pStyle w:val="Indenta"/>
      </w:pPr>
      <w:r>
        <w:tab/>
        <w:t>(a)</w:t>
      </w:r>
      <w:r>
        <w:tab/>
        <w:t>the provisions of Part 2 or an instrument made under section 14(3); and</w:t>
      </w:r>
    </w:p>
    <w:p>
      <w:pPr>
        <w:pStyle w:val="Indenta"/>
      </w:pPr>
      <w:r>
        <w:tab/>
        <w:t>(b)</w:t>
      </w:r>
      <w:r>
        <w:tab/>
        <w:t>the reporting requirements under section 27.</w:t>
      </w:r>
    </w:p>
    <w:p>
      <w:pPr>
        <w:pStyle w:val="Subsection"/>
      </w:pPr>
      <w:r>
        <w:tab/>
        <w:t>(2)</w:t>
      </w:r>
      <w:r>
        <w:tab/>
        <w:t>A transmitter or distributor must keep such records of information as are required for the purposes of subsection (1) and retain the information for at least 5 years after the day on which a report containing the information is published under section 27</w:t>
      </w:r>
      <w:r>
        <w:rPr>
          <w:i/>
          <w:iCs/>
        </w:rPr>
        <w:t>.</w:t>
      </w:r>
    </w:p>
    <w:p>
      <w:pPr>
        <w:pStyle w:val="Heading5"/>
      </w:pPr>
      <w:bookmarkStart w:id="1234" w:name="_Toc120932248"/>
      <w:bookmarkStart w:id="1235" w:name="_Toc175990655"/>
      <w:r>
        <w:rPr>
          <w:rStyle w:val="CharSectno"/>
        </w:rPr>
        <w:t>24</w:t>
      </w:r>
      <w:r>
        <w:t>.</w:t>
      </w:r>
      <w:r>
        <w:tab/>
        <w:t>Quality investigations</w:t>
      </w:r>
      <w:bookmarkEnd w:id="1234"/>
      <w:bookmarkEnd w:id="1235"/>
    </w:p>
    <w:p>
      <w:pPr>
        <w:pStyle w:val="Subsection"/>
      </w:pPr>
      <w:r>
        <w:tab/>
        <w:t>(1)</w:t>
      </w:r>
      <w:r>
        <w:tab/>
        <w:t xml:space="preserve">In this section — </w:t>
      </w:r>
    </w:p>
    <w:p>
      <w:pPr>
        <w:pStyle w:val="Defstart"/>
      </w:pPr>
      <w:r>
        <w:rPr>
          <w:b/>
        </w:rPr>
        <w:tab/>
        <w:t>“</w:t>
      </w:r>
      <w:r>
        <w:rPr>
          <w:rStyle w:val="CharDefText"/>
        </w:rPr>
        <w:t>working day</w:t>
      </w:r>
      <w:r>
        <w:rPr>
          <w:b/>
        </w:rPr>
        <w:t>”</w:t>
      </w:r>
      <w:r>
        <w:t xml:space="preserve"> means a day other than a Saturday, a Sunday or a public holiday throughout the State or in the area where the relevant premises are situated.</w:t>
      </w:r>
    </w:p>
    <w:p>
      <w:pPr>
        <w:pStyle w:val="Subsection"/>
      </w:pPr>
      <w:r>
        <w:tab/>
        <w:t>(2)</w:t>
      </w:r>
      <w:r>
        <w:tab/>
        <w:t xml:space="preserve">A customer who considers that the supply of electricity to the customer’s electrical installations by a transmitter or distributor does not, or did not at a particular time or on a particular occasion, comply with — </w:t>
      </w:r>
    </w:p>
    <w:p>
      <w:pPr>
        <w:pStyle w:val="Indenta"/>
      </w:pPr>
      <w:r>
        <w:tab/>
        <w:t>(a)</w:t>
      </w:r>
      <w:r>
        <w:tab/>
        <w:t xml:space="preserve">section 6(2) or 7; or </w:t>
      </w:r>
    </w:p>
    <w:p>
      <w:pPr>
        <w:pStyle w:val="Indenta"/>
      </w:pPr>
      <w:r>
        <w:tab/>
        <w:t>(b)</w:t>
      </w:r>
      <w:r>
        <w:tab/>
        <w:t>an instrument made under section 14(3),</w:t>
      </w:r>
    </w:p>
    <w:p>
      <w:pPr>
        <w:pStyle w:val="Subsection"/>
        <w:rPr>
          <w:spacing w:val="-2"/>
        </w:rPr>
      </w:pPr>
      <w:r>
        <w:rPr>
          <w:spacing w:val="-2"/>
        </w:rPr>
        <w:tab/>
      </w:r>
      <w:r>
        <w:rPr>
          <w:spacing w:val="-2"/>
        </w:rPr>
        <w:tab/>
        <w:t>may in writing request the transmitter or distributor to investigate whether the supply of electricity complies with, or at a particular time or on a particular occasion complied with, that section or that instrument.</w:t>
      </w:r>
    </w:p>
    <w:p>
      <w:pPr>
        <w:pStyle w:val="Subsection"/>
        <w:rPr>
          <w:spacing w:val="-2"/>
        </w:rPr>
      </w:pPr>
      <w:r>
        <w:rPr>
          <w:spacing w:val="-2"/>
        </w:rPr>
        <w:tab/>
        <w:t>(3)</w:t>
      </w:r>
      <w:r>
        <w:rPr>
          <w:spacing w:val="-2"/>
        </w:rPr>
        <w:tab/>
        <w:t>If a request is so made, the transmitter or distributor must within 20 working days complete the investigation, and must take such field measurements as may be required for that purpose.</w:t>
      </w:r>
    </w:p>
    <w:p>
      <w:pPr>
        <w:pStyle w:val="Subsection"/>
        <w:rPr>
          <w:spacing w:val="-2"/>
        </w:rPr>
      </w:pPr>
      <w:r>
        <w:rPr>
          <w:spacing w:val="-2"/>
        </w:rPr>
        <w:tab/>
        <w:t>(4)</w:t>
      </w:r>
      <w:r>
        <w:rPr>
          <w:spacing w:val="-2"/>
        </w:rPr>
        <w:tab/>
        <w:t>The transmitter or distributor must report the results of the investigation to the customer concerned.</w:t>
      </w:r>
    </w:p>
    <w:p>
      <w:pPr>
        <w:pStyle w:val="Subsection"/>
        <w:rPr>
          <w:spacing w:val="-2"/>
        </w:rPr>
      </w:pPr>
      <w:r>
        <w:rPr>
          <w:spacing w:val="-2"/>
        </w:rPr>
        <w:tab/>
        <w:t>(5)</w:t>
      </w:r>
      <w:r>
        <w:rPr>
          <w:spacing w:val="-2"/>
        </w:rPr>
        <w:tab/>
        <w:t>Subsection (3) does not apply if the transmitter or distributor believes on reasonable grounds that the request is frivolous or vexatious or is not made in good faith.</w:t>
      </w:r>
    </w:p>
    <w:p>
      <w:pPr>
        <w:pStyle w:val="Heading3"/>
      </w:pPr>
      <w:bookmarkStart w:id="1236" w:name="_Toc114715745"/>
      <w:bookmarkStart w:id="1237" w:name="_Toc114718664"/>
      <w:bookmarkStart w:id="1238" w:name="_Toc114719683"/>
      <w:bookmarkStart w:id="1239" w:name="_Toc114730814"/>
      <w:bookmarkStart w:id="1240" w:name="_Toc114731403"/>
      <w:bookmarkStart w:id="1241" w:name="_Toc114733814"/>
      <w:bookmarkStart w:id="1242" w:name="_Toc114734151"/>
      <w:bookmarkStart w:id="1243" w:name="_Toc114807647"/>
      <w:bookmarkStart w:id="1244" w:name="_Toc114821500"/>
      <w:bookmarkStart w:id="1245" w:name="_Toc114827468"/>
      <w:bookmarkStart w:id="1246" w:name="_Toc114828955"/>
      <w:bookmarkStart w:id="1247" w:name="_Toc114890807"/>
      <w:bookmarkStart w:id="1248" w:name="_Toc114891525"/>
      <w:bookmarkStart w:id="1249" w:name="_Toc114894633"/>
      <w:bookmarkStart w:id="1250" w:name="_Toc114899156"/>
      <w:bookmarkStart w:id="1251" w:name="_Toc114900469"/>
      <w:bookmarkStart w:id="1252" w:name="_Toc114903272"/>
      <w:bookmarkStart w:id="1253" w:name="_Toc114903376"/>
      <w:bookmarkStart w:id="1254" w:name="_Toc114904503"/>
      <w:bookmarkStart w:id="1255" w:name="_Toc114913830"/>
      <w:bookmarkStart w:id="1256" w:name="_Toc114913950"/>
      <w:bookmarkStart w:id="1257" w:name="_Toc114981981"/>
      <w:bookmarkStart w:id="1258" w:name="_Toc114982798"/>
      <w:bookmarkStart w:id="1259" w:name="_Toc114982870"/>
      <w:bookmarkStart w:id="1260" w:name="_Toc114989259"/>
      <w:bookmarkStart w:id="1261" w:name="_Toc114998091"/>
      <w:bookmarkStart w:id="1262" w:name="_Toc114998198"/>
      <w:bookmarkStart w:id="1263" w:name="_Toc115000869"/>
      <w:bookmarkStart w:id="1264" w:name="_Toc115001312"/>
      <w:bookmarkStart w:id="1265" w:name="_Toc115001930"/>
      <w:bookmarkStart w:id="1266" w:name="_Toc115068704"/>
      <w:bookmarkStart w:id="1267" w:name="_Toc115076084"/>
      <w:bookmarkStart w:id="1268" w:name="_Toc115078444"/>
      <w:bookmarkStart w:id="1269" w:name="_Toc115079197"/>
      <w:bookmarkStart w:id="1270" w:name="_Toc115080060"/>
      <w:bookmarkStart w:id="1271" w:name="_Toc115086322"/>
      <w:bookmarkStart w:id="1272" w:name="_Toc115146215"/>
      <w:bookmarkStart w:id="1273" w:name="_Toc115148215"/>
      <w:bookmarkStart w:id="1274" w:name="_Toc115148392"/>
      <w:bookmarkStart w:id="1275" w:name="_Toc115150762"/>
      <w:bookmarkStart w:id="1276" w:name="_Toc115152411"/>
      <w:bookmarkStart w:id="1277" w:name="_Toc115334934"/>
      <w:bookmarkStart w:id="1278" w:name="_Toc115336565"/>
      <w:bookmarkStart w:id="1279" w:name="_Toc115337652"/>
      <w:bookmarkStart w:id="1280" w:name="_Toc115338442"/>
      <w:bookmarkStart w:id="1281" w:name="_Toc115339905"/>
      <w:bookmarkStart w:id="1282" w:name="_Toc115353114"/>
      <w:bookmarkStart w:id="1283" w:name="_Toc115355081"/>
      <w:bookmarkStart w:id="1284" w:name="_Toc115355575"/>
      <w:bookmarkStart w:id="1285" w:name="_Toc115410925"/>
      <w:bookmarkStart w:id="1286" w:name="_Toc115414403"/>
      <w:bookmarkStart w:id="1287" w:name="_Toc115414991"/>
      <w:bookmarkStart w:id="1288" w:name="_Toc115415541"/>
      <w:bookmarkStart w:id="1289" w:name="_Toc115415881"/>
      <w:bookmarkStart w:id="1290" w:name="_Toc115419440"/>
      <w:bookmarkStart w:id="1291" w:name="_Toc115423287"/>
      <w:bookmarkStart w:id="1292" w:name="_Toc115425858"/>
      <w:bookmarkStart w:id="1293" w:name="_Toc115426239"/>
      <w:bookmarkStart w:id="1294" w:name="_Toc115427551"/>
      <w:bookmarkStart w:id="1295" w:name="_Toc115428986"/>
      <w:bookmarkStart w:id="1296" w:name="_Toc115429081"/>
      <w:bookmarkStart w:id="1297" w:name="_Toc115494484"/>
      <w:bookmarkStart w:id="1298" w:name="_Toc115494542"/>
      <w:bookmarkStart w:id="1299" w:name="_Toc115506779"/>
      <w:bookmarkStart w:id="1300" w:name="_Toc115507191"/>
      <w:bookmarkStart w:id="1301" w:name="_Toc115517810"/>
      <w:bookmarkStart w:id="1302" w:name="_Toc115518163"/>
      <w:bookmarkStart w:id="1303" w:name="_Toc115519757"/>
      <w:bookmarkStart w:id="1304" w:name="_Toc115520268"/>
      <w:bookmarkStart w:id="1305" w:name="_Toc115520622"/>
      <w:bookmarkStart w:id="1306" w:name="_Toc115579021"/>
      <w:bookmarkStart w:id="1307" w:name="_Toc115580402"/>
      <w:bookmarkStart w:id="1308" w:name="_Toc115582829"/>
      <w:bookmarkStart w:id="1309" w:name="_Toc115583329"/>
      <w:bookmarkStart w:id="1310" w:name="_Toc115588726"/>
      <w:bookmarkStart w:id="1311" w:name="_Toc115587372"/>
      <w:bookmarkStart w:id="1312" w:name="_Toc115587836"/>
      <w:bookmarkStart w:id="1313" w:name="_Toc115781034"/>
      <w:bookmarkStart w:id="1314" w:name="_Toc115851518"/>
      <w:bookmarkStart w:id="1315" w:name="_Toc115854046"/>
      <w:bookmarkStart w:id="1316" w:name="_Toc115855098"/>
      <w:bookmarkStart w:id="1317" w:name="_Toc115855148"/>
      <w:bookmarkStart w:id="1318" w:name="_Toc115855504"/>
      <w:bookmarkStart w:id="1319" w:name="_Toc116096928"/>
      <w:bookmarkStart w:id="1320" w:name="_Toc118794372"/>
      <w:bookmarkStart w:id="1321" w:name="_Toc118799155"/>
      <w:bookmarkStart w:id="1322" w:name="_Toc118801731"/>
      <w:bookmarkStart w:id="1323" w:name="_Toc118801792"/>
      <w:bookmarkStart w:id="1324" w:name="_Toc118868470"/>
      <w:bookmarkStart w:id="1325" w:name="_Toc118879502"/>
      <w:bookmarkStart w:id="1326" w:name="_Toc118880276"/>
      <w:bookmarkStart w:id="1327" w:name="_Toc118881168"/>
      <w:bookmarkStart w:id="1328" w:name="_Toc118881963"/>
      <w:bookmarkStart w:id="1329" w:name="_Toc118882977"/>
      <w:bookmarkStart w:id="1330" w:name="_Toc119220239"/>
      <w:bookmarkStart w:id="1331" w:name="_Toc119224501"/>
      <w:bookmarkStart w:id="1332" w:name="_Toc119225169"/>
      <w:bookmarkStart w:id="1333" w:name="_Toc120076665"/>
      <w:bookmarkStart w:id="1334" w:name="_Toc120078099"/>
      <w:bookmarkStart w:id="1335" w:name="_Toc120078808"/>
      <w:bookmarkStart w:id="1336" w:name="_Toc120087038"/>
      <w:bookmarkStart w:id="1337" w:name="_Toc120087668"/>
      <w:bookmarkStart w:id="1338" w:name="_Toc120084848"/>
      <w:bookmarkStart w:id="1339" w:name="_Toc120423778"/>
      <w:bookmarkStart w:id="1340" w:name="_Toc120432015"/>
      <w:bookmarkStart w:id="1341" w:name="_Toc120435354"/>
      <w:bookmarkStart w:id="1342" w:name="_Toc120507432"/>
      <w:bookmarkStart w:id="1343" w:name="_Toc120508735"/>
      <w:bookmarkStart w:id="1344" w:name="_Toc120603498"/>
      <w:bookmarkStart w:id="1345" w:name="_Toc120611812"/>
      <w:bookmarkStart w:id="1346" w:name="_Toc120613128"/>
      <w:bookmarkStart w:id="1347" w:name="_Toc120613576"/>
      <w:bookmarkStart w:id="1348" w:name="_Toc120609350"/>
      <w:bookmarkStart w:id="1349" w:name="_Toc120676211"/>
      <w:bookmarkStart w:id="1350" w:name="_Toc120692996"/>
      <w:bookmarkStart w:id="1351" w:name="_Toc120693322"/>
      <w:bookmarkStart w:id="1352" w:name="_Toc120693362"/>
      <w:bookmarkStart w:id="1353" w:name="_Toc120693498"/>
      <w:bookmarkStart w:id="1354" w:name="_Toc120693995"/>
      <w:bookmarkStart w:id="1355" w:name="_Toc120931782"/>
      <w:bookmarkStart w:id="1356" w:name="_Toc120931868"/>
      <w:bookmarkStart w:id="1357" w:name="_Toc120932204"/>
      <w:bookmarkStart w:id="1358" w:name="_Toc120932249"/>
      <w:bookmarkStart w:id="1359" w:name="_Toc170208742"/>
      <w:bookmarkStart w:id="1360" w:name="_Toc175990656"/>
      <w:r>
        <w:rPr>
          <w:rStyle w:val="CharDivNo"/>
        </w:rPr>
        <w:t>Division 2</w:t>
      </w:r>
      <w:r>
        <w:t> — </w:t>
      </w:r>
      <w:r>
        <w:rPr>
          <w:rStyle w:val="CharDivText"/>
        </w:rPr>
        <w:t>Complaints</w:t>
      </w:r>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del w:id="1361" w:author="Master Repository Process" w:date="2021-08-01T09:08:00Z">
        <w:r>
          <w:rPr>
            <w:rStyle w:val="CharDivText"/>
          </w:rPr>
          <w:delText xml:space="preserve"> </w:delText>
        </w:r>
      </w:del>
    </w:p>
    <w:p>
      <w:pPr>
        <w:pStyle w:val="Heading5"/>
      </w:pPr>
      <w:bookmarkStart w:id="1362" w:name="_Toc120932250"/>
      <w:bookmarkStart w:id="1363" w:name="_Toc175990657"/>
      <w:r>
        <w:rPr>
          <w:rStyle w:val="CharSectno"/>
        </w:rPr>
        <w:t>25</w:t>
      </w:r>
      <w:r>
        <w:t>.</w:t>
      </w:r>
      <w:r>
        <w:tab/>
        <w:t>Information to be given to small use customers</w:t>
      </w:r>
      <w:bookmarkEnd w:id="1362"/>
      <w:bookmarkEnd w:id="1363"/>
    </w:p>
    <w:p>
      <w:pPr>
        <w:pStyle w:val="Subsection"/>
      </w:pPr>
      <w:r>
        <w:tab/>
        <w:t>(1)</w:t>
      </w:r>
      <w:r>
        <w:tab/>
        <w:t xml:space="preserve">In this section — </w:t>
      </w:r>
    </w:p>
    <w:p>
      <w:pPr>
        <w:pStyle w:val="Defstart"/>
      </w:pPr>
      <w:r>
        <w:rPr>
          <w:b/>
        </w:rPr>
        <w:tab/>
        <w:t>“</w:t>
      </w:r>
      <w:r>
        <w:rPr>
          <w:rStyle w:val="CharDefText"/>
        </w:rPr>
        <w:t>complaint</w:t>
      </w:r>
      <w:r>
        <w:rPr>
          <w:b/>
        </w:rPr>
        <w:t>”</w:t>
      </w:r>
      <w:r>
        <w:t xml:space="preserve"> means a complaint that a provision of Part 2, or of an instrument made under section 14(3), has not been, or is not being, complied with.</w:t>
      </w:r>
    </w:p>
    <w:p>
      <w:pPr>
        <w:pStyle w:val="Subsection"/>
      </w:pPr>
      <w:r>
        <w:tab/>
        <w:t>(2)</w:t>
      </w:r>
      <w:r>
        <w:tab/>
        <w:t xml:space="preserve">A transmitter and a distributor must make available, at no cost, a copy of a document setting out information about its complaints handling processes to a small use customer — </w:t>
      </w:r>
    </w:p>
    <w:p>
      <w:pPr>
        <w:pStyle w:val="Indenta"/>
      </w:pPr>
      <w:r>
        <w:tab/>
        <w:t>(a)</w:t>
      </w:r>
      <w:r>
        <w:tab/>
        <w:t>who makes a complaint to the transmitter or distributor; or</w:t>
      </w:r>
    </w:p>
    <w:p>
      <w:pPr>
        <w:pStyle w:val="Indenta"/>
      </w:pPr>
      <w:r>
        <w:tab/>
        <w:t>(b)</w:t>
      </w:r>
      <w:r>
        <w:tab/>
        <w:t>asks to be given such information.</w:t>
      </w:r>
    </w:p>
    <w:p>
      <w:pPr>
        <w:pStyle w:val="Subsection"/>
      </w:pPr>
      <w:r>
        <w:tab/>
        <w:t>(3)</w:t>
      </w:r>
      <w:r>
        <w:tab/>
        <w:t>The document referred to in subsection (2) must inform a small use customer of any right that the customer has to refer to the electricity ombudsman under the Act Part 7 a complaint that is not resolved to the customer’s satisfaction.</w:t>
      </w:r>
    </w:p>
    <w:p>
      <w:pPr>
        <w:pStyle w:val="Heading3"/>
      </w:pPr>
      <w:bookmarkStart w:id="1364" w:name="_Toc114715749"/>
      <w:bookmarkStart w:id="1365" w:name="_Toc114718668"/>
      <w:bookmarkStart w:id="1366" w:name="_Toc114719687"/>
      <w:bookmarkStart w:id="1367" w:name="_Toc114730818"/>
      <w:bookmarkStart w:id="1368" w:name="_Toc114731407"/>
      <w:bookmarkStart w:id="1369" w:name="_Toc114733818"/>
      <w:bookmarkStart w:id="1370" w:name="_Toc114734155"/>
      <w:bookmarkStart w:id="1371" w:name="_Toc114807651"/>
      <w:bookmarkStart w:id="1372" w:name="_Toc114821504"/>
      <w:bookmarkStart w:id="1373" w:name="_Toc114827472"/>
      <w:bookmarkStart w:id="1374" w:name="_Toc114828959"/>
      <w:bookmarkStart w:id="1375" w:name="_Toc114890811"/>
      <w:bookmarkStart w:id="1376" w:name="_Toc114891529"/>
      <w:bookmarkStart w:id="1377" w:name="_Toc114894637"/>
      <w:bookmarkStart w:id="1378" w:name="_Toc114899160"/>
      <w:bookmarkStart w:id="1379" w:name="_Toc114900473"/>
      <w:bookmarkStart w:id="1380" w:name="_Toc114903276"/>
      <w:bookmarkStart w:id="1381" w:name="_Toc114903380"/>
      <w:bookmarkStart w:id="1382" w:name="_Toc114904507"/>
      <w:bookmarkStart w:id="1383" w:name="_Toc114913835"/>
      <w:bookmarkStart w:id="1384" w:name="_Toc114913955"/>
      <w:bookmarkStart w:id="1385" w:name="_Toc114981988"/>
      <w:bookmarkStart w:id="1386" w:name="_Toc114982805"/>
      <w:bookmarkStart w:id="1387" w:name="_Toc114982876"/>
      <w:bookmarkStart w:id="1388" w:name="_Toc114989265"/>
      <w:bookmarkStart w:id="1389" w:name="_Toc114998097"/>
      <w:bookmarkStart w:id="1390" w:name="_Toc114998204"/>
      <w:bookmarkStart w:id="1391" w:name="_Toc115000875"/>
      <w:bookmarkStart w:id="1392" w:name="_Toc115001318"/>
      <w:bookmarkStart w:id="1393" w:name="_Toc115001936"/>
      <w:bookmarkStart w:id="1394" w:name="_Toc115068710"/>
      <w:bookmarkStart w:id="1395" w:name="_Toc115076090"/>
      <w:bookmarkStart w:id="1396" w:name="_Toc115078450"/>
      <w:bookmarkStart w:id="1397" w:name="_Toc115079203"/>
      <w:bookmarkStart w:id="1398" w:name="_Toc115080066"/>
      <w:bookmarkStart w:id="1399" w:name="_Toc115086328"/>
      <w:bookmarkStart w:id="1400" w:name="_Toc115146220"/>
      <w:bookmarkStart w:id="1401" w:name="_Toc115148220"/>
      <w:bookmarkStart w:id="1402" w:name="_Toc115148397"/>
      <w:bookmarkStart w:id="1403" w:name="_Toc115150768"/>
      <w:bookmarkStart w:id="1404" w:name="_Toc115152417"/>
      <w:bookmarkStart w:id="1405" w:name="_Toc115334940"/>
      <w:bookmarkStart w:id="1406" w:name="_Toc115336571"/>
      <w:bookmarkStart w:id="1407" w:name="_Toc115337658"/>
      <w:bookmarkStart w:id="1408" w:name="_Toc115338448"/>
      <w:bookmarkStart w:id="1409" w:name="_Toc115339911"/>
      <w:bookmarkStart w:id="1410" w:name="_Toc115353120"/>
      <w:bookmarkStart w:id="1411" w:name="_Toc115355087"/>
      <w:bookmarkStart w:id="1412" w:name="_Toc115355581"/>
      <w:bookmarkStart w:id="1413" w:name="_Toc115410931"/>
      <w:bookmarkStart w:id="1414" w:name="_Toc115414409"/>
      <w:bookmarkStart w:id="1415" w:name="_Toc115414997"/>
      <w:bookmarkStart w:id="1416" w:name="_Toc115415547"/>
      <w:bookmarkStart w:id="1417" w:name="_Toc115415887"/>
      <w:bookmarkStart w:id="1418" w:name="_Toc115419442"/>
      <w:bookmarkStart w:id="1419" w:name="_Toc115423289"/>
      <w:bookmarkStart w:id="1420" w:name="_Toc115425860"/>
      <w:bookmarkStart w:id="1421" w:name="_Toc115426241"/>
      <w:bookmarkStart w:id="1422" w:name="_Toc115427553"/>
      <w:bookmarkStart w:id="1423" w:name="_Toc115428988"/>
      <w:bookmarkStart w:id="1424" w:name="_Toc115429083"/>
      <w:bookmarkStart w:id="1425" w:name="_Toc115494486"/>
      <w:bookmarkStart w:id="1426" w:name="_Toc115494544"/>
      <w:bookmarkStart w:id="1427" w:name="_Toc115506781"/>
      <w:bookmarkStart w:id="1428" w:name="_Toc115507193"/>
      <w:bookmarkStart w:id="1429" w:name="_Toc115517812"/>
      <w:bookmarkStart w:id="1430" w:name="_Toc115518165"/>
      <w:bookmarkStart w:id="1431" w:name="_Toc115519759"/>
      <w:bookmarkStart w:id="1432" w:name="_Toc115520270"/>
      <w:bookmarkStart w:id="1433" w:name="_Toc115520624"/>
      <w:bookmarkStart w:id="1434" w:name="_Toc115579023"/>
      <w:bookmarkStart w:id="1435" w:name="_Toc115580404"/>
      <w:bookmarkStart w:id="1436" w:name="_Toc115582831"/>
      <w:bookmarkStart w:id="1437" w:name="_Toc115583331"/>
      <w:bookmarkStart w:id="1438" w:name="_Toc115588728"/>
      <w:bookmarkStart w:id="1439" w:name="_Toc115587374"/>
      <w:bookmarkStart w:id="1440" w:name="_Toc115587838"/>
      <w:bookmarkStart w:id="1441" w:name="_Toc115781036"/>
      <w:bookmarkStart w:id="1442" w:name="_Toc115851520"/>
      <w:bookmarkStart w:id="1443" w:name="_Toc115854048"/>
      <w:bookmarkStart w:id="1444" w:name="_Toc115855100"/>
      <w:bookmarkStart w:id="1445" w:name="_Toc115855150"/>
      <w:bookmarkStart w:id="1446" w:name="_Toc115855506"/>
      <w:bookmarkStart w:id="1447" w:name="_Toc116096930"/>
      <w:bookmarkStart w:id="1448" w:name="_Toc118794374"/>
      <w:bookmarkStart w:id="1449" w:name="_Toc118799157"/>
      <w:bookmarkStart w:id="1450" w:name="_Toc118801733"/>
      <w:bookmarkStart w:id="1451" w:name="_Toc118801794"/>
      <w:bookmarkStart w:id="1452" w:name="_Toc118868472"/>
      <w:bookmarkStart w:id="1453" w:name="_Toc118879504"/>
      <w:bookmarkStart w:id="1454" w:name="_Toc118880278"/>
      <w:bookmarkStart w:id="1455" w:name="_Toc118881170"/>
      <w:bookmarkStart w:id="1456" w:name="_Toc118881965"/>
      <w:bookmarkStart w:id="1457" w:name="_Toc118882979"/>
      <w:bookmarkStart w:id="1458" w:name="_Toc119220241"/>
      <w:bookmarkStart w:id="1459" w:name="_Toc119224503"/>
      <w:bookmarkStart w:id="1460" w:name="_Toc119225171"/>
      <w:bookmarkStart w:id="1461" w:name="_Toc120076667"/>
      <w:bookmarkStart w:id="1462" w:name="_Toc120078101"/>
      <w:bookmarkStart w:id="1463" w:name="_Toc120078810"/>
      <w:bookmarkStart w:id="1464" w:name="_Toc120087040"/>
      <w:bookmarkStart w:id="1465" w:name="_Toc120087670"/>
      <w:bookmarkStart w:id="1466" w:name="_Toc120084850"/>
      <w:bookmarkStart w:id="1467" w:name="_Toc120423780"/>
      <w:bookmarkStart w:id="1468" w:name="_Toc120432017"/>
      <w:bookmarkStart w:id="1469" w:name="_Toc120435356"/>
      <w:bookmarkStart w:id="1470" w:name="_Toc120507434"/>
      <w:bookmarkStart w:id="1471" w:name="_Toc120508737"/>
      <w:bookmarkStart w:id="1472" w:name="_Toc120603500"/>
      <w:bookmarkStart w:id="1473" w:name="_Toc120611814"/>
      <w:bookmarkStart w:id="1474" w:name="_Toc120613130"/>
      <w:bookmarkStart w:id="1475" w:name="_Toc120613578"/>
      <w:bookmarkStart w:id="1476" w:name="_Toc120609352"/>
      <w:bookmarkStart w:id="1477" w:name="_Toc120676213"/>
      <w:bookmarkStart w:id="1478" w:name="_Toc120692998"/>
      <w:bookmarkStart w:id="1479" w:name="_Toc120693324"/>
      <w:bookmarkStart w:id="1480" w:name="_Toc120693364"/>
      <w:bookmarkStart w:id="1481" w:name="_Toc120693500"/>
      <w:bookmarkStart w:id="1482" w:name="_Toc120693997"/>
      <w:bookmarkStart w:id="1483" w:name="_Toc120931784"/>
      <w:bookmarkStart w:id="1484" w:name="_Toc120931870"/>
      <w:bookmarkStart w:id="1485" w:name="_Toc120932206"/>
      <w:bookmarkStart w:id="1486" w:name="_Toc120932251"/>
      <w:bookmarkStart w:id="1487" w:name="_Toc170208744"/>
      <w:bookmarkStart w:id="1488" w:name="_Toc175990658"/>
      <w:r>
        <w:rPr>
          <w:rStyle w:val="CharDivNo"/>
        </w:rPr>
        <w:t>Division 3</w:t>
      </w:r>
      <w:r>
        <w:t> — </w:t>
      </w:r>
      <w:r>
        <w:rPr>
          <w:rStyle w:val="CharDivText"/>
        </w:rPr>
        <w:t>Performance reporting</w:t>
      </w:r>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p>
    <w:p>
      <w:pPr>
        <w:pStyle w:val="Heading5"/>
      </w:pPr>
      <w:bookmarkStart w:id="1489" w:name="_Toc120932252"/>
      <w:bookmarkStart w:id="1490" w:name="_Toc175990659"/>
      <w:r>
        <w:rPr>
          <w:rStyle w:val="CharSectno"/>
        </w:rPr>
        <w:t>26</w:t>
      </w:r>
      <w:r>
        <w:t>.</w:t>
      </w:r>
      <w:r>
        <w:tab/>
        <w:t>Annual report on monitoring systems</w:t>
      </w:r>
      <w:bookmarkEnd w:id="1489"/>
      <w:bookmarkEnd w:id="1490"/>
    </w:p>
    <w:p>
      <w:pPr>
        <w:pStyle w:val="Subsection"/>
      </w:pPr>
      <w:r>
        <w:tab/>
        <w:t>(1)</w:t>
      </w:r>
      <w:r>
        <w:tab/>
        <w:t>A transmitter and a distributor must, as required by subsection (2), arrange for an independent expert to audit, and report on, the operation of the systems that the transmitter or the distributor has in place for monitoring its compliance with Part 2 or an instrument made under section 14(3).</w:t>
      </w:r>
    </w:p>
    <w:p>
      <w:pPr>
        <w:pStyle w:val="Subsection"/>
      </w:pPr>
      <w:r>
        <w:tab/>
        <w:t>(2)</w:t>
      </w:r>
      <w:r>
        <w:tab/>
        <w:t>An audit under subsection (1) is to be carried out in respect of the operation of such systems during each year ending on 30 June.</w:t>
      </w:r>
    </w:p>
    <w:p>
      <w:pPr>
        <w:pStyle w:val="Heading5"/>
      </w:pPr>
      <w:bookmarkStart w:id="1491" w:name="_Toc120932253"/>
      <w:bookmarkStart w:id="1492" w:name="_Toc175990660"/>
      <w:r>
        <w:rPr>
          <w:rStyle w:val="CharSectno"/>
        </w:rPr>
        <w:t>27</w:t>
      </w:r>
      <w:r>
        <w:t>.</w:t>
      </w:r>
      <w:r>
        <w:tab/>
        <w:t>Publication of information about performance</w:t>
      </w:r>
      <w:bookmarkEnd w:id="1491"/>
      <w:bookmarkEnd w:id="1492"/>
    </w:p>
    <w:p>
      <w:pPr>
        <w:pStyle w:val="Subsection"/>
      </w:pPr>
      <w:r>
        <w:tab/>
        <w:t>(1)</w:t>
      </w:r>
      <w:r>
        <w:tab/>
        <w:t xml:space="preserve">A transmitter and a distributor must — </w:t>
      </w:r>
    </w:p>
    <w:p>
      <w:pPr>
        <w:pStyle w:val="Indenta"/>
      </w:pPr>
      <w:r>
        <w:tab/>
        <w:t>(a)</w:t>
      </w:r>
      <w:r>
        <w:tab/>
        <w:t>prepare a report setting out the information described in Schedule 1, so far as it relates to the operations of the transmitter or distributor, in respect of each year ending on 30 June; and</w:t>
      </w:r>
    </w:p>
    <w:p>
      <w:pPr>
        <w:pStyle w:val="Indenta"/>
      </w:pPr>
      <w:r>
        <w:tab/>
        <w:t>(b)</w:t>
      </w:r>
      <w:r>
        <w:tab/>
        <w:t>publish that report and the report referred to in section 26 not later than the following 1 October.</w:t>
      </w:r>
    </w:p>
    <w:p>
      <w:pPr>
        <w:pStyle w:val="Subsection"/>
      </w:pPr>
      <w:r>
        <w:tab/>
        <w:t>(2)</w:t>
      </w:r>
      <w:r>
        <w:tab/>
        <w:t xml:space="preserve">A report is published for the purposes of subsection (1)(a) if — </w:t>
      </w:r>
    </w:p>
    <w:p>
      <w:pPr>
        <w:pStyle w:val="Indenta"/>
      </w:pPr>
      <w:r>
        <w:tab/>
        <w:t>(a)</w:t>
      </w:r>
      <w:r>
        <w:tab/>
        <w:t>copies of it are available to the public, without cost, at places where the transmitter or distributor transacts business with the public; and</w:t>
      </w:r>
    </w:p>
    <w:p>
      <w:pPr>
        <w:pStyle w:val="Indenta"/>
      </w:pPr>
      <w:r>
        <w:tab/>
        <w:t>(b)</w:t>
      </w:r>
      <w:r>
        <w:tab/>
        <w:t>a copy of it is posted on an internet website maintained by the transmitter or distributor.</w:t>
      </w:r>
    </w:p>
    <w:p>
      <w:pPr>
        <w:pStyle w:val="Subsection"/>
      </w:pPr>
      <w:r>
        <w:tab/>
        <w:t>(3)</w:t>
      </w:r>
      <w:r>
        <w:tab/>
        <w:t>A copy of each report must be given to the Minister and the Authority not less than 7 days before it is published under subsection (1).</w:t>
      </w:r>
    </w:p>
    <w:p>
      <w:pPr>
        <w:pStyle w:val="Heading5"/>
      </w:pPr>
      <w:bookmarkStart w:id="1493" w:name="_Toc120932254"/>
      <w:bookmarkStart w:id="1494" w:name="_Toc175990661"/>
      <w:r>
        <w:rPr>
          <w:rStyle w:val="CharSectno"/>
        </w:rPr>
        <w:t>28</w:t>
      </w:r>
      <w:r>
        <w:t>.</w:t>
      </w:r>
      <w:r>
        <w:tab/>
        <w:t>Transitional provisions</w:t>
      </w:r>
      <w:bookmarkEnd w:id="1493"/>
      <w:bookmarkEnd w:id="1494"/>
    </w:p>
    <w:p>
      <w:pPr>
        <w:pStyle w:val="Subsection"/>
      </w:pPr>
      <w:r>
        <w:tab/>
        <w:t>(1)</w:t>
      </w:r>
      <w:r>
        <w:tab/>
        <w:t>For the purposes of sections 26(2) and 27(1)(a), the period from the commencement of this Code to 30 June 2006 is taken to be a full year.</w:t>
      </w:r>
    </w:p>
    <w:p>
      <w:pPr>
        <w:pStyle w:val="Subsection"/>
      </w:pPr>
      <w:r>
        <w:tab/>
        <w:t>(2)</w:t>
      </w:r>
      <w:r>
        <w:tab/>
        <w:t>In respect of the year ending 30 June 2006, section 27(1)(a) does not apply to the information mentioned in Schedule 1 item 10.</w:t>
      </w:r>
    </w:p>
    <w:p>
      <w:pPr>
        <w:rPr>
          <w:ins w:id="1495" w:author="Master Repository Process" w:date="2021-08-01T09:08:00Z"/>
        </w:rPr>
        <w:sectPr>
          <w:headerReference w:type="even" r:id="rId20"/>
          <w:headerReference w:type="default" r:id="rId21"/>
          <w:headerReference w:type="first" r:id="rId22"/>
          <w:endnotePr>
            <w:numFmt w:val="decimal"/>
          </w:endnotePr>
          <w:pgSz w:w="11906" w:h="16838" w:code="9"/>
          <w:pgMar w:top="2376" w:right="2405" w:bottom="3542" w:left="2405" w:header="706" w:footer="3380" w:gutter="0"/>
          <w:pgNumType w:start="1"/>
          <w:cols w:space="720"/>
          <w:noEndnote/>
          <w:titlePg/>
          <w:docGrid w:linePitch="326"/>
        </w:sectPr>
      </w:pPr>
      <w:bookmarkStart w:id="1496" w:name="_Toc120932255"/>
    </w:p>
    <w:p>
      <w:pPr>
        <w:pStyle w:val="yScheduleHeading"/>
      </w:pPr>
      <w:bookmarkStart w:id="1497" w:name="_Toc170208748"/>
      <w:bookmarkStart w:id="1498" w:name="_Toc175990662"/>
      <w:r>
        <w:rPr>
          <w:rStyle w:val="CharSchNo"/>
        </w:rPr>
        <w:t>Schedule</w:t>
      </w:r>
      <w:del w:id="1499" w:author="Master Repository Process" w:date="2021-08-01T09:08:00Z">
        <w:r>
          <w:rPr>
            <w:rStyle w:val="CharSchNo"/>
          </w:rPr>
          <w:delText xml:space="preserve"> </w:delText>
        </w:r>
      </w:del>
      <w:ins w:id="1500" w:author="Master Repository Process" w:date="2021-08-01T09:08:00Z">
        <w:r>
          <w:rPr>
            <w:rStyle w:val="CharSchNo"/>
          </w:rPr>
          <w:t> </w:t>
        </w:r>
      </w:ins>
      <w:r>
        <w:rPr>
          <w:rStyle w:val="CharSchNo"/>
        </w:rPr>
        <w:t>1</w:t>
      </w:r>
      <w:r>
        <w:rPr>
          <w:rStyle w:val="CharSDivNo"/>
          <w:lang w:eastAsia="en-US"/>
        </w:rPr>
        <w:t> </w:t>
      </w:r>
      <w:r>
        <w:t>—</w:t>
      </w:r>
      <w:bookmarkStart w:id="1501" w:name="AutoSch"/>
      <w:bookmarkEnd w:id="1501"/>
      <w:r>
        <w:rPr>
          <w:rStyle w:val="CharSDivText"/>
        </w:rPr>
        <w:t> </w:t>
      </w:r>
      <w:r>
        <w:rPr>
          <w:rStyle w:val="CharSchText"/>
        </w:rPr>
        <w:t>Information to be published</w:t>
      </w:r>
      <w:bookmarkEnd w:id="1496"/>
      <w:bookmarkEnd w:id="1497"/>
      <w:bookmarkEnd w:id="1498"/>
    </w:p>
    <w:p>
      <w:pPr>
        <w:pStyle w:val="yShoulderClause"/>
      </w:pPr>
      <w:r>
        <w:t>[s. 27(1)(a)]</w:t>
      </w:r>
    </w:p>
    <w:p>
      <w:pPr>
        <w:pStyle w:val="yNumberedItem"/>
      </w:pPr>
      <w:r>
        <w:t>1.</w:t>
      </w:r>
      <w:r>
        <w:tab/>
        <w:t xml:space="preserve">In this Schedule — </w:t>
      </w:r>
    </w:p>
    <w:p>
      <w:pPr>
        <w:pStyle w:val="yDefstart"/>
      </w:pPr>
      <w:r>
        <w:rPr>
          <w:b/>
        </w:rPr>
        <w:tab/>
        <w:t>“</w:t>
      </w:r>
      <w:r>
        <w:rPr>
          <w:rStyle w:val="CharDefText"/>
        </w:rPr>
        <w:t>complaint</w:t>
      </w:r>
      <w:r>
        <w:rPr>
          <w:b/>
        </w:rPr>
        <w:t>”</w:t>
      </w:r>
      <w:r>
        <w:t xml:space="preserve"> means a complaint that a provision of — </w:t>
      </w:r>
    </w:p>
    <w:p>
      <w:pPr>
        <w:pStyle w:val="yDefpara"/>
      </w:pPr>
      <w:r>
        <w:tab/>
        <w:t>(a)</w:t>
      </w:r>
      <w:r>
        <w:tab/>
        <w:t xml:space="preserve">Part 2; or </w:t>
      </w:r>
    </w:p>
    <w:p>
      <w:pPr>
        <w:pStyle w:val="yDefpara"/>
      </w:pPr>
      <w:r>
        <w:tab/>
        <w:t>(b)</w:t>
      </w:r>
      <w:r>
        <w:tab/>
        <w:t xml:space="preserve">an instrument made under section 14(3), </w:t>
      </w:r>
    </w:p>
    <w:p>
      <w:pPr>
        <w:pStyle w:val="yDefstart"/>
      </w:pPr>
      <w:r>
        <w:tab/>
      </w:r>
      <w:r>
        <w:tab/>
        <w:t>has not been, or is not being, complied with;</w:t>
      </w:r>
    </w:p>
    <w:p>
      <w:pPr>
        <w:pStyle w:val="yDefstart"/>
      </w:pPr>
      <w:r>
        <w:rPr>
          <w:b/>
        </w:rPr>
        <w:tab/>
        <w:t>“</w:t>
      </w:r>
      <w:r>
        <w:rPr>
          <w:rStyle w:val="CharDefText"/>
        </w:rPr>
        <w:t>customer premises</w:t>
      </w:r>
      <w:r>
        <w:rPr>
          <w:b/>
        </w:rPr>
        <w:t>”</w:t>
      </w:r>
      <w:r>
        <w:t xml:space="preserve"> means premises on which electrical installations are connected to a transmission or distribution system for the purpose of receiving supply;</w:t>
      </w:r>
    </w:p>
    <w:p>
      <w:pPr>
        <w:pStyle w:val="yDefstart"/>
      </w:pPr>
      <w:r>
        <w:tab/>
      </w:r>
      <w:r>
        <w:rPr>
          <w:b/>
          <w:bCs/>
        </w:rPr>
        <w:t>“</w:t>
      </w:r>
      <w:r>
        <w:rPr>
          <w:rStyle w:val="CharDefText"/>
        </w:rPr>
        <w:t>isolated system</w:t>
      </w:r>
      <w:r>
        <w:rPr>
          <w:b/>
          <w:bCs/>
        </w:rPr>
        <w:t>”</w:t>
      </w:r>
      <w:r>
        <w:t xml:space="preserve"> means a system for the transmission and distribution of electricity that is not connected to the North West interconnected system or the South West interconnected system;</w:t>
      </w:r>
    </w:p>
    <w:p>
      <w:pPr>
        <w:pStyle w:val="yDefstart"/>
      </w:pPr>
      <w:r>
        <w:rPr>
          <w:b/>
        </w:rPr>
        <w:tab/>
        <w:t>“</w:t>
      </w:r>
      <w:r>
        <w:rPr>
          <w:rStyle w:val="CharDefText"/>
        </w:rPr>
        <w:t>North West interconnected system</w:t>
      </w:r>
      <w:r>
        <w:rPr>
          <w:b/>
        </w:rPr>
        <w:t>”</w:t>
      </w:r>
      <w:r>
        <w:t xml:space="preserve"> means the interconnected transmission and distribution systems, generating works and associated works — </w:t>
      </w:r>
    </w:p>
    <w:p>
      <w:pPr>
        <w:pStyle w:val="yDefpara"/>
      </w:pPr>
      <w:r>
        <w:tab/>
        <w:t>(a)</w:t>
      </w:r>
      <w:r>
        <w:tab/>
        <w:t>located in the Pilbara region of the State; and</w:t>
      </w:r>
    </w:p>
    <w:p>
      <w:pPr>
        <w:pStyle w:val="yDefpara"/>
      </w:pPr>
      <w:r>
        <w:tab/>
        <w:t>(b)</w:t>
      </w:r>
      <w:r>
        <w:tab/>
        <w:t>into which electricity is supplied by one or more of the electricity generation plants at Dampier, Port Hedland and Cape Lambert,</w:t>
      </w:r>
    </w:p>
    <w:p>
      <w:pPr>
        <w:pStyle w:val="yDefstart"/>
      </w:pPr>
      <w:r>
        <w:tab/>
      </w:r>
      <w:r>
        <w:tab/>
        <w:t>as expanded or altered from time to time.</w:t>
      </w:r>
    </w:p>
    <w:p>
      <w:pPr>
        <w:pStyle w:val="yNumberedItem"/>
      </w:pPr>
      <w:r>
        <w:t>2.</w:t>
      </w:r>
      <w:r>
        <w:tab/>
        <w:t xml:space="preserve">For the purposes of items 7 and 11 each of the following is a discrete area — </w:t>
      </w:r>
    </w:p>
    <w:p>
      <w:pPr>
        <w:pStyle w:val="yIndenta"/>
      </w:pPr>
      <w:r>
        <w:tab/>
        <w:t>(a)</w:t>
      </w:r>
      <w:r>
        <w:tab/>
        <w:t>the Perth CBD;</w:t>
      </w:r>
    </w:p>
    <w:p>
      <w:pPr>
        <w:pStyle w:val="yIndenta"/>
      </w:pPr>
      <w:r>
        <w:tab/>
        <w:t>(b)</w:t>
      </w:r>
      <w:r>
        <w:tab/>
        <w:t>the urban areas other than the Perth CBD;</w:t>
      </w:r>
    </w:p>
    <w:p>
      <w:pPr>
        <w:pStyle w:val="yIndenta"/>
      </w:pPr>
      <w:r>
        <w:tab/>
        <w:t>(c)</w:t>
      </w:r>
      <w:r>
        <w:tab/>
        <w:t>all other areas of the State,</w:t>
      </w:r>
    </w:p>
    <w:p>
      <w:pPr>
        <w:pStyle w:val="yNumberedItem"/>
      </w:pPr>
      <w:r>
        <w:tab/>
        <w:t xml:space="preserve">but in preparing a report under section 27(1)(a) a transmitter or distributor is to set out the information mentioned in items 7 and 11, so far as it relates to the operations of the transmitter or distributor, for the whole of the discrete area described in paragraph (c) and also for each of the following areas separately — </w:t>
      </w:r>
    </w:p>
    <w:p>
      <w:pPr>
        <w:pStyle w:val="yIndenta"/>
      </w:pPr>
      <w:r>
        <w:tab/>
        <w:t>(d)</w:t>
      </w:r>
      <w:r>
        <w:tab/>
        <w:t>the area served by the North West interconnected system;</w:t>
      </w:r>
    </w:p>
    <w:p>
      <w:pPr>
        <w:pStyle w:val="yIndenta"/>
      </w:pPr>
      <w:r>
        <w:tab/>
        <w:t>(e)</w:t>
      </w:r>
      <w:r>
        <w:tab/>
        <w:t>each area of the State served by an isolated system.</w:t>
      </w:r>
    </w:p>
    <w:p>
      <w:pPr>
        <w:pStyle w:val="yNumberedItem"/>
      </w:pPr>
      <w:r>
        <w:t>3.</w:t>
      </w:r>
      <w:r>
        <w:tab/>
        <w:t xml:space="preserve">For the purposes of item 14 each of the following is a discrete area — </w:t>
      </w:r>
    </w:p>
    <w:p>
      <w:pPr>
        <w:pStyle w:val="yIndenta"/>
      </w:pPr>
      <w:r>
        <w:tab/>
        <w:t>(a)</w:t>
      </w:r>
      <w:r>
        <w:tab/>
        <w:t>the Perth CBD;</w:t>
      </w:r>
    </w:p>
    <w:p>
      <w:pPr>
        <w:pStyle w:val="yIndenta"/>
      </w:pPr>
      <w:r>
        <w:tab/>
        <w:t>(b)</w:t>
      </w:r>
      <w:r>
        <w:tab/>
        <w:t>the urban areas other than the Perth CBD;</w:t>
      </w:r>
    </w:p>
    <w:p>
      <w:pPr>
        <w:pStyle w:val="yIndenta"/>
      </w:pPr>
      <w:r>
        <w:tab/>
        <w:t>(c)</w:t>
      </w:r>
      <w:r>
        <w:tab/>
        <w:t>all other areas of the State.</w:t>
      </w:r>
    </w:p>
    <w:p>
      <w:pPr>
        <w:pStyle w:val="yNumberedItem"/>
      </w:pPr>
      <w:r>
        <w:t>4.</w:t>
      </w:r>
      <w:r>
        <w:tab/>
        <w:t xml:space="preserve">In respect of each failure by the transmitter or distributor to comply with a provision of this Code or an instrument under section 14(3) (as identified by monitoring records or under section 24 or following a complaint) — </w:t>
      </w:r>
    </w:p>
    <w:p>
      <w:pPr>
        <w:pStyle w:val="yIndenta"/>
      </w:pPr>
      <w:r>
        <w:tab/>
        <w:t>(a)</w:t>
      </w:r>
      <w:r>
        <w:tab/>
        <w:t>the total number of breaches of each provision; and</w:t>
      </w:r>
    </w:p>
    <w:p>
      <w:pPr>
        <w:pStyle w:val="yIndenta"/>
      </w:pPr>
      <w:r>
        <w:tab/>
        <w:t>(b)</w:t>
      </w:r>
      <w:r>
        <w:tab/>
        <w:t>the remedial action taken in each case.</w:t>
      </w:r>
    </w:p>
    <w:p>
      <w:pPr>
        <w:pStyle w:val="yNumberedItem"/>
      </w:pPr>
      <w:r>
        <w:t>5.</w:t>
      </w:r>
      <w:r>
        <w:tab/>
        <w:t xml:space="preserve">The number of premises of small use customers the supply of electricity to which has been interrupted — </w:t>
      </w:r>
    </w:p>
    <w:p>
      <w:pPr>
        <w:pStyle w:val="yIndenta"/>
      </w:pPr>
      <w:r>
        <w:tab/>
        <w:t>(a)</w:t>
      </w:r>
      <w:r>
        <w:tab/>
        <w:t xml:space="preserve">for more than 12 hours continuously; or </w:t>
      </w:r>
    </w:p>
    <w:p>
      <w:pPr>
        <w:pStyle w:val="yIndenta"/>
      </w:pPr>
      <w:r>
        <w:tab/>
        <w:t>(b)</w:t>
      </w:r>
      <w:r>
        <w:tab/>
        <w:t>more than the permitted number of times, as that expression is defined in section 12(1),</w:t>
      </w:r>
    </w:p>
    <w:p>
      <w:pPr>
        <w:pStyle w:val="yNumberedItem"/>
      </w:pPr>
      <w:del w:id="1502" w:author="Master Repository Process" w:date="2021-08-01T09:08:00Z">
        <w:r>
          <w:delText>.</w:delText>
        </w:r>
      </w:del>
      <w:r>
        <w:tab/>
        <w:t>and in the case of interruptions referred to in paragraph (a), the number of interruptions and the length of each interruption.</w:t>
      </w:r>
    </w:p>
    <w:p>
      <w:pPr>
        <w:pStyle w:val="yNumberedItem"/>
      </w:pPr>
      <w:r>
        <w:t>6.</w:t>
      </w:r>
      <w:r>
        <w:tab/>
        <w:t>The total number of complaints received.</w:t>
      </w:r>
    </w:p>
    <w:p>
      <w:pPr>
        <w:pStyle w:val="yNumberedItem"/>
      </w:pPr>
      <w:r>
        <w:t>7.</w:t>
      </w:r>
      <w:r>
        <w:tab/>
        <w:t>The number of complaints received from customers in each of the discrete areas.</w:t>
      </w:r>
    </w:p>
    <w:p>
      <w:pPr>
        <w:pStyle w:val="yNumberedItem"/>
      </w:pPr>
      <w:r>
        <w:t>8.</w:t>
      </w:r>
      <w:r>
        <w:tab/>
        <w:t>The total amount spent by the transmitter or distributor in addressing complaints, other than by way of payment under sections 18 and 19.</w:t>
      </w:r>
    </w:p>
    <w:p>
      <w:pPr>
        <w:pStyle w:val="yNumberedItem"/>
      </w:pPr>
      <w:r>
        <w:t>9.</w:t>
      </w:r>
      <w:r>
        <w:tab/>
        <w:t>The number and total amount of payments made by the transmitter or distributor under each of sections 18 and 19.</w:t>
      </w:r>
    </w:p>
    <w:p>
      <w:pPr>
        <w:pStyle w:val="yNumberedItem"/>
      </w:pPr>
      <w:r>
        <w:t>10.</w:t>
      </w:r>
      <w:r>
        <w:tab/>
        <w:t>The information published for items 4(a), 6, 7, 8 and 9 in respect of the year ending 30 June preceding the year to which the report relates.</w:t>
      </w:r>
    </w:p>
    <w:p>
      <w:pPr>
        <w:pStyle w:val="yNumberedItem"/>
      </w:pPr>
      <w:r>
        <w:t>11.</w:t>
      </w:r>
      <w:r>
        <w:tab/>
        <w:t xml:space="preserve">For each discrete area — </w:t>
      </w:r>
    </w:p>
    <w:p>
      <w:pPr>
        <w:pStyle w:val="yIndenta"/>
      </w:pPr>
      <w:r>
        <w:tab/>
        <w:t>(a)</w:t>
      </w:r>
      <w:r>
        <w:tab/>
        <w:t>the average length of interruption of supply to customer premises expressed in minutes;</w:t>
      </w:r>
    </w:p>
    <w:p>
      <w:pPr>
        <w:pStyle w:val="yIndenta"/>
      </w:pPr>
      <w:r>
        <w:tab/>
        <w:t>(b)</w:t>
      </w:r>
      <w:r>
        <w:tab/>
        <w:t>the average number of interruptions of supply to customer premises;</w:t>
      </w:r>
    </w:p>
    <w:p>
      <w:pPr>
        <w:pStyle w:val="yIndenta"/>
      </w:pPr>
      <w:r>
        <w:tab/>
        <w:t>(c)</w:t>
      </w:r>
      <w:r>
        <w:tab/>
        <w:t>the average percentage of time that electricity has been supplied to customer premises; and</w:t>
      </w:r>
    </w:p>
    <w:p>
      <w:pPr>
        <w:pStyle w:val="yIndenta"/>
      </w:pPr>
      <w:r>
        <w:tab/>
        <w:t>(d)</w:t>
      </w:r>
      <w:r>
        <w:tab/>
        <w:t>the average total length of all interruptions of supply to customer premises expressed in minutes.</w:t>
      </w:r>
    </w:p>
    <w:p>
      <w:pPr>
        <w:pStyle w:val="yNumberedItem"/>
      </w:pPr>
      <w:r>
        <w:t>12.</w:t>
      </w:r>
      <w:r>
        <w:tab/>
        <w:t>The information published for each paragraph of item 11 in respect of each of the 3 years ending 30 June preceding the year to which the report relates.</w:t>
      </w:r>
    </w:p>
    <w:p>
      <w:pPr>
        <w:pStyle w:val="yNumberedItem"/>
      </w:pPr>
      <w:r>
        <w:t>13.</w:t>
      </w:r>
      <w:r>
        <w:tab/>
        <w:t xml:space="preserve">For each paragraph of item 11, the average of the 4 amounts under that paragraph in respect of the years comprising — </w:t>
      </w:r>
    </w:p>
    <w:p>
      <w:pPr>
        <w:pStyle w:val="yIndenta"/>
      </w:pPr>
      <w:r>
        <w:tab/>
        <w:t>(a)</w:t>
      </w:r>
      <w:r>
        <w:tab/>
        <w:t>the year to which the report relates; and</w:t>
      </w:r>
    </w:p>
    <w:p>
      <w:pPr>
        <w:pStyle w:val="yIndenta"/>
      </w:pPr>
      <w:r>
        <w:tab/>
        <w:t>(b)</w:t>
      </w:r>
      <w:r>
        <w:tab/>
        <w:t>the 3 years referred to in item 12.</w:t>
      </w:r>
    </w:p>
    <w:p>
      <w:pPr>
        <w:pStyle w:val="yNumberedItem"/>
      </w:pPr>
      <w:r>
        <w:t>14.</w:t>
      </w:r>
      <w:r>
        <w:tab/>
        <w:t xml:space="preserve">For customer premises in each discrete area, an estimate of the 25th, 50th, 75th, 90th, 95th, 98th and 100th percentile values of — </w:t>
      </w:r>
    </w:p>
    <w:p>
      <w:pPr>
        <w:pStyle w:val="yIndenta"/>
        <w:rPr>
          <w:b/>
        </w:rPr>
      </w:pPr>
      <w:r>
        <w:tab/>
        <w:t>(a)</w:t>
      </w:r>
      <w:r>
        <w:tab/>
        <w:t>the average length of interruption referred to in item 11(a);</w:t>
      </w:r>
    </w:p>
    <w:p>
      <w:pPr>
        <w:pStyle w:val="yIndenta"/>
      </w:pPr>
      <w:r>
        <w:tab/>
        <w:t>(b)</w:t>
      </w:r>
      <w:r>
        <w:tab/>
        <w:t>the number of interruptions; and</w:t>
      </w:r>
    </w:p>
    <w:p>
      <w:pPr>
        <w:pStyle w:val="yIndenta"/>
      </w:pPr>
      <w:r>
        <w:tab/>
        <w:t>(c)</w:t>
      </w:r>
      <w:r>
        <w:tab/>
        <w:t xml:space="preserve">the total length of interruptions. </w:t>
      </w:r>
    </w:p>
    <w:p>
      <w:pPr>
        <w:pStyle w:val="yNumberedItem"/>
        <w:rPr>
          <w:b/>
          <w:i/>
        </w:rPr>
      </w:pPr>
      <w:r>
        <w:t>15.</w:t>
      </w:r>
      <w:r>
        <w:tab/>
        <w:t>For each category of information in item 14(a), (b) and (c), a graph showing the distribution of customer premises across the range of that category.</w:t>
      </w:r>
    </w:p>
    <w:p>
      <w:pPr>
        <w:pStyle w:val="MiscClose"/>
        <w:rPr>
          <w:del w:id="1503" w:author="Master Repository Process" w:date="2021-08-01T09:08:00Z"/>
        </w:rPr>
      </w:pPr>
      <w:del w:id="1504" w:author="Master Repository Process" w:date="2021-08-01T09:08:00Z">
        <w:r>
          <w:delText>”.</w:delText>
        </w:r>
      </w:del>
    </w:p>
    <w:p>
      <w:pPr>
        <w:rPr>
          <w:ins w:id="1505" w:author="Master Repository Process" w:date="2021-08-01T09:08:00Z"/>
        </w:rPr>
        <w:sectPr>
          <w:headerReference w:type="even" r:id="rId23"/>
          <w:headerReference w:type="default" r:id="rId24"/>
          <w:headerReference w:type="first" r:id="rId25"/>
          <w:endnotePr>
            <w:numFmt w:val="decimal"/>
          </w:endnotePr>
          <w:pgSz w:w="11906" w:h="16838" w:code="9"/>
          <w:pgMar w:top="2376" w:right="2405" w:bottom="3542" w:left="2405" w:header="706" w:footer="3380" w:gutter="0"/>
          <w:cols w:space="720"/>
          <w:noEndnote/>
          <w:docGrid w:linePitch="326"/>
        </w:sectPr>
      </w:pPr>
      <w:bookmarkStart w:id="1506" w:name="_Toc113695922"/>
      <w:bookmarkStart w:id="1507" w:name="_Toc122237251"/>
      <w:bookmarkStart w:id="1508" w:name="_Toc122240847"/>
      <w:bookmarkStart w:id="1509" w:name="_Toc122242196"/>
      <w:bookmarkStart w:id="1510" w:name="_Toc122252218"/>
      <w:bookmarkStart w:id="1511" w:name="_Toc122422588"/>
    </w:p>
    <w:p>
      <w:pPr>
        <w:pStyle w:val="nHeading2"/>
        <w:rPr>
          <w:ins w:id="1512" w:author="Master Repository Process" w:date="2021-08-01T09:08:00Z"/>
        </w:rPr>
      </w:pPr>
      <w:bookmarkStart w:id="1513" w:name="_Toc170208749"/>
      <w:bookmarkStart w:id="1514" w:name="_Toc175990663"/>
      <w:ins w:id="1515" w:author="Master Repository Process" w:date="2021-08-01T09:08:00Z">
        <w:r>
          <w:t>Notes</w:t>
        </w:r>
        <w:bookmarkEnd w:id="1506"/>
        <w:bookmarkEnd w:id="1507"/>
        <w:bookmarkEnd w:id="1508"/>
        <w:bookmarkEnd w:id="1509"/>
        <w:bookmarkEnd w:id="1510"/>
        <w:bookmarkEnd w:id="1511"/>
        <w:bookmarkEnd w:id="1513"/>
        <w:bookmarkEnd w:id="1514"/>
      </w:ins>
    </w:p>
    <w:p>
      <w:pPr>
        <w:pStyle w:val="nSubsection"/>
        <w:rPr>
          <w:ins w:id="1516" w:author="Master Repository Process" w:date="2021-08-01T09:08:00Z"/>
          <w:snapToGrid w:val="0"/>
        </w:rPr>
      </w:pPr>
      <w:bookmarkStart w:id="1517" w:name="_Toc70311430"/>
      <w:bookmarkStart w:id="1518" w:name="_Toc113695923"/>
      <w:ins w:id="1519" w:author="Master Repository Process" w:date="2021-08-01T09:08:00Z">
        <w:r>
          <w:rPr>
            <w:snapToGrid w:val="0"/>
            <w:vertAlign w:val="superscript"/>
          </w:rPr>
          <w:t>1</w:t>
        </w:r>
        <w:r>
          <w:rPr>
            <w:snapToGrid w:val="0"/>
          </w:rPr>
          <w:tab/>
          <w:t xml:space="preserve">This is a compilation of the </w:t>
        </w:r>
        <w:r>
          <w:rPr>
            <w:i/>
            <w:noProof/>
            <w:snapToGrid w:val="0"/>
          </w:rPr>
          <w:t>Electricity Industry (Network Quality and Reliability of Supply) Code 2005</w:t>
        </w:r>
        <w:r>
          <w:rPr>
            <w:snapToGrid w:val="0"/>
          </w:rPr>
          <w:t>.  The following table contains information about that code.</w:t>
        </w:r>
      </w:ins>
    </w:p>
    <w:p>
      <w:pPr>
        <w:pStyle w:val="nHeading3"/>
        <w:rPr>
          <w:ins w:id="1520" w:author="Master Repository Process" w:date="2021-08-01T09:08:00Z"/>
        </w:rPr>
      </w:pPr>
      <w:bookmarkStart w:id="1521" w:name="_Toc175990664"/>
      <w:ins w:id="1522" w:author="Master Repository Process" w:date="2021-08-01T09:08:00Z">
        <w:r>
          <w:t>Compilation table</w:t>
        </w:r>
        <w:bookmarkEnd w:id="1517"/>
        <w:bookmarkEnd w:id="1518"/>
        <w:bookmarkEnd w:id="1521"/>
      </w:ins>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ins w:id="1523" w:author="Master Repository Process" w:date="2021-08-01T09:08:00Z"/>
        </w:trPr>
        <w:tc>
          <w:tcPr>
            <w:tcW w:w="3118" w:type="dxa"/>
            <w:tcBorders>
              <w:top w:val="single" w:sz="8" w:space="0" w:color="auto"/>
              <w:bottom w:val="single" w:sz="8" w:space="0" w:color="auto"/>
            </w:tcBorders>
          </w:tcPr>
          <w:p>
            <w:pPr>
              <w:pStyle w:val="nTable"/>
              <w:spacing w:before="60" w:after="60"/>
              <w:rPr>
                <w:ins w:id="1524" w:author="Master Repository Process" w:date="2021-08-01T09:08:00Z"/>
                <w:b/>
                <w:sz w:val="19"/>
              </w:rPr>
            </w:pPr>
            <w:ins w:id="1525" w:author="Master Repository Process" w:date="2021-08-01T09:08:00Z">
              <w:r>
                <w:rPr>
                  <w:b/>
                  <w:sz w:val="19"/>
                </w:rPr>
                <w:t>Citation</w:t>
              </w:r>
            </w:ins>
          </w:p>
        </w:tc>
        <w:tc>
          <w:tcPr>
            <w:tcW w:w="1276" w:type="dxa"/>
            <w:tcBorders>
              <w:top w:val="single" w:sz="8" w:space="0" w:color="auto"/>
              <w:bottom w:val="single" w:sz="8" w:space="0" w:color="auto"/>
            </w:tcBorders>
          </w:tcPr>
          <w:p>
            <w:pPr>
              <w:pStyle w:val="nTable"/>
              <w:spacing w:before="60" w:after="60"/>
              <w:rPr>
                <w:ins w:id="1526" w:author="Master Repository Process" w:date="2021-08-01T09:08:00Z"/>
                <w:b/>
                <w:sz w:val="19"/>
              </w:rPr>
            </w:pPr>
            <w:ins w:id="1527" w:author="Master Repository Process" w:date="2021-08-01T09:08:00Z">
              <w:r>
                <w:rPr>
                  <w:b/>
                  <w:sz w:val="19"/>
                </w:rPr>
                <w:t>Gazettal</w:t>
              </w:r>
            </w:ins>
          </w:p>
        </w:tc>
        <w:tc>
          <w:tcPr>
            <w:tcW w:w="2693" w:type="dxa"/>
            <w:tcBorders>
              <w:top w:val="single" w:sz="8" w:space="0" w:color="auto"/>
              <w:bottom w:val="single" w:sz="8" w:space="0" w:color="auto"/>
            </w:tcBorders>
          </w:tcPr>
          <w:p>
            <w:pPr>
              <w:pStyle w:val="nTable"/>
              <w:spacing w:before="60" w:after="60"/>
              <w:rPr>
                <w:ins w:id="1528" w:author="Master Repository Process" w:date="2021-08-01T09:08:00Z"/>
                <w:b/>
                <w:sz w:val="19"/>
              </w:rPr>
            </w:pPr>
            <w:ins w:id="1529" w:author="Master Repository Process" w:date="2021-08-01T09:08:00Z">
              <w:r>
                <w:rPr>
                  <w:b/>
                  <w:sz w:val="19"/>
                </w:rPr>
                <w:t>Commencement</w:t>
              </w:r>
            </w:ins>
          </w:p>
        </w:tc>
      </w:tr>
      <w:tr>
        <w:trPr>
          <w:ins w:id="1530" w:author="Master Repository Process" w:date="2021-08-01T09:08:00Z"/>
        </w:trPr>
        <w:tc>
          <w:tcPr>
            <w:tcW w:w="3118" w:type="dxa"/>
            <w:tcBorders>
              <w:top w:val="single" w:sz="8" w:space="0" w:color="auto"/>
              <w:bottom w:val="single" w:sz="4" w:space="0" w:color="auto"/>
            </w:tcBorders>
          </w:tcPr>
          <w:p>
            <w:pPr>
              <w:pStyle w:val="nTable"/>
              <w:rPr>
                <w:ins w:id="1531" w:author="Master Repository Process" w:date="2021-08-01T09:08:00Z"/>
                <w:iCs/>
                <w:sz w:val="19"/>
              </w:rPr>
            </w:pPr>
            <w:ins w:id="1532" w:author="Master Repository Process" w:date="2021-08-01T09:08:00Z">
              <w:r>
                <w:rPr>
                  <w:i/>
                  <w:noProof/>
                  <w:snapToGrid w:val="0"/>
                  <w:sz w:val="19"/>
                </w:rPr>
                <w:t>Electricity Industry (Network Quality and Reliability of Supply) Code 2005</w:t>
              </w:r>
            </w:ins>
          </w:p>
        </w:tc>
        <w:tc>
          <w:tcPr>
            <w:tcW w:w="1276" w:type="dxa"/>
            <w:tcBorders>
              <w:top w:val="single" w:sz="8" w:space="0" w:color="auto"/>
              <w:bottom w:val="single" w:sz="4" w:space="0" w:color="auto"/>
            </w:tcBorders>
          </w:tcPr>
          <w:p>
            <w:pPr>
              <w:pStyle w:val="nTable"/>
              <w:rPr>
                <w:ins w:id="1533" w:author="Master Repository Process" w:date="2021-08-01T09:08:00Z"/>
                <w:sz w:val="19"/>
              </w:rPr>
            </w:pPr>
            <w:ins w:id="1534" w:author="Master Repository Process" w:date="2021-08-01T09:08:00Z">
              <w:r>
                <w:rPr>
                  <w:sz w:val="19"/>
                </w:rPr>
                <w:t>13 Dec 2005 p. 6051-69</w:t>
              </w:r>
            </w:ins>
          </w:p>
        </w:tc>
        <w:tc>
          <w:tcPr>
            <w:tcW w:w="2693" w:type="dxa"/>
            <w:tcBorders>
              <w:top w:val="single" w:sz="8" w:space="0" w:color="auto"/>
              <w:bottom w:val="single" w:sz="4" w:space="0" w:color="auto"/>
            </w:tcBorders>
          </w:tcPr>
          <w:p>
            <w:pPr>
              <w:pStyle w:val="nTable"/>
              <w:rPr>
                <w:ins w:id="1535" w:author="Master Repository Process" w:date="2021-08-01T09:08:00Z"/>
                <w:sz w:val="19"/>
              </w:rPr>
            </w:pPr>
            <w:ins w:id="1536" w:author="Master Repository Process" w:date="2021-08-01T09:08:00Z">
              <w:r>
                <w:rPr>
                  <w:sz w:val="19"/>
                </w:rPr>
                <w:t>1 Jan 2006 (see s. 2)</w:t>
              </w:r>
            </w:ins>
          </w:p>
        </w:tc>
      </w:tr>
    </w:tbl>
    <w:p/>
    <w:p>
      <w:pPr>
        <w:sectPr>
          <w:headerReference w:type="even" r:id="rId26"/>
          <w:headerReference w:type="default" r:id="rId27"/>
          <w:headerReference w:type="first" r:id="rId28"/>
          <w:endnotePr>
            <w:numFmt w:val="decimal"/>
          </w:endnotePr>
          <w:pgSz w:w="11906" w:h="16838" w:code="9"/>
          <w:pgMar w:top="2376" w:right="2404" w:bottom="3544" w:left="2404" w:header="720" w:footer="3380" w:gutter="0"/>
          <w:cols w:space="720"/>
          <w:noEndnote/>
          <w:docGrid w:linePitch="326"/>
        </w:sectPr>
      </w:pPr>
    </w:p>
    <w:p/>
    <w:sectPr>
      <w:headerReference w:type="even" r:id="rId29"/>
      <w:endnotePr>
        <w:numFmt w:val="decimal"/>
      </w:endnotePr>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16</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b/>
        <w:bCs/>
        <w:sz w:val="20"/>
        <w:lang w:val="en-US"/>
      </w:rPr>
      <w:t>Error! Unknown document property name.</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b/>
        <w:bCs/>
        <w:sz w:val="20"/>
        <w:lang w:val="en-US"/>
      </w:rPr>
      <w:t>Error! Unknown document property name.</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b/>
        <w:bCs/>
        <w:sz w:val="20"/>
        <w:lang w:val="en-US"/>
      </w:rPr>
      <w:t>Error! Unknown document property name.</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b/>
        <w:bCs/>
        <w:sz w:val="20"/>
        <w:lang w:val="en-US"/>
      </w:rPr>
      <w:t>Error! Unknown document property name.</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17</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b/>
        <w:bCs/>
        <w:sz w:val="20"/>
        <w:lang w:val="en-US"/>
      </w:rPr>
      <w:t>Error! Unknown document property name.</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b/>
        <w:bCs/>
        <w:sz w:val="20"/>
        <w:lang w:val="en-US"/>
      </w:rPr>
      <w:t>Error! Unknown document property name.</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Electricity Industry (Network Quality and Reliability of Supply) Code 2005</w:t>
            </w:r>
          </w:fldSimple>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Electricity Industry (Network Quality and Reliability of Supply) Code 2005</w:t>
            </w:r>
          </w:fldSimple>
        </w:p>
      </w:tc>
    </w:tr>
    <w:tr>
      <w:tc>
        <w:tcPr>
          <w:tcW w:w="5715" w:type="dxa"/>
          <w:vAlign w:val="bottom"/>
        </w:tcPr>
        <w:p>
          <w:pPr>
            <w:pStyle w:val="HeaderTextRight"/>
          </w:pPr>
          <w:r>
            <w:fldChar w:fldCharType="begin"/>
          </w:r>
          <w:r>
            <w:instrText xml:space="preserve"> styleref CharSchText </w:instrText>
          </w:r>
          <w:r>
            <w:fldChar w:fldCharType="end"/>
          </w:r>
        </w:p>
      </w:tc>
      <w:tc>
        <w:tcPr>
          <w:tcW w:w="1548" w:type="dxa"/>
        </w:tcPr>
        <w:p>
          <w:pPr>
            <w:pStyle w:val="HeaderNumberRight"/>
            <w:ind w:right="17"/>
          </w:pPr>
          <w:r>
            <w:fldChar w:fldCharType="begin"/>
          </w:r>
          <w:r>
            <w:instrText xml:space="preserve"> styleref CharSchno </w:instrText>
          </w:r>
          <w:r>
            <w:fldChar w:fldCharType="end"/>
          </w:r>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Electricity Industry (Network Quality and Reliability of Supply) Code 2005</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Electricity Industry (Network Quality and Reliability of Supply) Code 2005</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Electricity Industry (Network Quality and Reliability of Supply) Code 2005</w:t>
            </w:r>
          </w:fldSimple>
        </w:p>
      </w:tc>
    </w:tr>
    <w:tr>
      <w:tc>
        <w:tcPr>
          <w:tcW w:w="1548" w:type="dxa"/>
        </w:tcPr>
        <w:p>
          <w:pPr>
            <w:pStyle w:val="HeaderNumberLeft"/>
          </w:pPr>
          <w:r>
            <w:fldChar w:fldCharType="begin"/>
          </w:r>
          <w:r>
            <w:instrText xml:space="preserve"> styleref CharPartNo </w:instrText>
          </w:r>
          <w:r>
            <w:fldChar w:fldCharType="end"/>
          </w:r>
        </w:p>
      </w:tc>
      <w:tc>
        <w:tcPr>
          <w:tcW w:w="5715" w:type="dxa"/>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Electricity Industry (Network Quality and Reliability of Supply) Code 2005</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Electricity Industry (Network Quality and Reliability of Supply) Code 2005</w:t>
            </w:r>
          </w:fldSimple>
        </w:p>
      </w:tc>
    </w:tr>
    <w:tr>
      <w:tc>
        <w:tcPr>
          <w:tcW w:w="1548" w:type="dxa"/>
        </w:tcPr>
        <w:p>
          <w:pPr>
            <w:pStyle w:val="HeaderNumberLeft"/>
          </w:pPr>
          <w:r>
            <w:fldChar w:fldCharType="begin"/>
          </w:r>
          <w:r>
            <w:instrText xml:space="preserve"> styleref CharPartNo </w:instrText>
          </w:r>
          <w:r>
            <w:rPr>
              <w:noProof/>
            </w:rPr>
            <w:fldChar w:fldCharType="end"/>
          </w:r>
        </w:p>
      </w:tc>
      <w:tc>
        <w:tcPr>
          <w:tcW w:w="5715" w:type="dxa"/>
        </w:tcPr>
        <w:p>
          <w:pPr>
            <w:pStyle w:val="HeaderTextLeft"/>
          </w:pPr>
          <w:r>
            <w:fldChar w:fldCharType="begin"/>
          </w:r>
          <w:r>
            <w:instrText xml:space="preserve"> styleref CharPartText </w:instrText>
          </w:r>
          <w:r>
            <w:rPr>
              <w:noProof/>
            </w:rP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Electricity Industry (Network Quality and Reliability of Supply) Code 2005</w:t>
            </w:r>
          </w:fldSimple>
        </w:p>
      </w:tc>
    </w:tr>
    <w:tr>
      <w:tc>
        <w:tcPr>
          <w:tcW w:w="5715" w:type="dxa"/>
        </w:tcPr>
        <w:p>
          <w:pPr>
            <w:pStyle w:val="HeaderTextRight"/>
          </w:pPr>
          <w:fldSimple w:instr=" styleref CharPartText ">
            <w:r>
              <w:rPr>
                <w:noProof/>
              </w:rPr>
              <w:t>Preliminary</w:t>
            </w:r>
          </w:fldSimple>
        </w:p>
      </w:tc>
      <w:tc>
        <w:tcPr>
          <w:tcW w:w="1548" w:type="dxa"/>
        </w:tcPr>
        <w:p>
          <w:pPr>
            <w:pStyle w:val="HeaderNumberRight"/>
            <w:ind w:right="17"/>
          </w:pPr>
          <w:fldSimple w:instr=" styleref CharPartNo ">
            <w:r>
              <w:rPr>
                <w:noProof/>
              </w:rPr>
              <w:t>Part 1</w:t>
            </w:r>
          </w:fldSimple>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r. </w:t>
          </w:r>
          <w:fldSimple w:instr=" styleref CharSectno ">
            <w:r>
              <w:rPr>
                <w:noProof/>
              </w:rPr>
              <w:t>2</w:t>
            </w:r>
          </w:fldSimple>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D0AE2B9C"/>
    <w:lvl w:ilvl="0">
      <w:start w:val="1"/>
      <w:numFmt w:val="decimal"/>
      <w:pStyle w:val="ListNumber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4BA096D4"/>
    <w:lvl w:ilvl="0">
      <w:start w:val="1"/>
      <w:numFmt w:val="decimal"/>
      <w:pStyle w:val="ListNumber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2ED040B2"/>
    <w:lvl w:ilvl="0">
      <w:start w:val="1"/>
      <w:numFmt w:val="decimal"/>
      <w:pStyle w:val="ListNumber3"/>
      <w:lvlText w:val="%1."/>
      <w:lvlJc w:val="left"/>
      <w:pPr>
        <w:tabs>
          <w:tab w:val="num" w:pos="926"/>
        </w:tabs>
        <w:ind w:left="926" w:hanging="360"/>
      </w:pPr>
      <w:rPr>
        <w:rFonts w:cs="Times New Roman"/>
      </w:rPr>
    </w:lvl>
  </w:abstractNum>
  <w:abstractNum w:abstractNumId="3" w15:restartNumberingAfterBreak="0">
    <w:nsid w:val="FFFFFF7F"/>
    <w:multiLevelType w:val="singleLevel"/>
    <w:tmpl w:val="287C7CD4"/>
    <w:lvl w:ilvl="0">
      <w:start w:val="1"/>
      <w:numFmt w:val="decimal"/>
      <w:pStyle w:val="ListNumber2"/>
      <w:lvlText w:val="%1."/>
      <w:lvlJc w:val="left"/>
      <w:pPr>
        <w:tabs>
          <w:tab w:val="num" w:pos="643"/>
        </w:tabs>
        <w:ind w:left="643" w:hanging="360"/>
      </w:pPr>
      <w:rPr>
        <w:rFonts w:cs="Times New Roman"/>
      </w:rPr>
    </w:lvl>
  </w:abstractNum>
  <w:abstractNum w:abstractNumId="4" w15:restartNumberingAfterBreak="0">
    <w:nsid w:val="FFFFFF80"/>
    <w:multiLevelType w:val="singleLevel"/>
    <w:tmpl w:val="6A38587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D7C4B8A"/>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2303A4E"/>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292DC5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C6C740A"/>
    <w:lvl w:ilvl="0">
      <w:start w:val="1"/>
      <w:numFmt w:val="decimal"/>
      <w:pStyle w:val="ListNumber"/>
      <w:lvlText w:val="%1."/>
      <w:lvlJc w:val="left"/>
      <w:pPr>
        <w:tabs>
          <w:tab w:val="num" w:pos="360"/>
        </w:tabs>
        <w:ind w:left="360" w:hanging="360"/>
      </w:pPr>
      <w:rPr>
        <w:rFonts w:cs="Times New Roman"/>
      </w:rPr>
    </w:lvl>
  </w:abstractNum>
  <w:abstractNum w:abstractNumId="9" w15:restartNumberingAfterBreak="0">
    <w:nsid w:val="FFFFFF89"/>
    <w:multiLevelType w:val="singleLevel"/>
    <w:tmpl w:val="8648F7A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5716D3"/>
    <w:multiLevelType w:val="multilevel"/>
    <w:tmpl w:val="60309F98"/>
    <w:name w:val="ScheduleNumberedItems"/>
    <w:lvl w:ilvl="0">
      <w:start w:val="1"/>
      <w:numFmt w:val="decimal"/>
      <w:suff w:val="nothing"/>
      <w:lvlText w:val="%1"/>
      <w:lvlJc w:val="left"/>
      <w:rPr>
        <w:rFonts w:cs="Times New Roman"/>
        <w:b w:val="0"/>
        <w:i w:val="0"/>
      </w:rPr>
    </w:lvl>
    <w:lvl w:ilvl="1">
      <w:start w:val="1"/>
      <w:numFmt w:val="lowerLetter"/>
      <w:lvlText w:val="%2)"/>
      <w:lvlJc w:val="left"/>
      <w:pPr>
        <w:tabs>
          <w:tab w:val="num" w:pos="360"/>
        </w:tabs>
      </w:pPr>
      <w:rPr>
        <w:rFonts w:cs="Times New Roman"/>
      </w:rPr>
    </w:lvl>
    <w:lvl w:ilvl="2">
      <w:start w:val="1"/>
      <w:numFmt w:val="lowerRoman"/>
      <w:lvlText w:val="%3)"/>
      <w:lvlJc w:val="left"/>
      <w:pPr>
        <w:tabs>
          <w:tab w:val="num" w:pos="720"/>
        </w:tabs>
      </w:pPr>
      <w:rPr>
        <w:rFonts w:cs="Times New Roman"/>
      </w:rPr>
    </w:lvl>
    <w:lvl w:ilvl="3">
      <w:start w:val="1"/>
      <w:numFmt w:val="decimal"/>
      <w:lvlText w:val="(%4)"/>
      <w:lvlJc w:val="left"/>
      <w:pPr>
        <w:tabs>
          <w:tab w:val="num" w:pos="360"/>
        </w:tabs>
      </w:pPr>
      <w:rPr>
        <w:rFonts w:cs="Times New Roman"/>
      </w:rPr>
    </w:lvl>
    <w:lvl w:ilvl="4">
      <w:start w:val="1"/>
      <w:numFmt w:val="lowerLetter"/>
      <w:lvlText w:val="(%5)"/>
      <w:lvlJc w:val="left"/>
      <w:pPr>
        <w:tabs>
          <w:tab w:val="num" w:pos="360"/>
        </w:tabs>
      </w:pPr>
      <w:rPr>
        <w:rFonts w:cs="Times New Roman"/>
      </w:rPr>
    </w:lvl>
    <w:lvl w:ilvl="5">
      <w:start w:val="1"/>
      <w:numFmt w:val="lowerRoman"/>
      <w:lvlText w:val="(%6)"/>
      <w:lvlJc w:val="left"/>
      <w:pPr>
        <w:tabs>
          <w:tab w:val="num" w:pos="720"/>
        </w:tabs>
      </w:pPr>
      <w:rPr>
        <w:rFonts w:cs="Times New Roman"/>
      </w:rPr>
    </w:lvl>
    <w:lvl w:ilvl="6">
      <w:start w:val="1"/>
      <w:numFmt w:val="decimal"/>
      <w:lvlText w:val="%7."/>
      <w:lvlJc w:val="left"/>
      <w:pPr>
        <w:tabs>
          <w:tab w:val="num" w:pos="360"/>
        </w:tabs>
      </w:pPr>
      <w:rPr>
        <w:rFonts w:cs="Times New Roman"/>
      </w:rPr>
    </w:lvl>
    <w:lvl w:ilvl="7">
      <w:start w:val="1"/>
      <w:numFmt w:val="lowerLetter"/>
      <w:lvlText w:val="%8."/>
      <w:lvlJc w:val="left"/>
      <w:pPr>
        <w:tabs>
          <w:tab w:val="num" w:pos="360"/>
        </w:tabs>
      </w:pPr>
      <w:rPr>
        <w:rFonts w:cs="Times New Roman"/>
      </w:rPr>
    </w:lvl>
    <w:lvl w:ilvl="8">
      <w:start w:val="1"/>
      <w:numFmt w:val="lowerRoman"/>
      <w:lvlText w:val="%9."/>
      <w:lvlJc w:val="left"/>
      <w:pPr>
        <w:tabs>
          <w:tab w:val="num" w:pos="720"/>
        </w:tabs>
      </w:pPr>
      <w:rPr>
        <w:rFonts w:cs="Times New Roman"/>
      </w:rPr>
    </w:lvl>
  </w:abstractNum>
  <w:abstractNum w:abstractNumId="11" w15:restartNumberingAfterBreak="0">
    <w:nsid w:val="03E34CD7"/>
    <w:multiLevelType w:val="multilevel"/>
    <w:tmpl w:val="83749112"/>
    <w:name w:val="def"/>
    <w:lvl w:ilvl="0">
      <w:start w:val="1"/>
      <w:numFmt w:val="decimal"/>
      <w:lvlText w:val="%1"/>
      <w:lvlJc w:val="right"/>
      <w:pPr>
        <w:tabs>
          <w:tab w:val="num" w:pos="936"/>
        </w:tabs>
        <w:ind w:left="936" w:hanging="648"/>
      </w:pPr>
      <w:rPr>
        <w:rFonts w:cs="Times New Roman"/>
        <w:vanish w:val="0"/>
      </w:rPr>
    </w:lvl>
    <w:lvl w:ilvl="1">
      <w:start w:val="1"/>
      <w:numFmt w:val="lowerLetter"/>
      <w:lvlText w:val="(%2)"/>
      <w:lvlJc w:val="right"/>
      <w:pPr>
        <w:tabs>
          <w:tab w:val="num" w:pos="1800"/>
        </w:tabs>
        <w:ind w:left="1800" w:hanging="288"/>
      </w:pPr>
      <w:rPr>
        <w:rFonts w:cs="Times New Roman"/>
      </w:rPr>
    </w:lvl>
    <w:lvl w:ilvl="2">
      <w:start w:val="1"/>
      <w:numFmt w:val="lowerRoman"/>
      <w:lvlText w:val="(%3)"/>
      <w:lvlJc w:val="right"/>
      <w:pPr>
        <w:tabs>
          <w:tab w:val="num" w:pos="2376"/>
        </w:tabs>
        <w:ind w:left="2376" w:hanging="288"/>
      </w:pPr>
      <w:rPr>
        <w:rFonts w:cs="Times New Roman"/>
      </w:rPr>
    </w:lvl>
    <w:lvl w:ilvl="3">
      <w:start w:val="1"/>
      <w:numFmt w:val="upperRoman"/>
      <w:lvlText w:val="(%4)"/>
      <w:lvlJc w:val="right"/>
      <w:pPr>
        <w:tabs>
          <w:tab w:val="num" w:pos="2952"/>
        </w:tabs>
        <w:ind w:left="2952" w:hanging="288"/>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52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2" w15:restartNumberingAfterBreak="0">
    <w:nsid w:val="0BB370D7"/>
    <w:multiLevelType w:val="multilevel"/>
    <w:tmpl w:val="B9D6DF1A"/>
    <w:name w:val="SchedulePenaltyNumbers"/>
    <w:lvl w:ilvl="0">
      <w:start w:val="1"/>
      <w:numFmt w:val="none"/>
      <w:lvlRestart w:val="0"/>
      <w:suff w:val="nothing"/>
      <w:lvlText w:val=""/>
      <w:lvlJc w:val="left"/>
      <w:pPr>
        <w:tabs>
          <w:tab w:val="num" w:pos="0"/>
        </w:tabs>
      </w:pPr>
      <w:rPr>
        <w:rFonts w:cs="Times New Roman"/>
      </w:rPr>
    </w:lvl>
    <w:lvl w:ilvl="1">
      <w:start w:val="1"/>
      <w:numFmt w:val="none"/>
      <w:suff w:val="nothing"/>
      <w:lvlText w:val=""/>
      <w:lvlJc w:val="left"/>
      <w:pPr>
        <w:tabs>
          <w:tab w:val="num" w:pos="0"/>
        </w:tabs>
      </w:pPr>
      <w:rPr>
        <w:rFonts w:cs="Times New Roman"/>
      </w:rPr>
    </w:lvl>
    <w:lvl w:ilvl="2">
      <w:start w:val="1"/>
      <w:numFmt w:val="lowerLetter"/>
      <w:suff w:val="nothing"/>
      <w:lvlText w:val="(%3)"/>
      <w:lvlJc w:val="left"/>
      <w:pPr>
        <w:tabs>
          <w:tab w:val="num" w:pos="0"/>
        </w:tabs>
      </w:pPr>
      <w:rPr>
        <w:rFonts w:cs="Times New Roman"/>
      </w:rPr>
    </w:lvl>
    <w:lvl w:ilvl="3">
      <w:start w:val="1"/>
      <w:numFmt w:val="lowerRoman"/>
      <w:suff w:val="nothing"/>
      <w:lvlText w:val="(%4)"/>
      <w:lvlJc w:val="left"/>
      <w:pPr>
        <w:tabs>
          <w:tab w:val="num" w:pos="0"/>
        </w:tabs>
      </w:pPr>
      <w:rPr>
        <w:rFonts w:cs="Times New Roman"/>
      </w:rPr>
    </w:lvl>
    <w:lvl w:ilvl="4">
      <w:start w:val="1"/>
      <w:numFmt w:val="upperRoman"/>
      <w:suff w:val="nothing"/>
      <w:lvlText w:val="(%5)"/>
      <w:lvlJc w:val="left"/>
      <w:pPr>
        <w:tabs>
          <w:tab w:val="num" w:pos="0"/>
        </w:tabs>
      </w:pPr>
      <w:rPr>
        <w:rFonts w:cs="Times New Roman"/>
      </w:rPr>
    </w:lvl>
    <w:lvl w:ilvl="5">
      <w:start w:val="1"/>
      <w:numFmt w:val="none"/>
      <w:suff w:val="nothing"/>
      <w:lvlText w:val=""/>
      <w:lvlJc w:val="left"/>
      <w:pPr>
        <w:tabs>
          <w:tab w:val="num" w:pos="0"/>
        </w:tabs>
      </w:pPr>
      <w:rPr>
        <w:rFonts w:cs="Times New Roman"/>
      </w:rPr>
    </w:lvl>
    <w:lvl w:ilvl="6">
      <w:start w:val="1"/>
      <w:numFmt w:val="none"/>
      <w:suff w:val="nothing"/>
      <w:lvlText w:val=""/>
      <w:lvlJc w:val="left"/>
      <w:pPr>
        <w:tabs>
          <w:tab w:val="num" w:pos="0"/>
        </w:tabs>
      </w:pPr>
      <w:rPr>
        <w:rFonts w:cs="Times New Roman"/>
      </w:rPr>
    </w:lvl>
    <w:lvl w:ilvl="7">
      <w:start w:val="1"/>
      <w:numFmt w:val="none"/>
      <w:suff w:val="nothing"/>
      <w:lvlText w:val=""/>
      <w:lvlJc w:val="left"/>
      <w:pPr>
        <w:tabs>
          <w:tab w:val="num" w:pos="0"/>
        </w:tabs>
      </w:pPr>
      <w:rPr>
        <w:rFonts w:cs="Times New Roman"/>
      </w:rPr>
    </w:lvl>
    <w:lvl w:ilvl="8">
      <w:start w:val="1"/>
      <w:numFmt w:val="none"/>
      <w:suff w:val="nothing"/>
      <w:lvlText w:val=""/>
      <w:lvlJc w:val="left"/>
      <w:pPr>
        <w:tabs>
          <w:tab w:val="num" w:pos="0"/>
        </w:tabs>
      </w:pPr>
      <w:rPr>
        <w:rFonts w:cs="Times New Roman"/>
      </w:rPr>
    </w:lvl>
  </w:abstractNum>
  <w:abstractNum w:abstractNumId="13" w15:restartNumberingAfterBreak="0">
    <w:nsid w:val="0F3C3412"/>
    <w:multiLevelType w:val="multilevel"/>
    <w:tmpl w:val="D78487F2"/>
    <w:name w:val="mainnumbers"/>
    <w:lvl w:ilvl="0">
      <w:start w:val="1"/>
      <w:numFmt w:val="none"/>
      <w:lvlText w:val="%1Chapter  - 1"/>
      <w:lvlJc w:val="left"/>
      <w:pPr>
        <w:tabs>
          <w:tab w:val="num" w:pos="1440"/>
        </w:tabs>
        <w:ind w:left="360" w:hanging="360"/>
      </w:pPr>
      <w:rPr>
        <w:rFonts w:cs="Times New Roman"/>
      </w:rPr>
    </w:lvl>
    <w:lvl w:ilvl="1">
      <w:start w:val="1"/>
      <w:numFmt w:val="decimal"/>
      <w:lvlText w:val="Part - %2"/>
      <w:lvlJc w:val="left"/>
      <w:pPr>
        <w:tabs>
          <w:tab w:val="num" w:pos="1440"/>
        </w:tabs>
        <w:ind w:left="720" w:hanging="360"/>
      </w:pPr>
      <w:rPr>
        <w:rFonts w:cs="Times New Roman"/>
      </w:rPr>
    </w:lvl>
    <w:lvl w:ilvl="2">
      <w:start w:val="1"/>
      <w:numFmt w:val="decimal"/>
      <w:lvlText w:val="Division - %3"/>
      <w:lvlJc w:val="left"/>
      <w:pPr>
        <w:tabs>
          <w:tab w:val="num" w:pos="1800"/>
        </w:tabs>
        <w:ind w:left="1080" w:hanging="360"/>
      </w:pPr>
      <w:rPr>
        <w:rFonts w:cs="Times New Roman"/>
      </w:rPr>
    </w:lvl>
    <w:lvl w:ilvl="3">
      <w:start w:val="1"/>
      <w:numFmt w:val="decimal"/>
      <w:lvlText w:val="Subdivision - %4"/>
      <w:lvlJc w:val="left"/>
      <w:pPr>
        <w:tabs>
          <w:tab w:val="num" w:pos="2520"/>
        </w:tabs>
        <w:ind w:left="1440" w:hanging="360"/>
      </w:pPr>
      <w:rPr>
        <w:rFonts w:cs="Times New Roman"/>
      </w:rPr>
    </w:lvl>
    <w:lvl w:ilvl="4">
      <w:start w:val="1"/>
      <w:numFmt w:val="none"/>
      <w:suff w:val="space"/>
      <w:lvlText w:val=""/>
      <w:lvlJc w:val="left"/>
      <w:pPr>
        <w:ind w:left="1800" w:hanging="360"/>
      </w:pPr>
      <w:rPr>
        <w:rFonts w:cs="Times New Roman"/>
      </w:rPr>
    </w:lvl>
    <w:lvl w:ilvl="5">
      <w:start w:val="1"/>
      <w:numFmt w:val="none"/>
      <w:lvlText w:val=""/>
      <w:lvlJc w:val="left"/>
      <w:pPr>
        <w:tabs>
          <w:tab w:val="num" w:pos="2160"/>
        </w:tabs>
        <w:ind w:left="2160" w:hanging="360"/>
      </w:pPr>
      <w:rPr>
        <w:rFonts w:cs="Times New Roman"/>
      </w:rPr>
    </w:lvl>
    <w:lvl w:ilvl="6">
      <w:start w:val="1"/>
      <w:numFmt w:val="none"/>
      <w:lvlText w:val=""/>
      <w:lvlJc w:val="left"/>
      <w:pPr>
        <w:tabs>
          <w:tab w:val="num" w:pos="2520"/>
        </w:tabs>
        <w:ind w:left="2520" w:hanging="360"/>
      </w:pPr>
      <w:rPr>
        <w:rFonts w:cs="Times New Roman"/>
      </w:rPr>
    </w:lvl>
    <w:lvl w:ilvl="7">
      <w:start w:val="1"/>
      <w:numFmt w:val="none"/>
      <w:lvlText w:val=""/>
      <w:lvlJc w:val="left"/>
      <w:pPr>
        <w:tabs>
          <w:tab w:val="num" w:pos="2880"/>
        </w:tabs>
        <w:ind w:left="2880" w:hanging="360"/>
      </w:pPr>
      <w:rPr>
        <w:rFonts w:cs="Times New Roman"/>
      </w:rPr>
    </w:lvl>
    <w:lvl w:ilvl="8">
      <w:numFmt w:val="none"/>
      <w:lvlText w:val=""/>
      <w:lvlJc w:val="left"/>
      <w:pPr>
        <w:tabs>
          <w:tab w:val="num" w:pos="3240"/>
        </w:tabs>
        <w:ind w:left="3240" w:hanging="360"/>
      </w:pPr>
      <w:rPr>
        <w:rFonts w:cs="Times New Roman"/>
      </w:rPr>
    </w:lvl>
  </w:abstractNum>
  <w:abstractNum w:abstractNumId="14" w15:restartNumberingAfterBreak="0">
    <w:nsid w:val="138B63E2"/>
    <w:multiLevelType w:val="multilevel"/>
    <w:tmpl w:val="FB266D58"/>
    <w:name w:val="SectionNumbers"/>
    <w:lvl w:ilvl="0">
      <w:start w:val="1"/>
      <w:numFmt w:val="decimal"/>
      <w:lvlRestart w:val="0"/>
      <w:suff w:val="nothing"/>
      <w:lvlText w:val="%1"/>
      <w:lvlJc w:val="right"/>
      <w:pPr>
        <w:tabs>
          <w:tab w:val="num" w:pos="0"/>
        </w:tabs>
      </w:pPr>
      <w:rPr>
        <w:rFonts w:cs="Times New Roman"/>
      </w:rPr>
    </w:lvl>
    <w:lvl w:ilvl="1">
      <w:start w:val="1"/>
      <w:numFmt w:val="decimal"/>
      <w:suff w:val="nothing"/>
      <w:lvlText w:val="(%2)"/>
      <w:lvlJc w:val="right"/>
      <w:pPr>
        <w:tabs>
          <w:tab w:val="num" w:pos="0"/>
        </w:tabs>
      </w:pPr>
      <w:rPr>
        <w:rFonts w:cs="Times New Roman"/>
      </w:rPr>
    </w:lvl>
    <w:lvl w:ilvl="2">
      <w:start w:val="1"/>
      <w:numFmt w:val="lowerLetter"/>
      <w:suff w:val="nothing"/>
      <w:lvlText w:val="(%3)"/>
      <w:lvlJc w:val="left"/>
      <w:pPr>
        <w:tabs>
          <w:tab w:val="num" w:pos="0"/>
        </w:tabs>
      </w:pPr>
      <w:rPr>
        <w:rFonts w:cs="Times New Roman"/>
      </w:rPr>
    </w:lvl>
    <w:lvl w:ilvl="3">
      <w:start w:val="1"/>
      <w:numFmt w:val="lowerRoman"/>
      <w:suff w:val="nothing"/>
      <w:lvlText w:val="(%4)"/>
      <w:lvlJc w:val="left"/>
      <w:pPr>
        <w:tabs>
          <w:tab w:val="num" w:pos="0"/>
        </w:tabs>
      </w:pPr>
      <w:rPr>
        <w:rFonts w:cs="Times New Roman"/>
      </w:rPr>
    </w:lvl>
    <w:lvl w:ilvl="4">
      <w:start w:val="1"/>
      <w:numFmt w:val="upperRoman"/>
      <w:suff w:val="nothing"/>
      <w:lvlText w:val="(%5)"/>
      <w:lvlJc w:val="left"/>
      <w:pPr>
        <w:tabs>
          <w:tab w:val="num" w:pos="0"/>
        </w:tabs>
      </w:pPr>
      <w:rPr>
        <w:rFonts w:cs="Times New Roman"/>
      </w:rPr>
    </w:lvl>
    <w:lvl w:ilvl="5">
      <w:start w:val="1"/>
      <w:numFmt w:val="upperLetter"/>
      <w:suff w:val="nothing"/>
      <w:lvlText w:val="(%6)"/>
      <w:lvlJc w:val="left"/>
      <w:pPr>
        <w:tabs>
          <w:tab w:val="num" w:pos="0"/>
        </w:tabs>
      </w:pPr>
      <w:rPr>
        <w:rFonts w:cs="Times New Roman"/>
      </w:rPr>
    </w:lvl>
    <w:lvl w:ilvl="6">
      <w:start w:val="1"/>
      <w:numFmt w:val="none"/>
      <w:suff w:val="nothing"/>
      <w:lvlText w:val=""/>
      <w:lvlJc w:val="left"/>
      <w:pPr>
        <w:tabs>
          <w:tab w:val="num" w:pos="0"/>
        </w:tabs>
      </w:pPr>
      <w:rPr>
        <w:rFonts w:cs="Times New Roman"/>
      </w:rPr>
    </w:lvl>
    <w:lvl w:ilvl="7">
      <w:start w:val="1"/>
      <w:numFmt w:val="none"/>
      <w:suff w:val="nothing"/>
      <w:lvlText w:val=""/>
      <w:lvlJc w:val="left"/>
      <w:pPr>
        <w:tabs>
          <w:tab w:val="num" w:pos="0"/>
        </w:tabs>
      </w:pPr>
      <w:rPr>
        <w:rFonts w:cs="Times New Roman"/>
      </w:rPr>
    </w:lvl>
    <w:lvl w:ilvl="8">
      <w:start w:val="1"/>
      <w:numFmt w:val="none"/>
      <w:suff w:val="nothing"/>
      <w:lvlText w:val=""/>
      <w:lvlJc w:val="left"/>
      <w:pPr>
        <w:tabs>
          <w:tab w:val="num" w:pos="0"/>
        </w:tabs>
      </w:pPr>
      <w:rPr>
        <w:rFonts w:cs="Times New Roman"/>
      </w:rPr>
    </w:lvl>
  </w:abstractNum>
  <w:abstractNum w:abstractNumId="15" w15:restartNumberingAfterBreak="0">
    <w:nsid w:val="16880C58"/>
    <w:multiLevelType w:val="multilevel"/>
    <w:tmpl w:val="7226A03A"/>
    <w:name w:val="ScheduleDefinitionNumbers"/>
    <w:lvl w:ilvl="0">
      <w:start w:val="1"/>
      <w:numFmt w:val="none"/>
      <w:lvlRestart w:val="0"/>
      <w:suff w:val="nothing"/>
      <w:lvlText w:val=""/>
      <w:lvlJc w:val="left"/>
      <w:pPr>
        <w:tabs>
          <w:tab w:val="num" w:pos="0"/>
        </w:tabs>
      </w:pPr>
      <w:rPr>
        <w:rFonts w:cs="Times New Roman"/>
      </w:rPr>
    </w:lvl>
    <w:lvl w:ilvl="1">
      <w:start w:val="1"/>
      <w:numFmt w:val="none"/>
      <w:suff w:val="nothing"/>
      <w:lvlText w:val=""/>
      <w:lvlJc w:val="left"/>
      <w:pPr>
        <w:tabs>
          <w:tab w:val="num" w:pos="0"/>
        </w:tabs>
      </w:pPr>
      <w:rPr>
        <w:rFonts w:cs="Times New Roman"/>
      </w:rPr>
    </w:lvl>
    <w:lvl w:ilvl="2">
      <w:start w:val="1"/>
      <w:numFmt w:val="lowerLetter"/>
      <w:suff w:val="nothing"/>
      <w:lvlText w:val="(%3)"/>
      <w:lvlJc w:val="left"/>
      <w:pPr>
        <w:tabs>
          <w:tab w:val="num" w:pos="0"/>
        </w:tabs>
      </w:pPr>
      <w:rPr>
        <w:rFonts w:cs="Times New Roman"/>
      </w:rPr>
    </w:lvl>
    <w:lvl w:ilvl="3">
      <w:start w:val="1"/>
      <w:numFmt w:val="lowerRoman"/>
      <w:suff w:val="nothing"/>
      <w:lvlText w:val="(%4)"/>
      <w:lvlJc w:val="left"/>
      <w:pPr>
        <w:tabs>
          <w:tab w:val="num" w:pos="0"/>
        </w:tabs>
      </w:pPr>
      <w:rPr>
        <w:rFonts w:cs="Times New Roman"/>
      </w:rPr>
    </w:lvl>
    <w:lvl w:ilvl="4">
      <w:start w:val="1"/>
      <w:numFmt w:val="upperRoman"/>
      <w:suff w:val="nothing"/>
      <w:lvlText w:val="(%5)"/>
      <w:lvlJc w:val="left"/>
      <w:pPr>
        <w:tabs>
          <w:tab w:val="num" w:pos="0"/>
        </w:tabs>
      </w:pPr>
      <w:rPr>
        <w:rFonts w:cs="Times New Roman"/>
      </w:rPr>
    </w:lvl>
    <w:lvl w:ilvl="5">
      <w:start w:val="1"/>
      <w:numFmt w:val="none"/>
      <w:suff w:val="nothing"/>
      <w:lvlText w:val=""/>
      <w:lvlJc w:val="left"/>
      <w:pPr>
        <w:tabs>
          <w:tab w:val="num" w:pos="0"/>
        </w:tabs>
      </w:pPr>
      <w:rPr>
        <w:rFonts w:cs="Times New Roman"/>
      </w:rPr>
    </w:lvl>
    <w:lvl w:ilvl="6">
      <w:start w:val="1"/>
      <w:numFmt w:val="none"/>
      <w:suff w:val="nothing"/>
      <w:lvlText w:val=""/>
      <w:lvlJc w:val="left"/>
      <w:pPr>
        <w:tabs>
          <w:tab w:val="num" w:pos="0"/>
        </w:tabs>
      </w:pPr>
      <w:rPr>
        <w:rFonts w:cs="Times New Roman"/>
      </w:rPr>
    </w:lvl>
    <w:lvl w:ilvl="7">
      <w:start w:val="1"/>
      <w:numFmt w:val="none"/>
      <w:suff w:val="nothing"/>
      <w:lvlText w:val=""/>
      <w:lvlJc w:val="left"/>
      <w:pPr>
        <w:tabs>
          <w:tab w:val="num" w:pos="0"/>
        </w:tabs>
      </w:pPr>
      <w:rPr>
        <w:rFonts w:cs="Times New Roman"/>
      </w:rPr>
    </w:lvl>
    <w:lvl w:ilvl="8">
      <w:start w:val="1"/>
      <w:numFmt w:val="none"/>
      <w:suff w:val="nothing"/>
      <w:lvlText w:val=""/>
      <w:lvlJc w:val="left"/>
      <w:pPr>
        <w:tabs>
          <w:tab w:val="num" w:pos="0"/>
        </w:tabs>
      </w:pPr>
      <w:rPr>
        <w:rFonts w:cs="Times New Roman"/>
      </w:rPr>
    </w:lvl>
  </w:abstractNum>
  <w:abstractNum w:abstractNumId="16" w15:restartNumberingAfterBreak="0">
    <w:nsid w:val="22FF52EB"/>
    <w:multiLevelType w:val="multilevel"/>
    <w:tmpl w:val="817620B8"/>
    <w:name w:val="DefinitionNumbers"/>
    <w:lvl w:ilvl="0">
      <w:start w:val="1"/>
      <w:numFmt w:val="none"/>
      <w:lvlRestart w:val="0"/>
      <w:pStyle w:val="DefinitionNumbers"/>
      <w:suff w:val="nothing"/>
      <w:lvlText w:val=""/>
      <w:lvlJc w:val="left"/>
      <w:pPr>
        <w:tabs>
          <w:tab w:val="num" w:pos="0"/>
        </w:tabs>
      </w:pPr>
      <w:rPr>
        <w:rFonts w:cs="Times New Roman" w:hint="default"/>
      </w:rPr>
    </w:lvl>
    <w:lvl w:ilvl="1">
      <w:start w:val="1"/>
      <w:numFmt w:val="none"/>
      <w:suff w:val="nothing"/>
      <w:lvlText w:val=""/>
      <w:lvlJc w:val="left"/>
      <w:pPr>
        <w:tabs>
          <w:tab w:val="num" w:pos="0"/>
        </w:tabs>
      </w:pPr>
      <w:rPr>
        <w:rFonts w:cs="Times New Roman" w:hint="default"/>
      </w:rPr>
    </w:lvl>
    <w:lvl w:ilvl="2">
      <w:start w:val="1"/>
      <w:numFmt w:val="lowerLetter"/>
      <w:suff w:val="nothing"/>
      <w:lvlText w:val="(%3)"/>
      <w:lvlJc w:val="left"/>
      <w:pPr>
        <w:tabs>
          <w:tab w:val="num" w:pos="0"/>
        </w:tabs>
      </w:pPr>
      <w:rPr>
        <w:rFonts w:cs="Times New Roman" w:hint="default"/>
      </w:rPr>
    </w:lvl>
    <w:lvl w:ilvl="3">
      <w:start w:val="1"/>
      <w:numFmt w:val="lowerRoman"/>
      <w:suff w:val="nothing"/>
      <w:lvlText w:val="(%4)"/>
      <w:lvlJc w:val="left"/>
      <w:pPr>
        <w:tabs>
          <w:tab w:val="num" w:pos="0"/>
        </w:tabs>
      </w:pPr>
      <w:rPr>
        <w:rFonts w:cs="Times New Roman" w:hint="default"/>
      </w:rPr>
    </w:lvl>
    <w:lvl w:ilvl="4">
      <w:start w:val="1"/>
      <w:numFmt w:val="upperRoman"/>
      <w:suff w:val="nothing"/>
      <w:lvlText w:val="(%5)"/>
      <w:lvlJc w:val="left"/>
      <w:pPr>
        <w:tabs>
          <w:tab w:val="num" w:pos="0"/>
        </w:tabs>
      </w:pPr>
      <w:rPr>
        <w:rFonts w:cs="Times New Roman" w:hint="default"/>
      </w:rPr>
    </w:lvl>
    <w:lvl w:ilvl="5">
      <w:start w:val="1"/>
      <w:numFmt w:val="none"/>
      <w:suff w:val="nothing"/>
      <w:lvlText w:val=""/>
      <w:lvlJc w:val="left"/>
      <w:pPr>
        <w:tabs>
          <w:tab w:val="num" w:pos="0"/>
        </w:tabs>
      </w:pPr>
      <w:rPr>
        <w:rFonts w:cs="Times New Roman" w:hint="default"/>
      </w:rPr>
    </w:lvl>
    <w:lvl w:ilvl="6">
      <w:start w:val="1"/>
      <w:numFmt w:val="none"/>
      <w:suff w:val="nothing"/>
      <w:lvlText w:val=""/>
      <w:lvlJc w:val="left"/>
      <w:pPr>
        <w:tabs>
          <w:tab w:val="num" w:pos="0"/>
        </w:tabs>
      </w:pPr>
      <w:rPr>
        <w:rFonts w:cs="Times New Roman" w:hint="default"/>
      </w:rPr>
    </w:lvl>
    <w:lvl w:ilvl="7">
      <w:start w:val="1"/>
      <w:numFmt w:val="none"/>
      <w:suff w:val="nothing"/>
      <w:lvlText w:val=""/>
      <w:lvlJc w:val="left"/>
      <w:pPr>
        <w:tabs>
          <w:tab w:val="num" w:pos="0"/>
        </w:tabs>
      </w:pPr>
      <w:rPr>
        <w:rFonts w:cs="Times New Roman" w:hint="default"/>
      </w:rPr>
    </w:lvl>
    <w:lvl w:ilvl="8">
      <w:start w:val="1"/>
      <w:numFmt w:val="none"/>
      <w:suff w:val="nothing"/>
      <w:lvlText w:val=""/>
      <w:lvlJc w:val="left"/>
      <w:pPr>
        <w:tabs>
          <w:tab w:val="num" w:pos="0"/>
        </w:tabs>
      </w:pPr>
      <w:rPr>
        <w:rFonts w:cs="Times New Roman" w:hint="default"/>
      </w:rPr>
    </w:lvl>
  </w:abstractNum>
  <w:abstractNum w:abstractNumId="17" w15:restartNumberingAfterBreak="0">
    <w:nsid w:val="29E57463"/>
    <w:multiLevelType w:val="multilevel"/>
    <w:tmpl w:val="8B7471A8"/>
    <w:name w:val="defs"/>
    <w:lvl w:ilvl="0">
      <w:start w:val="1"/>
      <w:numFmt w:val="decimal"/>
      <w:lvlText w:val="%1"/>
      <w:lvlJc w:val="right"/>
      <w:pPr>
        <w:tabs>
          <w:tab w:val="num" w:pos="1224"/>
        </w:tabs>
        <w:ind w:left="1224" w:hanging="288"/>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8" w15:restartNumberingAfterBreak="0">
    <w:nsid w:val="2CE7501A"/>
    <w:multiLevelType w:val="multilevel"/>
    <w:tmpl w:val="011E435C"/>
    <w:name w:val="defs2"/>
    <w:lvl w:ilvl="0">
      <w:start w:val="1"/>
      <w:numFmt w:val="decimal"/>
      <w:lvlText w:val="%1"/>
      <w:lvlJc w:val="right"/>
      <w:pPr>
        <w:tabs>
          <w:tab w:val="num" w:pos="1224"/>
        </w:tabs>
        <w:ind w:left="1224" w:hanging="288"/>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9" w15:restartNumberingAfterBreak="0">
    <w:nsid w:val="30BF5862"/>
    <w:multiLevelType w:val="multilevel"/>
    <w:tmpl w:val="811EB9CC"/>
    <w:name w:val="headings"/>
    <w:lvl w:ilvl="0">
      <w:start w:val="1"/>
      <w:numFmt w:val="none"/>
      <w:lvlText w:val="%1Chapter  - "/>
      <w:lvlJc w:val="left"/>
      <w:pPr>
        <w:tabs>
          <w:tab w:val="num" w:pos="1080"/>
        </w:tabs>
        <w:ind w:left="360" w:hanging="360"/>
      </w:pPr>
      <w:rPr>
        <w:rFonts w:cs="Times New Roman"/>
      </w:rPr>
    </w:lvl>
    <w:lvl w:ilvl="1">
      <w:start w:val="1"/>
      <w:numFmt w:val="none"/>
      <w:lvlText w:val="Part - "/>
      <w:lvlJc w:val="left"/>
      <w:pPr>
        <w:tabs>
          <w:tab w:val="num" w:pos="1080"/>
        </w:tabs>
        <w:ind w:left="720" w:hanging="360"/>
      </w:pPr>
      <w:rPr>
        <w:rFonts w:cs="Times New Roman"/>
      </w:rPr>
    </w:lvl>
    <w:lvl w:ilvl="2">
      <w:start w:val="1"/>
      <w:numFmt w:val="none"/>
      <w:lvlText w:val="Division  - "/>
      <w:lvlJc w:val="left"/>
      <w:pPr>
        <w:tabs>
          <w:tab w:val="num" w:pos="1800"/>
        </w:tabs>
        <w:ind w:left="1080" w:hanging="360"/>
      </w:pPr>
      <w:rPr>
        <w:rFonts w:cs="Times New Roman"/>
      </w:rPr>
    </w:lvl>
    <w:lvl w:ilvl="3">
      <w:start w:val="1"/>
      <w:numFmt w:val="none"/>
      <w:lvlText w:val="Subdivision - "/>
      <w:lvlJc w:val="left"/>
      <w:pPr>
        <w:tabs>
          <w:tab w:val="num" w:pos="2520"/>
        </w:tabs>
        <w:ind w:left="1440" w:hanging="360"/>
      </w:pPr>
      <w:rPr>
        <w:rFonts w:cs="Times New Roman"/>
      </w:rPr>
    </w:lvl>
    <w:lvl w:ilvl="4">
      <w:start w:val="1"/>
      <w:numFmt w:val="none"/>
      <w:suff w:val="space"/>
      <w:lvlText w:val=""/>
      <w:lvlJc w:val="left"/>
      <w:pPr>
        <w:ind w:left="1800" w:hanging="360"/>
      </w:pPr>
      <w:rPr>
        <w:rFonts w:cs="Times New Roman"/>
      </w:rPr>
    </w:lvl>
    <w:lvl w:ilvl="5">
      <w:start w:val="1"/>
      <w:numFmt w:val="none"/>
      <w:lvlText w:val=""/>
      <w:lvlJc w:val="left"/>
      <w:pPr>
        <w:tabs>
          <w:tab w:val="num" w:pos="2160"/>
        </w:tabs>
        <w:ind w:left="2160" w:hanging="360"/>
      </w:pPr>
      <w:rPr>
        <w:rFonts w:cs="Times New Roman"/>
      </w:rPr>
    </w:lvl>
    <w:lvl w:ilvl="6">
      <w:start w:val="1"/>
      <w:numFmt w:val="none"/>
      <w:lvlText w:val=""/>
      <w:lvlJc w:val="left"/>
      <w:pPr>
        <w:tabs>
          <w:tab w:val="num" w:pos="2520"/>
        </w:tabs>
        <w:ind w:left="2520" w:hanging="360"/>
      </w:pPr>
      <w:rPr>
        <w:rFonts w:cs="Times New Roman"/>
      </w:rPr>
    </w:lvl>
    <w:lvl w:ilvl="7">
      <w:start w:val="1"/>
      <w:numFmt w:val="none"/>
      <w:lvlText w:val=""/>
      <w:lvlJc w:val="left"/>
      <w:pPr>
        <w:tabs>
          <w:tab w:val="num" w:pos="2880"/>
        </w:tabs>
        <w:ind w:left="2880" w:hanging="360"/>
      </w:pPr>
      <w:rPr>
        <w:rFonts w:cs="Times New Roman"/>
      </w:rPr>
    </w:lvl>
    <w:lvl w:ilvl="8">
      <w:numFmt w:val="none"/>
      <w:lvlText w:val=""/>
      <w:lvlJc w:val="left"/>
      <w:pPr>
        <w:tabs>
          <w:tab w:val="num" w:pos="3240"/>
        </w:tabs>
        <w:ind w:left="3240" w:hanging="360"/>
      </w:pPr>
      <w:rPr>
        <w:rFonts w:cs="Times New Roman"/>
      </w:rPr>
    </w:lvl>
  </w:abstractNum>
  <w:abstractNum w:abstractNumId="20" w15:restartNumberingAfterBreak="0">
    <w:nsid w:val="310F4753"/>
    <w:multiLevelType w:val="multilevel"/>
    <w:tmpl w:val="4F04CBBC"/>
    <w:name w:val="SchedulePartNumbers"/>
    <w:lvl w:ilvl="0">
      <w:start w:val="1"/>
      <w:numFmt w:val="decimal"/>
      <w:suff w:val="nothing"/>
      <w:lvlText w:val="%1"/>
      <w:lvlJc w:val="left"/>
      <w:pPr>
        <w:tabs>
          <w:tab w:val="num" w:pos="0"/>
        </w:tabs>
      </w:pPr>
      <w:rPr>
        <w:rFonts w:cs="Times New Roman"/>
      </w:rPr>
    </w:lvl>
    <w:lvl w:ilvl="1">
      <w:start w:val="1"/>
      <w:numFmt w:val="decimal"/>
      <w:suff w:val="nothing"/>
      <w:lvlText w:val="%2"/>
      <w:lvlJc w:val="left"/>
      <w:pPr>
        <w:tabs>
          <w:tab w:val="num" w:pos="0"/>
        </w:tabs>
      </w:pPr>
      <w:rPr>
        <w:rFonts w:cs="Times New Roman"/>
      </w:rPr>
    </w:lvl>
    <w:lvl w:ilvl="2">
      <w:start w:val="1"/>
      <w:numFmt w:val="decimal"/>
      <w:suff w:val="nothing"/>
      <w:lvlText w:val="%3"/>
      <w:lvlJc w:val="left"/>
      <w:pPr>
        <w:tabs>
          <w:tab w:val="num" w:pos="0"/>
        </w:tabs>
      </w:pPr>
      <w:rPr>
        <w:rFonts w:cs="Times New Roman"/>
      </w:rPr>
    </w:lvl>
    <w:lvl w:ilvl="3">
      <w:start w:val="1"/>
      <w:numFmt w:val="decimal"/>
      <w:suff w:val="nothing"/>
      <w:lvlText w:val="%4"/>
      <w:lvlJc w:val="left"/>
      <w:pPr>
        <w:tabs>
          <w:tab w:val="num" w:pos="0"/>
        </w:tabs>
      </w:pPr>
      <w:rPr>
        <w:rFonts w:cs="Times New Roman"/>
      </w:rPr>
    </w:lvl>
    <w:lvl w:ilvl="4">
      <w:start w:val="1"/>
      <w:numFmt w:val="none"/>
      <w:suff w:val="nothing"/>
      <w:lvlText w:val=""/>
      <w:lvlJc w:val="left"/>
      <w:pPr>
        <w:tabs>
          <w:tab w:val="num" w:pos="0"/>
        </w:tabs>
      </w:pPr>
      <w:rPr>
        <w:rFonts w:cs="Times New Roman"/>
      </w:rPr>
    </w:lvl>
    <w:lvl w:ilvl="5">
      <w:start w:val="1"/>
      <w:numFmt w:val="none"/>
      <w:suff w:val="nothing"/>
      <w:lvlText w:val=""/>
      <w:lvlJc w:val="left"/>
      <w:pPr>
        <w:tabs>
          <w:tab w:val="num" w:pos="0"/>
        </w:tabs>
      </w:pPr>
      <w:rPr>
        <w:rFonts w:cs="Times New Roman"/>
      </w:rPr>
    </w:lvl>
    <w:lvl w:ilvl="6">
      <w:start w:val="1"/>
      <w:numFmt w:val="none"/>
      <w:suff w:val="nothing"/>
      <w:lvlText w:val=""/>
      <w:lvlJc w:val="left"/>
      <w:pPr>
        <w:tabs>
          <w:tab w:val="num" w:pos="0"/>
        </w:tabs>
      </w:pPr>
      <w:rPr>
        <w:rFonts w:cs="Times New Roman"/>
      </w:rPr>
    </w:lvl>
    <w:lvl w:ilvl="7">
      <w:start w:val="1"/>
      <w:numFmt w:val="none"/>
      <w:suff w:val="nothing"/>
      <w:lvlText w:val=""/>
      <w:lvlJc w:val="left"/>
      <w:pPr>
        <w:tabs>
          <w:tab w:val="num" w:pos="0"/>
        </w:tabs>
      </w:pPr>
      <w:rPr>
        <w:rFonts w:cs="Times New Roman"/>
      </w:rPr>
    </w:lvl>
    <w:lvl w:ilvl="8">
      <w:start w:val="1"/>
      <w:numFmt w:val="none"/>
      <w:suff w:val="nothing"/>
      <w:lvlText w:val=""/>
      <w:lvlJc w:val="left"/>
      <w:pPr>
        <w:tabs>
          <w:tab w:val="num" w:pos="0"/>
        </w:tabs>
      </w:pPr>
      <w:rPr>
        <w:rFonts w:cs="Times New Roman"/>
      </w:rPr>
    </w:lvl>
  </w:abstractNum>
  <w:abstractNum w:abstractNumId="21" w15:restartNumberingAfterBreak="0">
    <w:nsid w:val="351C33A5"/>
    <w:multiLevelType w:val="multilevel"/>
    <w:tmpl w:val="6A7E0364"/>
    <w:name w:val="ScheduleSectionNumbers"/>
    <w:lvl w:ilvl="0">
      <w:start w:val="1"/>
      <w:numFmt w:val="decimal"/>
      <w:suff w:val="nothing"/>
      <w:lvlText w:val="%1"/>
      <w:lvlJc w:val="left"/>
      <w:pPr>
        <w:tabs>
          <w:tab w:val="num" w:pos="0"/>
        </w:tabs>
      </w:pPr>
      <w:rPr>
        <w:rFonts w:cs="Times New Roman"/>
      </w:rPr>
    </w:lvl>
    <w:lvl w:ilvl="1">
      <w:start w:val="1"/>
      <w:numFmt w:val="decimal"/>
      <w:suff w:val="nothing"/>
      <w:lvlText w:val="(%2)"/>
      <w:lvlJc w:val="left"/>
      <w:pPr>
        <w:tabs>
          <w:tab w:val="num" w:pos="0"/>
        </w:tabs>
      </w:pPr>
      <w:rPr>
        <w:rFonts w:cs="Times New Roman"/>
      </w:rPr>
    </w:lvl>
    <w:lvl w:ilvl="2">
      <w:start w:val="1"/>
      <w:numFmt w:val="lowerLetter"/>
      <w:suff w:val="nothing"/>
      <w:lvlText w:val="(%3)"/>
      <w:lvlJc w:val="left"/>
      <w:pPr>
        <w:tabs>
          <w:tab w:val="num" w:pos="0"/>
        </w:tabs>
      </w:pPr>
      <w:rPr>
        <w:rFonts w:cs="Times New Roman"/>
      </w:rPr>
    </w:lvl>
    <w:lvl w:ilvl="3">
      <w:start w:val="1"/>
      <w:numFmt w:val="lowerRoman"/>
      <w:suff w:val="nothing"/>
      <w:lvlText w:val="(%4)"/>
      <w:lvlJc w:val="left"/>
      <w:pPr>
        <w:tabs>
          <w:tab w:val="num" w:pos="0"/>
        </w:tabs>
      </w:pPr>
      <w:rPr>
        <w:rFonts w:cs="Times New Roman"/>
      </w:rPr>
    </w:lvl>
    <w:lvl w:ilvl="4">
      <w:start w:val="1"/>
      <w:numFmt w:val="upperRoman"/>
      <w:suff w:val="nothing"/>
      <w:lvlText w:val="(%5)"/>
      <w:lvlJc w:val="left"/>
      <w:pPr>
        <w:tabs>
          <w:tab w:val="num" w:pos="0"/>
        </w:tabs>
      </w:pPr>
      <w:rPr>
        <w:rFonts w:cs="Times New Roman"/>
      </w:rPr>
    </w:lvl>
    <w:lvl w:ilvl="5">
      <w:start w:val="1"/>
      <w:numFmt w:val="upperLetter"/>
      <w:suff w:val="nothing"/>
      <w:lvlText w:val="(%6)"/>
      <w:lvlJc w:val="left"/>
      <w:pPr>
        <w:tabs>
          <w:tab w:val="num" w:pos="0"/>
        </w:tabs>
      </w:pPr>
      <w:rPr>
        <w:rFonts w:cs="Times New Roman"/>
      </w:rPr>
    </w:lvl>
    <w:lvl w:ilvl="6">
      <w:start w:val="1"/>
      <w:numFmt w:val="none"/>
      <w:suff w:val="nothing"/>
      <w:lvlText w:val=""/>
      <w:lvlJc w:val="left"/>
      <w:pPr>
        <w:tabs>
          <w:tab w:val="num" w:pos="0"/>
        </w:tabs>
      </w:pPr>
      <w:rPr>
        <w:rFonts w:cs="Times New Roman"/>
      </w:rPr>
    </w:lvl>
    <w:lvl w:ilvl="7">
      <w:start w:val="1"/>
      <w:numFmt w:val="none"/>
      <w:suff w:val="nothing"/>
      <w:lvlText w:val=""/>
      <w:lvlJc w:val="left"/>
      <w:pPr>
        <w:tabs>
          <w:tab w:val="num" w:pos="0"/>
        </w:tabs>
      </w:pPr>
      <w:rPr>
        <w:rFonts w:cs="Times New Roman"/>
      </w:rPr>
    </w:lvl>
    <w:lvl w:ilvl="8">
      <w:start w:val="1"/>
      <w:numFmt w:val="none"/>
      <w:suff w:val="nothing"/>
      <w:lvlText w:val=""/>
      <w:lvlJc w:val="left"/>
      <w:pPr>
        <w:tabs>
          <w:tab w:val="num" w:pos="0"/>
        </w:tabs>
      </w:pPr>
      <w:rPr>
        <w:rFonts w:cs="Times New Roman"/>
      </w:rPr>
    </w:lvl>
  </w:abstractNum>
  <w:abstractNum w:abstractNumId="22" w15:restartNumberingAfterBreak="0">
    <w:nsid w:val="3A396798"/>
    <w:multiLevelType w:val="multilevel"/>
    <w:tmpl w:val="0B425D62"/>
    <w:name w:val="PartNumbers"/>
    <w:lvl w:ilvl="0">
      <w:start w:val="1"/>
      <w:numFmt w:val="decimal"/>
      <w:lvlRestart w:val="0"/>
      <w:suff w:val="nothing"/>
      <w:lvlText w:val="%1"/>
      <w:lvlJc w:val="left"/>
      <w:pPr>
        <w:tabs>
          <w:tab w:val="num" w:pos="0"/>
        </w:tabs>
      </w:pPr>
      <w:rPr>
        <w:rFonts w:cs="Times New Roman"/>
      </w:rPr>
    </w:lvl>
    <w:lvl w:ilvl="1">
      <w:start w:val="1"/>
      <w:numFmt w:val="decimal"/>
      <w:suff w:val="nothing"/>
      <w:lvlText w:val="%2"/>
      <w:lvlJc w:val="left"/>
      <w:pPr>
        <w:tabs>
          <w:tab w:val="num" w:pos="0"/>
        </w:tabs>
      </w:pPr>
      <w:rPr>
        <w:rFonts w:cs="Times New Roman"/>
      </w:rPr>
    </w:lvl>
    <w:lvl w:ilvl="2">
      <w:start w:val="1"/>
      <w:numFmt w:val="decimal"/>
      <w:suff w:val="nothing"/>
      <w:lvlText w:val="%3"/>
      <w:lvlJc w:val="left"/>
      <w:pPr>
        <w:tabs>
          <w:tab w:val="num" w:pos="0"/>
        </w:tabs>
      </w:pPr>
      <w:rPr>
        <w:rFonts w:cs="Times New Roman"/>
      </w:rPr>
    </w:lvl>
    <w:lvl w:ilvl="3">
      <w:start w:val="1"/>
      <w:numFmt w:val="decimal"/>
      <w:suff w:val="nothing"/>
      <w:lvlText w:val="%4"/>
      <w:lvlJc w:val="left"/>
      <w:pPr>
        <w:tabs>
          <w:tab w:val="num" w:pos="0"/>
        </w:tabs>
      </w:pPr>
      <w:rPr>
        <w:rFonts w:cs="Times New Roman"/>
      </w:rPr>
    </w:lvl>
    <w:lvl w:ilvl="4">
      <w:start w:val="1"/>
      <w:numFmt w:val="none"/>
      <w:suff w:val="nothing"/>
      <w:lvlText w:val=""/>
      <w:lvlJc w:val="left"/>
      <w:pPr>
        <w:tabs>
          <w:tab w:val="num" w:pos="0"/>
        </w:tabs>
      </w:pPr>
      <w:rPr>
        <w:rFonts w:cs="Times New Roman"/>
      </w:rPr>
    </w:lvl>
    <w:lvl w:ilvl="5">
      <w:start w:val="1"/>
      <w:numFmt w:val="none"/>
      <w:suff w:val="nothing"/>
      <w:lvlText w:val=""/>
      <w:lvlJc w:val="left"/>
      <w:pPr>
        <w:tabs>
          <w:tab w:val="num" w:pos="0"/>
        </w:tabs>
      </w:pPr>
      <w:rPr>
        <w:rFonts w:cs="Times New Roman"/>
      </w:rPr>
    </w:lvl>
    <w:lvl w:ilvl="6">
      <w:start w:val="1"/>
      <w:numFmt w:val="none"/>
      <w:suff w:val="nothing"/>
      <w:lvlText w:val=""/>
      <w:lvlJc w:val="left"/>
      <w:pPr>
        <w:tabs>
          <w:tab w:val="num" w:pos="0"/>
        </w:tabs>
      </w:pPr>
      <w:rPr>
        <w:rFonts w:cs="Times New Roman"/>
      </w:rPr>
    </w:lvl>
    <w:lvl w:ilvl="7">
      <w:start w:val="1"/>
      <w:numFmt w:val="none"/>
      <w:suff w:val="nothing"/>
      <w:lvlText w:val=""/>
      <w:lvlJc w:val="left"/>
      <w:pPr>
        <w:tabs>
          <w:tab w:val="num" w:pos="0"/>
        </w:tabs>
      </w:pPr>
      <w:rPr>
        <w:rFonts w:cs="Times New Roman"/>
      </w:rPr>
    </w:lvl>
    <w:lvl w:ilvl="8">
      <w:start w:val="1"/>
      <w:numFmt w:val="none"/>
      <w:suff w:val="nothing"/>
      <w:lvlText w:val=""/>
      <w:lvlJc w:val="left"/>
      <w:pPr>
        <w:tabs>
          <w:tab w:val="num" w:pos="0"/>
        </w:tabs>
      </w:pPr>
      <w:rPr>
        <w:rFonts w:cs="Times New Roman"/>
      </w:rPr>
    </w:lvl>
  </w:abstractNum>
  <w:abstractNum w:abstractNumId="23" w15:restartNumberingAfterBreak="0">
    <w:nsid w:val="4D9106A5"/>
    <w:multiLevelType w:val="singleLevel"/>
    <w:tmpl w:val="43F8DBCA"/>
    <w:name w:val="headings1"/>
    <w:lvl w:ilvl="0">
      <w:start w:val="1"/>
      <w:numFmt w:val="lowerRoman"/>
      <w:lvlText w:val="(%1)"/>
      <w:lvlJc w:val="right"/>
      <w:pPr>
        <w:tabs>
          <w:tab w:val="num" w:pos="2376"/>
        </w:tabs>
        <w:ind w:left="2376" w:hanging="288"/>
      </w:pPr>
      <w:rPr>
        <w:rFonts w:cs="Times New Roman"/>
      </w:rPr>
    </w:lvl>
  </w:abstractNum>
  <w:abstractNum w:abstractNumId="24" w15:restartNumberingAfterBreak="0">
    <w:nsid w:val="65D140E9"/>
    <w:multiLevelType w:val="multilevel"/>
    <w:tmpl w:val="EE3E4260"/>
    <w:name w:val="def2"/>
    <w:lvl w:ilvl="0">
      <w:start w:val="1"/>
      <w:numFmt w:val="none"/>
      <w:lvlText w:val=""/>
      <w:lvlJc w:val="right"/>
      <w:pPr>
        <w:tabs>
          <w:tab w:val="num" w:pos="936"/>
        </w:tabs>
        <w:ind w:left="936" w:hanging="648"/>
      </w:pPr>
      <w:rPr>
        <w:rFonts w:cs="Times New Roman"/>
        <w:vanish w:val="0"/>
      </w:rPr>
    </w:lvl>
    <w:lvl w:ilvl="1">
      <w:start w:val="1"/>
      <w:numFmt w:val="none"/>
      <w:lvlText w:val=""/>
      <w:lvlJc w:val="right"/>
      <w:pPr>
        <w:tabs>
          <w:tab w:val="num" w:pos="1800"/>
        </w:tabs>
        <w:ind w:left="1800" w:hanging="288"/>
      </w:pPr>
      <w:rPr>
        <w:rFonts w:ascii="NewCenturySchlbk" w:hAnsi="NewCenturySchlbk" w:cs="Times New Roman" w:hint="default"/>
        <w:b w:val="0"/>
        <w:i w:val="0"/>
        <w:sz w:val="22"/>
      </w:rPr>
    </w:lvl>
    <w:lvl w:ilvl="2">
      <w:start w:val="1"/>
      <w:numFmt w:val="none"/>
      <w:lvlText w:val=""/>
      <w:lvlJc w:val="right"/>
      <w:pPr>
        <w:tabs>
          <w:tab w:val="num" w:pos="2376"/>
        </w:tabs>
        <w:ind w:left="2376" w:hanging="288"/>
      </w:pPr>
      <w:rPr>
        <w:rFonts w:cs="Times New Roman"/>
      </w:rPr>
    </w:lvl>
    <w:lvl w:ilvl="3">
      <w:start w:val="1"/>
      <w:numFmt w:val="none"/>
      <w:lvlText w:val=""/>
      <w:lvlJc w:val="right"/>
      <w:pPr>
        <w:tabs>
          <w:tab w:val="num" w:pos="2952"/>
        </w:tabs>
        <w:ind w:left="2952" w:hanging="288"/>
      </w:pPr>
      <w:rPr>
        <w:rFonts w:cs="Times New Roman"/>
      </w:rPr>
    </w:lvl>
    <w:lvl w:ilvl="4">
      <w:start w:val="1"/>
      <w:numFmt w:val="none"/>
      <w:lvlText w:val=""/>
      <w:lvlJc w:val="left"/>
      <w:pPr>
        <w:tabs>
          <w:tab w:val="num" w:pos="1800"/>
        </w:tabs>
        <w:ind w:left="1800" w:hanging="360"/>
      </w:pPr>
      <w:rPr>
        <w:rFonts w:cs="Times New Roman"/>
      </w:rPr>
    </w:lvl>
    <w:lvl w:ilvl="5">
      <w:start w:val="1"/>
      <w:numFmt w:val="none"/>
      <w:lvlText w:val=""/>
      <w:lvlJc w:val="left"/>
      <w:pPr>
        <w:tabs>
          <w:tab w:val="num" w:pos="2160"/>
        </w:tabs>
        <w:ind w:left="2160" w:hanging="360"/>
      </w:pPr>
      <w:rPr>
        <w:rFonts w:cs="Times New Roman"/>
      </w:rPr>
    </w:lvl>
    <w:lvl w:ilvl="6">
      <w:start w:val="1"/>
      <w:numFmt w:val="none"/>
      <w:lvlText w:val=""/>
      <w:lvlJc w:val="left"/>
      <w:pPr>
        <w:tabs>
          <w:tab w:val="num" w:pos="2520"/>
        </w:tabs>
        <w:ind w:left="2520" w:hanging="360"/>
      </w:pPr>
      <w:rPr>
        <w:rFonts w:cs="Times New Roman"/>
      </w:rPr>
    </w:lvl>
    <w:lvl w:ilvl="7">
      <w:start w:val="1"/>
      <w:numFmt w:val="none"/>
      <w:lvlText w:val=""/>
      <w:lvlJc w:val="left"/>
      <w:pPr>
        <w:tabs>
          <w:tab w:val="num" w:pos="2880"/>
        </w:tabs>
        <w:ind w:left="2880" w:hanging="360"/>
      </w:pPr>
      <w:rPr>
        <w:rFonts w:cs="Times New Roman"/>
      </w:rPr>
    </w:lvl>
    <w:lvl w:ilvl="8">
      <w:start w:val="1"/>
      <w:numFmt w:val="none"/>
      <w:lvlText w:val=""/>
      <w:lvlJc w:val="left"/>
      <w:pPr>
        <w:tabs>
          <w:tab w:val="num" w:pos="3240"/>
        </w:tabs>
        <w:ind w:left="3240" w:hanging="360"/>
      </w:pPr>
      <w:rPr>
        <w:rFonts w:cs="Times New Roman"/>
      </w:rPr>
    </w:lvl>
  </w:abstractNum>
  <w:abstractNum w:abstractNumId="25" w15:restartNumberingAfterBreak="0">
    <w:nsid w:val="69F82C98"/>
    <w:multiLevelType w:val="multilevel"/>
    <w:tmpl w:val="70E21894"/>
    <w:name w:val="ScheduleNumbers"/>
    <w:lvl w:ilvl="0">
      <w:start w:val="1"/>
      <w:numFmt w:val="decimal"/>
      <w:suff w:val="nothing"/>
      <w:lvlText w:val="%1"/>
      <w:lvlJc w:val="left"/>
      <w:pPr>
        <w:tabs>
          <w:tab w:val="num" w:pos="0"/>
        </w:tabs>
      </w:pPr>
      <w:rPr>
        <w:rFonts w:cs="Times New Roman"/>
      </w:rPr>
    </w:lvl>
    <w:lvl w:ilvl="1">
      <w:start w:val="1"/>
      <w:numFmt w:val="decimal"/>
      <w:suff w:val="nothing"/>
      <w:lvlText w:val="%2"/>
      <w:lvlJc w:val="left"/>
      <w:pPr>
        <w:tabs>
          <w:tab w:val="num" w:pos="0"/>
        </w:tabs>
      </w:pPr>
      <w:rPr>
        <w:rFonts w:cs="Times New Roman"/>
      </w:rPr>
    </w:lvl>
    <w:lvl w:ilvl="2">
      <w:start w:val="1"/>
      <w:numFmt w:val="decimal"/>
      <w:suff w:val="nothing"/>
      <w:lvlText w:val="%3"/>
      <w:lvlJc w:val="left"/>
      <w:pPr>
        <w:tabs>
          <w:tab w:val="num" w:pos="0"/>
        </w:tabs>
      </w:pPr>
      <w:rPr>
        <w:rFonts w:cs="Times New Roman"/>
      </w:rPr>
    </w:lvl>
    <w:lvl w:ilvl="3">
      <w:start w:val="1"/>
      <w:numFmt w:val="none"/>
      <w:suff w:val="nothing"/>
      <w:lvlText w:val=""/>
      <w:lvlJc w:val="left"/>
      <w:pPr>
        <w:tabs>
          <w:tab w:val="num" w:pos="0"/>
        </w:tabs>
      </w:pPr>
      <w:rPr>
        <w:rFonts w:cs="Times New Roman"/>
      </w:rPr>
    </w:lvl>
    <w:lvl w:ilvl="4">
      <w:start w:val="1"/>
      <w:numFmt w:val="none"/>
      <w:suff w:val="nothing"/>
      <w:lvlText w:val=""/>
      <w:lvlJc w:val="left"/>
      <w:pPr>
        <w:tabs>
          <w:tab w:val="num" w:pos="0"/>
        </w:tabs>
      </w:pPr>
      <w:rPr>
        <w:rFonts w:cs="Times New Roman"/>
      </w:rPr>
    </w:lvl>
    <w:lvl w:ilvl="5">
      <w:start w:val="1"/>
      <w:numFmt w:val="none"/>
      <w:suff w:val="nothing"/>
      <w:lvlText w:val=""/>
      <w:lvlJc w:val="left"/>
      <w:pPr>
        <w:tabs>
          <w:tab w:val="num" w:pos="0"/>
        </w:tabs>
      </w:pPr>
      <w:rPr>
        <w:rFonts w:cs="Times New Roman"/>
      </w:rPr>
    </w:lvl>
    <w:lvl w:ilvl="6">
      <w:start w:val="1"/>
      <w:numFmt w:val="none"/>
      <w:suff w:val="nothing"/>
      <w:lvlText w:val=""/>
      <w:lvlJc w:val="left"/>
      <w:pPr>
        <w:tabs>
          <w:tab w:val="num" w:pos="0"/>
        </w:tabs>
      </w:pPr>
      <w:rPr>
        <w:rFonts w:cs="Times New Roman"/>
      </w:rPr>
    </w:lvl>
    <w:lvl w:ilvl="7">
      <w:start w:val="1"/>
      <w:numFmt w:val="none"/>
      <w:suff w:val="nothing"/>
      <w:lvlText w:val=""/>
      <w:lvlJc w:val="left"/>
      <w:pPr>
        <w:tabs>
          <w:tab w:val="num" w:pos="0"/>
        </w:tabs>
      </w:pPr>
      <w:rPr>
        <w:rFonts w:cs="Times New Roman"/>
      </w:rPr>
    </w:lvl>
    <w:lvl w:ilvl="8">
      <w:start w:val="1"/>
      <w:numFmt w:val="none"/>
      <w:suff w:val="nothing"/>
      <w:lvlText w:val=""/>
      <w:lvlJc w:val="left"/>
      <w:pPr>
        <w:tabs>
          <w:tab w:val="num" w:pos="0"/>
        </w:tabs>
      </w:pPr>
      <w:rPr>
        <w:rFonts w:cs="Times New Roman"/>
      </w:rPr>
    </w:lvl>
  </w:abstractNum>
  <w:abstractNum w:abstractNumId="26" w15:restartNumberingAfterBreak="0">
    <w:nsid w:val="6E4A591E"/>
    <w:multiLevelType w:val="multilevel"/>
    <w:tmpl w:val="76644C80"/>
    <w:name w:val="headings\l7"/>
    <w:lvl w:ilvl="0">
      <w:start w:val="1"/>
      <w:numFmt w:val="decimal"/>
      <w:suff w:val="space"/>
      <w:lvlText w:val="Chapter %1"/>
      <w:lvlJc w:val="left"/>
      <w:rPr>
        <w:rFonts w:cs="Times New Roman"/>
      </w:rPr>
    </w:lvl>
    <w:lvl w:ilvl="1">
      <w:start w:val="1"/>
      <w:numFmt w:val="none"/>
      <w:suff w:val="nothing"/>
      <w:lvlText w:val=""/>
      <w:lvlJc w:val="left"/>
      <w:rPr>
        <w:rFonts w:cs="Times New Roman"/>
      </w:rPr>
    </w:lvl>
    <w:lvl w:ilvl="2">
      <w:start w:val="1"/>
      <w:numFmt w:val="none"/>
      <w:suff w:val="nothing"/>
      <w:lvlText w:val=""/>
      <w:lvlJc w:val="left"/>
      <w:rPr>
        <w:rFonts w:cs="Times New Roman"/>
      </w:rPr>
    </w:lvl>
    <w:lvl w:ilvl="3">
      <w:start w:val="1"/>
      <w:numFmt w:val="none"/>
      <w:suff w:val="nothing"/>
      <w:lvlText w:val=""/>
      <w:lvlJc w:val="left"/>
      <w:rPr>
        <w:rFonts w:cs="Times New Roman"/>
      </w:rPr>
    </w:lvl>
    <w:lvl w:ilvl="4">
      <w:start w:val="1"/>
      <w:numFmt w:val="none"/>
      <w:suff w:val="nothing"/>
      <w:lvlText w:val=""/>
      <w:lvlJc w:val="left"/>
      <w:rPr>
        <w:rFonts w:cs="Times New Roman"/>
      </w:rPr>
    </w:lvl>
    <w:lvl w:ilvl="5">
      <w:start w:val="1"/>
      <w:numFmt w:val="none"/>
      <w:suff w:val="nothing"/>
      <w:lvlText w:val=""/>
      <w:lvlJc w:val="left"/>
      <w:rPr>
        <w:rFonts w:cs="Times New Roman"/>
      </w:rPr>
    </w:lvl>
    <w:lvl w:ilvl="6">
      <w:start w:val="1"/>
      <w:numFmt w:val="lowerLetter"/>
      <w:lvlText w:val="(%7)"/>
      <w:lvlJc w:val="right"/>
      <w:pPr>
        <w:tabs>
          <w:tab w:val="num" w:pos="1440"/>
        </w:tabs>
        <w:ind w:left="1440" w:hanging="288"/>
      </w:pPr>
      <w:rPr>
        <w:rFonts w:cs="Times New Roman"/>
      </w:rPr>
    </w:lvl>
    <w:lvl w:ilvl="7">
      <w:start w:val="1"/>
      <w:numFmt w:val="none"/>
      <w:suff w:val="nothing"/>
      <w:lvlText w:val=""/>
      <w:lvlJc w:val="left"/>
      <w:rPr>
        <w:rFonts w:cs="Times New Roman"/>
      </w:rPr>
    </w:lvl>
    <w:lvl w:ilvl="8">
      <w:start w:val="1"/>
      <w:numFmt w:val="none"/>
      <w:suff w:val="nothing"/>
      <w:lvlText w:val=""/>
      <w:lvlJc w:val="left"/>
      <w:rPr>
        <w:rFonts w:cs="Times New Roman"/>
      </w:rPr>
    </w:lvl>
  </w:abstractNum>
  <w:abstractNum w:abstractNumId="27" w15:restartNumberingAfterBreak="0">
    <w:nsid w:val="6FDE73CC"/>
    <w:multiLevelType w:val="multilevel"/>
    <w:tmpl w:val="04E64ACC"/>
    <w:name w:val="PenaltyNumbers"/>
    <w:lvl w:ilvl="0">
      <w:start w:val="1"/>
      <w:numFmt w:val="none"/>
      <w:lvlRestart w:val="0"/>
      <w:suff w:val="nothing"/>
      <w:lvlText w:val=""/>
      <w:lvlJc w:val="left"/>
      <w:pPr>
        <w:tabs>
          <w:tab w:val="num" w:pos="0"/>
        </w:tabs>
      </w:pPr>
      <w:rPr>
        <w:rFonts w:cs="Times New Roman"/>
      </w:rPr>
    </w:lvl>
    <w:lvl w:ilvl="1">
      <w:start w:val="1"/>
      <w:numFmt w:val="none"/>
      <w:suff w:val="nothing"/>
      <w:lvlText w:val=""/>
      <w:lvlJc w:val="left"/>
      <w:pPr>
        <w:tabs>
          <w:tab w:val="num" w:pos="0"/>
        </w:tabs>
      </w:pPr>
      <w:rPr>
        <w:rFonts w:cs="Times New Roman"/>
      </w:rPr>
    </w:lvl>
    <w:lvl w:ilvl="2">
      <w:start w:val="1"/>
      <w:numFmt w:val="lowerLetter"/>
      <w:suff w:val="nothing"/>
      <w:lvlText w:val="(%3)"/>
      <w:lvlJc w:val="left"/>
      <w:pPr>
        <w:tabs>
          <w:tab w:val="num" w:pos="0"/>
        </w:tabs>
      </w:pPr>
      <w:rPr>
        <w:rFonts w:cs="Times New Roman"/>
      </w:rPr>
    </w:lvl>
    <w:lvl w:ilvl="3">
      <w:start w:val="1"/>
      <w:numFmt w:val="lowerRoman"/>
      <w:suff w:val="nothing"/>
      <w:lvlText w:val="(%4)"/>
      <w:lvlJc w:val="left"/>
      <w:pPr>
        <w:tabs>
          <w:tab w:val="num" w:pos="0"/>
        </w:tabs>
      </w:pPr>
      <w:rPr>
        <w:rFonts w:cs="Times New Roman"/>
      </w:rPr>
    </w:lvl>
    <w:lvl w:ilvl="4">
      <w:start w:val="1"/>
      <w:numFmt w:val="upperRoman"/>
      <w:suff w:val="nothing"/>
      <w:lvlText w:val="(%5)"/>
      <w:lvlJc w:val="left"/>
      <w:pPr>
        <w:tabs>
          <w:tab w:val="num" w:pos="0"/>
        </w:tabs>
      </w:pPr>
      <w:rPr>
        <w:rFonts w:cs="Times New Roman"/>
      </w:rPr>
    </w:lvl>
    <w:lvl w:ilvl="5">
      <w:start w:val="1"/>
      <w:numFmt w:val="none"/>
      <w:suff w:val="nothing"/>
      <w:lvlText w:val=""/>
      <w:lvlJc w:val="left"/>
      <w:pPr>
        <w:tabs>
          <w:tab w:val="num" w:pos="0"/>
        </w:tabs>
      </w:pPr>
      <w:rPr>
        <w:rFonts w:cs="Times New Roman"/>
      </w:rPr>
    </w:lvl>
    <w:lvl w:ilvl="6">
      <w:start w:val="1"/>
      <w:numFmt w:val="none"/>
      <w:suff w:val="nothing"/>
      <w:lvlText w:val=""/>
      <w:lvlJc w:val="left"/>
      <w:pPr>
        <w:tabs>
          <w:tab w:val="num" w:pos="0"/>
        </w:tabs>
      </w:pPr>
      <w:rPr>
        <w:rFonts w:cs="Times New Roman"/>
      </w:rPr>
    </w:lvl>
    <w:lvl w:ilvl="7">
      <w:start w:val="1"/>
      <w:numFmt w:val="none"/>
      <w:suff w:val="nothing"/>
      <w:lvlText w:val=""/>
      <w:lvlJc w:val="left"/>
      <w:pPr>
        <w:tabs>
          <w:tab w:val="num" w:pos="0"/>
        </w:tabs>
      </w:pPr>
      <w:rPr>
        <w:rFonts w:cs="Times New Roman"/>
      </w:rPr>
    </w:lvl>
    <w:lvl w:ilvl="8">
      <w:start w:val="1"/>
      <w:numFmt w:val="none"/>
      <w:suff w:val="nothing"/>
      <w:lvlText w:val=""/>
      <w:lvlJc w:val="left"/>
      <w:pPr>
        <w:tabs>
          <w:tab w:val="num" w:pos="0"/>
        </w:tabs>
      </w:pPr>
      <w:rPr>
        <w:rFonts w:cs="Times New Roman"/>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6"/>
  </w:num>
  <w:num w:numId="12">
    <w:abstractNumId w:val="9"/>
  </w:num>
  <w:num w:numId="13">
    <w:abstractNumId w:val="7"/>
  </w:num>
  <w:num w:numId="14">
    <w:abstractNumId w:val="6"/>
  </w:num>
  <w:num w:numId="15">
    <w:abstractNumId w:val="5"/>
  </w:num>
  <w:num w:numId="16">
    <w:abstractNumId w:val="4"/>
  </w:num>
  <w:num w:numId="17">
    <w:abstractNumId w:val="8"/>
  </w:num>
  <w:num w:numId="18">
    <w:abstractNumId w:val="3"/>
  </w:num>
  <w:num w:numId="19">
    <w:abstractNumId w:val="2"/>
  </w:num>
  <w:num w:numId="20">
    <w:abstractNumId w:val="1"/>
  </w:num>
  <w:num w:numId="21">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footnotePr>
    <w:footnote w:id="-1"/>
    <w:footnote w:id="0"/>
  </w:footnotePr>
  <w:endnotePr>
    <w:pos w:val="sectEnd"/>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1506F92B-9EA4-4F20-BEAB-6004223459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lang w:eastAsia="en-US"/>
    </w:rPr>
  </w:style>
  <w:style w:type="paragraph" w:styleId="Heading1">
    <w:name w:val="heading 1"/>
    <w:basedOn w:val="Normal"/>
    <w:next w:val="Heading2"/>
    <w:qFormat/>
    <w:pPr>
      <w:keepNext/>
      <w:keepLines/>
      <w:pageBreakBefore/>
      <w:spacing w:before="320" w:line="260" w:lineRule="atLeast"/>
      <w:jc w:val="center"/>
      <w:outlineLvl w:val="0"/>
    </w:pPr>
    <w:rPr>
      <w:b/>
      <w:kern w:val="28"/>
      <w:sz w:val="34"/>
    </w:rPr>
  </w:style>
  <w:style w:type="paragraph" w:styleId="Heading2">
    <w:name w:val="heading 2"/>
    <w:basedOn w:val="Normal"/>
    <w:next w:val="Heading3"/>
    <w:qFormat/>
    <w:pPr>
      <w:keepNext/>
      <w:pageBreakBefore/>
      <w:spacing w:line="260" w:lineRule="atLeast"/>
      <w:jc w:val="center"/>
      <w:outlineLvl w:val="1"/>
    </w:pPr>
    <w:rPr>
      <w:b/>
      <w:sz w:val="30"/>
    </w:rPr>
  </w:style>
  <w:style w:type="paragraph" w:styleId="Heading3">
    <w:name w:val="heading 3"/>
    <w:basedOn w:val="Normal"/>
    <w:next w:val="Heading4"/>
    <w:qFormat/>
    <w:pPr>
      <w:keepNext/>
      <w:spacing w:before="240" w:line="260" w:lineRule="atLeast"/>
      <w:jc w:val="center"/>
      <w:outlineLvl w:val="2"/>
    </w:pPr>
    <w:rPr>
      <w:b/>
      <w:sz w:val="26"/>
    </w:rPr>
  </w:style>
  <w:style w:type="paragraph" w:styleId="Heading4">
    <w:name w:val="heading 4"/>
    <w:basedOn w:val="Normal"/>
    <w:next w:val="Heading5"/>
    <w:qFormat/>
    <w:pPr>
      <w:keepNext/>
      <w:spacing w:before="240"/>
      <w:jc w:val="center"/>
      <w:outlineLvl w:val="3"/>
    </w:pPr>
    <w:rPr>
      <w:b/>
    </w:rPr>
  </w:style>
  <w:style w:type="paragraph" w:styleId="Heading5">
    <w:name w:val="heading 5"/>
    <w:basedOn w:val="Normal"/>
    <w:next w:val="Normal"/>
    <w:qFormat/>
    <w:pPr>
      <w:keepNext/>
      <w:keepLines/>
      <w:tabs>
        <w:tab w:val="left" w:pos="879"/>
      </w:tabs>
      <w:spacing w:before="220" w:line="260" w:lineRule="atLeast"/>
      <w:ind w:left="879" w:hanging="879"/>
      <w:outlineLvl w:val="4"/>
    </w:pPr>
    <w:rPr>
      <w:b/>
    </w:rPr>
  </w:style>
  <w:style w:type="paragraph" w:styleId="Heading6">
    <w:name w:val="heading 6"/>
    <w:basedOn w:val="Normal"/>
    <w:next w:val="Normal"/>
    <w:qFormat/>
    <w:pPr>
      <w:keepNext/>
      <w:spacing w:before="240"/>
      <w:jc w:val="center"/>
      <w:outlineLvl w:val="5"/>
    </w:pPr>
    <w:rPr>
      <w:i/>
      <w:noProof/>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rPr>
      <w:rFonts w:ascii="Cambria" w:eastAsia="Times New Roman" w:hAnsi="Cambria" w:cs="Times New Roman"/>
      <w:b/>
      <w:bCs/>
      <w:kern w:val="32"/>
      <w:sz w:val="32"/>
      <w:szCs w:val="32"/>
      <w:lang w:val="en-AU"/>
    </w:rPr>
  </w:style>
  <w:style w:type="character" w:customStyle="1" w:styleId="Heading2Char">
    <w:name w:val="Heading 2 Char"/>
    <w:basedOn w:val="DefaultParagraphFont"/>
    <w:semiHidden/>
    <w:rPr>
      <w:rFonts w:ascii="Cambria" w:eastAsia="Times New Roman" w:hAnsi="Cambria" w:cs="Times New Roman"/>
      <w:b/>
      <w:bCs/>
      <w:i/>
      <w:iCs/>
      <w:sz w:val="28"/>
      <w:szCs w:val="28"/>
      <w:lang w:val="en-AU"/>
    </w:rPr>
  </w:style>
  <w:style w:type="character" w:customStyle="1" w:styleId="Heading3Char">
    <w:name w:val="Heading 3 Char"/>
    <w:basedOn w:val="DefaultParagraphFont"/>
    <w:semiHidden/>
    <w:rPr>
      <w:rFonts w:ascii="Cambria" w:eastAsia="Times New Roman" w:hAnsi="Cambria" w:cs="Times New Roman"/>
      <w:b/>
      <w:bCs/>
      <w:sz w:val="26"/>
      <w:szCs w:val="26"/>
      <w:lang w:val="en-AU"/>
    </w:rPr>
  </w:style>
  <w:style w:type="character" w:customStyle="1" w:styleId="Heading4Char">
    <w:name w:val="Heading 4 Char"/>
    <w:basedOn w:val="DefaultParagraphFont"/>
    <w:semiHidden/>
    <w:rPr>
      <w:rFonts w:ascii="Calibri" w:eastAsia="Times New Roman" w:hAnsi="Calibri" w:cs="Times New Roman"/>
      <w:b/>
      <w:bCs/>
      <w:sz w:val="28"/>
      <w:szCs w:val="28"/>
      <w:lang w:val="en-AU"/>
    </w:rPr>
  </w:style>
  <w:style w:type="character" w:customStyle="1" w:styleId="Heading5Char">
    <w:name w:val="Heading 5 Char"/>
    <w:basedOn w:val="DefaultParagraphFont"/>
    <w:semiHidden/>
    <w:rPr>
      <w:rFonts w:ascii="Calibri" w:eastAsia="Times New Roman" w:hAnsi="Calibri" w:cs="Times New Roman"/>
      <w:b/>
      <w:bCs/>
      <w:i/>
      <w:iCs/>
      <w:sz w:val="26"/>
      <w:szCs w:val="26"/>
      <w:lang w:val="en-AU"/>
    </w:rPr>
  </w:style>
  <w:style w:type="character" w:customStyle="1" w:styleId="Heading6Char">
    <w:name w:val="Heading 6 Char"/>
    <w:basedOn w:val="DefaultParagraphFont"/>
    <w:semiHidden/>
    <w:rPr>
      <w:rFonts w:ascii="Calibri" w:eastAsia="Times New Roman" w:hAnsi="Calibri" w:cs="Times New Roman"/>
      <w:b/>
      <w:bCs/>
      <w:sz w:val="22"/>
      <w:szCs w:val="22"/>
      <w:lang w:val="en-AU"/>
    </w:rPr>
  </w:style>
  <w:style w:type="character" w:customStyle="1" w:styleId="Heading7Char">
    <w:name w:val="Heading 7 Char"/>
    <w:basedOn w:val="DefaultParagraphFont"/>
    <w:semiHidden/>
    <w:rPr>
      <w:rFonts w:ascii="Calibri" w:eastAsia="Times New Roman" w:hAnsi="Calibri" w:cs="Times New Roman"/>
      <w:sz w:val="24"/>
      <w:szCs w:val="24"/>
      <w:lang w:val="en-AU"/>
    </w:rPr>
  </w:style>
  <w:style w:type="character" w:customStyle="1" w:styleId="Heading8Char">
    <w:name w:val="Heading 8 Char"/>
    <w:basedOn w:val="DefaultParagraphFont"/>
    <w:semiHidden/>
    <w:rPr>
      <w:rFonts w:ascii="Calibri" w:eastAsia="Times New Roman" w:hAnsi="Calibri" w:cs="Times New Roman"/>
      <w:i/>
      <w:iCs/>
      <w:sz w:val="24"/>
      <w:szCs w:val="24"/>
      <w:lang w:val="en-AU"/>
    </w:rPr>
  </w:style>
  <w:style w:type="character" w:customStyle="1" w:styleId="Heading9Char">
    <w:name w:val="Heading 9 Char"/>
    <w:basedOn w:val="DefaultParagraphFont"/>
    <w:semiHidden/>
    <w:rPr>
      <w:rFonts w:ascii="Cambria" w:eastAsia="Times New Roman" w:hAnsi="Cambria" w:cs="Times New Roman"/>
      <w:sz w:val="22"/>
      <w:szCs w:val="22"/>
      <w:lang w:val="en-AU"/>
    </w:rPr>
  </w:style>
  <w:style w:type="character" w:customStyle="1" w:styleId="EquationCaption">
    <w:name w:val="_Equation Caption"/>
    <w:rPr>
      <w:rFonts w:ascii="Times New Roman" w:hAnsi="Times New Roman"/>
      <w:sz w:val="24"/>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character" w:customStyle="1" w:styleId="BodyTextChar">
    <w:name w:val="Body Text Char"/>
    <w:basedOn w:val="DefaultParagraphFont"/>
    <w:semiHidden/>
    <w:rPr>
      <w:sz w:val="24"/>
      <w:lang w:val="en-AU"/>
    </w:rPr>
  </w:style>
  <w:style w:type="paragraph" w:styleId="BodyText2">
    <w:name w:val="Body Text 2"/>
    <w:basedOn w:val="Normal"/>
    <w:semiHidden/>
    <w:pPr>
      <w:spacing w:after="120" w:line="480" w:lineRule="auto"/>
    </w:pPr>
  </w:style>
  <w:style w:type="character" w:customStyle="1" w:styleId="BodyText2Char">
    <w:name w:val="Body Text 2 Char"/>
    <w:basedOn w:val="DefaultParagraphFont"/>
    <w:semiHidden/>
    <w:rPr>
      <w:sz w:val="24"/>
      <w:lang w:val="en-AU"/>
    </w:rPr>
  </w:style>
  <w:style w:type="paragraph" w:styleId="BodyText3">
    <w:name w:val="Body Text 3"/>
    <w:basedOn w:val="Normal"/>
    <w:semiHidden/>
    <w:pPr>
      <w:spacing w:after="120"/>
    </w:pPr>
    <w:rPr>
      <w:sz w:val="18"/>
    </w:rPr>
  </w:style>
  <w:style w:type="character" w:customStyle="1" w:styleId="BodyText3Char">
    <w:name w:val="Body Text 3 Char"/>
    <w:basedOn w:val="DefaultParagraphFont"/>
    <w:semiHidden/>
    <w:rPr>
      <w:sz w:val="16"/>
      <w:szCs w:val="16"/>
      <w:lang w:val="en-AU"/>
    </w:rPr>
  </w:style>
  <w:style w:type="paragraph" w:styleId="BodyTextFirstIndent">
    <w:name w:val="Body Text First Indent"/>
    <w:basedOn w:val="BodyText"/>
    <w:semiHidden/>
    <w:pPr>
      <w:ind w:firstLine="210"/>
    </w:pPr>
  </w:style>
  <w:style w:type="character" w:customStyle="1" w:styleId="BodyTextFirstIndentChar">
    <w:name w:val="Body Text First Indent Char"/>
    <w:basedOn w:val="BodyTextChar"/>
    <w:semiHidden/>
    <w:rPr>
      <w:sz w:val="24"/>
      <w:lang w:val="en-AU"/>
    </w:rPr>
  </w:style>
  <w:style w:type="paragraph" w:styleId="BodyTextIndent">
    <w:name w:val="Body Text Indent"/>
    <w:basedOn w:val="Normal"/>
    <w:semiHidden/>
    <w:pPr>
      <w:spacing w:after="120"/>
      <w:ind w:left="283"/>
    </w:pPr>
  </w:style>
  <w:style w:type="character" w:customStyle="1" w:styleId="BodyTextIndentChar">
    <w:name w:val="Body Text Indent Char"/>
    <w:basedOn w:val="DefaultParagraphFont"/>
    <w:semiHidden/>
    <w:rPr>
      <w:sz w:val="24"/>
      <w:lang w:val="en-AU"/>
    </w:rPr>
  </w:style>
  <w:style w:type="paragraph" w:styleId="BodyTextFirstIndent2">
    <w:name w:val="Body Text First Indent 2"/>
    <w:basedOn w:val="BodyTextIndent"/>
    <w:semiHidden/>
    <w:pPr>
      <w:ind w:firstLine="210"/>
    </w:pPr>
  </w:style>
  <w:style w:type="character" w:customStyle="1" w:styleId="BodyTextFirstIndent2Char">
    <w:name w:val="Body Text First Indent 2 Char"/>
    <w:basedOn w:val="BodyTextIndentChar"/>
    <w:semiHidden/>
    <w:rPr>
      <w:sz w:val="24"/>
      <w:lang w:val="en-AU"/>
    </w:rPr>
  </w:style>
  <w:style w:type="paragraph" w:styleId="BodyTextIndent2">
    <w:name w:val="Body Text Indent 2"/>
    <w:basedOn w:val="Normal"/>
    <w:semiHidden/>
    <w:pPr>
      <w:spacing w:after="120" w:line="480" w:lineRule="auto"/>
      <w:ind w:left="283"/>
    </w:pPr>
  </w:style>
  <w:style w:type="character" w:customStyle="1" w:styleId="BodyTextIndent2Char">
    <w:name w:val="Body Text Indent 2 Char"/>
    <w:basedOn w:val="DefaultParagraphFont"/>
    <w:semiHidden/>
    <w:rPr>
      <w:sz w:val="24"/>
      <w:lang w:val="en-AU"/>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customStyle="1" w:styleId="DocumentMapChar">
    <w:name w:val="Document Map Char"/>
    <w:basedOn w:val="DefaultParagraphFont"/>
    <w:semiHidden/>
    <w:rPr>
      <w:rFonts w:ascii="Tahoma" w:hAnsi="Tahoma" w:cs="Tahoma"/>
      <w:sz w:val="16"/>
      <w:szCs w:val="16"/>
      <w:lang w:val="en-AU"/>
    </w:r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character" w:customStyle="1" w:styleId="BodyTextIndent3Char">
    <w:name w:val="Body Text Indent 3 Char"/>
    <w:basedOn w:val="DefaultParagraphFont"/>
    <w:semiHidden/>
    <w:rPr>
      <w:sz w:val="16"/>
      <w:szCs w:val="16"/>
      <w:lang w:val="en-AU"/>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lang w:val="en-AU"/>
    </w:rPr>
  </w:style>
  <w:style w:type="character" w:customStyle="1" w:styleId="CharChapText">
    <w:name w:val="CharChapText"/>
    <w:rPr>
      <w:lang w:val="en-AU"/>
    </w:rPr>
  </w:style>
  <w:style w:type="character" w:customStyle="1" w:styleId="CharDivNo">
    <w:name w:val="CharDivNo"/>
    <w:rPr>
      <w:lang w:val="en-AU"/>
    </w:rPr>
  </w:style>
  <w:style w:type="character" w:customStyle="1" w:styleId="CharDivText">
    <w:name w:val="CharDivText"/>
    <w:rPr>
      <w:lang w:val="en-AU"/>
    </w:rPr>
  </w:style>
  <w:style w:type="character" w:customStyle="1" w:styleId="CharPageNo">
    <w:name w:val="CharPageNo"/>
    <w:rPr>
      <w:sz w:val="20"/>
      <w:lang w:val="en-AU"/>
    </w:rPr>
  </w:style>
  <w:style w:type="character" w:customStyle="1" w:styleId="CharPartNo">
    <w:name w:val="CharPartNo"/>
    <w:rPr>
      <w:lang w:val="en-AU"/>
    </w:rPr>
  </w:style>
  <w:style w:type="character" w:customStyle="1" w:styleId="CharPartText">
    <w:name w:val="CharPartText"/>
    <w:rPr>
      <w:lang w:val="en-AU"/>
    </w:rPr>
  </w:style>
  <w:style w:type="character" w:customStyle="1" w:styleId="CharProduced">
    <w:name w:val="CharProduced"/>
    <w:rPr>
      <w:spacing w:val="-3"/>
      <w:lang w:val="en-AU"/>
    </w:rPr>
  </w:style>
  <w:style w:type="character" w:customStyle="1" w:styleId="CharSchNo">
    <w:name w:val="CharSchNo"/>
    <w:rPr>
      <w:lang w:val="en-AU"/>
    </w:rPr>
  </w:style>
  <w:style w:type="character" w:customStyle="1" w:styleId="CharSectno">
    <w:name w:val="CharSectno"/>
    <w:rPr>
      <w:lang w:val="en-AU"/>
    </w:rPr>
  </w:style>
  <w:style w:type="paragraph" w:styleId="Closing">
    <w:name w:val="Closing"/>
    <w:basedOn w:val="Normal"/>
    <w:semiHidden/>
    <w:pPr>
      <w:ind w:left="4252"/>
    </w:pPr>
  </w:style>
  <w:style w:type="character" w:customStyle="1" w:styleId="ClosingChar">
    <w:name w:val="Closing Char"/>
    <w:basedOn w:val="DefaultParagraphFont"/>
    <w:semiHidden/>
    <w:rPr>
      <w:sz w:val="24"/>
      <w:lang w:val="en-AU"/>
    </w:rPr>
  </w:style>
  <w:style w:type="character" w:styleId="CommentReference">
    <w:name w:val="annotation reference"/>
    <w:basedOn w:val="DefaultParagraphFont"/>
    <w:semiHidden/>
    <w:rPr>
      <w:rFonts w:cs="Times New Roman"/>
      <w:sz w:val="18"/>
      <w:lang w:val="en-AU"/>
    </w:rPr>
  </w:style>
  <w:style w:type="paragraph" w:styleId="CommentText">
    <w:name w:val="annotation text"/>
    <w:basedOn w:val="Normal"/>
    <w:semiHidden/>
  </w:style>
  <w:style w:type="character" w:customStyle="1" w:styleId="CommentTextChar">
    <w:name w:val="Comment Text Char"/>
    <w:basedOn w:val="DefaultParagraphFont"/>
    <w:semiHidden/>
    <w:rPr>
      <w:lang w:val="en-AU"/>
    </w:rPr>
  </w:style>
  <w:style w:type="paragraph" w:styleId="Date">
    <w:name w:val="Date"/>
    <w:basedOn w:val="Normal"/>
    <w:next w:val="Normal"/>
    <w:semiHidden/>
  </w:style>
  <w:style w:type="character" w:customStyle="1" w:styleId="DateChar">
    <w:name w:val="Date Char"/>
    <w:basedOn w:val="DefaultParagraphFont"/>
    <w:semiHidden/>
    <w:rPr>
      <w:sz w:val="24"/>
      <w:lang w:val="en-AU"/>
    </w:rPr>
  </w:style>
  <w:style w:type="paragraph" w:customStyle="1" w:styleId="DefinitionNumbers">
    <w:name w:val="DefinitionNumbers"/>
    <w:basedOn w:val="Normal"/>
    <w:pPr>
      <w:numPr>
        <w:numId w:val="11"/>
      </w:numPr>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Defpara">
    <w:name w:val="Defpara"/>
    <w:pPr>
      <w:tabs>
        <w:tab w:val="right" w:pos="1616"/>
        <w:tab w:val="left" w:pos="1899"/>
      </w:tabs>
      <w:spacing w:before="80" w:line="260" w:lineRule="atLeast"/>
      <w:ind w:left="1899" w:hanging="1899"/>
    </w:pPr>
    <w:rPr>
      <w:sz w:val="24"/>
      <w:lang w:eastAsia="en-US"/>
    </w:rPr>
  </w:style>
  <w:style w:type="paragraph" w:customStyle="1" w:styleId="Defstart">
    <w:name w:val="Defstart"/>
    <w:pPr>
      <w:tabs>
        <w:tab w:val="left" w:pos="879"/>
      </w:tabs>
      <w:spacing w:before="80" w:line="260" w:lineRule="atLeast"/>
      <w:ind w:left="1332" w:hanging="1332"/>
    </w:pPr>
    <w:rPr>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customStyle="1" w:styleId="DraftersNotes">
    <w:name w:val="DraftersNotes"/>
    <w:basedOn w:val="DefaultParagraphFont"/>
    <w:rPr>
      <w:rFonts w:cs="Times New Roman"/>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rFonts w:cs="Times New Roman"/>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rFonts w:cs="Times New Roman"/>
      <w:sz w:val="24"/>
      <w:vertAlign w:val="superscript"/>
    </w:rPr>
  </w:style>
  <w:style w:type="paragraph" w:styleId="EndnoteText">
    <w:name w:val="endnote text"/>
    <w:basedOn w:val="Normal"/>
    <w:semiHidden/>
  </w:style>
  <w:style w:type="character" w:customStyle="1" w:styleId="EndnoteTextChar">
    <w:name w:val="Endnote Text Char"/>
    <w:basedOn w:val="DefaultParagraphFont"/>
    <w:semiHidden/>
    <w:rPr>
      <w:lang w:val="en-AU"/>
    </w:r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rFonts w:cs="Times New Roman"/>
      <w:color w:val="800080"/>
      <w:sz w:val="24"/>
      <w:u w:val="single"/>
    </w:rPr>
  </w:style>
  <w:style w:type="paragraph" w:styleId="Footer">
    <w:name w:val="footer"/>
    <w:basedOn w:val="Normal"/>
    <w:semiHidden/>
    <w:pPr>
      <w:tabs>
        <w:tab w:val="center" w:pos="4153"/>
        <w:tab w:val="right" w:pos="8306"/>
      </w:tabs>
      <w:spacing w:line="260" w:lineRule="atLeast"/>
    </w:pPr>
    <w:rPr>
      <w:rFonts w:ascii="Arial" w:hAnsi="Arial"/>
    </w:rPr>
  </w:style>
  <w:style w:type="character" w:customStyle="1" w:styleId="FooterChar">
    <w:name w:val="Footer Char"/>
    <w:basedOn w:val="DefaultParagraphFont"/>
    <w:semiHidden/>
    <w:rPr>
      <w:sz w:val="24"/>
      <w:lang w:val="en-AU"/>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rFonts w:cs="Times New Roman"/>
      <w:sz w:val="24"/>
      <w:vertAlign w:val="superscript"/>
    </w:rPr>
  </w:style>
  <w:style w:type="paragraph" w:styleId="FootnoteText">
    <w:name w:val="footnote text"/>
    <w:basedOn w:val="Normal"/>
    <w:semiHidden/>
  </w:style>
  <w:style w:type="character" w:customStyle="1" w:styleId="FootnoteTextChar">
    <w:name w:val="Footnote Text Char"/>
    <w:basedOn w:val="DefaultParagraphFont"/>
    <w:semiHidden/>
    <w:rPr>
      <w:lang w:val="en-AU"/>
    </w:rPr>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rFonts w:cs="Times New Roman"/>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cs="Times New Roman"/>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2"/>
      </w:numPr>
      <w:ind w:left="0" w:firstLine="0"/>
    </w:pPr>
  </w:style>
  <w:style w:type="paragraph" w:styleId="ListBullet2">
    <w:name w:val="List Bullet 2"/>
    <w:basedOn w:val="Normal"/>
    <w:autoRedefine/>
    <w:semiHidden/>
    <w:pPr>
      <w:numPr>
        <w:numId w:val="13"/>
      </w:numPr>
      <w:tabs>
        <w:tab w:val="clear" w:pos="643"/>
        <w:tab w:val="num" w:pos="720"/>
      </w:tabs>
      <w:ind w:left="720"/>
    </w:pPr>
  </w:style>
  <w:style w:type="paragraph" w:styleId="ListBullet3">
    <w:name w:val="List Bullet 3"/>
    <w:basedOn w:val="Normal"/>
    <w:autoRedefine/>
    <w:semiHidden/>
    <w:pPr>
      <w:numPr>
        <w:numId w:val="14"/>
      </w:numPr>
      <w:tabs>
        <w:tab w:val="clear" w:pos="926"/>
        <w:tab w:val="num" w:pos="1080"/>
      </w:tabs>
      <w:ind w:left="1080"/>
    </w:pPr>
  </w:style>
  <w:style w:type="paragraph" w:styleId="ListBullet4">
    <w:name w:val="List Bullet 4"/>
    <w:basedOn w:val="Normal"/>
    <w:autoRedefine/>
    <w:semiHidden/>
    <w:pPr>
      <w:numPr>
        <w:numId w:val="15"/>
      </w:numPr>
      <w:tabs>
        <w:tab w:val="clear" w:pos="1209"/>
        <w:tab w:val="num" w:pos="1440"/>
      </w:tabs>
      <w:ind w:left="1440"/>
    </w:pPr>
  </w:style>
  <w:style w:type="paragraph" w:styleId="ListBullet5">
    <w:name w:val="List Bullet 5"/>
    <w:basedOn w:val="Normal"/>
    <w:autoRedefine/>
    <w:semiHidden/>
    <w:pPr>
      <w:numPr>
        <w:numId w:val="16"/>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17"/>
      </w:numPr>
      <w:ind w:left="0" w:firstLine="0"/>
    </w:pPr>
  </w:style>
  <w:style w:type="paragraph" w:styleId="ListNumber2">
    <w:name w:val="List Number 2"/>
    <w:basedOn w:val="Normal"/>
    <w:semiHidden/>
    <w:pPr>
      <w:numPr>
        <w:numId w:val="18"/>
      </w:numPr>
      <w:tabs>
        <w:tab w:val="clear" w:pos="643"/>
        <w:tab w:val="num" w:pos="720"/>
      </w:tabs>
      <w:ind w:left="720"/>
    </w:pPr>
  </w:style>
  <w:style w:type="paragraph" w:styleId="ListNumber3">
    <w:name w:val="List Number 3"/>
    <w:basedOn w:val="Normal"/>
    <w:semiHidden/>
    <w:pPr>
      <w:numPr>
        <w:numId w:val="19"/>
      </w:numPr>
      <w:tabs>
        <w:tab w:val="clear" w:pos="926"/>
        <w:tab w:val="num" w:pos="1080"/>
      </w:tabs>
      <w:ind w:left="1080"/>
    </w:pPr>
  </w:style>
  <w:style w:type="paragraph" w:styleId="ListNumber4">
    <w:name w:val="List Number 4"/>
    <w:basedOn w:val="Normal"/>
    <w:semiHidden/>
    <w:pPr>
      <w:numPr>
        <w:numId w:val="20"/>
      </w:numPr>
      <w:tabs>
        <w:tab w:val="clear" w:pos="1209"/>
        <w:tab w:val="num" w:pos="1440"/>
      </w:tabs>
      <w:ind w:left="1440"/>
    </w:pPr>
  </w:style>
  <w:style w:type="paragraph" w:styleId="ListNumber5">
    <w:name w:val="List Number 5"/>
    <w:basedOn w:val="Normal"/>
    <w:semiHidden/>
    <w:pPr>
      <w:numPr>
        <w:numId w:val="21"/>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character" w:customStyle="1" w:styleId="MacroTextChar">
    <w:name w:val="Macro Text Char"/>
    <w:basedOn w:val="DefaultParagraphFont"/>
    <w:semiHidden/>
    <w:rPr>
      <w:sz w:val="24"/>
      <w:lang w:val="en-AU" w:eastAsia="en-US" w:bidi="ar-SA"/>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character" w:customStyle="1" w:styleId="MessageHeaderChar">
    <w:name w:val="Message Header Char"/>
    <w:basedOn w:val="DefaultParagraphFont"/>
    <w:semiHidden/>
    <w:rPr>
      <w:rFonts w:ascii="Cambria" w:eastAsia="Times New Roman" w:hAnsi="Cambria" w:cs="Times New Roman"/>
      <w:sz w:val="24"/>
      <w:szCs w:val="24"/>
      <w:shd w:val="pct20" w:color="auto" w:fill="auto"/>
      <w:lang w:val="en-AU"/>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character" w:customStyle="1" w:styleId="NoteHeadingChar">
    <w:name w:val="Note Heading Char"/>
    <w:basedOn w:val="DefaultParagraphFont"/>
    <w:semiHidden/>
    <w:rPr>
      <w:sz w:val="24"/>
      <w:lang w:val="en-AU"/>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2155"/>
        <w:tab w:val="left" w:pos="2438"/>
      </w:tabs>
      <w:spacing w:before="80" w:line="260" w:lineRule="atLeast"/>
      <w:ind w:left="2438" w:right="284" w:hanging="1106"/>
    </w:p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1446"/>
      </w:tabs>
      <w:spacing w:before="80" w:line="260" w:lineRule="atLeast"/>
      <w:ind w:left="1882" w:right="284" w:hanging="748"/>
    </w:p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character" w:styleId="PageNumber">
    <w:name w:val="page number"/>
    <w:basedOn w:val="DefaultParagraphFont"/>
    <w:semiHidden/>
    <w:rPr>
      <w:rFonts w:cs="Times New Roman"/>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character" w:customStyle="1" w:styleId="SalutationChar">
    <w:name w:val="Salutation Char"/>
    <w:basedOn w:val="DefaultParagraphFont"/>
    <w:semiHidden/>
    <w:rPr>
      <w:sz w:val="24"/>
      <w:lang w:val="en-AU"/>
    </w:rPr>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z w:val="38"/>
    </w:rPr>
  </w:style>
  <w:style w:type="paragraph" w:styleId="Signature">
    <w:name w:val="Signature"/>
    <w:basedOn w:val="Normal"/>
    <w:semiHidden/>
    <w:pPr>
      <w:ind w:left="4252"/>
    </w:pPr>
  </w:style>
  <w:style w:type="character" w:customStyle="1" w:styleId="SignatureChar">
    <w:name w:val="Signature Char"/>
    <w:basedOn w:val="DefaultParagraphFont"/>
    <w:semiHidden/>
    <w:rPr>
      <w:sz w:val="24"/>
      <w:lang w:val="en-AU"/>
    </w:rPr>
  </w:style>
  <w:style w:type="character" w:styleId="Strong">
    <w:name w:val="Strong"/>
    <w:basedOn w:val="DefaultParagraphFont"/>
    <w:qFormat/>
    <w:rPr>
      <w:rFonts w:cs="Times New Roman"/>
      <w:b/>
      <w:sz w:val="24"/>
    </w:rPr>
  </w:style>
  <w:style w:type="paragraph" w:styleId="Subtitle">
    <w:name w:val="Subtitle"/>
    <w:basedOn w:val="Normal"/>
    <w:qFormat/>
    <w:pPr>
      <w:spacing w:after="60"/>
      <w:jc w:val="center"/>
      <w:outlineLvl w:val="1"/>
    </w:pPr>
    <w:rPr>
      <w:rFonts w:ascii="Arial" w:hAnsi="Arial"/>
      <w:sz w:val="26"/>
    </w:rPr>
  </w:style>
  <w:style w:type="character" w:customStyle="1" w:styleId="SubtitleChar">
    <w:name w:val="Subtitle Char"/>
    <w:basedOn w:val="DefaultParagraphFont"/>
    <w:rPr>
      <w:rFonts w:ascii="Cambria" w:eastAsia="Times New Roman" w:hAnsi="Cambria" w:cs="Times New Roman"/>
      <w:sz w:val="24"/>
      <w:szCs w:val="24"/>
      <w:lang w:val="en-AU"/>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character" w:customStyle="1" w:styleId="TitleChar">
    <w:name w:val="Title Char"/>
    <w:basedOn w:val="DefaultParagraphFont"/>
    <w:rPr>
      <w:rFonts w:ascii="Cambria" w:eastAsia="Times New Roman" w:hAnsi="Cambria" w:cs="Times New Roman"/>
      <w:b/>
      <w:bCs/>
      <w:kern w:val="28"/>
      <w:sz w:val="32"/>
      <w:szCs w:val="32"/>
      <w:lang w:val="en-AU"/>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basedOn w:val="Normal"/>
    <w:next w:val="Normal"/>
    <w:semiHidden/>
    <w:pPr>
      <w:keepNext/>
      <w:spacing w:before="120" w:after="60"/>
      <w:ind w:left="1985" w:right="1134" w:hanging="567"/>
    </w:pPr>
    <w:rPr>
      <w:b/>
      <w:noProof/>
      <w:sz w:val="28"/>
    </w:rPr>
  </w:style>
  <w:style w:type="paragraph" w:styleId="TOC3">
    <w:name w:val="toc 3"/>
    <w:basedOn w:val="Normal"/>
    <w:next w:val="Normal"/>
    <w:semiHidden/>
    <w:pPr>
      <w:keepNext/>
      <w:spacing w:before="120" w:after="60"/>
      <w:ind w:left="1985" w:right="1134" w:hanging="567"/>
    </w:pPr>
    <w:rPr>
      <w:rFonts w:ascii="Helvetica" w:hAnsi="Helvetica"/>
      <w:b/>
      <w:noProof/>
      <w:sz w:val="18"/>
    </w:rPr>
  </w:style>
  <w:style w:type="paragraph" w:styleId="TOC4">
    <w:name w:val="toc 4"/>
    <w:basedOn w:val="Normal"/>
    <w:next w:val="Normal"/>
    <w:semiHidden/>
    <w:pPr>
      <w:keepNext/>
      <w:spacing w:before="60" w:after="20"/>
      <w:ind w:left="1985" w:right="1134" w:hanging="567"/>
    </w:pPr>
    <w:rPr>
      <w:b/>
      <w:noProof/>
      <w:sz w:val="22"/>
    </w:rPr>
  </w:style>
  <w:style w:type="paragraph" w:styleId="TOC5">
    <w:name w:val="toc 5"/>
    <w:basedOn w:val="Normal"/>
    <w:next w:val="Normal"/>
    <w:semiHidden/>
    <w:pPr>
      <w:keepNext/>
      <w:spacing w:before="60" w:after="20"/>
      <w:ind w:left="1985" w:right="1134" w:hanging="567"/>
    </w:pPr>
    <w:rPr>
      <w:rFonts w:ascii="Helvetica" w:hAnsi="Helvetica"/>
      <w:b/>
      <w:noProof/>
      <w:sz w:val="18"/>
    </w:rPr>
  </w:style>
  <w:style w:type="paragraph" w:styleId="TOC6">
    <w:name w:val="toc 6"/>
    <w:basedOn w:val="Normal"/>
    <w:next w:val="Normal"/>
    <w:semiHidden/>
    <w:pPr>
      <w:keepNext/>
      <w:spacing w:before="60" w:after="20"/>
      <w:ind w:left="1985" w:right="1134" w:hanging="567"/>
    </w:pPr>
    <w:rPr>
      <w:b/>
      <w:noProof/>
      <w:sz w:val="20"/>
    </w:rPr>
  </w:style>
  <w:style w:type="paragraph" w:styleId="TOC7">
    <w:name w:val="toc 7"/>
    <w:basedOn w:val="Normal"/>
    <w:next w:val="Normal"/>
    <w:semiHidden/>
    <w:pPr>
      <w:keepNext/>
      <w:spacing w:before="60" w:after="20"/>
      <w:ind w:left="1985" w:right="1134" w:hanging="567"/>
    </w:pPr>
    <w:rPr>
      <w:rFonts w:ascii="Helvetica" w:hAnsi="Helvetica"/>
      <w:b/>
      <w:sz w:val="18"/>
    </w:rPr>
  </w:style>
  <w:style w:type="paragraph" w:styleId="TOC8">
    <w:name w:val="toc 8"/>
    <w:basedOn w:val="Normal"/>
    <w:next w:val="Normal"/>
    <w:semiHidden/>
    <w:pPr>
      <w:tabs>
        <w:tab w:val="left" w:pos="1418"/>
        <w:tab w:val="right" w:pos="6804"/>
      </w:tabs>
      <w:ind w:left="1418" w:right="1134" w:hanging="851"/>
    </w:pPr>
    <w:rPr>
      <w:noProof/>
      <w:sz w:val="22"/>
    </w:rPr>
  </w:style>
  <w:style w:type="paragraph" w:styleId="TOC9">
    <w:name w:val="toc 9"/>
    <w:basedOn w:val="Normal"/>
    <w:next w:val="Normal"/>
    <w:semiHidden/>
    <w:pPr>
      <w:tabs>
        <w:tab w:val="left" w:pos="2268"/>
        <w:tab w:val="right" w:pos="6237"/>
      </w:tabs>
      <w:ind w:left="2269" w:right="1418" w:hanging="851"/>
    </w:pPr>
    <w:rPr>
      <w:rFonts w:ascii="Helvetica" w:hAnsi="Helvetica"/>
      <w:sz w:val="18"/>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HeaderChar">
    <w:name w:val="Header Char"/>
    <w:basedOn w:val="DefaultParagraphFont"/>
    <w:semiHidden/>
    <w:rPr>
      <w:sz w:val="24"/>
      <w:lang w:val="en-AU"/>
    </w:rPr>
  </w:style>
  <w:style w:type="character" w:customStyle="1" w:styleId="CharDefText">
    <w:name w:val="CharDefText"/>
    <w:basedOn w:val="DefaultParagraphFont"/>
    <w:rPr>
      <w:rFonts w:cs="Times New Roman"/>
      <w:b/>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tabs>
        <w:tab w:val="clear" w:pos="879"/>
        <w:tab w:val="right" w:pos="1446"/>
      </w:tabs>
      <w:ind w:left="1446" w:hanging="567"/>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rFonts w:cs="Times New Roman"/>
      <w:sz w:val="22"/>
      <w:lang w:val="en-AU" w:eastAsia="x-none"/>
    </w:rPr>
  </w:style>
  <w:style w:type="character" w:customStyle="1" w:styleId="CharSDivNo">
    <w:name w:val="CharSDivNo"/>
    <w:basedOn w:val="DefaultParagraphFont"/>
    <w:rPr>
      <w:rFonts w:cs="Times New Roman"/>
      <w:sz w:val="24"/>
      <w:lang w:val="en-AU" w:eastAsia="x-none"/>
    </w:rPr>
  </w:style>
  <w:style w:type="character" w:customStyle="1" w:styleId="CharSDivText">
    <w:name w:val="CharSDivText"/>
    <w:basedOn w:val="DefaultParagraphFont"/>
    <w:rPr>
      <w:rFonts w:cs="Times New Roman"/>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ubsection">
    <w:name w:val="yEdnote(subsection)"/>
    <w:basedOn w:val="Ednotesubsection"/>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Segoe UI" w:hAnsi="Segoe UI"/>
      <w:sz w:val="18"/>
      <w:szCs w:val="18"/>
    </w:rPr>
  </w:style>
  <w:style w:type="character" w:customStyle="1" w:styleId="BalloonTextChar">
    <w:name w:val="Balloon Text Char"/>
    <w:basedOn w:val="DefaultParagraphFont"/>
    <w:link w:val="BalloonText"/>
    <w:uiPriority w:val="99"/>
    <w:semiHidden/>
    <w:rPr>
      <w:rFonts w:ascii="Segoe UI" w:hAnsi="Segoe UI"/>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3.xml"/><Relationship Id="rId3" Type="http://schemas.openxmlformats.org/officeDocument/2006/relationships/settings" Target="settings.xml"/><Relationship Id="rId21" Type="http://schemas.openxmlformats.org/officeDocument/2006/relationships/header" Target="header8.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12.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6.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1.xml"/><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10.xml"/><Relationship Id="rId28" Type="http://schemas.openxmlformats.org/officeDocument/2006/relationships/header" Target="header15.xml"/><Relationship Id="rId10" Type="http://schemas.openxmlformats.org/officeDocument/2006/relationships/footer" Target="footer1.xml"/><Relationship Id="rId19" Type="http://schemas.openxmlformats.org/officeDocument/2006/relationships/footer" Target="footer6.xml"/><Relationship Id="rId31" Type="http://schemas.microsoft.com/office/2011/relationships/people" Target="people.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9.xml"/><Relationship Id="rId27" Type="http://schemas.openxmlformats.org/officeDocument/2006/relationships/header" Target="header14.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4853</Words>
  <Characters>24169</Characters>
  <Application>Microsoft Office Word</Application>
  <DocSecurity>0</DocSecurity>
  <Lines>732</Lines>
  <Paragraphs>439</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28583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Electricity Industry (Network Quality and Reliability of Supply) Code 2005 00-a0-02 - 00-b0-06</dc:title>
  <dc:subject/>
  <dc:creator/>
  <cp:keywords/>
  <dc:description/>
  <cp:lastModifiedBy>Master Repository Process</cp:lastModifiedBy>
  <cp:revision>2</cp:revision>
  <cp:lastPrinted>2005-11-25T06:42:00Z</cp:lastPrinted>
  <dcterms:created xsi:type="dcterms:W3CDTF">2021-08-01T01:08:00Z</dcterms:created>
  <dcterms:modified xsi:type="dcterms:W3CDTF">2021-08-01T01:08:00Z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13 Dec 2005 p 6051-69</vt:lpwstr>
  </property>
  <property fmtid="{D5CDD505-2E9C-101B-9397-08002B2CF9AE}" pid="3" name="CommencementDate">
    <vt:lpwstr>20060101</vt:lpwstr>
  </property>
  <property fmtid="{D5CDD505-2E9C-101B-9397-08002B2CF9AE}" pid="4" name="DocumentType">
    <vt:lpwstr>Reg</vt:lpwstr>
  </property>
  <property fmtid="{D5CDD505-2E9C-101B-9397-08002B2CF9AE}" pid="5" name="OwlsUID">
    <vt:i4>38021</vt:i4>
  </property>
  <property fmtid="{D5CDD505-2E9C-101B-9397-08002B2CF9AE}" pid="6" name="FromSuffix">
    <vt:lpwstr>00-a0-02</vt:lpwstr>
  </property>
  <property fmtid="{D5CDD505-2E9C-101B-9397-08002B2CF9AE}" pid="7" name="FromAsAtDate">
    <vt:lpwstr>13 Dec 2005</vt:lpwstr>
  </property>
  <property fmtid="{D5CDD505-2E9C-101B-9397-08002B2CF9AE}" pid="8" name="ToSuffix">
    <vt:lpwstr>00-b0-06</vt:lpwstr>
  </property>
  <property fmtid="{D5CDD505-2E9C-101B-9397-08002B2CF9AE}" pid="9" name="ToAsAtDate">
    <vt:lpwstr>01 Jan 2006</vt:lpwstr>
  </property>
</Properties>
</file>