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2004</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r>
        <w:rPr>
          <w:rStyle w:val="CharPartNo"/>
        </w:rPr>
        <w:t>P</w:t>
      </w:r>
      <w:bookmarkStart w:id="5" w:name="_GoBack"/>
      <w:bookmarkEnd w:id="5"/>
      <w:r>
        <w:rPr>
          <w:rStyle w:val="CharPartNo"/>
        </w:rPr>
        <w:t>art I</w:t>
      </w:r>
      <w:r>
        <w:t xml:space="preserve"> — </w:t>
      </w:r>
      <w:r>
        <w:rPr>
          <w:rStyle w:val="CharPartText"/>
        </w:rPr>
        <w:t>Preliminary</w:t>
      </w:r>
      <w:bookmarkEnd w:id="0"/>
      <w:bookmarkEnd w:id="1"/>
      <w:bookmarkEnd w:id="2"/>
      <w:bookmarkEnd w:id="3"/>
      <w:bookmarkEnd w:id="4"/>
    </w:p>
    <w:p>
      <w:pPr>
        <w:pStyle w:val="Footnoteheading"/>
      </w:pPr>
      <w:r>
        <w:tab/>
        <w:t>[Heading inserted in Gazette 30 May 2000 p.2567.]</w:t>
      </w:r>
    </w:p>
    <w:p>
      <w:pPr>
        <w:pStyle w:val="Heading5"/>
      </w:pPr>
      <w:bookmarkStart w:id="6" w:name="_Toc484337590"/>
      <w:bookmarkStart w:id="7" w:name="_Toc87687063"/>
      <w:bookmarkStart w:id="8" w:name="_Toc131826836"/>
      <w:bookmarkStart w:id="9" w:name="_Toc87781937"/>
      <w:r>
        <w:rPr>
          <w:rStyle w:val="CharSectno"/>
        </w:rPr>
        <w:t>1</w:t>
      </w:r>
      <w:r>
        <w:t>.</w:t>
      </w:r>
      <w:r>
        <w:tab/>
        <w:t>Citation</w:t>
      </w:r>
      <w:bookmarkEnd w:id="6"/>
      <w:bookmarkEnd w:id="7"/>
      <w:bookmarkEnd w:id="8"/>
      <w:bookmarkEnd w:id="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p.2567.]</w:t>
      </w:r>
    </w:p>
    <w:p>
      <w:pPr>
        <w:pStyle w:val="Heading5"/>
      </w:pPr>
      <w:bookmarkStart w:id="10" w:name="_Toc484337591"/>
      <w:bookmarkStart w:id="11" w:name="_Toc87687064"/>
      <w:bookmarkStart w:id="12" w:name="_Toc131826837"/>
      <w:bookmarkStart w:id="13" w:name="_Toc87781938"/>
      <w:r>
        <w:rPr>
          <w:rStyle w:val="CharSectno"/>
        </w:rPr>
        <w:t>2</w:t>
      </w:r>
      <w:r>
        <w:t>.</w:t>
      </w:r>
      <w:r>
        <w:tab/>
        <w:t>Interpretation</w:t>
      </w:r>
      <w:bookmarkEnd w:id="10"/>
      <w:bookmarkEnd w:id="11"/>
      <w:bookmarkEnd w:id="12"/>
      <w:bookmarkEnd w:id="13"/>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p.2567.]</w:t>
      </w:r>
    </w:p>
    <w:p>
      <w:pPr>
        <w:pStyle w:val="Heading2"/>
      </w:pPr>
      <w:bookmarkStart w:id="14" w:name="_Toc87686202"/>
      <w:bookmarkStart w:id="15" w:name="_Toc87687065"/>
      <w:bookmarkStart w:id="16" w:name="_Toc87687168"/>
      <w:bookmarkStart w:id="17" w:name="_Toc87781939"/>
      <w:bookmarkStart w:id="18" w:name="_Toc131826838"/>
      <w:bookmarkStart w:id="19" w:name="_Toc435342770"/>
      <w:r>
        <w:rPr>
          <w:rStyle w:val="CharPartNo"/>
        </w:rPr>
        <w:lastRenderedPageBreak/>
        <w:t>Part II</w:t>
      </w:r>
      <w:r>
        <w:t xml:space="preserve"> — </w:t>
      </w:r>
      <w:r>
        <w:rPr>
          <w:rStyle w:val="CharPartText"/>
        </w:rPr>
        <w:t>Energy efficiency labelling</w:t>
      </w:r>
      <w:bookmarkEnd w:id="14"/>
      <w:bookmarkEnd w:id="15"/>
      <w:bookmarkEnd w:id="16"/>
      <w:bookmarkEnd w:id="17"/>
      <w:bookmarkEnd w:id="18"/>
    </w:p>
    <w:p>
      <w:pPr>
        <w:pStyle w:val="Footnoteheading"/>
      </w:pPr>
      <w:r>
        <w:tab/>
        <w:t>[Heading inserted in Gazette 30 May 2000 p.2568.]</w:t>
      </w:r>
    </w:p>
    <w:p>
      <w:pPr>
        <w:pStyle w:val="Heading5"/>
      </w:pPr>
      <w:bookmarkStart w:id="20" w:name="_Toc484337592"/>
      <w:bookmarkStart w:id="21" w:name="_Toc87687066"/>
      <w:bookmarkStart w:id="22" w:name="_Toc131826839"/>
      <w:bookmarkStart w:id="23" w:name="_Toc87781940"/>
      <w:r>
        <w:rPr>
          <w:rStyle w:val="CharSectno"/>
        </w:rPr>
        <w:t>3</w:t>
      </w:r>
      <w:r>
        <w:t>.</w:t>
      </w:r>
      <w:r>
        <w:tab/>
        <w:t>Application</w:t>
      </w:r>
      <w:bookmarkEnd w:id="19"/>
      <w:bookmarkEnd w:id="20"/>
      <w:r>
        <w:t xml:space="preserve"> of this Part</w:t>
      </w:r>
      <w:bookmarkEnd w:id="21"/>
      <w:bookmarkEnd w:id="22"/>
      <w:bookmarkEnd w:id="23"/>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24" w:name="_Toc435342771"/>
      <w:r>
        <w:tab/>
        <w:t>[Regulation 3 inserted in Gazette 30 May 2000 p.2568.]</w:t>
      </w:r>
    </w:p>
    <w:p>
      <w:pPr>
        <w:pStyle w:val="Heading5"/>
      </w:pPr>
      <w:bookmarkStart w:id="25" w:name="_Toc484337593"/>
      <w:bookmarkStart w:id="26" w:name="_Toc87687067"/>
      <w:bookmarkStart w:id="27" w:name="_Toc131826840"/>
      <w:bookmarkStart w:id="28" w:name="_Toc87781941"/>
      <w:r>
        <w:rPr>
          <w:rStyle w:val="CharSectno"/>
        </w:rPr>
        <w:t>4</w:t>
      </w:r>
      <w:r>
        <w:t>.</w:t>
      </w:r>
      <w:r>
        <w:tab/>
        <w:t>Energy efficiency label to be displayed</w:t>
      </w:r>
      <w:bookmarkEnd w:id="24"/>
      <w:bookmarkEnd w:id="25"/>
      <w:bookmarkEnd w:id="26"/>
      <w:bookmarkEnd w:id="27"/>
      <w:bookmarkEnd w:id="28"/>
      <w:r>
        <w:t xml:space="preserve"> </w:t>
      </w:r>
    </w:p>
    <w:p>
      <w:pPr>
        <w:pStyle w:val="Subsection"/>
      </w:pPr>
      <w:r>
        <w:tab/>
        <w:t>(1)</w:t>
      </w:r>
      <w:r>
        <w:tab/>
        <w:t>An apparatus or installation to which this Part applies must be labelled with a label that — </w:t>
      </w:r>
    </w:p>
    <w:p>
      <w:pPr>
        <w:pStyle w:val="Indenta"/>
      </w:pPr>
      <w:r>
        <w:tab/>
        <w:t>(a)</w:t>
      </w:r>
      <w:r>
        <w:tab/>
        <w:t>sets out —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29"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p.2568; amended in Gazette 9 Nov 2004 p. 5005.]</w:t>
      </w:r>
    </w:p>
    <w:p>
      <w:pPr>
        <w:pStyle w:val="Heading5"/>
      </w:pPr>
      <w:bookmarkStart w:id="30" w:name="_Toc484337594"/>
      <w:bookmarkStart w:id="31" w:name="_Toc87687068"/>
      <w:bookmarkStart w:id="32" w:name="_Toc131826841"/>
      <w:bookmarkStart w:id="33" w:name="_Toc87781942"/>
      <w:r>
        <w:rPr>
          <w:rStyle w:val="CharSectno"/>
        </w:rPr>
        <w:t>5</w:t>
      </w:r>
      <w:r>
        <w:t>.</w:t>
      </w:r>
      <w:r>
        <w:tab/>
        <w:t>Display fronts</w:t>
      </w:r>
      <w:bookmarkEnd w:id="29"/>
      <w:bookmarkEnd w:id="30"/>
      <w:bookmarkEnd w:id="31"/>
      <w:bookmarkEnd w:id="32"/>
      <w:bookmarkEnd w:id="33"/>
      <w:r>
        <w:t xml:space="preserve"> </w:t>
      </w:r>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34" w:name="_Toc435342773"/>
      <w:r>
        <w:tab/>
        <w:t>[Regulation 5 inserted in Gazette 30 May 2000 p.2568.]</w:t>
      </w:r>
    </w:p>
    <w:p>
      <w:pPr>
        <w:pStyle w:val="Heading5"/>
      </w:pPr>
      <w:bookmarkStart w:id="35" w:name="_Toc484337595"/>
      <w:bookmarkStart w:id="36" w:name="_Toc87687069"/>
      <w:bookmarkStart w:id="37" w:name="_Toc131826842"/>
      <w:bookmarkStart w:id="38" w:name="_Toc87781943"/>
      <w:r>
        <w:rPr>
          <w:rStyle w:val="CharSectno"/>
        </w:rPr>
        <w:t>6</w:t>
      </w:r>
      <w:r>
        <w:t>.</w:t>
      </w:r>
      <w:r>
        <w:tab/>
        <w:t>Director may grant temporary exemptions</w:t>
      </w:r>
      <w:bookmarkEnd w:id="34"/>
      <w:bookmarkEnd w:id="35"/>
      <w:bookmarkEnd w:id="36"/>
      <w:bookmarkEnd w:id="37"/>
      <w:bookmarkEnd w:id="38"/>
      <w:r>
        <w:t xml:space="preserve"> </w:t>
      </w:r>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39" w:name="_Toc435342774"/>
      <w:r>
        <w:tab/>
        <w:t>[Regulation 6 inserted in Gazette 30 May 2000 p.2568.]</w:t>
      </w:r>
    </w:p>
    <w:p>
      <w:pPr>
        <w:pStyle w:val="Heading5"/>
      </w:pPr>
      <w:bookmarkStart w:id="40" w:name="_Toc484337596"/>
      <w:bookmarkStart w:id="41" w:name="_Toc87687070"/>
      <w:bookmarkStart w:id="42" w:name="_Toc131826843"/>
      <w:bookmarkStart w:id="43" w:name="_Toc87781944"/>
      <w:r>
        <w:rPr>
          <w:rStyle w:val="CharSectno"/>
        </w:rPr>
        <w:t>7</w:t>
      </w:r>
      <w:r>
        <w:t>.</w:t>
      </w:r>
      <w:r>
        <w:tab/>
        <w:t>Misleading information</w:t>
      </w:r>
      <w:bookmarkEnd w:id="39"/>
      <w:bookmarkEnd w:id="40"/>
      <w:bookmarkEnd w:id="41"/>
      <w:bookmarkEnd w:id="42"/>
      <w:bookmarkEnd w:id="43"/>
      <w:r>
        <w:t xml:space="preserve"> </w:t>
      </w:r>
    </w:p>
    <w:p>
      <w:pPr>
        <w:pStyle w:val="Subsection"/>
      </w:pPr>
      <w:r>
        <w:tab/>
      </w:r>
      <w:r>
        <w:tab/>
        <w:t>A person must not —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bookmarkStart w:id="44" w:name="_Toc435342775"/>
      <w:r>
        <w:tab/>
        <w:t>[Regulation 7 inserted in Gazette 30 May 2000 p.2569.]</w:t>
      </w:r>
    </w:p>
    <w:p>
      <w:pPr>
        <w:pStyle w:val="Heading5"/>
      </w:pPr>
      <w:bookmarkStart w:id="45" w:name="_Toc484337597"/>
      <w:bookmarkStart w:id="46" w:name="_Toc87687071"/>
      <w:bookmarkStart w:id="47" w:name="_Toc131826844"/>
      <w:bookmarkStart w:id="48" w:name="_Toc87781945"/>
      <w:r>
        <w:rPr>
          <w:rStyle w:val="CharSectno"/>
        </w:rPr>
        <w:t>8</w:t>
      </w:r>
      <w:r>
        <w:t>.</w:t>
      </w:r>
      <w:r>
        <w:tab/>
        <w:t>Use of unregistered labels</w:t>
      </w:r>
      <w:bookmarkEnd w:id="44"/>
      <w:bookmarkEnd w:id="45"/>
      <w:bookmarkEnd w:id="46"/>
      <w:bookmarkEnd w:id="47"/>
      <w:bookmarkEnd w:id="48"/>
      <w:r>
        <w:t xml:space="preserve"> </w:t>
      </w:r>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Footnotesection"/>
      </w:pPr>
      <w:r>
        <w:tab/>
        <w:t>[Regulation 8 inserted in Gazette 30 May 2000 p.2569; amended in Gazette 9 Nov 2004 p. 5006.]</w:t>
      </w:r>
    </w:p>
    <w:p>
      <w:pPr>
        <w:pStyle w:val="Heading2"/>
      </w:pPr>
      <w:bookmarkStart w:id="49" w:name="_Toc87686209"/>
      <w:bookmarkStart w:id="50" w:name="_Toc87687072"/>
      <w:bookmarkStart w:id="51" w:name="_Toc87687175"/>
      <w:bookmarkStart w:id="52" w:name="_Toc87781946"/>
      <w:bookmarkStart w:id="53" w:name="_Toc131826845"/>
      <w:r>
        <w:rPr>
          <w:rStyle w:val="CharPartNo"/>
        </w:rPr>
        <w:t>Part III</w:t>
      </w:r>
      <w:r>
        <w:t xml:space="preserve"> — </w:t>
      </w:r>
      <w:r>
        <w:rPr>
          <w:rStyle w:val="CharPartText"/>
        </w:rPr>
        <w:t>Minimum energy performance standards</w:t>
      </w:r>
      <w:bookmarkEnd w:id="49"/>
      <w:bookmarkEnd w:id="50"/>
      <w:bookmarkEnd w:id="51"/>
      <w:bookmarkEnd w:id="52"/>
      <w:bookmarkEnd w:id="53"/>
    </w:p>
    <w:p>
      <w:pPr>
        <w:pStyle w:val="Footnoteheading"/>
      </w:pPr>
      <w:r>
        <w:tab/>
        <w:t>[Heading inserted in Gazette 30 May 2000 p.2570.]</w:t>
      </w:r>
    </w:p>
    <w:p>
      <w:pPr>
        <w:pStyle w:val="Heading5"/>
      </w:pPr>
      <w:bookmarkStart w:id="54" w:name="_Toc484337598"/>
      <w:bookmarkStart w:id="55" w:name="_Toc87687073"/>
      <w:bookmarkStart w:id="56" w:name="_Toc131826846"/>
      <w:bookmarkStart w:id="57" w:name="_Toc87781947"/>
      <w:r>
        <w:rPr>
          <w:rStyle w:val="CharSectno"/>
        </w:rPr>
        <w:t>9</w:t>
      </w:r>
      <w:r>
        <w:t>.</w:t>
      </w:r>
      <w:r>
        <w:tab/>
        <w:t>Application</w:t>
      </w:r>
      <w:bookmarkEnd w:id="54"/>
      <w:r>
        <w:t xml:space="preserve"> of this Part</w:t>
      </w:r>
      <w:bookmarkEnd w:id="55"/>
      <w:bookmarkEnd w:id="56"/>
      <w:bookmarkEnd w:id="57"/>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p.2570.]</w:t>
      </w:r>
    </w:p>
    <w:p>
      <w:pPr>
        <w:pStyle w:val="Heading5"/>
      </w:pPr>
      <w:bookmarkStart w:id="58" w:name="_Toc484337599"/>
      <w:bookmarkStart w:id="59" w:name="_Toc87687074"/>
      <w:bookmarkStart w:id="60" w:name="_Toc131826847"/>
      <w:bookmarkStart w:id="61" w:name="_Toc87781948"/>
      <w:r>
        <w:rPr>
          <w:rStyle w:val="CharSectno"/>
        </w:rPr>
        <w:t>10</w:t>
      </w:r>
      <w:r>
        <w:t>.</w:t>
      </w:r>
      <w:r>
        <w:tab/>
        <w:t>Minimum standards for energy efficiency</w:t>
      </w:r>
      <w:bookmarkEnd w:id="58"/>
      <w:bookmarkEnd w:id="59"/>
      <w:bookmarkEnd w:id="60"/>
      <w:bookmarkEnd w:id="61"/>
      <w:r>
        <w:t xml:space="preserve"> </w:t>
      </w:r>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p>
    <w:p>
      <w:pPr>
        <w:pStyle w:val="Penstart"/>
      </w:pPr>
      <w:r>
        <w:tab/>
      </w:r>
      <w:r>
        <w:tab/>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p.2570.]</w:t>
      </w:r>
    </w:p>
    <w:p>
      <w:pPr>
        <w:pStyle w:val="Heading5"/>
      </w:pPr>
      <w:bookmarkStart w:id="62" w:name="_Toc484337600"/>
      <w:bookmarkStart w:id="63" w:name="_Toc87687075"/>
      <w:bookmarkStart w:id="64" w:name="_Toc131826848"/>
      <w:bookmarkStart w:id="65" w:name="_Toc87781949"/>
      <w:r>
        <w:rPr>
          <w:rStyle w:val="CharSectno"/>
        </w:rPr>
        <w:t>11</w:t>
      </w:r>
      <w:r>
        <w:t>.</w:t>
      </w:r>
      <w:r>
        <w:tab/>
        <w:t>Director may grant temporary exemptions</w:t>
      </w:r>
      <w:bookmarkEnd w:id="62"/>
      <w:bookmarkEnd w:id="63"/>
      <w:bookmarkEnd w:id="64"/>
      <w:bookmarkEnd w:id="65"/>
      <w:r>
        <w:t xml:space="preserve"> </w:t>
      </w:r>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p.2570.]</w:t>
      </w:r>
    </w:p>
    <w:p>
      <w:pPr>
        <w:pStyle w:val="Ednotepart"/>
      </w:pPr>
      <w:r>
        <w:t>[Part IV</w:t>
      </w:r>
      <w:r>
        <w:rPr>
          <w:b/>
        </w:rPr>
        <w:t xml:space="preserve"> </w:t>
      </w:r>
      <w:r>
        <w:t>revoked in Gazette 12 September 1956 p.2294.]</w:t>
      </w:r>
    </w:p>
    <w:p>
      <w:pPr>
        <w:pStyle w:val="Ednotepart"/>
      </w:pPr>
      <w:r>
        <w:t>[Parts V-VII repealed in Gazette 14 October 1991 p.5294.]</w:t>
      </w:r>
    </w:p>
    <w:p>
      <w:pPr>
        <w:pStyle w:val="Heading2"/>
      </w:pPr>
      <w:bookmarkStart w:id="66" w:name="_Toc87686213"/>
      <w:bookmarkStart w:id="67" w:name="_Toc87687076"/>
      <w:bookmarkStart w:id="68" w:name="_Toc87687179"/>
      <w:bookmarkStart w:id="69" w:name="_Toc87781950"/>
      <w:bookmarkStart w:id="70" w:name="_Toc131826849"/>
      <w:r>
        <w:rPr>
          <w:rStyle w:val="CharPartNo"/>
        </w:rPr>
        <w:t>Part VIII</w:t>
      </w:r>
      <w:r>
        <w:t xml:space="preserve"> — </w:t>
      </w:r>
      <w:r>
        <w:rPr>
          <w:rStyle w:val="CharPartText"/>
        </w:rPr>
        <w:t>Supply of electricity to consumers</w:t>
      </w:r>
      <w:bookmarkEnd w:id="66"/>
      <w:bookmarkEnd w:id="67"/>
      <w:bookmarkEnd w:id="68"/>
      <w:bookmarkEnd w:id="69"/>
      <w:bookmarkEnd w:id="70"/>
    </w:p>
    <w:p>
      <w:pPr>
        <w:pStyle w:val="Footnoteheading"/>
      </w:pPr>
      <w:r>
        <w:tab/>
        <w:t>[Heading inserted in Gazette 30 May 2000 p.2571.]</w:t>
      </w:r>
    </w:p>
    <w:p>
      <w:pPr>
        <w:pStyle w:val="Heading5"/>
        <w:rPr>
          <w:del w:id="71" w:author="Master Repository Process" w:date="2021-08-01T09:30:00Z"/>
          <w:snapToGrid w:val="0"/>
        </w:rPr>
      </w:pPr>
      <w:bookmarkStart w:id="72" w:name="_Toc484337602"/>
      <w:bookmarkStart w:id="73" w:name="_Toc87687078"/>
      <w:ins w:id="74" w:author="Master Repository Process" w:date="2021-08-01T09:30:00Z">
        <w:r>
          <w:t>[</w:t>
        </w:r>
      </w:ins>
      <w:bookmarkStart w:id="75" w:name="_Toc484337601"/>
      <w:bookmarkStart w:id="76" w:name="_Toc87687077"/>
      <w:bookmarkStart w:id="77" w:name="_Toc87781951"/>
      <w:r>
        <w:rPr>
          <w:bCs/>
        </w:rPr>
        <w:t>237.</w:t>
      </w:r>
      <w:r>
        <w:tab/>
      </w:r>
      <w:del w:id="78" w:author="Master Repository Process" w:date="2021-08-01T09:30:00Z">
        <w:r>
          <w:rPr>
            <w:snapToGrid w:val="0"/>
          </w:rPr>
          <w:delText>Exemption applicable to the Electricity Corporation</w:delText>
        </w:r>
        <w:bookmarkEnd w:id="75"/>
        <w:bookmarkEnd w:id="76"/>
        <w:bookmarkEnd w:id="77"/>
        <w:r>
          <w:rPr>
            <w:snapToGrid w:val="0"/>
          </w:rPr>
          <w:delText xml:space="preserve"> </w:delText>
        </w:r>
      </w:del>
    </w:p>
    <w:p>
      <w:pPr>
        <w:pStyle w:val="Subsection"/>
        <w:rPr>
          <w:del w:id="79" w:author="Master Repository Process" w:date="2021-08-01T09:30:00Z"/>
          <w:snapToGrid w:val="0"/>
        </w:rPr>
      </w:pPr>
      <w:del w:id="80" w:author="Master Repository Process" w:date="2021-08-01T09:30:00Z">
        <w:r>
          <w:rPr>
            <w:snapToGrid w:val="0"/>
          </w:rPr>
          <w:tab/>
        </w:r>
        <w:r>
          <w:rPr>
            <w:snapToGrid w:val="0"/>
          </w:rPr>
          <w:tab/>
          <w:delText>The Electricity Corporation, and the operation of the supply system of the Electricity Corporation, is exempt from the requirement to comply with the provisions of this Part other than regulations 242, 244, 249, 250, 252, 253, 254, 255, 257, 265, 271, 272, and 274.</w:delText>
        </w:r>
      </w:del>
    </w:p>
    <w:p>
      <w:pPr>
        <w:pStyle w:val="Ednotesection"/>
      </w:pPr>
      <w:del w:id="81" w:author="Master Repository Process" w:date="2021-08-01T09:30:00Z">
        <w:r>
          <w:tab/>
          <w:delText>[Regulation 237 inserted</w:delText>
        </w:r>
      </w:del>
      <w:ins w:id="82" w:author="Master Repository Process" w:date="2021-08-01T09:30:00Z">
        <w:r>
          <w:t>Repealed</w:t>
        </w:r>
      </w:ins>
      <w:r>
        <w:t xml:space="preserve"> in Gazette </w:t>
      </w:r>
      <w:del w:id="83" w:author="Master Repository Process" w:date="2021-08-01T09:30:00Z">
        <w:r>
          <w:delText>23 December 1994</w:delText>
        </w:r>
      </w:del>
      <w:ins w:id="84" w:author="Master Repository Process" w:date="2021-08-01T09:30:00Z">
        <w:r>
          <w:t>31 Mar 2006</w:t>
        </w:r>
      </w:ins>
      <w:r>
        <w:t xml:space="preserve"> p.</w:t>
      </w:r>
      <w:del w:id="85" w:author="Master Repository Process" w:date="2021-08-01T09:30:00Z">
        <w:r>
          <w:delText>7124</w:delText>
        </w:r>
      </w:del>
      <w:ins w:id="86" w:author="Master Repository Process" w:date="2021-08-01T09:30:00Z">
        <w:r>
          <w:t> 1348</w:t>
        </w:r>
      </w:ins>
      <w:r>
        <w:t>.]</w:t>
      </w:r>
    </w:p>
    <w:p>
      <w:pPr>
        <w:pStyle w:val="Heading5"/>
        <w:rPr>
          <w:snapToGrid w:val="0"/>
        </w:rPr>
      </w:pPr>
      <w:bookmarkStart w:id="87" w:name="_Toc131826851"/>
      <w:bookmarkStart w:id="88" w:name="_Toc87781952"/>
      <w:r>
        <w:rPr>
          <w:rStyle w:val="CharSectno"/>
        </w:rPr>
        <w:t>238</w:t>
      </w:r>
      <w:r>
        <w:rPr>
          <w:snapToGrid w:val="0"/>
        </w:rPr>
        <w:t xml:space="preserve">. </w:t>
      </w:r>
      <w:r>
        <w:rPr>
          <w:snapToGrid w:val="0"/>
          <w:vertAlign w:val="superscript"/>
        </w:rPr>
        <w:t>3</w:t>
      </w:r>
      <w:r>
        <w:rPr>
          <w:snapToGrid w:val="0"/>
        </w:rPr>
        <w:tab/>
        <w:t>Application for connection</w:t>
      </w:r>
      <w:bookmarkEnd w:id="72"/>
      <w:bookmarkEnd w:id="73"/>
      <w:bookmarkEnd w:id="87"/>
      <w:bookmarkEnd w:id="88"/>
      <w:r>
        <w:rPr>
          <w:snapToGrid w:val="0"/>
        </w:rPr>
        <w:t xml:space="preserve"> </w:t>
      </w:r>
    </w:p>
    <w:p>
      <w:pPr>
        <w:pStyle w:val="Subsection"/>
        <w:rPr>
          <w:snapToGrid w:val="0"/>
        </w:rPr>
      </w:pPr>
      <w:r>
        <w:rPr>
          <w:snapToGrid w:val="0"/>
        </w:rPr>
        <w:tab/>
      </w:r>
      <w:r>
        <w:rPr>
          <w:snapToGrid w:val="0"/>
        </w:rPr>
        <w:tab/>
        <w:t>Every application for connection shall be made on the contract form provided by the supply authority, which contract form shall be approved by the Director, and must be signed by the applicant or some person duly authorised by him. The making of the application or the payment of a deposit shall not bind the supply authority to give supply until the application has been approved by the supply authority.</w:t>
      </w:r>
    </w:p>
    <w:p>
      <w:pPr>
        <w:pStyle w:val="Footnotesection"/>
      </w:pPr>
      <w:r>
        <w:tab/>
        <w:t>[Regulation 238 amended in Gazette 23 December 1994 p.7125.]</w:t>
      </w:r>
    </w:p>
    <w:p>
      <w:pPr>
        <w:pStyle w:val="Heading5"/>
        <w:rPr>
          <w:snapToGrid w:val="0"/>
        </w:rPr>
      </w:pPr>
      <w:bookmarkStart w:id="89" w:name="_Toc484337603"/>
      <w:bookmarkStart w:id="90" w:name="_Toc87687079"/>
      <w:bookmarkStart w:id="91" w:name="_Toc131826852"/>
      <w:bookmarkStart w:id="92" w:name="_Toc87781953"/>
      <w:r>
        <w:rPr>
          <w:rStyle w:val="CharSectno"/>
        </w:rPr>
        <w:t>239</w:t>
      </w:r>
      <w:r>
        <w:rPr>
          <w:snapToGrid w:val="0"/>
        </w:rPr>
        <w:t xml:space="preserve">. </w:t>
      </w:r>
      <w:r>
        <w:rPr>
          <w:snapToGrid w:val="0"/>
          <w:vertAlign w:val="superscript"/>
        </w:rPr>
        <w:t>3</w:t>
      </w:r>
      <w:r>
        <w:rPr>
          <w:snapToGrid w:val="0"/>
        </w:rPr>
        <w:tab/>
        <w:t>Security deposit</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supply authority may require the consumer to pay such deposit as may be considered sufficient to secure the payment of any moneys due to the supply authority for electricity supplied under the contract, and to cover the cost of the supply authority’s property which may be on the consumer’s premises.</w:t>
      </w:r>
    </w:p>
    <w:p>
      <w:pPr>
        <w:pStyle w:val="Heading5"/>
        <w:rPr>
          <w:snapToGrid w:val="0"/>
        </w:rPr>
      </w:pPr>
      <w:bookmarkStart w:id="93" w:name="_Toc484337604"/>
      <w:bookmarkStart w:id="94" w:name="_Toc87687080"/>
      <w:bookmarkStart w:id="95" w:name="_Toc131826853"/>
      <w:bookmarkStart w:id="96" w:name="_Toc87781954"/>
      <w:r>
        <w:rPr>
          <w:rStyle w:val="CharSectno"/>
        </w:rPr>
        <w:t>240</w:t>
      </w:r>
      <w:r>
        <w:rPr>
          <w:snapToGrid w:val="0"/>
        </w:rPr>
        <w:t xml:space="preserve">. </w:t>
      </w:r>
      <w:r>
        <w:rPr>
          <w:snapToGrid w:val="0"/>
          <w:vertAlign w:val="superscript"/>
        </w:rPr>
        <w:t>3</w:t>
      </w:r>
      <w:r>
        <w:rPr>
          <w:snapToGrid w:val="0"/>
        </w:rPr>
        <w:tab/>
        <w:t>Accounts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Accounts may be rendered weekly, monthly or quarterly at the discretion of the supply authority and at the ruling rates for the district in which the service is rendered.</w:t>
      </w:r>
    </w:p>
    <w:p>
      <w:pPr>
        <w:pStyle w:val="Subsection"/>
        <w:rPr>
          <w:snapToGrid w:val="0"/>
        </w:rPr>
      </w:pPr>
      <w:r>
        <w:rPr>
          <w:snapToGrid w:val="0"/>
        </w:rPr>
        <w:tab/>
        <w:t>(2)</w:t>
      </w:r>
      <w:r>
        <w:rPr>
          <w:snapToGrid w:val="0"/>
        </w:rPr>
        <w:tab/>
        <w:t>The supply authority may disconnect the consumer and discontinue supply without further notice if the accounts rendered are not paid within the times and conditions specified by the supply authority on its contract form and in its schedule of rates.</w:t>
      </w:r>
    </w:p>
    <w:p>
      <w:pPr>
        <w:pStyle w:val="Heading5"/>
        <w:rPr>
          <w:snapToGrid w:val="0"/>
        </w:rPr>
      </w:pPr>
      <w:bookmarkStart w:id="97" w:name="_Toc484337605"/>
      <w:bookmarkStart w:id="98" w:name="_Toc87687081"/>
      <w:bookmarkStart w:id="99" w:name="_Toc131826854"/>
      <w:bookmarkStart w:id="100" w:name="_Toc87781955"/>
      <w:r>
        <w:rPr>
          <w:rStyle w:val="CharSectno"/>
        </w:rPr>
        <w:t>241</w:t>
      </w:r>
      <w:r>
        <w:rPr>
          <w:snapToGrid w:val="0"/>
        </w:rPr>
        <w:t xml:space="preserve">. </w:t>
      </w:r>
      <w:r>
        <w:rPr>
          <w:snapToGrid w:val="0"/>
          <w:vertAlign w:val="superscript"/>
        </w:rPr>
        <w:t>3</w:t>
      </w:r>
      <w:r>
        <w:rPr>
          <w:snapToGrid w:val="0"/>
        </w:rPr>
        <w:tab/>
        <w:t>System</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Electricity shall be supplied by the supply authority in accordance with the standard system in use on its distribution services. Where supply is available at different pressures the supply authority may require that consuming apparatus shall be connected to such pressures and conductors as will cause least interference with the pressure of the supply system in accordance with the details set out on its contract form.</w:t>
      </w:r>
    </w:p>
    <w:p>
      <w:pPr>
        <w:pStyle w:val="Heading5"/>
        <w:rPr>
          <w:snapToGrid w:val="0"/>
        </w:rPr>
      </w:pPr>
      <w:bookmarkStart w:id="101" w:name="_Toc484337606"/>
      <w:bookmarkStart w:id="102" w:name="_Toc87687082"/>
      <w:bookmarkStart w:id="103" w:name="_Toc131826855"/>
      <w:bookmarkStart w:id="104" w:name="_Toc87781956"/>
      <w:r>
        <w:rPr>
          <w:rStyle w:val="CharSectno"/>
        </w:rPr>
        <w:t>242</w:t>
      </w:r>
      <w:r>
        <w:rPr>
          <w:snapToGrid w:val="0"/>
        </w:rPr>
        <w:t xml:space="preserve">. </w:t>
      </w:r>
      <w:r>
        <w:rPr>
          <w:snapToGrid w:val="0"/>
          <w:vertAlign w:val="superscript"/>
        </w:rPr>
        <w:t>3</w:t>
      </w:r>
      <w:r>
        <w:rPr>
          <w:snapToGrid w:val="0"/>
        </w:rPr>
        <w:tab/>
        <w:t>Connection of supply</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supply authority shall not supply electricity to any place, building or premises unless — </w:t>
      </w:r>
    </w:p>
    <w:p>
      <w:pPr>
        <w:pStyle w:val="Indenta"/>
        <w:rPr>
          <w:snapToGrid w:val="0"/>
        </w:rPr>
      </w:pPr>
      <w:r>
        <w:rPr>
          <w:snapToGrid w:val="0"/>
        </w:rPr>
        <w:tab/>
        <w:t>(a)</w:t>
      </w:r>
      <w:r>
        <w:rPr>
          <w:snapToGrid w:val="0"/>
        </w:rPr>
        <w:tab/>
        <w:t>the supply authority has ensured that all service apparatus which will be used for supplying electricity to the place or building or on the premises is installed and maintained in a safe condition for use and in accordance with the Act; and</w:t>
      </w:r>
    </w:p>
    <w:p>
      <w:pPr>
        <w:pStyle w:val="Indenta"/>
        <w:rPr>
          <w:snapToGrid w:val="0"/>
        </w:rPr>
      </w:pPr>
      <w:r>
        <w:rPr>
          <w:snapToGrid w:val="0"/>
        </w:rPr>
        <w:tab/>
        <w:t>(b)</w:t>
      </w:r>
      <w:r>
        <w:rPr>
          <w:snapToGrid w:val="0"/>
        </w:rPr>
        <w:tab/>
        <w:t>there has been produced to the supply authority a 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supply authority from subregulation (1)(b).</w:t>
      </w:r>
    </w:p>
    <w:p>
      <w:pPr>
        <w:pStyle w:val="Footnotesection"/>
      </w:pPr>
      <w:r>
        <w:tab/>
        <w:t xml:space="preserve">[Regulation 242 inserted in Gazette 23 December 1994 p.7125; amended in Gazette 19 December 2000 p.7274.] </w:t>
      </w:r>
    </w:p>
    <w:p>
      <w:pPr>
        <w:pStyle w:val="Heading5"/>
        <w:rPr>
          <w:snapToGrid w:val="0"/>
        </w:rPr>
      </w:pPr>
      <w:bookmarkStart w:id="105" w:name="_Toc484337607"/>
      <w:bookmarkStart w:id="106" w:name="_Toc87687083"/>
      <w:bookmarkStart w:id="107" w:name="_Toc131826856"/>
      <w:bookmarkStart w:id="108" w:name="_Toc87781957"/>
      <w:r>
        <w:rPr>
          <w:rStyle w:val="CharSectno"/>
        </w:rPr>
        <w:t>243</w:t>
      </w:r>
      <w:r>
        <w:rPr>
          <w:snapToGrid w:val="0"/>
        </w:rPr>
        <w:t xml:space="preserve">. </w:t>
      </w:r>
      <w:r>
        <w:rPr>
          <w:snapToGrid w:val="0"/>
          <w:vertAlign w:val="superscript"/>
        </w:rPr>
        <w:t>3</w:t>
      </w:r>
      <w:r>
        <w:rPr>
          <w:snapToGrid w:val="0"/>
        </w:rPr>
        <w:tab/>
        <w:t>Additions to installations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When first connected the consumer shall supply the supply authority with full details of all apparatus connected or proposed to be connected to the circuits. No additional loading shall be placed on any of the circuits until the supply authority has been notified.</w:t>
      </w:r>
    </w:p>
    <w:p>
      <w:pPr>
        <w:pStyle w:val="Heading5"/>
        <w:rPr>
          <w:snapToGrid w:val="0"/>
        </w:rPr>
      </w:pPr>
      <w:bookmarkStart w:id="109" w:name="_Toc484337608"/>
      <w:bookmarkStart w:id="110" w:name="_Toc87687084"/>
      <w:bookmarkStart w:id="111" w:name="_Toc131826857"/>
      <w:bookmarkStart w:id="112" w:name="_Toc87781958"/>
      <w:r>
        <w:rPr>
          <w:rStyle w:val="CharSectno"/>
        </w:rPr>
        <w:t>244</w:t>
      </w:r>
      <w:r>
        <w:rPr>
          <w:snapToGrid w:val="0"/>
        </w:rPr>
        <w:t xml:space="preserve">. </w:t>
      </w:r>
      <w:r>
        <w:rPr>
          <w:snapToGrid w:val="0"/>
          <w:vertAlign w:val="superscript"/>
        </w:rPr>
        <w:t>3</w:t>
      </w:r>
      <w:r>
        <w:rPr>
          <w:snapToGrid w:val="0"/>
        </w:rPr>
        <w:tab/>
        <w:t>Damage by overloading to supply authority’s apparatus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consumer shall be responsible for any damage caused to meters or other property of the supply authority caused through overloading, of which the supply authority has not had previous notification, and such consumer shall be liable to disconnection.</w:t>
      </w:r>
    </w:p>
    <w:p>
      <w:pPr>
        <w:pStyle w:val="Ednotesection"/>
        <w:rPr>
          <w:b/>
        </w:rPr>
      </w:pPr>
      <w:r>
        <w:t>[</w:t>
      </w:r>
      <w:r>
        <w:rPr>
          <w:b/>
        </w:rPr>
        <w:t>245-248.</w:t>
      </w:r>
      <w:r>
        <w:rPr>
          <w:b/>
        </w:rPr>
        <w:tab/>
      </w:r>
      <w:r>
        <w:t>Repealed in Gazette 19 December 2000 p.7274.]</w:t>
      </w:r>
      <w:r>
        <w:rPr>
          <w:b/>
        </w:rPr>
        <w:t xml:space="preserve"> </w:t>
      </w:r>
    </w:p>
    <w:p>
      <w:pPr>
        <w:pStyle w:val="Heading5"/>
        <w:rPr>
          <w:snapToGrid w:val="0"/>
        </w:rPr>
      </w:pPr>
      <w:bookmarkStart w:id="113" w:name="_Toc484337613"/>
      <w:bookmarkStart w:id="114" w:name="_Toc87687085"/>
      <w:bookmarkStart w:id="115" w:name="_Toc131826858"/>
      <w:bookmarkStart w:id="116" w:name="_Toc87781959"/>
      <w:r>
        <w:rPr>
          <w:rStyle w:val="CharSectno"/>
        </w:rPr>
        <w:t>249</w:t>
      </w:r>
      <w:r>
        <w:rPr>
          <w:snapToGrid w:val="0"/>
        </w:rPr>
        <w:t xml:space="preserve">. </w:t>
      </w:r>
      <w:r>
        <w:rPr>
          <w:snapToGrid w:val="0"/>
          <w:vertAlign w:val="superscript"/>
        </w:rPr>
        <w:t>3</w:t>
      </w:r>
      <w:r>
        <w:rPr>
          <w:snapToGrid w:val="0"/>
        </w:rPr>
        <w:tab/>
        <w:t xml:space="preserve">Fixing the leads in fuses, meters </w:t>
      </w:r>
      <w:bookmarkEnd w:id="113"/>
      <w:r>
        <w:rPr>
          <w:snapToGrid w:val="0"/>
        </w:rPr>
        <w:t>etc.</w:t>
      </w:r>
      <w:bookmarkEnd w:id="114"/>
      <w:bookmarkEnd w:id="115"/>
      <w:bookmarkEnd w:id="116"/>
    </w:p>
    <w:p>
      <w:pPr>
        <w:pStyle w:val="Subsection"/>
        <w:rPr>
          <w:snapToGrid w:val="0"/>
        </w:rPr>
      </w:pPr>
      <w:r>
        <w:rPr>
          <w:snapToGrid w:val="0"/>
        </w:rPr>
        <w:tab/>
      </w:r>
      <w:r>
        <w:rPr>
          <w:snapToGrid w:val="0"/>
        </w:rPr>
        <w:tab/>
        <w:t>Only an employee of, or a person authorised by, the supply authority may insert the ends of the consumer’s wiring into any service fuse, meter, indicator, current limiter, or other device the property of the supply authority.</w:t>
      </w:r>
    </w:p>
    <w:p>
      <w:pPr>
        <w:pStyle w:val="Footnotesection"/>
      </w:pPr>
      <w:r>
        <w:tab/>
        <w:t>[Regulation 249 amended in Gazette 23 December 1994 p.7125.]</w:t>
      </w:r>
    </w:p>
    <w:p>
      <w:pPr>
        <w:pStyle w:val="Heading5"/>
        <w:rPr>
          <w:snapToGrid w:val="0"/>
        </w:rPr>
      </w:pPr>
      <w:bookmarkStart w:id="117" w:name="_Toc484337614"/>
      <w:bookmarkStart w:id="118" w:name="_Toc87687086"/>
      <w:bookmarkStart w:id="119" w:name="_Toc131826859"/>
      <w:bookmarkStart w:id="120" w:name="_Toc87781960"/>
      <w:r>
        <w:rPr>
          <w:rStyle w:val="CharSectno"/>
        </w:rPr>
        <w:t>250</w:t>
      </w:r>
      <w:r>
        <w:rPr>
          <w:snapToGrid w:val="0"/>
        </w:rPr>
        <w:t xml:space="preserve">. </w:t>
      </w:r>
      <w:r>
        <w:rPr>
          <w:snapToGrid w:val="0"/>
          <w:vertAlign w:val="superscript"/>
        </w:rPr>
        <w:t>3</w:t>
      </w:r>
      <w:r>
        <w:rPr>
          <w:snapToGrid w:val="0"/>
        </w:rPr>
        <w:tab/>
        <w:t>Property</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service mains and fuses, meters, and apparatus supplied and fixed by the supply authority on the consumer’s premises shall remain the property of the supply authority.</w:t>
      </w:r>
    </w:p>
    <w:p>
      <w:pPr>
        <w:pStyle w:val="Ednotesection"/>
        <w:rPr>
          <w:b/>
        </w:rPr>
      </w:pPr>
      <w:r>
        <w:t>[</w:t>
      </w:r>
      <w:r>
        <w:rPr>
          <w:b/>
        </w:rPr>
        <w:t>251.</w:t>
      </w:r>
      <w:r>
        <w:rPr>
          <w:b/>
        </w:rPr>
        <w:tab/>
      </w:r>
      <w:r>
        <w:t>Repealed in Gazette 19 December 2000 p.7274.]</w:t>
      </w:r>
      <w:r>
        <w:rPr>
          <w:b/>
        </w:rPr>
        <w:t xml:space="preserve"> </w:t>
      </w:r>
    </w:p>
    <w:p>
      <w:pPr>
        <w:pStyle w:val="Heading5"/>
        <w:rPr>
          <w:snapToGrid w:val="0"/>
        </w:rPr>
      </w:pPr>
      <w:bookmarkStart w:id="121" w:name="_Toc484337616"/>
      <w:bookmarkStart w:id="122" w:name="_Toc87687087"/>
      <w:bookmarkStart w:id="123" w:name="_Toc131826860"/>
      <w:bookmarkStart w:id="124" w:name="_Toc87781961"/>
      <w:r>
        <w:rPr>
          <w:rStyle w:val="CharSectno"/>
        </w:rPr>
        <w:t>252</w:t>
      </w:r>
      <w:r>
        <w:rPr>
          <w:snapToGrid w:val="0"/>
        </w:rPr>
        <w:t xml:space="preserve">. </w:t>
      </w:r>
      <w:r>
        <w:rPr>
          <w:snapToGrid w:val="0"/>
          <w:vertAlign w:val="superscript"/>
        </w:rPr>
        <w:t>3</w:t>
      </w:r>
      <w:r>
        <w:rPr>
          <w:snapToGrid w:val="0"/>
        </w:rPr>
        <w:tab/>
        <w:t>Fuses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fuses fixed by the supply authority on the mains side of the meter may or may not be sealed by the supply authority, but they shall not in any case be interfered with by the consumer who must provide suitable fuses on the load side of the consumer’s main switch.</w:t>
      </w:r>
    </w:p>
    <w:p>
      <w:pPr>
        <w:pStyle w:val="Heading5"/>
        <w:rPr>
          <w:snapToGrid w:val="0"/>
        </w:rPr>
      </w:pPr>
      <w:bookmarkStart w:id="125" w:name="_Toc484337617"/>
      <w:bookmarkStart w:id="126" w:name="_Toc87687088"/>
      <w:bookmarkStart w:id="127" w:name="_Toc131826861"/>
      <w:bookmarkStart w:id="128" w:name="_Toc87781962"/>
      <w:r>
        <w:rPr>
          <w:rStyle w:val="CharSectno"/>
        </w:rPr>
        <w:t>253</w:t>
      </w:r>
      <w:r>
        <w:rPr>
          <w:snapToGrid w:val="0"/>
        </w:rPr>
        <w:t xml:space="preserve">. </w:t>
      </w:r>
      <w:r>
        <w:rPr>
          <w:snapToGrid w:val="0"/>
          <w:vertAlign w:val="superscript"/>
        </w:rPr>
        <w:t>3</w:t>
      </w:r>
      <w:r>
        <w:rPr>
          <w:snapToGrid w:val="0"/>
        </w:rPr>
        <w:tab/>
        <w:t>Systems of inspection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supply authority shall establish and maintain an effective system of inspection.</w:t>
      </w:r>
    </w:p>
    <w:p>
      <w:pPr>
        <w:pStyle w:val="Subsection"/>
        <w:rPr>
          <w:snapToGrid w:val="0"/>
        </w:rPr>
      </w:pPr>
      <w:r>
        <w:rPr>
          <w:snapToGrid w:val="0"/>
        </w:rPr>
        <w:tab/>
        <w:t>(2)</w:t>
      </w:r>
      <w:r>
        <w:rPr>
          <w:snapToGrid w:val="0"/>
        </w:rPr>
        <w:tab/>
        <w:t>The system of inspection to be established and maintained by a supply authority under subregulation (1) shall —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the investigation of incidents of fire or shock, including incidents related to apparatus connected (whether or not permanently) to the consumers’ electric installation, which may have been associated with electricity supplied by the supply authority to a consumer;</w:t>
      </w:r>
    </w:p>
    <w:p>
      <w:pPr>
        <w:pStyle w:val="Indenta"/>
        <w:rPr>
          <w:snapToGrid w:val="0"/>
        </w:rPr>
      </w:pPr>
      <w:r>
        <w:rPr>
          <w:snapToGrid w:val="0"/>
        </w:rPr>
        <w:tab/>
        <w:t>(c)</w:t>
      </w:r>
      <w:r>
        <w:rPr>
          <w:snapToGrid w:val="0"/>
        </w:rPr>
        <w:tab/>
        <w:t>subject to subregulation (6), give effect —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to a system plan, and a policy statement, complying with such guidelines and submitted by the supply authority to the Director for use during such period, which shall normally be one year and not exceed 2 years, as the Director may, at the time of giving that approval, specify; and</w:t>
      </w:r>
    </w:p>
    <w:p>
      <w:pPr>
        <w:pStyle w:val="Indenti"/>
        <w:rPr>
          <w:snapToGrid w:val="0"/>
        </w:rPr>
      </w:pPr>
      <w:r>
        <w:rPr>
          <w:snapToGrid w:val="0"/>
        </w:rPr>
        <w:tab/>
        <w:t>(iii)</w:t>
      </w:r>
      <w:r>
        <w:rPr>
          <w:snapToGrid w:val="0"/>
        </w:rPr>
        <w:tab/>
        <w:t>to any condition, relevant to the compliance by the supply authority 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the Director or a responsible officer of the supply authority 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 supply authority, or the system of inspection established by the supply authority,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in any particular case or in relation to any class of case, the inspector, the supply authority 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Where a supply authority submits to the Director a system plan and a policy statement under subregulation (2)(c), or following a requirement made under subregulation (7)(b)(ii), the Director shall respond within 20 days and may — </w:t>
      </w:r>
    </w:p>
    <w:p>
      <w:pPr>
        <w:pStyle w:val="Indenta"/>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rPr>
          <w:snapToGrid w:val="0"/>
        </w:rPr>
      </w:pPr>
      <w:r>
        <w:rPr>
          <w:snapToGrid w:val="0"/>
        </w:rPr>
        <w:tab/>
        <w:t>(b)</w:t>
      </w:r>
      <w:r>
        <w:rPr>
          <w:snapToGrid w:val="0"/>
        </w:rPr>
        <w:tab/>
        <w:t>grant approval, or grant approval subject to any condition imposed relevant to the compliance by the supply authority with its obligation to establish and maintain an effective system of inspection under subregulation (1); or</w:t>
      </w:r>
    </w:p>
    <w:p>
      <w:pPr>
        <w:pStyle w:val="Indenta"/>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and a supply authority aggrieved by the response of the Director under this regulation in relation to any matter may, in writing, seek the approval of the Minister 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The Director may audit the inspection practices of a supply authority against the system plan and policy statement approved under this section for that supply authority by the Director, and may by order in writing — </w:t>
      </w:r>
    </w:p>
    <w:p>
      <w:pPr>
        <w:pStyle w:val="Indenta"/>
        <w:rPr>
          <w:snapToGrid w:val="0"/>
        </w:rPr>
      </w:pPr>
      <w:r>
        <w:rPr>
          <w:snapToGrid w:val="0"/>
        </w:rPr>
        <w:tab/>
        <w:t>(a)</w:t>
      </w:r>
      <w:r>
        <w:rPr>
          <w:snapToGrid w:val="0"/>
        </w:rPr>
        <w:tab/>
        <w:t>require the modification of any inspection practice of that supply authority if it is found by the Director not to conform with the approved system plan and policy statement; or</w:t>
      </w:r>
    </w:p>
    <w:p>
      <w:pPr>
        <w:pStyle w:val="Indenta"/>
        <w:rPr>
          <w:snapToGrid w:val="0"/>
        </w:rPr>
      </w:pPr>
      <w:r>
        <w:rPr>
          <w:snapToGrid w:val="0"/>
        </w:rPr>
        <w:tab/>
        <w:t>(b)</w:t>
      </w:r>
      <w:r>
        <w:rPr>
          <w:snapToGrid w:val="0"/>
        </w:rPr>
        <w:tab/>
        <w:t>require the supply authority —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if in any respect the approved system of inspection is found to be inadequate to discharge the obligation of the supply authority 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and the supply authority shall forthwith give effect to such order.</w:t>
      </w:r>
    </w:p>
    <w:p>
      <w:pPr>
        <w:pStyle w:val="Subsection"/>
        <w:rPr>
          <w:snapToGrid w:val="0"/>
        </w:rPr>
      </w:pPr>
      <w:r>
        <w:rPr>
          <w:snapToGrid w:val="0"/>
        </w:rPr>
        <w:tab/>
        <w:t>(8)</w:t>
      </w:r>
      <w:r>
        <w:rPr>
          <w:snapToGrid w:val="0"/>
        </w:rPr>
        <w:tab/>
        <w:t>Although the Director may exercise the powers conferred by subregulation (7) at any time in so far as that may be necessary in relation to any particular accident, or to any incident or other matter related to safety, no full audit of the practices of the supply authority shall, unless the Minister otherwise authorises, be commenced within 9 months of the completion of the last preceding full audit, and the Director shall, on request by a supply authority, specify when such an audit was last completed.</w:t>
      </w:r>
    </w:p>
    <w:p>
      <w:pPr>
        <w:pStyle w:val="Subsection"/>
        <w:rPr>
          <w:snapToGrid w:val="0"/>
        </w:rPr>
      </w:pPr>
      <w:r>
        <w:rPr>
          <w:snapToGrid w:val="0"/>
        </w:rPr>
        <w:tab/>
        <w:t>(9)</w:t>
      </w:r>
      <w:r>
        <w:rPr>
          <w:snapToGrid w:val="0"/>
        </w:rPr>
        <w:tab/>
        <w:t>A supply authority that —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the system plan and policy statement, including any condition which may have been imposed in respect of the obligations of the supply authority 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December 1994 pp.7126</w:t>
      </w:r>
      <w:r>
        <w:noBreakHyphen/>
        <w:t xml:space="preserve">8.] </w:t>
      </w:r>
    </w:p>
    <w:p>
      <w:pPr>
        <w:pStyle w:val="Heading5"/>
        <w:rPr>
          <w:snapToGrid w:val="0"/>
        </w:rPr>
      </w:pPr>
      <w:bookmarkStart w:id="129" w:name="_Toc484337618"/>
      <w:bookmarkStart w:id="130" w:name="_Toc87687089"/>
      <w:bookmarkStart w:id="131" w:name="_Toc131826862"/>
      <w:bookmarkStart w:id="132" w:name="_Toc87781963"/>
      <w:r>
        <w:rPr>
          <w:rStyle w:val="CharSectno"/>
        </w:rPr>
        <w:t>254</w:t>
      </w:r>
      <w:r>
        <w:rPr>
          <w:snapToGrid w:val="0"/>
        </w:rPr>
        <w:t xml:space="preserve">. </w:t>
      </w:r>
      <w:r>
        <w:rPr>
          <w:snapToGrid w:val="0"/>
          <w:vertAlign w:val="superscript"/>
        </w:rPr>
        <w:t>3</w:t>
      </w:r>
      <w:r>
        <w:rPr>
          <w:snapToGrid w:val="0"/>
        </w:rPr>
        <w:tab/>
        <w:t>Service leads — aerial</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supply authority shall take its aerial service line to the point of attachment where the point of attachment is not a greater distance than 18 metres from the point where the service line would cross the street alignment boundary. Where the distance is greater than 18 metres the supply authority may insist upon the consumer installing his own aerial line from the distance of 18 metres to the approval of the supply authority. Where the supply authority carries out the installation the cost of same shall be charged to the consumer beyond distance of 18 metres.</w:t>
      </w:r>
    </w:p>
    <w:p>
      <w:pPr>
        <w:pStyle w:val="Footnotesection"/>
      </w:pPr>
      <w:r>
        <w:tab/>
        <w:t>[Regulation 254 amended in Gazette 28 June 1973 p.2469.]</w:t>
      </w:r>
    </w:p>
    <w:p>
      <w:pPr>
        <w:pStyle w:val="Heading5"/>
        <w:rPr>
          <w:snapToGrid w:val="0"/>
        </w:rPr>
      </w:pPr>
      <w:bookmarkStart w:id="133" w:name="_Toc484337619"/>
      <w:bookmarkStart w:id="134" w:name="_Toc87687090"/>
      <w:bookmarkStart w:id="135" w:name="_Toc131826863"/>
      <w:bookmarkStart w:id="136" w:name="_Toc87781964"/>
      <w:r>
        <w:rPr>
          <w:rStyle w:val="CharSectno"/>
        </w:rPr>
        <w:t>255</w:t>
      </w:r>
      <w:r>
        <w:rPr>
          <w:snapToGrid w:val="0"/>
        </w:rPr>
        <w:t xml:space="preserve">. </w:t>
      </w:r>
      <w:r>
        <w:rPr>
          <w:snapToGrid w:val="0"/>
          <w:vertAlign w:val="superscript"/>
        </w:rPr>
        <w:t>3</w:t>
      </w:r>
      <w:r>
        <w:rPr>
          <w:snapToGrid w:val="0"/>
        </w:rPr>
        <w:tab/>
        <w:t>Service leads — underground</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the supply authority considers it necessary to install underground service cable to the consumer’s terminals the same shall be laid by the supply authority the cost thereof from the building alignment boundary shall be charged to the consumer.</w:t>
      </w:r>
    </w:p>
    <w:p>
      <w:pPr>
        <w:pStyle w:val="Subsection"/>
        <w:rPr>
          <w:snapToGrid w:val="0"/>
        </w:rPr>
      </w:pPr>
      <w:r>
        <w:rPr>
          <w:snapToGrid w:val="0"/>
        </w:rPr>
        <w:tab/>
        <w:t>(2)</w:t>
      </w:r>
      <w:r>
        <w:rPr>
          <w:snapToGrid w:val="0"/>
        </w:rPr>
        <w:tab/>
        <w:t>Where the consumer has requested that the service leads be installed underground and the supply authority has approved the supply authority may charge to the consumer the cost between the point of connection to the supply authority’s mains and the consumer’s terminals.</w:t>
      </w:r>
    </w:p>
    <w:p>
      <w:pPr>
        <w:pStyle w:val="Ednotesection"/>
        <w:rPr>
          <w:b/>
        </w:rPr>
      </w:pPr>
      <w:bookmarkStart w:id="137" w:name="_Toc484337621"/>
      <w:r>
        <w:t>[</w:t>
      </w:r>
      <w:r>
        <w:rPr>
          <w:b/>
        </w:rPr>
        <w:t>256.</w:t>
      </w:r>
      <w:r>
        <w:rPr>
          <w:b/>
        </w:rPr>
        <w:tab/>
      </w:r>
      <w:r>
        <w:t>Repealed in Gazette 19 December 2000 p.7274.]</w:t>
      </w:r>
      <w:r>
        <w:rPr>
          <w:b/>
        </w:rPr>
        <w:t xml:space="preserve"> </w:t>
      </w:r>
    </w:p>
    <w:p>
      <w:pPr>
        <w:pStyle w:val="Heading5"/>
        <w:rPr>
          <w:snapToGrid w:val="0"/>
        </w:rPr>
      </w:pPr>
      <w:bookmarkStart w:id="138" w:name="_Toc87687091"/>
      <w:bookmarkStart w:id="139" w:name="_Toc131826864"/>
      <w:bookmarkStart w:id="140" w:name="_Toc87781965"/>
      <w:r>
        <w:rPr>
          <w:rStyle w:val="CharSectno"/>
        </w:rPr>
        <w:t>257</w:t>
      </w:r>
      <w:r>
        <w:rPr>
          <w:snapToGrid w:val="0"/>
        </w:rPr>
        <w:t xml:space="preserve">. </w:t>
      </w:r>
      <w:r>
        <w:rPr>
          <w:snapToGrid w:val="0"/>
          <w:vertAlign w:val="superscript"/>
        </w:rPr>
        <w:t>3</w:t>
      </w:r>
      <w:r>
        <w:rPr>
          <w:snapToGrid w:val="0"/>
        </w:rPr>
        <w:tab/>
        <w:t>Supply to large premises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supply is charged for premises of considerable size or with a large or a fluctuating load and the supply authority deems it necessary to install transformers at the site the consumer shall provide an accessible space and enclosure to the satisfaction of the supply authority for the transformers, switchgear and associated apparatus. The supply authority shall have the right to use such equipment in the usual manner for supply to other consumers. All circuit</w:t>
      </w:r>
      <w:r>
        <w:rPr>
          <w:snapToGrid w:val="0"/>
        </w:rPr>
        <w:noBreakHyphen/>
        <w:t>breakers and fuses used on premises where transformers are installed on or near to the site shall be of adequate making and rupturing capacity to the satisfaction of the supply authority.</w:t>
      </w:r>
    </w:p>
    <w:p>
      <w:pPr>
        <w:pStyle w:val="Ednotesection"/>
        <w:rPr>
          <w:b/>
        </w:rPr>
      </w:pPr>
      <w:bookmarkStart w:id="141" w:name="_Toc484337629"/>
      <w:r>
        <w:t>[</w:t>
      </w:r>
      <w:r>
        <w:rPr>
          <w:b/>
        </w:rPr>
        <w:t>258-264.</w:t>
      </w:r>
      <w:r>
        <w:rPr>
          <w:b/>
        </w:rPr>
        <w:tab/>
      </w:r>
      <w:r>
        <w:t>Repealed in Gazette 19 December 2000 p.7274.]</w:t>
      </w:r>
      <w:r>
        <w:rPr>
          <w:b/>
        </w:rPr>
        <w:t xml:space="preserve"> </w:t>
      </w:r>
    </w:p>
    <w:p>
      <w:pPr>
        <w:pStyle w:val="Heading5"/>
        <w:rPr>
          <w:snapToGrid w:val="0"/>
        </w:rPr>
      </w:pPr>
      <w:bookmarkStart w:id="142" w:name="_Toc87687092"/>
      <w:bookmarkStart w:id="143" w:name="_Toc131826865"/>
      <w:bookmarkStart w:id="144" w:name="_Toc87781966"/>
      <w:r>
        <w:rPr>
          <w:rStyle w:val="CharSectno"/>
        </w:rPr>
        <w:t>265</w:t>
      </w:r>
      <w:r>
        <w:rPr>
          <w:snapToGrid w:val="0"/>
        </w:rPr>
        <w:t xml:space="preserve">. </w:t>
      </w:r>
      <w:r>
        <w:rPr>
          <w:snapToGrid w:val="0"/>
          <w:vertAlign w:val="superscript"/>
        </w:rPr>
        <w:t>3</w:t>
      </w:r>
      <w:r>
        <w:rPr>
          <w:snapToGrid w:val="0"/>
        </w:rPr>
        <w:tab/>
        <w:t>Pulsating and rapidly varying loads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Motors driving pulsating loads such as reciprocating pumps, refrigerators, air compressors, etc., shall be fitted with a fly wheel or other device so that the load current taken by the motor does not fluctuate more than plus or minus 10% of the main load current.</w:t>
      </w:r>
    </w:p>
    <w:p>
      <w:pPr>
        <w:pStyle w:val="Subsection"/>
        <w:rPr>
          <w:snapToGrid w:val="0"/>
        </w:rPr>
      </w:pPr>
      <w:r>
        <w:rPr>
          <w:snapToGrid w:val="0"/>
        </w:rPr>
        <w:tab/>
        <w:t>(2)</w:t>
      </w:r>
      <w:r>
        <w:rPr>
          <w:snapToGrid w:val="0"/>
        </w:rPr>
        <w:tab/>
        <w:t>Other apparatus such as welders, furnaces, instantaneous water heaters, cooking apparatus, etc., which causes rapid changes in demand, shall not be connected without the prior consent of the supply authority who may refuse to connect such apparatus where a variation in the load may unduly interfere with the supply to other consumers.</w:t>
      </w:r>
    </w:p>
    <w:p>
      <w:pPr>
        <w:pStyle w:val="Subsection"/>
        <w:rPr>
          <w:snapToGrid w:val="0"/>
        </w:rPr>
      </w:pPr>
      <w:r>
        <w:rPr>
          <w:snapToGrid w:val="0"/>
        </w:rPr>
        <w:tab/>
        <w:t>(3)</w:t>
      </w:r>
      <w:r>
        <w:rPr>
          <w:snapToGrid w:val="0"/>
        </w:rPr>
        <w:tab/>
        <w:t>In the event of a consumer operating any such apparatus aforesaid, or any lift or motor, in such a manner as will, in the opinion of the supply authority, interfere with the supply to other consumers, the supply authority may require the consumer to make such necessary adjustments or alterations and so to operate the apparatus as will, in the opinion of the supply authority, ensure that the supply to other consumers will not be interfered with; and in the event of the consumer failing to do so the supply authority may cut off the supply of electricity to the consumer. The fact that the supply authority has connected and approved of the apparatus aforesaid shall not be deemed to exempt the consumer from the operation of this regulation.</w:t>
      </w:r>
    </w:p>
    <w:p>
      <w:pPr>
        <w:pStyle w:val="Ednotesection"/>
        <w:rPr>
          <w:b/>
        </w:rPr>
      </w:pPr>
      <w:r>
        <w:t>[</w:t>
      </w:r>
      <w:r>
        <w:rPr>
          <w:b/>
        </w:rPr>
        <w:t>266, 267.</w:t>
      </w:r>
      <w:r>
        <w:rPr>
          <w:b/>
        </w:rPr>
        <w:tab/>
      </w:r>
      <w:del w:id="145" w:author="Master Repository Process" w:date="2021-08-01T09:30:00Z">
        <w:r>
          <w:delText>epealed</w:delText>
        </w:r>
      </w:del>
      <w:ins w:id="146" w:author="Master Repository Process" w:date="2021-08-01T09:30:00Z">
        <w:r>
          <w:rPr>
            <w:b/>
          </w:rPr>
          <w:t>R</w:t>
        </w:r>
        <w:r>
          <w:t>epealed</w:t>
        </w:r>
      </w:ins>
      <w:r>
        <w:t xml:space="preserve"> in Gazette 19 December 2000 p.7274.]</w:t>
      </w:r>
      <w:r>
        <w:rPr>
          <w:b/>
        </w:rPr>
        <w:t xml:space="preserve"> </w:t>
      </w:r>
    </w:p>
    <w:p>
      <w:pPr>
        <w:pStyle w:val="Heading5"/>
      </w:pPr>
      <w:bookmarkStart w:id="147" w:name="_Toc484337632"/>
      <w:bookmarkStart w:id="148" w:name="_Toc87687093"/>
      <w:bookmarkStart w:id="149" w:name="_Toc131826866"/>
      <w:bookmarkStart w:id="150" w:name="_Toc87781967"/>
      <w:r>
        <w:rPr>
          <w:rStyle w:val="CharSectno"/>
        </w:rPr>
        <w:t>268</w:t>
      </w:r>
      <w:r>
        <w:t>.</w:t>
      </w:r>
      <w:r>
        <w:rPr>
          <w:snapToGrid w:val="0"/>
        </w:rPr>
        <w:t xml:space="preserve"> </w:t>
      </w:r>
      <w:r>
        <w:rPr>
          <w:snapToGrid w:val="0"/>
          <w:vertAlign w:val="superscript"/>
        </w:rPr>
        <w:t>3</w:t>
      </w:r>
      <w:r>
        <w:tab/>
        <w:t>Rates</w:t>
      </w:r>
      <w:bookmarkEnd w:id="147"/>
      <w:bookmarkEnd w:id="148"/>
      <w:bookmarkEnd w:id="149"/>
      <w:bookmarkEnd w:id="150"/>
      <w:r>
        <w:t xml:space="preserve"> </w:t>
      </w:r>
    </w:p>
    <w:p>
      <w:pPr>
        <w:pStyle w:val="Subsection"/>
        <w:rPr>
          <w:snapToGrid w:val="0"/>
          <w:spacing w:val="-4"/>
        </w:rPr>
      </w:pPr>
      <w:r>
        <w:rPr>
          <w:snapToGrid w:val="0"/>
        </w:rPr>
        <w:tab/>
      </w:r>
      <w:r>
        <w:rPr>
          <w:snapToGrid w:val="0"/>
          <w:spacing w:val="-4"/>
        </w:rPr>
        <w:tab/>
        <w:t>Subject to the Act the supply authority may charge such rates for the supply of electrical energy as may be set out in its Schedule of Rates and contract form, or either of them, or in any agreement governing the supply; and those rates may make provision for a minimum charge in an amount not exceeding one dollar per month or such greater amount as the the Coordinator may, in the case of any particular supply authority, approve.</w:t>
      </w:r>
    </w:p>
    <w:p>
      <w:pPr>
        <w:pStyle w:val="Footnotesection"/>
      </w:pPr>
      <w:r>
        <w:tab/>
        <w:t>[Regulation 268 amended in Gazette 7 February 1963 p.597; 23 December 1994 p.7128.]</w:t>
      </w:r>
    </w:p>
    <w:p>
      <w:pPr>
        <w:pStyle w:val="Ednotesection"/>
      </w:pPr>
      <w:r>
        <w:t>[</w:t>
      </w:r>
      <w:r>
        <w:rPr>
          <w:b/>
        </w:rPr>
        <w:t>269, 270.</w:t>
      </w:r>
      <w:r>
        <w:t xml:space="preserve"> </w:t>
      </w:r>
      <w:r>
        <w:rPr>
          <w:vertAlign w:val="superscript"/>
        </w:rPr>
        <w:t>3</w:t>
      </w:r>
      <w:r>
        <w:rPr>
          <w:b/>
        </w:rPr>
        <w:tab/>
      </w:r>
      <w:r>
        <w:t xml:space="preserve">Repealed in Gazette 23 December 1994 p.7128.] </w:t>
      </w:r>
    </w:p>
    <w:p>
      <w:pPr>
        <w:pStyle w:val="Heading5"/>
      </w:pPr>
      <w:bookmarkStart w:id="151" w:name="_Toc484337633"/>
      <w:bookmarkStart w:id="152" w:name="_Toc87687094"/>
      <w:bookmarkStart w:id="153" w:name="_Toc131826867"/>
      <w:bookmarkStart w:id="154" w:name="_Toc87781968"/>
      <w:r>
        <w:rPr>
          <w:rStyle w:val="CharSectno"/>
        </w:rPr>
        <w:t>271</w:t>
      </w:r>
      <w:r>
        <w:t>.</w:t>
      </w:r>
      <w:r>
        <w:rPr>
          <w:snapToGrid w:val="0"/>
        </w:rPr>
        <w:t xml:space="preserve"> </w:t>
      </w:r>
      <w:r>
        <w:rPr>
          <w:snapToGrid w:val="0"/>
          <w:vertAlign w:val="superscript"/>
        </w:rPr>
        <w:t>3</w:t>
      </w:r>
      <w:r>
        <w:tab/>
        <w:t>Apparatus, interruptions, responsibility</w:t>
      </w:r>
      <w:bookmarkEnd w:id="151"/>
      <w:bookmarkEnd w:id="152"/>
      <w:bookmarkEnd w:id="153"/>
      <w:bookmarkEnd w:id="154"/>
      <w:r>
        <w:t xml:space="preserve"> </w:t>
      </w:r>
    </w:p>
    <w:p>
      <w:pPr>
        <w:pStyle w:val="Subsection"/>
        <w:rPr>
          <w:snapToGrid w:val="0"/>
        </w:rPr>
      </w:pPr>
      <w:r>
        <w:rPr>
          <w:snapToGrid w:val="0"/>
        </w:rPr>
        <w:tab/>
      </w:r>
      <w:r>
        <w:rPr>
          <w:snapToGrid w:val="0"/>
        </w:rPr>
        <w:tab/>
        <w:t xml:space="preserve">The supply authority: </w:t>
      </w:r>
    </w:p>
    <w:p>
      <w:pPr>
        <w:pStyle w:val="Indenta"/>
        <w:rPr>
          <w:snapToGrid w:val="0"/>
        </w:rPr>
      </w:pPr>
      <w:r>
        <w:rPr>
          <w:snapToGrid w:val="0"/>
        </w:rPr>
        <w:tab/>
        <w:t>(a)</w:t>
      </w:r>
      <w:r>
        <w:rPr>
          <w:snapToGrid w:val="0"/>
        </w:rPr>
        <w:tab/>
        <w:t xml:space="preserve">shall have the right at all reasonable times to enter the premises of the consumer to inspect and test the installation and the supply authority’s meter and to remove any of the supply authority’s property; </w:t>
      </w:r>
    </w:p>
    <w:p>
      <w:pPr>
        <w:pStyle w:val="Indenta"/>
        <w:rPr>
          <w:snapToGrid w:val="0"/>
        </w:rPr>
      </w:pPr>
      <w:r>
        <w:rPr>
          <w:snapToGrid w:val="0"/>
        </w:rPr>
        <w:tab/>
        <w:t>(b)</w:t>
      </w:r>
      <w:r>
        <w:rPr>
          <w:snapToGrid w:val="0"/>
        </w:rPr>
        <w:tab/>
        <w:t xml:space="preserve">may at any time interrupt the supply to make a test or to effect alterations, or repairs to the supply authority’s system, or for any other purpose; </w:t>
      </w:r>
    </w:p>
    <w:p>
      <w:pPr>
        <w:pStyle w:val="Indenta"/>
        <w:rPr>
          <w:snapToGrid w:val="0"/>
        </w:rPr>
      </w:pPr>
      <w:r>
        <w:rPr>
          <w:snapToGrid w:val="0"/>
        </w:rPr>
        <w:tab/>
        <w:t>(c)</w:t>
      </w:r>
      <w:r>
        <w:rPr>
          <w:snapToGrid w:val="0"/>
        </w:rPr>
        <w:tab/>
        <w:t>shall not be responsible or liable for any injury, damage or loss of any kind to the person, property, or business, of the consumer, or to the consumer’s lamps or apparatus, resulting from fire or otherwise, through the supply of electricity or through interruptions or defects of supply due to storm, accident, or breakdown of plant or mains or force majeure.</w:t>
      </w:r>
    </w:p>
    <w:p>
      <w:pPr>
        <w:pStyle w:val="Heading5"/>
      </w:pPr>
      <w:bookmarkStart w:id="155" w:name="_Toc484337634"/>
      <w:bookmarkStart w:id="156" w:name="_Toc87687095"/>
      <w:bookmarkStart w:id="157" w:name="_Toc131826868"/>
      <w:bookmarkStart w:id="158" w:name="_Toc87781969"/>
      <w:r>
        <w:rPr>
          <w:rStyle w:val="CharSectno"/>
        </w:rPr>
        <w:t>272</w:t>
      </w:r>
      <w:r>
        <w:t>.</w:t>
      </w:r>
      <w:r>
        <w:rPr>
          <w:snapToGrid w:val="0"/>
        </w:rPr>
        <w:t xml:space="preserve"> </w:t>
      </w:r>
      <w:r>
        <w:rPr>
          <w:snapToGrid w:val="0"/>
          <w:vertAlign w:val="superscript"/>
        </w:rPr>
        <w:t>3</w:t>
      </w:r>
      <w:r>
        <w:tab/>
        <w:t>Disconnections</w:t>
      </w:r>
      <w:bookmarkEnd w:id="155"/>
      <w:bookmarkEnd w:id="156"/>
      <w:bookmarkEnd w:id="157"/>
      <w:bookmarkEnd w:id="158"/>
      <w:r>
        <w:t xml:space="preserve"> </w:t>
      </w:r>
    </w:p>
    <w:p>
      <w:pPr>
        <w:pStyle w:val="Subsection"/>
        <w:rPr>
          <w:snapToGrid w:val="0"/>
        </w:rPr>
      </w:pPr>
      <w:r>
        <w:rPr>
          <w:snapToGrid w:val="0"/>
        </w:rPr>
        <w:tab/>
      </w:r>
      <w:r>
        <w:rPr>
          <w:snapToGrid w:val="0"/>
        </w:rPr>
        <w:tab/>
        <w:t xml:space="preserve">The supply authority shall have the right to disconnect without notice if the consumer: </w:t>
      </w:r>
    </w:p>
    <w:p>
      <w:pPr>
        <w:pStyle w:val="Indenta"/>
        <w:rPr>
          <w:snapToGrid w:val="0"/>
        </w:rPr>
      </w:pPr>
      <w:r>
        <w:rPr>
          <w:snapToGrid w:val="0"/>
        </w:rPr>
        <w:tab/>
        <w:t>(a)</w:t>
      </w:r>
      <w:r>
        <w:rPr>
          <w:snapToGrid w:val="0"/>
        </w:rPr>
        <w:tab/>
        <w:t xml:space="preserve">is in arrears in payment of account; </w:t>
      </w:r>
    </w:p>
    <w:p>
      <w:pPr>
        <w:pStyle w:val="Indenta"/>
        <w:rPr>
          <w:snapToGrid w:val="0"/>
        </w:rPr>
      </w:pPr>
      <w:r>
        <w:rPr>
          <w:snapToGrid w:val="0"/>
        </w:rPr>
        <w:tab/>
        <w:t>(b)</w:t>
      </w:r>
      <w:r>
        <w:rPr>
          <w:snapToGrid w:val="0"/>
        </w:rPr>
        <w:tab/>
        <w:t xml:space="preserve">his installation is faulty; </w:t>
      </w:r>
    </w:p>
    <w:p>
      <w:pPr>
        <w:pStyle w:val="Indenta"/>
        <w:rPr>
          <w:snapToGrid w:val="0"/>
        </w:rPr>
      </w:pPr>
      <w:r>
        <w:rPr>
          <w:snapToGrid w:val="0"/>
        </w:rPr>
        <w:tab/>
        <w:t>(c)</w:t>
      </w:r>
      <w:r>
        <w:rPr>
          <w:snapToGrid w:val="0"/>
        </w:rPr>
        <w:tab/>
        <w:t xml:space="preserve">uses the service in a way that interferes with the general supply to other consumers; </w:t>
      </w:r>
    </w:p>
    <w:p>
      <w:pPr>
        <w:pStyle w:val="Indenta"/>
        <w:rPr>
          <w:snapToGrid w:val="0"/>
        </w:rPr>
      </w:pPr>
      <w:r>
        <w:rPr>
          <w:snapToGrid w:val="0"/>
        </w:rPr>
        <w:tab/>
        <w:t>(d)</w:t>
      </w:r>
      <w:r>
        <w:rPr>
          <w:snapToGrid w:val="0"/>
        </w:rPr>
        <w:tab/>
        <w:t xml:space="preserve">uses apparatus not authorised by the supply authority; </w:t>
      </w:r>
    </w:p>
    <w:p>
      <w:pPr>
        <w:pStyle w:val="Indenta"/>
        <w:rPr>
          <w:snapToGrid w:val="0"/>
        </w:rPr>
      </w:pPr>
      <w:r>
        <w:rPr>
          <w:snapToGrid w:val="0"/>
        </w:rPr>
        <w:tab/>
        <w:t>(e)</w:t>
      </w:r>
      <w:r>
        <w:rPr>
          <w:snapToGrid w:val="0"/>
        </w:rPr>
        <w:tab/>
        <w:t xml:space="preserve">connects increased load without first obtaining the consent of the supply authority; </w:t>
      </w:r>
    </w:p>
    <w:p>
      <w:pPr>
        <w:pStyle w:val="Indenta"/>
        <w:rPr>
          <w:snapToGrid w:val="0"/>
        </w:rPr>
      </w:pPr>
      <w:r>
        <w:rPr>
          <w:snapToGrid w:val="0"/>
        </w:rPr>
        <w:tab/>
        <w:t>(f)</w:t>
      </w:r>
      <w:r>
        <w:rPr>
          <w:snapToGrid w:val="0"/>
        </w:rPr>
        <w:tab/>
        <w:t xml:space="preserve">interferes with the seals, fuses, meters, or other apparatus the property of the supply authority; </w:t>
      </w:r>
    </w:p>
    <w:p>
      <w:pPr>
        <w:pStyle w:val="Indenta"/>
        <w:rPr>
          <w:snapToGrid w:val="0"/>
        </w:rPr>
      </w:pPr>
      <w:r>
        <w:rPr>
          <w:snapToGrid w:val="0"/>
        </w:rPr>
        <w:tab/>
        <w:t>(g)</w:t>
      </w:r>
      <w:r>
        <w:rPr>
          <w:snapToGrid w:val="0"/>
        </w:rPr>
        <w:tab/>
        <w:t xml:space="preserve">becomes bankrupt or assigns his estate for the benefit of his creditors; or </w:t>
      </w:r>
    </w:p>
    <w:p>
      <w:pPr>
        <w:pStyle w:val="Indenta"/>
        <w:rPr>
          <w:snapToGrid w:val="0"/>
        </w:rPr>
      </w:pPr>
      <w:r>
        <w:rPr>
          <w:snapToGrid w:val="0"/>
        </w:rPr>
        <w:tab/>
        <w:t>(h)</w:t>
      </w:r>
      <w:r>
        <w:rPr>
          <w:snapToGrid w:val="0"/>
        </w:rPr>
        <w:tab/>
        <w:t>fails to conform to these regulations and to the conditions on the contract form in any way.</w:t>
      </w:r>
    </w:p>
    <w:p>
      <w:pPr>
        <w:pStyle w:val="Heading5"/>
      </w:pPr>
      <w:bookmarkStart w:id="159" w:name="_Toc484337635"/>
      <w:bookmarkStart w:id="160" w:name="_Toc87687096"/>
      <w:bookmarkStart w:id="161" w:name="_Toc131826869"/>
      <w:bookmarkStart w:id="162" w:name="_Toc87781970"/>
      <w:r>
        <w:rPr>
          <w:rStyle w:val="CharSectno"/>
        </w:rPr>
        <w:t>273</w:t>
      </w:r>
      <w:r>
        <w:t>.</w:t>
      </w:r>
      <w:r>
        <w:rPr>
          <w:snapToGrid w:val="0"/>
        </w:rPr>
        <w:t xml:space="preserve"> </w:t>
      </w:r>
      <w:r>
        <w:rPr>
          <w:snapToGrid w:val="0"/>
          <w:vertAlign w:val="superscript"/>
        </w:rPr>
        <w:t>3</w:t>
      </w:r>
      <w:r>
        <w:tab/>
        <w:t>Reconnections</w:t>
      </w:r>
      <w:bookmarkEnd w:id="159"/>
      <w:bookmarkEnd w:id="160"/>
      <w:bookmarkEnd w:id="161"/>
      <w:bookmarkEnd w:id="162"/>
      <w:r>
        <w:t xml:space="preserve"> </w:t>
      </w:r>
    </w:p>
    <w:p>
      <w:pPr>
        <w:pStyle w:val="Subsection"/>
        <w:rPr>
          <w:snapToGrid w:val="0"/>
        </w:rPr>
      </w:pPr>
      <w:r>
        <w:rPr>
          <w:snapToGrid w:val="0"/>
        </w:rPr>
        <w:tab/>
      </w:r>
      <w:r>
        <w:rPr>
          <w:snapToGrid w:val="0"/>
        </w:rPr>
        <w:tab/>
        <w:t>If the supply is disconnected for any of the reasons contained in regulation 272 the supply authority may make a charge of 50 cents which shall be paid before reconnection is made.</w:t>
      </w:r>
    </w:p>
    <w:p>
      <w:pPr>
        <w:pStyle w:val="Heading5"/>
      </w:pPr>
      <w:bookmarkStart w:id="163" w:name="_Toc484337636"/>
      <w:bookmarkStart w:id="164" w:name="_Toc87687097"/>
      <w:bookmarkStart w:id="165" w:name="_Toc131826870"/>
      <w:bookmarkStart w:id="166" w:name="_Toc87781971"/>
      <w:r>
        <w:rPr>
          <w:rStyle w:val="CharSectno"/>
        </w:rPr>
        <w:t>274</w:t>
      </w:r>
      <w:r>
        <w:t>.</w:t>
      </w:r>
      <w:r>
        <w:rPr>
          <w:snapToGrid w:val="0"/>
        </w:rPr>
        <w:t xml:space="preserve"> </w:t>
      </w:r>
      <w:r>
        <w:rPr>
          <w:snapToGrid w:val="0"/>
          <w:vertAlign w:val="superscript"/>
        </w:rPr>
        <w:t>3</w:t>
      </w:r>
      <w:r>
        <w:tab/>
        <w:t>Consumer’s liability for loss</w:t>
      </w:r>
      <w:bookmarkEnd w:id="163"/>
      <w:bookmarkEnd w:id="164"/>
      <w:bookmarkEnd w:id="165"/>
      <w:bookmarkEnd w:id="166"/>
      <w:r>
        <w:t xml:space="preserve"> </w:t>
      </w:r>
    </w:p>
    <w:p>
      <w:pPr>
        <w:pStyle w:val="Subsection"/>
        <w:rPr>
          <w:snapToGrid w:val="0"/>
        </w:rPr>
      </w:pPr>
      <w:r>
        <w:rPr>
          <w:snapToGrid w:val="0"/>
        </w:rPr>
        <w:tab/>
      </w:r>
      <w:r>
        <w:rPr>
          <w:snapToGrid w:val="0"/>
        </w:rPr>
        <w:tab/>
        <w:t>The consumer shall be liable for loss by fire, damage, or theft of the meters or other apparatus hired from or loaned by the supply authority on the consumer’s premises, or which may be on the consumer’s premises in connection with the supply of current to the consumer.</w:t>
      </w:r>
    </w:p>
    <w:p>
      <w:pPr>
        <w:pStyle w:val="Heading5"/>
      </w:pPr>
      <w:bookmarkStart w:id="167" w:name="_Toc484337637"/>
      <w:bookmarkStart w:id="168" w:name="_Toc87687098"/>
      <w:bookmarkStart w:id="169" w:name="_Toc131826871"/>
      <w:bookmarkStart w:id="170" w:name="_Toc87781972"/>
      <w:r>
        <w:rPr>
          <w:rStyle w:val="CharSectno"/>
        </w:rPr>
        <w:t>275</w:t>
      </w:r>
      <w:r>
        <w:t>.</w:t>
      </w:r>
      <w:r>
        <w:rPr>
          <w:snapToGrid w:val="0"/>
        </w:rPr>
        <w:t xml:space="preserve"> </w:t>
      </w:r>
      <w:r>
        <w:rPr>
          <w:snapToGrid w:val="0"/>
          <w:vertAlign w:val="superscript"/>
        </w:rPr>
        <w:t>3</w:t>
      </w:r>
      <w:r>
        <w:tab/>
        <w:t>Extension of mains</w:t>
      </w:r>
      <w:bookmarkEnd w:id="167"/>
      <w:bookmarkEnd w:id="168"/>
      <w:bookmarkEnd w:id="169"/>
      <w:bookmarkEnd w:id="170"/>
      <w:r>
        <w:t xml:space="preserve"> </w:t>
      </w:r>
    </w:p>
    <w:p>
      <w:pPr>
        <w:pStyle w:val="Subsection"/>
        <w:rPr>
          <w:snapToGrid w:val="0"/>
        </w:rPr>
      </w:pPr>
      <w:r>
        <w:rPr>
          <w:snapToGrid w:val="0"/>
        </w:rPr>
        <w:tab/>
      </w:r>
      <w:r>
        <w:rPr>
          <w:snapToGrid w:val="0"/>
        </w:rPr>
        <w:tab/>
        <w:t>If the supply to a proposed consumer necessitates the extension of the distribution mains the supply authority may refuse to carry out such extension, but arrangements may be made to extend the mains if the supply authority approves, by the prospective consumer paying the cost of such extension or a proportion thereof. Such payment shall not be returnable.</w:t>
      </w:r>
    </w:p>
    <w:p>
      <w:pPr>
        <w:pStyle w:val="Heading5"/>
      </w:pPr>
      <w:bookmarkStart w:id="171" w:name="_Toc484337638"/>
      <w:bookmarkStart w:id="172" w:name="_Toc87687099"/>
      <w:bookmarkStart w:id="173" w:name="_Toc131826872"/>
      <w:bookmarkStart w:id="174" w:name="_Toc87781973"/>
      <w:r>
        <w:rPr>
          <w:rStyle w:val="CharSectno"/>
        </w:rPr>
        <w:t>276</w:t>
      </w:r>
      <w:r>
        <w:t>.</w:t>
      </w:r>
      <w:r>
        <w:rPr>
          <w:snapToGrid w:val="0"/>
        </w:rPr>
        <w:t xml:space="preserve"> </w:t>
      </w:r>
      <w:r>
        <w:rPr>
          <w:snapToGrid w:val="0"/>
          <w:vertAlign w:val="superscript"/>
        </w:rPr>
        <w:t>3</w:t>
      </w:r>
      <w:r>
        <w:tab/>
        <w:t>Alteration to system</w:t>
      </w:r>
      <w:bookmarkEnd w:id="171"/>
      <w:bookmarkEnd w:id="172"/>
      <w:bookmarkEnd w:id="173"/>
      <w:bookmarkEnd w:id="174"/>
      <w:r>
        <w:t xml:space="preserve"> </w:t>
      </w:r>
    </w:p>
    <w:p>
      <w:pPr>
        <w:pStyle w:val="Subsection"/>
        <w:rPr>
          <w:snapToGrid w:val="0"/>
        </w:rPr>
      </w:pPr>
      <w:r>
        <w:rPr>
          <w:snapToGrid w:val="0"/>
        </w:rPr>
        <w:tab/>
      </w:r>
      <w:r>
        <w:rPr>
          <w:snapToGrid w:val="0"/>
        </w:rPr>
        <w:tab/>
        <w:t>The supply authority shall not make any alteration to the system of supply until reasonable notice has been given to the consumer and then only after the proposal has been approved by the Director.</w:t>
      </w:r>
    </w:p>
    <w:p>
      <w:pPr>
        <w:pStyle w:val="Footnotesection"/>
      </w:pPr>
      <w:r>
        <w:tab/>
        <w:t>[Regulation 276 amended in Gazette 23 December 1994 p.7125.]</w:t>
      </w:r>
    </w:p>
    <w:p>
      <w:pPr>
        <w:pStyle w:val="Heading5"/>
      </w:pPr>
      <w:bookmarkStart w:id="175" w:name="_Toc484337639"/>
      <w:bookmarkStart w:id="176" w:name="_Toc87687100"/>
      <w:bookmarkStart w:id="177" w:name="_Toc131826873"/>
      <w:bookmarkStart w:id="178" w:name="_Toc87781974"/>
      <w:r>
        <w:rPr>
          <w:rStyle w:val="CharSectno"/>
        </w:rPr>
        <w:t>277</w:t>
      </w:r>
      <w:r>
        <w:t>.</w:t>
      </w:r>
      <w:r>
        <w:rPr>
          <w:snapToGrid w:val="0"/>
        </w:rPr>
        <w:t xml:space="preserve"> </w:t>
      </w:r>
      <w:r>
        <w:rPr>
          <w:snapToGrid w:val="0"/>
          <w:vertAlign w:val="superscript"/>
        </w:rPr>
        <w:t>3</w:t>
      </w:r>
      <w:r>
        <w:tab/>
        <w:t>Supply authority’s registration</w:t>
      </w:r>
      <w:bookmarkEnd w:id="175"/>
      <w:bookmarkEnd w:id="176"/>
      <w:bookmarkEnd w:id="177"/>
      <w:bookmarkEnd w:id="178"/>
      <w:r>
        <w:t xml:space="preserve"> </w:t>
      </w:r>
    </w:p>
    <w:p>
      <w:pPr>
        <w:pStyle w:val="Subsection"/>
        <w:rPr>
          <w:snapToGrid w:val="0"/>
        </w:rPr>
      </w:pPr>
      <w:r>
        <w:rPr>
          <w:snapToGrid w:val="0"/>
        </w:rPr>
        <w:tab/>
      </w:r>
      <w:r>
        <w:rPr>
          <w:snapToGrid w:val="0"/>
        </w:rPr>
        <w:tab/>
        <w:t>Every supply authority shall apply to the Director on or before 31 August in each year for a Certificate of Registration as an approved supply authority. Such registration shall be made on the form which will be posted by the Director to each supply authority. The supply authority will return the completed form in time to reach the Director by 31 August in each year it shall be compulsory for the supply authority to supply all the information as set out on the registration form.</w:t>
      </w:r>
    </w:p>
    <w:p>
      <w:pPr>
        <w:pStyle w:val="Footnotesection"/>
      </w:pPr>
      <w:r>
        <w:tab/>
        <w:t>[Regulation 277 amended in Gazette 23 December 1994 p.7125.]</w:t>
      </w:r>
    </w:p>
    <w:p>
      <w:pPr>
        <w:pStyle w:val="Ednotesection"/>
      </w:pPr>
      <w:r>
        <w:t>[</w:t>
      </w:r>
      <w:r>
        <w:rPr>
          <w:b/>
        </w:rPr>
        <w:t>278.</w:t>
      </w:r>
      <w:r>
        <w:tab/>
        <w:t xml:space="preserve">Disallowed in Gazette 1 October 1948 p.2375.] </w:t>
      </w:r>
    </w:p>
    <w:p>
      <w:pPr>
        <w:pStyle w:val="Heading5"/>
      </w:pPr>
      <w:bookmarkStart w:id="179" w:name="_Toc484337640"/>
      <w:bookmarkStart w:id="180" w:name="_Toc87687101"/>
      <w:bookmarkStart w:id="181" w:name="_Toc131826874"/>
      <w:bookmarkStart w:id="182" w:name="_Toc87781975"/>
      <w:r>
        <w:rPr>
          <w:rStyle w:val="CharSectno"/>
        </w:rPr>
        <w:t>279</w:t>
      </w:r>
      <w:r>
        <w:t>.</w:t>
      </w:r>
      <w:r>
        <w:rPr>
          <w:snapToGrid w:val="0"/>
        </w:rPr>
        <w:t xml:space="preserve"> </w:t>
      </w:r>
      <w:r>
        <w:rPr>
          <w:snapToGrid w:val="0"/>
          <w:vertAlign w:val="superscript"/>
        </w:rPr>
        <w:t>3</w:t>
      </w:r>
      <w:r>
        <w:tab/>
        <w:t>Service rendered by Commission to supply authorities</w:t>
      </w:r>
      <w:bookmarkEnd w:id="179"/>
      <w:bookmarkEnd w:id="180"/>
      <w:bookmarkEnd w:id="181"/>
      <w:bookmarkEnd w:id="182"/>
      <w:r>
        <w:t xml:space="preserve"> </w:t>
      </w:r>
    </w:p>
    <w:p>
      <w:pPr>
        <w:pStyle w:val="Subsection"/>
        <w:rPr>
          <w:snapToGrid w:val="0"/>
        </w:rPr>
      </w:pPr>
      <w:r>
        <w:rPr>
          <w:snapToGrid w:val="0"/>
        </w:rPr>
        <w:tab/>
      </w:r>
      <w:r>
        <w:rPr>
          <w:snapToGrid w:val="0"/>
        </w:rPr>
        <w:tab/>
        <w:t>If any supply authority requests the Director (or the Director considers it necessary) to make any report, valuation or major inspection, the supply authority will pay to the Director the fees as set out hereunder for the respective service — </w:t>
      </w:r>
    </w:p>
    <w:p>
      <w:pPr>
        <w:pStyle w:val="MiscellaneousHeading"/>
        <w:rPr>
          <w:b/>
          <w:bCs/>
          <w:snapToGrid w:val="0"/>
        </w:rPr>
      </w:pPr>
    </w:p>
    <w:tbl>
      <w:tblPr>
        <w:tblW w:w="0" w:type="auto"/>
        <w:tblInd w:w="141" w:type="dxa"/>
        <w:tblLayout w:type="fixed"/>
        <w:tblCellMar>
          <w:left w:w="141" w:type="dxa"/>
          <w:right w:w="141" w:type="dxa"/>
        </w:tblCellMar>
        <w:tblLook w:val="0000" w:firstRow="0" w:lastRow="0" w:firstColumn="0" w:lastColumn="0" w:noHBand="0" w:noVBand="0"/>
      </w:tblPr>
      <w:tblGrid>
        <w:gridCol w:w="2833"/>
        <w:gridCol w:w="1417"/>
        <w:gridCol w:w="1418"/>
        <w:gridCol w:w="1417"/>
      </w:tblGrid>
      <w:tr>
        <w:tc>
          <w:tcPr>
            <w:tcW w:w="2833" w:type="dxa"/>
          </w:tcPr>
          <w:p>
            <w:pPr>
              <w:pStyle w:val="Table"/>
              <w:spacing w:before="0"/>
            </w:pPr>
          </w:p>
        </w:tc>
        <w:tc>
          <w:tcPr>
            <w:tcW w:w="1417" w:type="dxa"/>
          </w:tcPr>
          <w:p>
            <w:pPr>
              <w:pStyle w:val="Table"/>
              <w:spacing w:before="0" w:line="240" w:lineRule="auto"/>
              <w:jc w:val="center"/>
              <w:rPr>
                <w:b/>
                <w:sz w:val="16"/>
              </w:rPr>
            </w:pPr>
            <w:r>
              <w:rPr>
                <w:b/>
                <w:sz w:val="16"/>
              </w:rPr>
              <w:t>Supply authorities with consumers not exceeding 200.</w:t>
            </w:r>
          </w:p>
        </w:tc>
        <w:tc>
          <w:tcPr>
            <w:tcW w:w="1418" w:type="dxa"/>
          </w:tcPr>
          <w:p>
            <w:pPr>
              <w:pStyle w:val="Table"/>
              <w:spacing w:before="0" w:line="240" w:lineRule="auto"/>
              <w:jc w:val="center"/>
              <w:rPr>
                <w:b/>
                <w:sz w:val="16"/>
              </w:rPr>
            </w:pPr>
            <w:r>
              <w:rPr>
                <w:b/>
                <w:sz w:val="16"/>
              </w:rPr>
              <w:t>Supply authorities with consumers not exceeding 500.</w:t>
            </w:r>
          </w:p>
        </w:tc>
        <w:tc>
          <w:tcPr>
            <w:tcW w:w="1417" w:type="dxa"/>
          </w:tcPr>
          <w:p>
            <w:pPr>
              <w:pStyle w:val="Table"/>
              <w:spacing w:before="0" w:line="240" w:lineRule="auto"/>
              <w:jc w:val="center"/>
              <w:rPr>
                <w:b/>
                <w:sz w:val="16"/>
              </w:rPr>
            </w:pPr>
            <w:r>
              <w:rPr>
                <w:b/>
                <w:sz w:val="16"/>
              </w:rPr>
              <w:t>Supply authorities with consumers exceeding 500.</w:t>
            </w:r>
          </w:p>
        </w:tc>
      </w:tr>
      <w:tr>
        <w:tc>
          <w:tcPr>
            <w:tcW w:w="2833" w:type="dxa"/>
          </w:tcPr>
          <w:p>
            <w:pPr>
              <w:pStyle w:val="Table"/>
              <w:spacing w:before="0"/>
              <w:ind w:left="720" w:hanging="720"/>
              <w:rPr>
                <w:sz w:val="18"/>
              </w:rPr>
            </w:pPr>
            <w:r>
              <w:rPr>
                <w:sz w:val="18"/>
              </w:rPr>
              <w:tab/>
            </w:r>
          </w:p>
          <w:p>
            <w:pPr>
              <w:pStyle w:val="Table"/>
              <w:spacing w:before="0" w:line="240" w:lineRule="auto"/>
              <w:ind w:left="720" w:hanging="720"/>
              <w:rPr>
                <w:sz w:val="18"/>
              </w:rPr>
            </w:pPr>
            <w:r>
              <w:rPr>
                <w:sz w:val="18"/>
              </w:rPr>
              <w:tab/>
              <w:t>General inspection, report, and valuation of generation and distribution......................</w:t>
            </w:r>
          </w:p>
        </w:tc>
        <w:tc>
          <w:tcPr>
            <w:tcW w:w="1417" w:type="dxa"/>
          </w:tcPr>
          <w:p>
            <w:pPr>
              <w:pStyle w:val="Table"/>
              <w:spacing w:before="0" w:line="240" w:lineRule="auto"/>
              <w:ind w:left="720" w:hanging="720"/>
              <w:jc w:val="center"/>
              <w:rPr>
                <w:sz w:val="18"/>
              </w:rPr>
            </w:pPr>
            <w:r>
              <w:rPr>
                <w:sz w:val="18"/>
              </w:rPr>
              <w:t>$</w:t>
            </w: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r>
              <w:rPr>
                <w:sz w:val="18"/>
              </w:rPr>
              <w:t>40.00</w:t>
            </w:r>
          </w:p>
        </w:tc>
        <w:tc>
          <w:tcPr>
            <w:tcW w:w="1418" w:type="dxa"/>
          </w:tcPr>
          <w:p>
            <w:pPr>
              <w:pStyle w:val="Table"/>
              <w:spacing w:before="0" w:line="240" w:lineRule="auto"/>
              <w:ind w:left="720" w:hanging="720"/>
              <w:jc w:val="center"/>
              <w:rPr>
                <w:sz w:val="18"/>
              </w:rPr>
            </w:pPr>
            <w:r>
              <w:rPr>
                <w:sz w:val="18"/>
              </w:rPr>
              <w:t>$</w:t>
            </w: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p>
          <w:p>
            <w:pPr>
              <w:pStyle w:val="Table"/>
              <w:spacing w:before="0" w:line="240" w:lineRule="auto"/>
              <w:ind w:left="720" w:hanging="720"/>
              <w:jc w:val="center"/>
              <w:rPr>
                <w:sz w:val="18"/>
              </w:rPr>
            </w:pPr>
            <w:r>
              <w:rPr>
                <w:sz w:val="18"/>
              </w:rPr>
              <w:t>60.00</w:t>
            </w:r>
          </w:p>
        </w:tc>
        <w:tc>
          <w:tcPr>
            <w:tcW w:w="1417" w:type="dxa"/>
          </w:tcPr>
          <w:p>
            <w:pPr>
              <w:pStyle w:val="Table"/>
              <w:tabs>
                <w:tab w:val="decimal" w:pos="570"/>
              </w:tabs>
              <w:spacing w:before="0" w:line="240" w:lineRule="auto"/>
              <w:rPr>
                <w:sz w:val="18"/>
              </w:rPr>
            </w:pPr>
            <w:r>
              <w:rPr>
                <w:sz w:val="18"/>
              </w:rPr>
              <w:t>$</w:t>
            </w:r>
          </w:p>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90.00</w:t>
            </w:r>
          </w:p>
        </w:tc>
      </w:tr>
      <w:tr>
        <w:tc>
          <w:tcPr>
            <w:tcW w:w="2833" w:type="dxa"/>
          </w:tcPr>
          <w:p>
            <w:pPr>
              <w:pStyle w:val="Table"/>
              <w:spacing w:before="0" w:line="240" w:lineRule="auto"/>
              <w:ind w:left="720" w:hanging="720"/>
              <w:rPr>
                <w:sz w:val="18"/>
              </w:rPr>
            </w:pPr>
            <w:r>
              <w:rPr>
                <w:sz w:val="18"/>
              </w:rPr>
              <w:tab/>
              <w:t>General inspection and report only of generation and distribution...............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35.00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53.00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78.00</w:t>
            </w:r>
          </w:p>
        </w:tc>
      </w:tr>
      <w:tr>
        <w:tc>
          <w:tcPr>
            <w:tcW w:w="2833" w:type="dxa"/>
          </w:tcPr>
          <w:p>
            <w:pPr>
              <w:pStyle w:val="Table"/>
              <w:spacing w:before="0" w:line="240" w:lineRule="auto"/>
              <w:ind w:left="720" w:hanging="720"/>
              <w:rPr>
                <w:sz w:val="18"/>
              </w:rPr>
            </w:pPr>
            <w:r>
              <w:rPr>
                <w:sz w:val="18"/>
              </w:rPr>
              <w:tab/>
              <w:t>General inspection and report only of generation.......................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18.00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28.00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40.00</w:t>
            </w:r>
          </w:p>
        </w:tc>
      </w:tr>
      <w:tr>
        <w:tc>
          <w:tcPr>
            <w:tcW w:w="2833" w:type="dxa"/>
          </w:tcPr>
          <w:p>
            <w:pPr>
              <w:pStyle w:val="Table"/>
              <w:spacing w:before="0" w:line="240" w:lineRule="auto"/>
              <w:ind w:left="720" w:hanging="720"/>
              <w:rPr>
                <w:sz w:val="18"/>
              </w:rPr>
            </w:pPr>
            <w:r>
              <w:rPr>
                <w:sz w:val="18"/>
              </w:rPr>
              <w:tab/>
              <w:t>General inspection and report only of distribution.....................</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18.00</w:t>
            </w:r>
          </w:p>
        </w:tc>
        <w:tc>
          <w:tcPr>
            <w:tcW w:w="1418" w:type="dxa"/>
          </w:tcPr>
          <w:p>
            <w:pPr>
              <w:pStyle w:val="Table"/>
              <w:tabs>
                <w:tab w:val="decimal" w:pos="571"/>
              </w:tabs>
              <w:spacing w:before="0" w:line="240" w:lineRule="auto"/>
              <w:rPr>
                <w:sz w:val="18"/>
              </w:rPr>
            </w:pPr>
          </w:p>
          <w:p>
            <w:pPr>
              <w:pStyle w:val="Table"/>
              <w:tabs>
                <w:tab w:val="decimal" w:pos="571"/>
              </w:tabs>
              <w:spacing w:before="0" w:line="240" w:lineRule="auto"/>
              <w:rPr>
                <w:sz w:val="18"/>
              </w:rPr>
            </w:pPr>
          </w:p>
          <w:p>
            <w:pPr>
              <w:pStyle w:val="Table"/>
              <w:tabs>
                <w:tab w:val="decimal" w:pos="571"/>
              </w:tabs>
              <w:spacing w:before="0" w:line="240" w:lineRule="auto"/>
              <w:rPr>
                <w:sz w:val="18"/>
              </w:rPr>
            </w:pPr>
            <w:r>
              <w:rPr>
                <w:sz w:val="18"/>
              </w:rPr>
              <w:t>28.00</w:t>
            </w:r>
          </w:p>
        </w:tc>
        <w:tc>
          <w:tcPr>
            <w:tcW w:w="1417" w:type="dxa"/>
          </w:tcPr>
          <w:p>
            <w:pPr>
              <w:pStyle w:val="Table"/>
              <w:tabs>
                <w:tab w:val="decimal" w:pos="570"/>
              </w:tabs>
              <w:spacing w:before="0" w:line="240" w:lineRule="auto"/>
              <w:rPr>
                <w:sz w:val="18"/>
              </w:rPr>
            </w:pPr>
          </w:p>
          <w:p>
            <w:pPr>
              <w:pStyle w:val="Table"/>
              <w:tabs>
                <w:tab w:val="decimal" w:pos="570"/>
              </w:tabs>
              <w:spacing w:before="0" w:line="240" w:lineRule="auto"/>
              <w:rPr>
                <w:sz w:val="18"/>
              </w:rPr>
            </w:pPr>
          </w:p>
          <w:p>
            <w:pPr>
              <w:pStyle w:val="Table"/>
              <w:tabs>
                <w:tab w:val="decimal" w:pos="570"/>
              </w:tabs>
              <w:spacing w:before="0" w:line="240" w:lineRule="auto"/>
              <w:rPr>
                <w:sz w:val="18"/>
              </w:rPr>
            </w:pPr>
            <w:r>
              <w:rPr>
                <w:sz w:val="18"/>
              </w:rPr>
              <w:t>40.00</w:t>
            </w:r>
          </w:p>
        </w:tc>
      </w:tr>
    </w:tbl>
    <w:p>
      <w:pPr>
        <w:pStyle w:val="Footnotesection"/>
      </w:pPr>
      <w:r>
        <w:tab/>
        <w:t xml:space="preserve">[Regulation 279 amended in Gazette 23 December 1994 p.7125.] </w:t>
      </w:r>
    </w:p>
    <w:p>
      <w:pPr>
        <w:pStyle w:val="Heading5"/>
        <w:rPr>
          <w:snapToGrid w:val="0"/>
        </w:rPr>
      </w:pPr>
      <w:bookmarkStart w:id="183" w:name="_Toc484337641"/>
      <w:bookmarkStart w:id="184" w:name="_Toc87687102"/>
      <w:bookmarkStart w:id="185" w:name="_Toc131826875"/>
      <w:bookmarkStart w:id="186" w:name="_Toc87781976"/>
      <w:r>
        <w:rPr>
          <w:rStyle w:val="CharSectno"/>
        </w:rPr>
        <w:t>280</w:t>
      </w:r>
      <w:r>
        <w:rPr>
          <w:snapToGrid w:val="0"/>
        </w:rPr>
        <w:t>.</w:t>
      </w:r>
      <w:r>
        <w:rPr>
          <w:snapToGrid w:val="0"/>
        </w:rPr>
        <w:tab/>
        <w:t>Other costs and charges</w:t>
      </w:r>
      <w:bookmarkEnd w:id="183"/>
      <w:bookmarkEnd w:id="184"/>
      <w:bookmarkEnd w:id="185"/>
      <w:bookmarkEnd w:id="186"/>
    </w:p>
    <w:p>
      <w:pPr>
        <w:pStyle w:val="Subsection"/>
        <w:rPr>
          <w:snapToGrid w:val="0"/>
        </w:rPr>
      </w:pPr>
      <w:r>
        <w:rPr>
          <w:snapToGrid w:val="0"/>
        </w:rPr>
        <w:tab/>
        <w:t>(a)</w:t>
      </w:r>
      <w:r>
        <w:rPr>
          <w:snapToGrid w:val="0"/>
        </w:rPr>
        <w:tab/>
        <w:t>The Director may require the supply authority to meet the cost of travelling and other expenses incurred by the Director in making such reports, inspections, and/or valuations.</w:t>
      </w:r>
    </w:p>
    <w:p>
      <w:pPr>
        <w:pStyle w:val="Subsection"/>
        <w:keepNext/>
        <w:rPr>
          <w:snapToGrid w:val="0"/>
        </w:rPr>
      </w:pPr>
      <w:r>
        <w:rPr>
          <w:snapToGrid w:val="0"/>
        </w:rPr>
        <w:tab/>
        <w:t>(b)</w:t>
      </w:r>
      <w:r>
        <w:rPr>
          <w:snapToGrid w:val="0"/>
        </w:rPr>
        <w:tab/>
        <w:t>For any service rendered by the Director to a supply authority, local authority or any other authority which cannot be classified under any of the items as mentioned in regulation 279, the Director will impose a reasonable charge for the service rendered.</w:t>
      </w:r>
    </w:p>
    <w:p>
      <w:pPr>
        <w:pStyle w:val="Footnotesection"/>
      </w:pPr>
      <w:r>
        <w:tab/>
        <w:t>[Regulation 280 amended in Gazette 23 December 1994 p.7125.]</w:t>
      </w:r>
    </w:p>
    <w:p>
      <w:pPr>
        <w:pStyle w:val="Heading2"/>
      </w:pPr>
      <w:bookmarkStart w:id="187" w:name="_Toc87686240"/>
      <w:bookmarkStart w:id="188" w:name="_Toc87687103"/>
      <w:bookmarkStart w:id="189" w:name="_Toc87687206"/>
      <w:bookmarkStart w:id="190" w:name="_Toc87781977"/>
      <w:bookmarkStart w:id="191" w:name="_Toc131826876"/>
      <w:r>
        <w:rPr>
          <w:rStyle w:val="CharPartNo"/>
        </w:rPr>
        <w:t>Part IX</w:t>
      </w:r>
      <w:r>
        <w:t xml:space="preserve"> — </w:t>
      </w:r>
      <w:r>
        <w:rPr>
          <w:rStyle w:val="CharPartText"/>
        </w:rPr>
        <w:t>General safety requirements for electrical work</w:t>
      </w:r>
      <w:bookmarkEnd w:id="187"/>
      <w:bookmarkEnd w:id="188"/>
      <w:bookmarkEnd w:id="189"/>
      <w:bookmarkEnd w:id="190"/>
      <w:bookmarkEnd w:id="191"/>
    </w:p>
    <w:p>
      <w:pPr>
        <w:pStyle w:val="Footnoteheading"/>
      </w:pPr>
      <w:r>
        <w:tab/>
        <w:t>[Heading inserted in Gazette 30 May 2000 p.2571.]</w:t>
      </w:r>
    </w:p>
    <w:p>
      <w:pPr>
        <w:pStyle w:val="Heading5"/>
      </w:pPr>
      <w:bookmarkStart w:id="192" w:name="_Toc484337642"/>
      <w:bookmarkStart w:id="193" w:name="_Toc87687104"/>
      <w:bookmarkStart w:id="194" w:name="_Toc131826877"/>
      <w:bookmarkStart w:id="195" w:name="_Toc87781978"/>
      <w:r>
        <w:rPr>
          <w:rStyle w:val="CharSectno"/>
        </w:rPr>
        <w:t>281</w:t>
      </w:r>
      <w:r>
        <w:t>.</w:t>
      </w:r>
      <w:r>
        <w:tab/>
        <w:t>Employers to provide safety equipment</w:t>
      </w:r>
      <w:bookmarkEnd w:id="192"/>
      <w:bookmarkEnd w:id="193"/>
      <w:bookmarkEnd w:id="194"/>
      <w:bookmarkEnd w:id="195"/>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196" w:name="_Toc484337643"/>
      <w:bookmarkStart w:id="197" w:name="_Toc87687105"/>
      <w:bookmarkStart w:id="198" w:name="_Toc131826878"/>
      <w:bookmarkStart w:id="199" w:name="_Toc87781979"/>
      <w:r>
        <w:rPr>
          <w:rStyle w:val="CharSectno"/>
        </w:rPr>
        <w:t>282</w:t>
      </w:r>
      <w:r>
        <w:t>.</w:t>
      </w:r>
      <w:r>
        <w:tab/>
        <w:t>Resuscitation instruction for employees</w:t>
      </w:r>
      <w:bookmarkEnd w:id="196"/>
      <w:bookmarkEnd w:id="197"/>
      <w:bookmarkEnd w:id="198"/>
      <w:bookmarkEnd w:id="199"/>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00" w:name="_Toc484337644"/>
      <w:bookmarkStart w:id="201" w:name="_Toc87687106"/>
      <w:bookmarkStart w:id="202" w:name="_Toc131826879"/>
      <w:bookmarkStart w:id="203" w:name="_Toc87781980"/>
      <w:r>
        <w:rPr>
          <w:rStyle w:val="CharSectno"/>
        </w:rPr>
        <w:t>283</w:t>
      </w:r>
      <w:r>
        <w:t>.</w:t>
      </w:r>
      <w:r>
        <w:tab/>
        <w:t>First</w:t>
      </w:r>
      <w:r>
        <w:noBreakHyphen/>
        <w:t>aid outfit</w:t>
      </w:r>
      <w:bookmarkEnd w:id="200"/>
      <w:bookmarkEnd w:id="201"/>
      <w:bookmarkEnd w:id="202"/>
      <w:bookmarkEnd w:id="203"/>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204" w:name="_Toc484337645"/>
      <w:bookmarkStart w:id="205" w:name="_Toc87687107"/>
      <w:bookmarkStart w:id="206" w:name="_Toc131826880"/>
      <w:bookmarkStart w:id="207" w:name="_Toc87781981"/>
      <w:r>
        <w:rPr>
          <w:rStyle w:val="CharSectno"/>
        </w:rPr>
        <w:t>284</w:t>
      </w:r>
      <w:r>
        <w:t>.</w:t>
      </w:r>
      <w:r>
        <w:tab/>
        <w:t>Safety equipment to be used properly</w:t>
      </w:r>
      <w:bookmarkEnd w:id="204"/>
      <w:bookmarkEnd w:id="205"/>
      <w:bookmarkEnd w:id="206"/>
      <w:bookmarkEnd w:id="207"/>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208" w:name="_Toc484337646"/>
      <w:bookmarkStart w:id="209" w:name="_Toc87687108"/>
      <w:bookmarkStart w:id="210" w:name="_Toc131826881"/>
      <w:bookmarkStart w:id="211" w:name="_Toc87781982"/>
      <w:r>
        <w:rPr>
          <w:rStyle w:val="CharSectno"/>
        </w:rPr>
        <w:t>285</w:t>
      </w:r>
      <w:r>
        <w:t>.</w:t>
      </w:r>
      <w:r>
        <w:tab/>
        <w:t>Defective safety equipment</w:t>
      </w:r>
      <w:bookmarkEnd w:id="208"/>
      <w:bookmarkEnd w:id="209"/>
      <w:bookmarkEnd w:id="210"/>
      <w:bookmarkEnd w:id="211"/>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212" w:name="_Toc484337647"/>
      <w:bookmarkStart w:id="213" w:name="_Toc87687109"/>
      <w:bookmarkStart w:id="214" w:name="_Toc131826882"/>
      <w:bookmarkStart w:id="215" w:name="_Toc87781983"/>
      <w:r>
        <w:rPr>
          <w:rStyle w:val="CharSectno"/>
        </w:rPr>
        <w:t>286</w:t>
      </w:r>
      <w:r>
        <w:t>.</w:t>
      </w:r>
      <w:r>
        <w:tab/>
        <w:t>Inspection of safety equipment</w:t>
      </w:r>
      <w:bookmarkEnd w:id="212"/>
      <w:bookmarkEnd w:id="213"/>
      <w:bookmarkEnd w:id="214"/>
      <w:bookmarkEnd w:id="215"/>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216" w:name="_Toc484337648"/>
      <w:bookmarkStart w:id="217" w:name="_Toc87687110"/>
      <w:bookmarkStart w:id="218" w:name="_Toc131826883"/>
      <w:bookmarkStart w:id="219" w:name="_Toc87781984"/>
      <w:r>
        <w:rPr>
          <w:rStyle w:val="CharSectno"/>
        </w:rPr>
        <w:t>287</w:t>
      </w:r>
      <w:r>
        <w:t>.</w:t>
      </w:r>
      <w:r>
        <w:tab/>
        <w:t>Dangerous poles to be secured</w:t>
      </w:r>
      <w:bookmarkEnd w:id="216"/>
      <w:bookmarkEnd w:id="217"/>
      <w:bookmarkEnd w:id="218"/>
      <w:bookmarkEnd w:id="219"/>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220" w:name="_Toc484337649"/>
      <w:bookmarkStart w:id="221" w:name="_Toc87687111"/>
      <w:bookmarkStart w:id="222" w:name="_Toc131826884"/>
      <w:bookmarkStart w:id="223" w:name="_Toc87781985"/>
      <w:r>
        <w:rPr>
          <w:rStyle w:val="CharSectno"/>
        </w:rPr>
        <w:t>288</w:t>
      </w:r>
      <w:r>
        <w:t>.</w:t>
      </w:r>
      <w:r>
        <w:tab/>
        <w:t>Timber ladders to be used</w:t>
      </w:r>
      <w:bookmarkEnd w:id="220"/>
      <w:bookmarkEnd w:id="221"/>
      <w:bookmarkEnd w:id="222"/>
      <w:bookmarkEnd w:id="223"/>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224" w:name="_Toc484337650"/>
      <w:bookmarkStart w:id="225" w:name="_Toc87687112"/>
      <w:bookmarkStart w:id="226" w:name="_Toc131826885"/>
      <w:bookmarkStart w:id="227" w:name="_Toc87781986"/>
      <w:r>
        <w:rPr>
          <w:rStyle w:val="CharSectno"/>
        </w:rPr>
        <w:t>289</w:t>
      </w:r>
      <w:r>
        <w:t>.</w:t>
      </w:r>
      <w:r>
        <w:tab/>
        <w:t>Reinforced ladders</w:t>
      </w:r>
      <w:bookmarkEnd w:id="224"/>
      <w:bookmarkEnd w:id="225"/>
      <w:bookmarkEnd w:id="226"/>
      <w:bookmarkEnd w:id="227"/>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 xml:space="preserve">[Regulation 289 amended in Gazette 28 June 1973 p.2469.] </w:t>
      </w:r>
    </w:p>
    <w:p>
      <w:pPr>
        <w:pStyle w:val="Heading5"/>
      </w:pPr>
      <w:bookmarkStart w:id="228" w:name="_Toc484337651"/>
      <w:bookmarkStart w:id="229" w:name="_Toc87687113"/>
      <w:bookmarkStart w:id="230" w:name="_Toc131826886"/>
      <w:bookmarkStart w:id="231" w:name="_Toc87781987"/>
      <w:r>
        <w:rPr>
          <w:rStyle w:val="CharSectno"/>
        </w:rPr>
        <w:t>290</w:t>
      </w:r>
      <w:r>
        <w:t>.</w:t>
      </w:r>
      <w:r>
        <w:tab/>
        <w:t>Use of ladders</w:t>
      </w:r>
      <w:bookmarkEnd w:id="228"/>
      <w:bookmarkEnd w:id="229"/>
      <w:bookmarkEnd w:id="230"/>
      <w:bookmarkEnd w:id="231"/>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232" w:name="_Toc484337652"/>
      <w:bookmarkStart w:id="233" w:name="_Toc87687114"/>
      <w:bookmarkStart w:id="234" w:name="_Toc131826887"/>
      <w:bookmarkStart w:id="235" w:name="_Toc87781988"/>
      <w:r>
        <w:rPr>
          <w:rStyle w:val="CharSectno"/>
        </w:rPr>
        <w:t>291</w:t>
      </w:r>
      <w:r>
        <w:t>.</w:t>
      </w:r>
      <w:r>
        <w:tab/>
        <w:t>Safety in relation to ladders</w:t>
      </w:r>
      <w:bookmarkEnd w:id="232"/>
      <w:bookmarkEnd w:id="233"/>
      <w:bookmarkEnd w:id="234"/>
      <w:bookmarkEnd w:id="235"/>
    </w:p>
    <w:p>
      <w:pPr>
        <w:pStyle w:val="Subsection"/>
        <w:rPr>
          <w:snapToGrid w:val="0"/>
        </w:rPr>
      </w:pPr>
      <w:r>
        <w:rPr>
          <w:snapToGrid w:val="0"/>
        </w:rPr>
        <w:tab/>
      </w:r>
      <w:r>
        <w:rPr>
          <w:snapToGrid w:val="0"/>
        </w:rPr>
        <w:tab/>
        <w:t>The provisions of regulations 284, 285 and 286 shall apply to ladders.</w:t>
      </w:r>
    </w:p>
    <w:p>
      <w:pPr>
        <w:pStyle w:val="Heading5"/>
      </w:pPr>
      <w:bookmarkStart w:id="236" w:name="_Toc484337653"/>
      <w:bookmarkStart w:id="237" w:name="_Toc87687115"/>
      <w:bookmarkStart w:id="238" w:name="_Toc131826888"/>
      <w:bookmarkStart w:id="239" w:name="_Toc87781989"/>
      <w:r>
        <w:rPr>
          <w:rStyle w:val="CharSectno"/>
        </w:rPr>
        <w:t>292</w:t>
      </w:r>
      <w:r>
        <w:t>.</w:t>
      </w:r>
      <w:r>
        <w:tab/>
        <w:t>Safety belts</w:t>
      </w:r>
      <w:bookmarkEnd w:id="236"/>
      <w:bookmarkEnd w:id="237"/>
      <w:bookmarkEnd w:id="238"/>
      <w:bookmarkEnd w:id="239"/>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240" w:name="_Toc484337654"/>
      <w:bookmarkStart w:id="241" w:name="_Toc87687116"/>
      <w:bookmarkStart w:id="242" w:name="_Toc131826889"/>
      <w:bookmarkStart w:id="243" w:name="_Toc87781990"/>
      <w:r>
        <w:rPr>
          <w:rStyle w:val="CharSectno"/>
        </w:rPr>
        <w:t>293</w:t>
      </w:r>
      <w:r>
        <w:t>.</w:t>
      </w:r>
      <w:r>
        <w:tab/>
        <w:t>Clearing apparatus before starting</w:t>
      </w:r>
      <w:bookmarkEnd w:id="240"/>
      <w:bookmarkEnd w:id="241"/>
      <w:bookmarkEnd w:id="242"/>
      <w:bookmarkEnd w:id="243"/>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244" w:name="_Toc484337655"/>
      <w:bookmarkStart w:id="245" w:name="_Toc87687117"/>
      <w:bookmarkStart w:id="246" w:name="_Toc131826890"/>
      <w:bookmarkStart w:id="247" w:name="_Toc87781991"/>
      <w:r>
        <w:rPr>
          <w:rStyle w:val="CharSectno"/>
        </w:rPr>
        <w:t>294</w:t>
      </w:r>
      <w:r>
        <w:t>.</w:t>
      </w:r>
      <w:r>
        <w:tab/>
        <w:t>Operator to check apparatus before starting</w:t>
      </w:r>
      <w:bookmarkEnd w:id="244"/>
      <w:bookmarkEnd w:id="245"/>
      <w:bookmarkEnd w:id="246"/>
      <w:bookmarkEnd w:id="247"/>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248" w:name="_Toc484337656"/>
      <w:bookmarkStart w:id="249" w:name="_Toc87687118"/>
      <w:bookmarkStart w:id="250" w:name="_Toc131826891"/>
      <w:bookmarkStart w:id="251" w:name="_Toc87781992"/>
      <w:r>
        <w:rPr>
          <w:rStyle w:val="CharSectno"/>
        </w:rPr>
        <w:t>295</w:t>
      </w:r>
      <w:r>
        <w:t>.</w:t>
      </w:r>
      <w:r>
        <w:tab/>
        <w:t>Distance from live apparatus</w:t>
      </w:r>
      <w:bookmarkEnd w:id="248"/>
      <w:bookmarkEnd w:id="249"/>
      <w:bookmarkEnd w:id="250"/>
      <w:bookmarkEnd w:id="251"/>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 xml:space="preserve">[Regulation 295 amended in Gazette 28 June 1973 p.2469.] </w:t>
      </w:r>
    </w:p>
    <w:p>
      <w:pPr>
        <w:pStyle w:val="Heading5"/>
      </w:pPr>
      <w:bookmarkStart w:id="252" w:name="_Toc484337657"/>
      <w:bookmarkStart w:id="253" w:name="_Toc87687119"/>
      <w:bookmarkStart w:id="254" w:name="_Toc131826892"/>
      <w:bookmarkStart w:id="255" w:name="_Toc87781993"/>
      <w:r>
        <w:rPr>
          <w:rStyle w:val="CharSectno"/>
        </w:rPr>
        <w:t>296</w:t>
      </w:r>
      <w:r>
        <w:t>.</w:t>
      </w:r>
      <w:r>
        <w:tab/>
        <w:t>Low and high voltage conductors</w:t>
      </w:r>
      <w:bookmarkEnd w:id="252"/>
      <w:bookmarkEnd w:id="253"/>
      <w:bookmarkEnd w:id="254"/>
      <w:bookmarkEnd w:id="255"/>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256" w:name="_Toc484337658"/>
      <w:bookmarkStart w:id="257" w:name="_Toc87687120"/>
      <w:bookmarkStart w:id="258" w:name="_Toc131826893"/>
      <w:bookmarkStart w:id="259" w:name="_Toc87781994"/>
      <w:r>
        <w:rPr>
          <w:rStyle w:val="CharSectno"/>
        </w:rPr>
        <w:t>297</w:t>
      </w:r>
      <w:r>
        <w:t>.</w:t>
      </w:r>
      <w:r>
        <w:tab/>
        <w:t>Low and high voltage apparatus</w:t>
      </w:r>
      <w:bookmarkEnd w:id="256"/>
      <w:bookmarkEnd w:id="257"/>
      <w:bookmarkEnd w:id="258"/>
      <w:bookmarkEnd w:id="259"/>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260" w:name="_Toc484337659"/>
      <w:bookmarkStart w:id="261" w:name="_Toc87687121"/>
      <w:bookmarkStart w:id="262" w:name="_Toc131826894"/>
      <w:bookmarkStart w:id="263" w:name="_Toc87781995"/>
      <w:r>
        <w:rPr>
          <w:rStyle w:val="CharSectno"/>
        </w:rPr>
        <w:t>298</w:t>
      </w:r>
      <w:r>
        <w:t>.</w:t>
      </w:r>
      <w:r>
        <w:tab/>
        <w:t>Protection against accidental contact</w:t>
      </w:r>
      <w:bookmarkEnd w:id="260"/>
      <w:bookmarkEnd w:id="261"/>
      <w:bookmarkEnd w:id="262"/>
      <w:bookmarkEnd w:id="263"/>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264" w:name="_Toc484337660"/>
      <w:bookmarkStart w:id="265" w:name="_Toc87687122"/>
      <w:bookmarkStart w:id="266" w:name="_Toc131826895"/>
      <w:bookmarkStart w:id="267" w:name="_Toc87781996"/>
      <w:r>
        <w:rPr>
          <w:rStyle w:val="CharSectno"/>
        </w:rPr>
        <w:t>299</w:t>
      </w:r>
      <w:r>
        <w:t>.</w:t>
      </w:r>
      <w:r>
        <w:tab/>
        <w:t>Work on live low voltage conductors and apparatus</w:t>
      </w:r>
      <w:bookmarkEnd w:id="264"/>
      <w:bookmarkEnd w:id="265"/>
      <w:bookmarkEnd w:id="266"/>
      <w:bookmarkEnd w:id="267"/>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268" w:name="_Toc484337661"/>
      <w:bookmarkStart w:id="269" w:name="_Toc87687123"/>
      <w:bookmarkStart w:id="270" w:name="_Toc131826896"/>
      <w:bookmarkStart w:id="271" w:name="_Toc87781997"/>
      <w:r>
        <w:rPr>
          <w:rStyle w:val="CharSectno"/>
        </w:rPr>
        <w:t>300</w:t>
      </w:r>
      <w:r>
        <w:t>.</w:t>
      </w:r>
      <w:r>
        <w:tab/>
        <w:t>Low voltage work — further requirements</w:t>
      </w:r>
      <w:bookmarkEnd w:id="268"/>
      <w:bookmarkEnd w:id="269"/>
      <w:bookmarkEnd w:id="270"/>
      <w:bookmarkEnd w:id="271"/>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272" w:name="_Toc484337662"/>
      <w:bookmarkStart w:id="273" w:name="_Toc87687124"/>
      <w:bookmarkStart w:id="274" w:name="_Toc131826897"/>
      <w:bookmarkStart w:id="275" w:name="_Toc87781998"/>
      <w:r>
        <w:rPr>
          <w:rStyle w:val="CharSectno"/>
        </w:rPr>
        <w:t>301</w:t>
      </w:r>
      <w:r>
        <w:t>.</w:t>
      </w:r>
      <w:r>
        <w:tab/>
        <w:t>Special authority for high voltage work</w:t>
      </w:r>
      <w:bookmarkEnd w:id="272"/>
      <w:bookmarkEnd w:id="273"/>
      <w:bookmarkEnd w:id="274"/>
      <w:bookmarkEnd w:id="275"/>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276" w:name="_Toc484337663"/>
      <w:bookmarkStart w:id="277" w:name="_Toc87687125"/>
      <w:bookmarkStart w:id="278" w:name="_Toc131826898"/>
      <w:bookmarkStart w:id="279" w:name="_Toc87781999"/>
      <w:r>
        <w:rPr>
          <w:rStyle w:val="CharSectno"/>
        </w:rPr>
        <w:t>302</w:t>
      </w:r>
      <w:r>
        <w:t>.</w:t>
      </w:r>
      <w:r>
        <w:tab/>
        <w:t>Contact with high voltage conductors</w:t>
      </w:r>
      <w:bookmarkEnd w:id="276"/>
      <w:bookmarkEnd w:id="277"/>
      <w:bookmarkEnd w:id="278"/>
      <w:bookmarkEnd w:id="279"/>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280" w:name="_Toc484337664"/>
      <w:bookmarkStart w:id="281" w:name="_Toc87687126"/>
      <w:bookmarkStart w:id="282" w:name="_Toc131826899"/>
      <w:bookmarkStart w:id="283" w:name="_Toc87782000"/>
      <w:r>
        <w:rPr>
          <w:rStyle w:val="CharSectno"/>
        </w:rPr>
        <w:t>303</w:t>
      </w:r>
      <w:r>
        <w:t>.</w:t>
      </w:r>
      <w:r>
        <w:tab/>
        <w:t>Work on high voltage apparatus</w:t>
      </w:r>
      <w:bookmarkEnd w:id="280"/>
      <w:bookmarkEnd w:id="281"/>
      <w:bookmarkEnd w:id="282"/>
      <w:bookmarkEnd w:id="283"/>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284" w:name="_Toc484337665"/>
      <w:bookmarkStart w:id="285" w:name="_Toc87687127"/>
      <w:bookmarkStart w:id="286" w:name="_Toc131826900"/>
      <w:bookmarkStart w:id="287" w:name="_Toc87782001"/>
      <w:r>
        <w:rPr>
          <w:rStyle w:val="CharSectno"/>
        </w:rPr>
        <w:t>304</w:t>
      </w:r>
      <w:r>
        <w:t>.</w:t>
      </w:r>
      <w:r>
        <w:tab/>
        <w:t>Switches, fuses etc. to be locked</w:t>
      </w:r>
      <w:bookmarkEnd w:id="284"/>
      <w:bookmarkEnd w:id="285"/>
      <w:bookmarkEnd w:id="286"/>
      <w:bookmarkEnd w:id="287"/>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288" w:name="_Toc484337666"/>
      <w:bookmarkStart w:id="289" w:name="_Toc87687128"/>
      <w:bookmarkStart w:id="290" w:name="_Toc131826901"/>
      <w:bookmarkStart w:id="291" w:name="_Toc87782002"/>
      <w:r>
        <w:rPr>
          <w:rStyle w:val="CharSectno"/>
        </w:rPr>
        <w:t>305</w:t>
      </w:r>
      <w:r>
        <w:t>.</w:t>
      </w:r>
      <w:r>
        <w:tab/>
        <w:t>Proving apparatus to be dead</w:t>
      </w:r>
      <w:bookmarkEnd w:id="288"/>
      <w:bookmarkEnd w:id="289"/>
      <w:bookmarkEnd w:id="290"/>
      <w:bookmarkEnd w:id="291"/>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292" w:name="_Toc484337667"/>
      <w:bookmarkStart w:id="293" w:name="_Toc87687129"/>
      <w:bookmarkStart w:id="294" w:name="_Toc131826902"/>
      <w:bookmarkStart w:id="295" w:name="_Toc87782003"/>
      <w:r>
        <w:rPr>
          <w:rStyle w:val="CharSectno"/>
        </w:rPr>
        <w:t>306</w:t>
      </w:r>
      <w:r>
        <w:t>.</w:t>
      </w:r>
      <w:r>
        <w:tab/>
        <w:t>Barriers between dead and live items</w:t>
      </w:r>
      <w:bookmarkEnd w:id="292"/>
      <w:bookmarkEnd w:id="293"/>
      <w:bookmarkEnd w:id="294"/>
      <w:bookmarkEnd w:id="295"/>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296" w:name="_Toc484337668"/>
      <w:bookmarkStart w:id="297" w:name="_Toc87687130"/>
      <w:bookmarkStart w:id="298" w:name="_Toc131826903"/>
      <w:bookmarkStart w:id="299" w:name="_Toc87782004"/>
      <w:r>
        <w:rPr>
          <w:rStyle w:val="CharSectno"/>
        </w:rPr>
        <w:t>307</w:t>
      </w:r>
      <w:r>
        <w:t>.</w:t>
      </w:r>
      <w:r>
        <w:tab/>
        <w:t>Proving high voltage apparatus to be dead</w:t>
      </w:r>
      <w:bookmarkEnd w:id="296"/>
      <w:bookmarkEnd w:id="297"/>
      <w:bookmarkEnd w:id="298"/>
      <w:bookmarkEnd w:id="299"/>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300" w:name="_Toc484337669"/>
      <w:bookmarkStart w:id="301" w:name="_Toc87687131"/>
      <w:bookmarkStart w:id="302" w:name="_Toc131826904"/>
      <w:bookmarkStart w:id="303" w:name="_Toc87782005"/>
      <w:r>
        <w:rPr>
          <w:rStyle w:val="CharSectno"/>
        </w:rPr>
        <w:t>308</w:t>
      </w:r>
      <w:r>
        <w:t>.</w:t>
      </w:r>
      <w:r>
        <w:tab/>
        <w:t>Rotating machines</w:t>
      </w:r>
      <w:bookmarkEnd w:id="300"/>
      <w:bookmarkEnd w:id="301"/>
      <w:bookmarkEnd w:id="302"/>
      <w:bookmarkEnd w:id="303"/>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304" w:name="_Toc484337670"/>
      <w:bookmarkStart w:id="305" w:name="_Toc87687132"/>
      <w:bookmarkStart w:id="306" w:name="_Toc131826905"/>
      <w:bookmarkStart w:id="307" w:name="_Toc87782006"/>
      <w:r>
        <w:rPr>
          <w:rStyle w:val="CharSectno"/>
        </w:rPr>
        <w:t>309</w:t>
      </w:r>
      <w:r>
        <w:t>.</w:t>
      </w:r>
      <w:r>
        <w:tab/>
        <w:t>Discharging dead apparatus</w:t>
      </w:r>
      <w:bookmarkEnd w:id="304"/>
      <w:bookmarkEnd w:id="305"/>
      <w:bookmarkEnd w:id="306"/>
      <w:bookmarkEnd w:id="307"/>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308" w:name="_Toc484337671"/>
      <w:bookmarkStart w:id="309" w:name="_Toc87687133"/>
      <w:bookmarkStart w:id="310" w:name="_Toc131826906"/>
      <w:bookmarkStart w:id="311" w:name="_Toc87782007"/>
      <w:r>
        <w:rPr>
          <w:rStyle w:val="CharSectno"/>
        </w:rPr>
        <w:t>310</w:t>
      </w:r>
      <w:r>
        <w:t>.</w:t>
      </w:r>
      <w:r>
        <w:tab/>
        <w:t>Discharging where induced potentials suspected</w:t>
      </w:r>
      <w:bookmarkEnd w:id="308"/>
      <w:bookmarkEnd w:id="309"/>
      <w:bookmarkEnd w:id="310"/>
      <w:bookmarkEnd w:id="311"/>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312" w:name="_Toc484337672"/>
      <w:bookmarkStart w:id="313" w:name="_Toc87687134"/>
      <w:bookmarkStart w:id="314" w:name="_Toc131826907"/>
      <w:bookmarkStart w:id="315" w:name="_Toc87782008"/>
      <w:r>
        <w:rPr>
          <w:rStyle w:val="CharSectno"/>
        </w:rPr>
        <w:t>311</w:t>
      </w:r>
      <w:r>
        <w:t>.</w:t>
      </w:r>
      <w:r>
        <w:tab/>
        <w:t>Earthing and short</w:t>
      </w:r>
      <w:r>
        <w:noBreakHyphen/>
        <w:t>circuiting</w:t>
      </w:r>
      <w:bookmarkEnd w:id="312"/>
      <w:bookmarkEnd w:id="313"/>
      <w:bookmarkEnd w:id="314"/>
      <w:bookmarkEnd w:id="315"/>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316" w:name="_Toc484337673"/>
      <w:bookmarkStart w:id="317" w:name="_Toc87687135"/>
      <w:bookmarkStart w:id="318" w:name="_Toc131826908"/>
      <w:bookmarkStart w:id="319" w:name="_Toc87782009"/>
      <w:r>
        <w:rPr>
          <w:rStyle w:val="CharSectno"/>
        </w:rPr>
        <w:t>312</w:t>
      </w:r>
      <w:r>
        <w:t>.</w:t>
      </w:r>
      <w:r>
        <w:tab/>
        <w:t>Only apparatus provided to be used</w:t>
      </w:r>
      <w:bookmarkEnd w:id="316"/>
      <w:bookmarkEnd w:id="317"/>
      <w:bookmarkEnd w:id="318"/>
      <w:bookmarkEnd w:id="319"/>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320" w:name="_Toc484337674"/>
      <w:bookmarkStart w:id="321" w:name="_Toc87687136"/>
      <w:bookmarkStart w:id="322" w:name="_Toc131826909"/>
      <w:bookmarkStart w:id="323" w:name="_Toc87782010"/>
      <w:r>
        <w:rPr>
          <w:rStyle w:val="CharSectno"/>
        </w:rPr>
        <w:t>313</w:t>
      </w:r>
      <w:r>
        <w:t>.</w:t>
      </w:r>
      <w:r>
        <w:tab/>
        <w:t>Where earthing etc. takes place</w:t>
      </w:r>
      <w:bookmarkEnd w:id="320"/>
      <w:bookmarkEnd w:id="321"/>
      <w:bookmarkEnd w:id="322"/>
      <w:bookmarkEnd w:id="323"/>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324" w:name="_Toc484337675"/>
      <w:bookmarkStart w:id="325" w:name="_Toc87687137"/>
      <w:bookmarkStart w:id="326" w:name="_Toc131826910"/>
      <w:bookmarkStart w:id="327" w:name="_Toc87782011"/>
      <w:r>
        <w:rPr>
          <w:rStyle w:val="CharSectno"/>
        </w:rPr>
        <w:t>314</w:t>
      </w:r>
      <w:r>
        <w:t>.</w:t>
      </w:r>
      <w:r>
        <w:tab/>
        <w:t>Earthing when line is divided</w:t>
      </w:r>
      <w:bookmarkEnd w:id="324"/>
      <w:bookmarkEnd w:id="325"/>
      <w:bookmarkEnd w:id="326"/>
      <w:bookmarkEnd w:id="327"/>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328" w:name="_Toc484337676"/>
      <w:bookmarkStart w:id="329" w:name="_Toc87687138"/>
      <w:bookmarkStart w:id="330" w:name="_Toc131826911"/>
      <w:bookmarkStart w:id="331" w:name="_Toc87782012"/>
      <w:r>
        <w:rPr>
          <w:rStyle w:val="CharSectno"/>
        </w:rPr>
        <w:t>315</w:t>
      </w:r>
      <w:r>
        <w:t>.</w:t>
      </w:r>
      <w:r>
        <w:tab/>
        <w:t>Recheck earthing if recommencing work</w:t>
      </w:r>
      <w:bookmarkEnd w:id="328"/>
      <w:bookmarkEnd w:id="329"/>
      <w:bookmarkEnd w:id="330"/>
      <w:bookmarkEnd w:id="331"/>
    </w:p>
    <w:p>
      <w:pPr>
        <w:pStyle w:val="Subsection"/>
        <w:rPr>
          <w:snapToGrid w:val="0"/>
        </w:rPr>
      </w:pPr>
      <w:r>
        <w:rPr>
          <w:snapToGrid w:val="0"/>
        </w:rPr>
        <w:tab/>
      </w:r>
      <w:r>
        <w:rPr>
          <w:snapToGrid w:val="0"/>
        </w:rPr>
        <w:tab/>
        <w:t>All persons working on any high voltage apparatus which has been earthed and short-circuited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332" w:name="_Toc484337677"/>
      <w:bookmarkStart w:id="333" w:name="_Toc87687139"/>
      <w:bookmarkStart w:id="334" w:name="_Toc131826912"/>
      <w:bookmarkStart w:id="335" w:name="_Toc87782013"/>
      <w:r>
        <w:rPr>
          <w:rStyle w:val="CharSectno"/>
        </w:rPr>
        <w:t>316</w:t>
      </w:r>
      <w:r>
        <w:t>.</w:t>
      </w:r>
      <w:r>
        <w:tab/>
        <w:t>Certain precautions required for some high voltage work</w:t>
      </w:r>
      <w:bookmarkEnd w:id="332"/>
      <w:bookmarkEnd w:id="333"/>
      <w:bookmarkEnd w:id="334"/>
      <w:bookmarkEnd w:id="335"/>
    </w:p>
    <w:p>
      <w:pPr>
        <w:pStyle w:val="Subsection"/>
        <w:rPr>
          <w:snapToGrid w:val="0"/>
        </w:rPr>
      </w:pPr>
      <w:r>
        <w:rPr>
          <w:snapToGrid w:val="0"/>
        </w:rPr>
        <w:tab/>
      </w:r>
      <w:r>
        <w:rPr>
          <w:snapToGrid w:val="0"/>
        </w:rPr>
        <w:tab/>
        <w:t>Certain work on or near the conductors of live high voltage apparatus may be performed by authorised persons, provided either —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December 1994 p.7125.]</w:t>
      </w:r>
    </w:p>
    <w:p>
      <w:pPr>
        <w:pStyle w:val="Heading5"/>
        <w:rPr>
          <w:snapToGrid w:val="0"/>
        </w:rPr>
      </w:pPr>
      <w:bookmarkStart w:id="336" w:name="_Toc484337678"/>
      <w:bookmarkStart w:id="337" w:name="_Toc87687140"/>
      <w:bookmarkStart w:id="338" w:name="_Toc131826913"/>
      <w:bookmarkStart w:id="339" w:name="_Toc87782014"/>
      <w:r>
        <w:rPr>
          <w:rStyle w:val="CharSectno"/>
        </w:rPr>
        <w:t>316A</w:t>
      </w:r>
      <w:r>
        <w:rPr>
          <w:snapToGrid w:val="0"/>
        </w:rPr>
        <w:t>.</w:t>
      </w:r>
      <w:r>
        <w:rPr>
          <w:snapToGrid w:val="0"/>
        </w:rPr>
        <w:tab/>
        <w:t>Vegetation control work near overhead power lines</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 </w:t>
      </w:r>
    </w:p>
    <w:p>
      <w:pPr>
        <w:pStyle w:val="Indenta"/>
        <w:tabs>
          <w:tab w:val="clear" w:pos="1616"/>
          <w:tab w:val="left" w:pos="1622"/>
        </w:tabs>
        <w:ind w:left="2125" w:hanging="2125"/>
      </w:pPr>
      <w:r>
        <w:tab/>
        <w:t>(a)</w:t>
      </w:r>
      <w:r>
        <w:tab/>
      </w:r>
      <w:r>
        <w:rPr>
          <w:b/>
        </w:rPr>
        <w:t>“</w:t>
      </w:r>
      <w:r>
        <w:rPr>
          <w:rStyle w:val="CharDefText"/>
        </w:rPr>
        <w:t>overhead power lines</w:t>
      </w:r>
      <w:r>
        <w:rPr>
          <w:b/>
        </w:rPr>
        <w:t>”</w:t>
      </w:r>
      <w:r>
        <w:t xml:space="preserve"> means overhead lines for the transmission of electrical energy;</w:t>
      </w:r>
    </w:p>
    <w:p>
      <w:pPr>
        <w:pStyle w:val="Indenta"/>
        <w:ind w:left="2125" w:hanging="2125"/>
      </w:pPr>
      <w:r>
        <w:rPr>
          <w:b/>
        </w:rPr>
        <w:tab/>
      </w:r>
      <w:r>
        <w:rPr>
          <w:b/>
        </w:rPr>
        <w:tab/>
        <w:t>“</w:t>
      </w:r>
      <w:r>
        <w:rPr>
          <w:rStyle w:val="CharDefText"/>
        </w:rPr>
        <w:t>conductors</w:t>
      </w:r>
      <w:r>
        <w:rPr>
          <w:b/>
        </w:rPr>
        <w:t>”</w:t>
      </w:r>
      <w:r>
        <w:t xml:space="preserve"> includes active or neutral conductors (whether bare, insulated or double insulated), catenary supported conductors, neutral screened conductors, and aerial bundled cable;</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August 1996 pp.4316</w:t>
      </w:r>
      <w:r>
        <w:noBreakHyphen/>
        <w:t xml:space="preserve">17.] </w:t>
      </w:r>
    </w:p>
    <w:p>
      <w:pPr>
        <w:pStyle w:val="Heading5"/>
      </w:pPr>
      <w:bookmarkStart w:id="340" w:name="_Toc484337679"/>
      <w:bookmarkStart w:id="341" w:name="_Toc87687141"/>
      <w:bookmarkStart w:id="342" w:name="_Toc131826914"/>
      <w:bookmarkStart w:id="343" w:name="_Toc87782015"/>
      <w:r>
        <w:rPr>
          <w:rStyle w:val="CharSectno"/>
        </w:rPr>
        <w:t>317</w:t>
      </w:r>
      <w:r>
        <w:t>.</w:t>
      </w:r>
      <w:r>
        <w:tab/>
        <w:t>Rubber gloves</w:t>
      </w:r>
      <w:bookmarkEnd w:id="340"/>
      <w:bookmarkEnd w:id="341"/>
      <w:bookmarkEnd w:id="342"/>
      <w:bookmarkEnd w:id="343"/>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344" w:name="_Toc484337680"/>
      <w:bookmarkStart w:id="345" w:name="_Toc87687142"/>
      <w:bookmarkStart w:id="346" w:name="_Toc131826915"/>
      <w:bookmarkStart w:id="347" w:name="_Toc87782016"/>
      <w:r>
        <w:rPr>
          <w:rStyle w:val="CharSectno"/>
        </w:rPr>
        <w:t>318</w:t>
      </w:r>
      <w:r>
        <w:t>.</w:t>
      </w:r>
      <w:r>
        <w:tab/>
        <w:t>Safety equipment that must be provided</w:t>
      </w:r>
      <w:bookmarkEnd w:id="344"/>
      <w:bookmarkEnd w:id="345"/>
      <w:bookmarkEnd w:id="346"/>
      <w:bookmarkEnd w:id="347"/>
    </w:p>
    <w:p>
      <w:pPr>
        <w:pStyle w:val="Subsection"/>
        <w:rPr>
          <w:snapToGrid w:val="0"/>
        </w:rPr>
      </w:pPr>
      <w:r>
        <w:rPr>
          <w:snapToGrid w:val="0"/>
        </w:rPr>
        <w:tab/>
      </w:r>
      <w:r>
        <w:rPr>
          <w:snapToGrid w:val="0"/>
        </w:rPr>
        <w:tab/>
        <w:t>The safety equipment specified in these regulations and which must be provided by employers shall include: — </w:t>
      </w:r>
    </w:p>
    <w:p>
      <w:pPr>
        <w:pStyle w:val="Subsection"/>
        <w:rPr>
          <w:snapToGrid w:val="0"/>
        </w:rPr>
      </w:pPr>
      <w:r>
        <w:rPr>
          <w:snapToGrid w:val="0"/>
        </w:rPr>
        <w:tab/>
      </w:r>
      <w:r>
        <w:rPr>
          <w:snapToGrid w:val="0"/>
        </w:rPr>
        <w:tab/>
        <w:t>Linesmen’s belts, rubber gloves, first</w:t>
      </w:r>
      <w:r>
        <w:rPr>
          <w:snapToGrid w:val="0"/>
        </w:rPr>
        <w:noBreakHyphen/>
        <w:t xml:space="preserve">aid outfit, suitable earthing equipment, approved insulating equipment for working on live low voltage conductors, approved insulating platforms. </w:t>
      </w:r>
    </w:p>
    <w:p>
      <w:pPr>
        <w:pStyle w:val="Heading5"/>
      </w:pPr>
      <w:bookmarkStart w:id="348" w:name="_Toc484337681"/>
      <w:bookmarkStart w:id="349" w:name="_Toc87687143"/>
      <w:bookmarkStart w:id="350" w:name="_Toc131826916"/>
      <w:bookmarkStart w:id="351" w:name="_Toc87782017"/>
      <w:r>
        <w:rPr>
          <w:rStyle w:val="CharSectno"/>
        </w:rPr>
        <w:t>319</w:t>
      </w:r>
      <w:r>
        <w:t>.</w:t>
      </w:r>
      <w:r>
        <w:tab/>
        <w:t>This Part to be supplied to relevant workers</w:t>
      </w:r>
      <w:bookmarkEnd w:id="348"/>
      <w:bookmarkEnd w:id="349"/>
      <w:bookmarkEnd w:id="350"/>
      <w:bookmarkEnd w:id="351"/>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352" w:name="_Toc87686281"/>
      <w:bookmarkStart w:id="353" w:name="_Toc87687144"/>
      <w:bookmarkStart w:id="354" w:name="_Toc87687247"/>
      <w:bookmarkStart w:id="355" w:name="_Toc87782018"/>
      <w:bookmarkStart w:id="356" w:name="_Toc131826917"/>
      <w:r>
        <w:rPr>
          <w:rStyle w:val="CharPartNo"/>
        </w:rPr>
        <w:t>Part X</w:t>
      </w:r>
      <w:r>
        <w:rPr>
          <w:rStyle w:val="CharDivNo"/>
        </w:rPr>
        <w:t> </w:t>
      </w:r>
      <w:r>
        <w:t>—</w:t>
      </w:r>
      <w:r>
        <w:rPr>
          <w:rStyle w:val="CharDivText"/>
        </w:rPr>
        <w:t> </w:t>
      </w:r>
      <w:r>
        <w:rPr>
          <w:rStyle w:val="CharPartText"/>
        </w:rPr>
        <w:t>Approval of electrical appliances</w:t>
      </w:r>
      <w:bookmarkEnd w:id="352"/>
      <w:bookmarkEnd w:id="353"/>
      <w:bookmarkEnd w:id="354"/>
      <w:bookmarkEnd w:id="355"/>
      <w:bookmarkEnd w:id="356"/>
      <w:r>
        <w:rPr>
          <w:rStyle w:val="CharPartText"/>
        </w:rPr>
        <w:t xml:space="preserve"> </w:t>
      </w:r>
    </w:p>
    <w:p>
      <w:pPr>
        <w:pStyle w:val="Footnoteheading"/>
        <w:rPr>
          <w:snapToGrid w:val="0"/>
        </w:rPr>
      </w:pPr>
      <w:r>
        <w:rPr>
          <w:snapToGrid w:val="0"/>
        </w:rPr>
        <w:tab/>
        <w:t>[Heading inserted in Gazette 7 September 1955 p.2143.]</w:t>
      </w:r>
    </w:p>
    <w:p>
      <w:pPr>
        <w:pStyle w:val="Ednotesection"/>
      </w:pPr>
      <w:r>
        <w:t>[</w:t>
      </w:r>
      <w:r>
        <w:rPr>
          <w:b/>
        </w:rPr>
        <w:t>320.</w:t>
      </w:r>
      <w:r>
        <w:tab/>
        <w:t xml:space="preserve">Repealed in Gazette 23 December 1994 p.7128.] </w:t>
      </w:r>
    </w:p>
    <w:p>
      <w:pPr>
        <w:pStyle w:val="Heading5"/>
      </w:pPr>
      <w:bookmarkStart w:id="357" w:name="_Toc484337682"/>
      <w:bookmarkStart w:id="358" w:name="_Toc87687145"/>
      <w:bookmarkStart w:id="359" w:name="_Toc131826918"/>
      <w:bookmarkStart w:id="360" w:name="_Toc87782019"/>
      <w:r>
        <w:rPr>
          <w:rStyle w:val="CharSectno"/>
        </w:rPr>
        <w:t>321</w:t>
      </w:r>
      <w:r>
        <w:t>.</w:t>
      </w:r>
      <w:r>
        <w:rPr>
          <w:snapToGrid w:val="0"/>
        </w:rPr>
        <w:t xml:space="preserve"> </w:t>
      </w:r>
      <w:r>
        <w:rPr>
          <w:snapToGrid w:val="0"/>
          <w:vertAlign w:val="superscript"/>
        </w:rPr>
        <w:t>3</w:t>
      </w:r>
      <w:r>
        <w:tab/>
        <w:t>Definitions</w:t>
      </w:r>
      <w:bookmarkEnd w:id="357"/>
      <w:bookmarkEnd w:id="358"/>
      <w:bookmarkEnd w:id="359"/>
      <w:bookmarkEnd w:id="360"/>
      <w:r>
        <w:t xml:space="preserve"> </w:t>
      </w:r>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 </w:t>
      </w:r>
    </w:p>
    <w:p>
      <w:pPr>
        <w:pStyle w:val="Defstart"/>
      </w:pPr>
      <w:r>
        <w:rPr>
          <w:b/>
        </w:rPr>
        <w:tab/>
        <w:t>“</w:t>
      </w:r>
      <w:r>
        <w:rPr>
          <w:rStyle w:val="CharDefText"/>
        </w:rPr>
        <w:t>Act</w:t>
      </w:r>
      <w:r>
        <w:rPr>
          <w:b/>
        </w:rPr>
        <w:t>”</w:t>
      </w:r>
      <w:r>
        <w:t xml:space="preserve"> means the </w:t>
      </w:r>
      <w:r>
        <w:rPr>
          <w:i/>
        </w:rPr>
        <w:t>Electricity Act 1945</w:t>
      </w:r>
      <w:r>
        <w:t>;</w:t>
      </w:r>
    </w:p>
    <w:p>
      <w:pPr>
        <w:pStyle w:val="Defstart"/>
      </w:pPr>
      <w:r>
        <w:rPr>
          <w:b/>
        </w:rPr>
        <w:tab/>
        <w:t>“</w:t>
      </w:r>
      <w:r>
        <w:rPr>
          <w:rStyle w:val="CharDefText"/>
        </w:rPr>
        <w:t>Applicant</w:t>
      </w:r>
      <w:r>
        <w:rPr>
          <w:b/>
        </w:rPr>
        <w: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t>“</w:t>
      </w:r>
      <w:r>
        <w:rPr>
          <w:rStyle w:val="CharDefText"/>
        </w:rPr>
        <w:t>Approved</w:t>
      </w:r>
      <w:r>
        <w:rPr>
          <w:b/>
        </w:rPr>
        <w:t>”</w:t>
      </w:r>
      <w:r>
        <w:t xml:space="preserve"> in relation to an electrical appliance means approved —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r>
      <w:r>
        <w:tab/>
        <w:t>for the purposes of the Act;</w:t>
      </w:r>
    </w:p>
    <w:p>
      <w:pPr>
        <w:pStyle w:val="Defstart"/>
      </w:pPr>
      <w:r>
        <w:rPr>
          <w:b/>
        </w:rPr>
        <w:tab/>
        <w:t>“</w:t>
      </w:r>
      <w:r>
        <w:rPr>
          <w:rStyle w:val="CharDefText"/>
        </w:rPr>
        <w:t>Approvals marking</w:t>
      </w:r>
      <w:r>
        <w:rPr>
          <w:b/>
        </w:rPr>
        <w:t>”</w:t>
      </w:r>
      <w:r>
        <w:t xml:space="preserve"> means the mark, words, symbol or figures or all or any of them as the case may be shown on the certificate of approval of an approved electrical appliance;</w:t>
      </w:r>
    </w:p>
    <w:p>
      <w:pPr>
        <w:pStyle w:val="Defstart"/>
      </w:pPr>
      <w:r>
        <w:rPr>
          <w:b/>
        </w:rPr>
        <w:tab/>
        <w:t>“</w:t>
      </w:r>
      <w:r>
        <w:rPr>
          <w:rStyle w:val="CharDefText"/>
        </w:rPr>
        <w:t>Appliances of the same class</w:t>
      </w:r>
      <w:r>
        <w:rPr>
          <w:b/>
        </w:rPr>
        <w:t>”</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t>“</w:t>
      </w:r>
      <w:r>
        <w:rPr>
          <w:rStyle w:val="CharDefText"/>
        </w:rPr>
        <w:t>Appliances of the same type</w:t>
      </w:r>
      <w:r>
        <w:rPr>
          <w:b/>
        </w:rPr>
        <w:t>”</w:t>
      </w:r>
      <w:r>
        <w:t xml:space="preserve"> means prescribed appliances of the same class which in the opinion of the Director are constructed to the same design and of corresponding materials;</w:t>
      </w:r>
    </w:p>
    <w:p>
      <w:pPr>
        <w:pStyle w:val="Defstart"/>
      </w:pPr>
      <w:r>
        <w:rPr>
          <w:b/>
        </w:rPr>
        <w:tab/>
        <w:t>“</w:t>
      </w:r>
      <w:r>
        <w:rPr>
          <w:rStyle w:val="CharDefText"/>
        </w:rPr>
        <w:t>Duly constituted authority in another State of the Commonwealth</w:t>
      </w:r>
      <w:r>
        <w:rPr>
          <w:b/>
        </w:rPr>
        <w:t>”</w:t>
      </w:r>
      <w:r>
        <w:t xml:space="preserve"> means —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 xml:space="preserve">the Office of the Chief Electrical Inspector, Victoria; </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b/>
        </w:rPr>
        <w:t>“</w:t>
      </w:r>
      <w:bookmarkStart w:id="361" w:name="endcomma"/>
      <w:bookmarkEnd w:id="361"/>
      <w:r>
        <w:rPr>
          <w:rStyle w:val="CharDefText"/>
        </w:rPr>
        <w:t>Published specification</w:t>
      </w:r>
      <w:r>
        <w:rPr>
          <w:b/>
        </w:rPr>
        <w:t>”</w:t>
      </w:r>
      <w:r>
        <w:t xml:space="preserve"> </w:t>
      </w:r>
      <w:bookmarkStart w:id="362" w:name="comma"/>
      <w:bookmarkEnd w:id="362"/>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September 1955 p.2143; amended in Gazette 22 May 1987 p.2189; 23 December 1994 pp.7128</w:t>
      </w:r>
      <w:r>
        <w:noBreakHyphen/>
        <w:t xml:space="preserve">9; 23 May 1997 p.2418.] </w:t>
      </w:r>
    </w:p>
    <w:p>
      <w:pPr>
        <w:pStyle w:val="Heading5"/>
        <w:rPr>
          <w:snapToGrid w:val="0"/>
        </w:rPr>
      </w:pPr>
      <w:bookmarkStart w:id="363" w:name="_Toc484337683"/>
      <w:bookmarkStart w:id="364" w:name="_Toc87687146"/>
      <w:bookmarkStart w:id="365" w:name="_Toc131826919"/>
      <w:bookmarkStart w:id="366" w:name="_Toc87782020"/>
      <w:r>
        <w:rPr>
          <w:rStyle w:val="CharSectno"/>
        </w:rPr>
        <w:t>322</w:t>
      </w:r>
      <w:r>
        <w:rPr>
          <w:snapToGrid w:val="0"/>
        </w:rPr>
        <w:t xml:space="preserve">. </w:t>
      </w:r>
      <w:r>
        <w:rPr>
          <w:snapToGrid w:val="0"/>
          <w:vertAlign w:val="superscript"/>
        </w:rPr>
        <w:t>3</w:t>
      </w:r>
      <w:r>
        <w:rPr>
          <w:snapToGrid w:val="0"/>
        </w:rPr>
        <w:tab/>
        <w:t>Application for approval</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September 1955 p.2143; amended in Gazette 22 December 1964 p.4081; 23 December 1994 p.7125 and pp.7129</w:t>
      </w:r>
      <w:r>
        <w:noBreakHyphen/>
        <w:t xml:space="preserve">30; 23 May 1997 p.2418.] </w:t>
      </w:r>
    </w:p>
    <w:p>
      <w:pPr>
        <w:pStyle w:val="Heading5"/>
        <w:rPr>
          <w:snapToGrid w:val="0"/>
        </w:rPr>
      </w:pPr>
      <w:bookmarkStart w:id="367" w:name="_Toc484337684"/>
      <w:bookmarkStart w:id="368" w:name="_Toc87687147"/>
      <w:bookmarkStart w:id="369" w:name="_Toc131826920"/>
      <w:bookmarkStart w:id="370" w:name="_Toc87782021"/>
      <w:r>
        <w:rPr>
          <w:rStyle w:val="CharSectno"/>
        </w:rPr>
        <w:t>323</w:t>
      </w:r>
      <w:r>
        <w:rPr>
          <w:snapToGrid w:val="0"/>
        </w:rPr>
        <w:t xml:space="preserve">. </w:t>
      </w:r>
      <w:r>
        <w:rPr>
          <w:snapToGrid w:val="0"/>
          <w:vertAlign w:val="superscript"/>
        </w:rPr>
        <w:t>3</w:t>
      </w:r>
      <w:r>
        <w:rPr>
          <w:snapToGrid w:val="0"/>
        </w:rPr>
        <w:tab/>
        <w:t>Further testing of electrical appliances approved</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Director, at any time, may —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 xml:space="preserve">by the holder of the approval certificate to the Director, within 30 days of demand by the Director. </w:t>
      </w:r>
    </w:p>
    <w:p>
      <w:pPr>
        <w:pStyle w:val="Footnotesection"/>
      </w:pPr>
      <w:r>
        <w:tab/>
        <w:t>[Regulation 323 inserted in Gazette 23 December 1994 pp.7130</w:t>
      </w:r>
      <w:r>
        <w:noBreakHyphen/>
        <w:t xml:space="preserve">1.] </w:t>
      </w:r>
    </w:p>
    <w:p>
      <w:pPr>
        <w:pStyle w:val="Ednotesection"/>
      </w:pPr>
      <w:r>
        <w:t>[</w:t>
      </w:r>
      <w:r>
        <w:rPr>
          <w:b/>
        </w:rPr>
        <w:t>324, 325.</w:t>
      </w:r>
      <w:r>
        <w:t xml:space="preserve"> </w:t>
      </w:r>
      <w:r>
        <w:rPr>
          <w:vertAlign w:val="superscript"/>
        </w:rPr>
        <w:t>3</w:t>
      </w:r>
      <w:r>
        <w:rPr>
          <w:b/>
        </w:rPr>
        <w:tab/>
      </w:r>
      <w:r>
        <w:t xml:space="preserve">Repealed in Gazette 23 December 1994 p.7130.] </w:t>
      </w:r>
    </w:p>
    <w:p>
      <w:pPr>
        <w:pStyle w:val="Heading5"/>
        <w:rPr>
          <w:snapToGrid w:val="0"/>
        </w:rPr>
      </w:pPr>
      <w:bookmarkStart w:id="371" w:name="_Toc484337685"/>
      <w:bookmarkStart w:id="372" w:name="_Toc87687148"/>
      <w:bookmarkStart w:id="373" w:name="_Toc131826921"/>
      <w:bookmarkStart w:id="374" w:name="_Toc87782022"/>
      <w:r>
        <w:rPr>
          <w:rStyle w:val="CharSectno"/>
        </w:rPr>
        <w:t>326</w:t>
      </w:r>
      <w:r>
        <w:rPr>
          <w:snapToGrid w:val="0"/>
        </w:rPr>
        <w:t xml:space="preserve">. </w:t>
      </w:r>
      <w:r>
        <w:rPr>
          <w:snapToGrid w:val="0"/>
          <w:vertAlign w:val="superscript"/>
        </w:rPr>
        <w:t>3</w:t>
      </w:r>
      <w:r>
        <w:rPr>
          <w:snapToGrid w:val="0"/>
        </w:rPr>
        <w:tab/>
        <w:t>Certificate of approval</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Approval of an electrical appliance may be granted by the Director —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for which the consent of the supply authority is required.</w:t>
      </w:r>
    </w:p>
    <w:p>
      <w:pPr>
        <w:pStyle w:val="Subsection"/>
        <w:keepNext/>
        <w:rPr>
          <w:snapToGrid w:val="0"/>
        </w:rPr>
      </w:pPr>
      <w:r>
        <w:rPr>
          <w:snapToGrid w:val="0"/>
        </w:rPr>
        <w:tab/>
        <w:t>(5)</w:t>
      </w:r>
      <w:r>
        <w:rPr>
          <w:snapToGrid w:val="0"/>
        </w:rPr>
        <w:tab/>
        <w:t>No electrical appliance shall be, or be deemed to be approved at any time when —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 xml:space="preserve">[Regulation 326 inserted in Gazette 7 September 1955 p.2143; amended in Gazette 22 December 1964 p.4081; 23 December 1994 pp.7125 and 7131.] </w:t>
      </w:r>
    </w:p>
    <w:p>
      <w:pPr>
        <w:pStyle w:val="Heading5"/>
        <w:rPr>
          <w:snapToGrid w:val="0"/>
        </w:rPr>
      </w:pPr>
      <w:bookmarkStart w:id="375" w:name="_Toc484337686"/>
      <w:bookmarkStart w:id="376" w:name="_Toc87687149"/>
      <w:bookmarkStart w:id="377" w:name="_Toc131826922"/>
      <w:bookmarkStart w:id="378" w:name="_Toc87782023"/>
      <w:r>
        <w:rPr>
          <w:rStyle w:val="CharSectno"/>
        </w:rPr>
        <w:t>327</w:t>
      </w:r>
      <w:r>
        <w:rPr>
          <w:snapToGrid w:val="0"/>
        </w:rPr>
        <w:t xml:space="preserve">. </w:t>
      </w:r>
      <w:r>
        <w:rPr>
          <w:snapToGrid w:val="0"/>
          <w:vertAlign w:val="superscript"/>
        </w:rPr>
        <w:t>3</w:t>
      </w:r>
      <w:r>
        <w:rPr>
          <w:snapToGrid w:val="0"/>
        </w:rPr>
        <w:tab/>
        <w:t>Stamping and labelling of approved electrical appliances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 xml:space="preserve">[Regulation 327 inserted in Gazette 7 September 1955 p.2143; amended in Gazette 23 December 1994 p.7125.] </w:t>
      </w:r>
    </w:p>
    <w:p>
      <w:pPr>
        <w:pStyle w:val="Heading5"/>
        <w:rPr>
          <w:snapToGrid w:val="0"/>
        </w:rPr>
      </w:pPr>
      <w:bookmarkStart w:id="379" w:name="_Toc484337687"/>
      <w:bookmarkStart w:id="380" w:name="_Toc87687150"/>
      <w:bookmarkStart w:id="381" w:name="_Toc131826923"/>
      <w:bookmarkStart w:id="382" w:name="_Toc87782024"/>
      <w:r>
        <w:rPr>
          <w:rStyle w:val="CharSectno"/>
        </w:rPr>
        <w:t>328</w:t>
      </w:r>
      <w:r>
        <w:rPr>
          <w:snapToGrid w:val="0"/>
        </w:rPr>
        <w:t xml:space="preserve">. </w:t>
      </w:r>
      <w:r>
        <w:rPr>
          <w:snapToGrid w:val="0"/>
          <w:vertAlign w:val="superscript"/>
        </w:rPr>
        <w:t>3</w:t>
      </w:r>
      <w:r>
        <w:rPr>
          <w:snapToGrid w:val="0"/>
        </w:rPr>
        <w:tab/>
        <w:t>Modification of design or construction</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September 1955 p.2143; amended in Gazette 23 December 1994 pp.7125 and 7131.]</w:t>
      </w:r>
    </w:p>
    <w:p>
      <w:pPr>
        <w:pStyle w:val="Heading5"/>
        <w:rPr>
          <w:snapToGrid w:val="0"/>
        </w:rPr>
      </w:pPr>
      <w:bookmarkStart w:id="383" w:name="_Toc484337688"/>
      <w:bookmarkStart w:id="384" w:name="_Toc87687151"/>
      <w:bookmarkStart w:id="385" w:name="_Toc131826924"/>
      <w:bookmarkStart w:id="386" w:name="_Toc87782025"/>
      <w:r>
        <w:rPr>
          <w:rStyle w:val="CharSectno"/>
        </w:rPr>
        <w:t>329</w:t>
      </w:r>
      <w:r>
        <w:rPr>
          <w:snapToGrid w:val="0"/>
        </w:rPr>
        <w:t xml:space="preserve">. </w:t>
      </w:r>
      <w:r>
        <w:rPr>
          <w:snapToGrid w:val="0"/>
          <w:vertAlign w:val="superscript"/>
        </w:rPr>
        <w:t>3</w:t>
      </w:r>
      <w:r>
        <w:rPr>
          <w:snapToGrid w:val="0"/>
        </w:rPr>
        <w:tab/>
        <w:t>Transfer of certificate of approval</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r>
      <w:r>
        <w:rPr>
          <w:snapToGrid w:val="0"/>
          <w:spacing w:val="-4"/>
        </w:rPr>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September 1955 p.2143; amended in Gazette 23 December 1994 pp.7125 and 7131.]</w:t>
      </w:r>
    </w:p>
    <w:p>
      <w:pPr>
        <w:pStyle w:val="Heading5"/>
        <w:spacing w:before="180"/>
        <w:rPr>
          <w:snapToGrid w:val="0"/>
        </w:rPr>
      </w:pPr>
      <w:bookmarkStart w:id="387" w:name="_Toc484337689"/>
      <w:bookmarkStart w:id="388" w:name="_Toc87687152"/>
      <w:bookmarkStart w:id="389" w:name="_Toc131826925"/>
      <w:bookmarkStart w:id="390" w:name="_Toc87782026"/>
      <w:r>
        <w:rPr>
          <w:rStyle w:val="CharSectno"/>
        </w:rPr>
        <w:t>330</w:t>
      </w:r>
      <w:r>
        <w:rPr>
          <w:snapToGrid w:val="0"/>
        </w:rPr>
        <w:t xml:space="preserve">. </w:t>
      </w:r>
      <w:r>
        <w:rPr>
          <w:snapToGrid w:val="0"/>
          <w:vertAlign w:val="superscript"/>
        </w:rPr>
        <w:t>3</w:t>
      </w:r>
      <w:r>
        <w:rPr>
          <w:snapToGrid w:val="0"/>
        </w:rPr>
        <w:tab/>
        <w:t>Lost or destroyed certificates of approval</w:t>
      </w:r>
      <w:bookmarkEnd w:id="387"/>
      <w:bookmarkEnd w:id="388"/>
      <w:bookmarkEnd w:id="389"/>
      <w:bookmarkEnd w:id="390"/>
      <w:r>
        <w:rPr>
          <w:snapToGrid w:val="0"/>
        </w:rPr>
        <w:t xml:space="preserve"> </w:t>
      </w:r>
    </w:p>
    <w:p>
      <w:pPr>
        <w:pStyle w:val="Subsection"/>
        <w:spacing w:before="120"/>
        <w:rPr>
          <w:snapToGrid w:val="0"/>
        </w:rPr>
      </w:pPr>
      <w:r>
        <w:rPr>
          <w:snapToGrid w:val="0"/>
        </w:rPr>
        <w:tab/>
      </w:r>
      <w:r>
        <w:rPr>
          <w:snapToGrid w:val="0"/>
        </w:rPr>
        <w:tab/>
        <w:t>If any certificate of approval issued by the Director is lost, stolen, destroyed, mutilated or defaced, a duplicate certificate of approval may be issued by the Director upon proof to its satisfaction of the loss, theft or destruction or upon surrender of the mutilated or defaced certificate of approval and on payment of the prescribed fee.</w:t>
      </w:r>
    </w:p>
    <w:p>
      <w:pPr>
        <w:pStyle w:val="Footnotesection"/>
      </w:pPr>
      <w:r>
        <w:tab/>
        <w:t>[Regulation 330 inserted in Gazette 7 September 1955 p.2143; amended in Gazette 23 December 1994 pp.7125 and 7131.]</w:t>
      </w:r>
    </w:p>
    <w:p>
      <w:pPr>
        <w:pStyle w:val="Heading5"/>
        <w:spacing w:before="180"/>
        <w:rPr>
          <w:snapToGrid w:val="0"/>
        </w:rPr>
      </w:pPr>
      <w:bookmarkStart w:id="391" w:name="_Toc484337690"/>
      <w:bookmarkStart w:id="392" w:name="_Toc87687153"/>
      <w:bookmarkStart w:id="393" w:name="_Toc131826926"/>
      <w:bookmarkStart w:id="394" w:name="_Toc87782027"/>
      <w:r>
        <w:rPr>
          <w:rStyle w:val="CharSectno"/>
        </w:rPr>
        <w:t>331</w:t>
      </w:r>
      <w:r>
        <w:rPr>
          <w:snapToGrid w:val="0"/>
        </w:rPr>
        <w:t xml:space="preserve">. </w:t>
      </w:r>
      <w:r>
        <w:rPr>
          <w:snapToGrid w:val="0"/>
          <w:vertAlign w:val="superscript"/>
        </w:rPr>
        <w:t>3</w:t>
      </w:r>
      <w:r>
        <w:rPr>
          <w:snapToGrid w:val="0"/>
        </w:rPr>
        <w:tab/>
        <w:t>Delegation by the Director</w:t>
      </w:r>
      <w:bookmarkEnd w:id="391"/>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December 1994 p.7132.]</w:t>
      </w:r>
    </w:p>
    <w:p>
      <w:pPr>
        <w:pStyle w:val="Heading5"/>
        <w:rPr>
          <w:snapToGrid w:val="0"/>
        </w:rPr>
      </w:pPr>
      <w:bookmarkStart w:id="395" w:name="_Toc484337691"/>
      <w:bookmarkStart w:id="396" w:name="_Toc87687154"/>
      <w:bookmarkStart w:id="397" w:name="_Toc131826927"/>
      <w:bookmarkStart w:id="398" w:name="_Toc87782028"/>
      <w:r>
        <w:rPr>
          <w:rStyle w:val="CharSectno"/>
        </w:rPr>
        <w:t>332</w:t>
      </w:r>
      <w:r>
        <w:rPr>
          <w:snapToGrid w:val="0"/>
        </w:rPr>
        <w:t xml:space="preserve">. </w:t>
      </w:r>
      <w:r>
        <w:rPr>
          <w:snapToGrid w:val="0"/>
          <w:vertAlign w:val="superscript"/>
        </w:rPr>
        <w:t>3</w:t>
      </w:r>
      <w:r>
        <w:rPr>
          <w:snapToGrid w:val="0"/>
        </w:rPr>
        <w:tab/>
        <w:t>Refusal or withdrawal of approval</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 xml:space="preserve">[Regulation 332 inserted in Gazette 7 September 1955 p.2143; amended in Gazette 23 December 1994 p.7125; 23 May 1997 p.2418.] </w:t>
      </w:r>
    </w:p>
    <w:p>
      <w:pPr>
        <w:pStyle w:val="Heading5"/>
        <w:rPr>
          <w:snapToGrid w:val="0"/>
        </w:rPr>
      </w:pPr>
      <w:bookmarkStart w:id="399" w:name="_Toc484337692"/>
      <w:bookmarkStart w:id="400" w:name="_Toc87687155"/>
      <w:bookmarkStart w:id="401" w:name="_Toc131826928"/>
      <w:bookmarkStart w:id="402" w:name="_Toc87782029"/>
      <w:r>
        <w:rPr>
          <w:rStyle w:val="CharSectno"/>
        </w:rPr>
        <w:t>333</w:t>
      </w:r>
      <w:r>
        <w:rPr>
          <w:snapToGrid w:val="0"/>
        </w:rPr>
        <w:t xml:space="preserve">. </w:t>
      </w:r>
      <w:r>
        <w:rPr>
          <w:snapToGrid w:val="0"/>
          <w:vertAlign w:val="superscript"/>
        </w:rPr>
        <w:t>3</w:t>
      </w:r>
      <w:r>
        <w:rPr>
          <w:snapToGrid w:val="0"/>
        </w:rPr>
        <w:tab/>
        <w:t>Notification of withdrawal of approval</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September 1955 p.2143; amended in Gazette 23 December 1994 p.7125; 23 May 1997 p.2418.]</w:t>
      </w:r>
    </w:p>
    <w:p>
      <w:pPr>
        <w:pStyle w:val="Heading5"/>
        <w:rPr>
          <w:snapToGrid w:val="0"/>
        </w:rPr>
      </w:pPr>
      <w:bookmarkStart w:id="403" w:name="_Toc484337693"/>
      <w:bookmarkStart w:id="404" w:name="_Toc87687156"/>
      <w:bookmarkStart w:id="405" w:name="_Toc131826929"/>
      <w:bookmarkStart w:id="406" w:name="_Toc87782030"/>
      <w:r>
        <w:rPr>
          <w:rStyle w:val="CharSectno"/>
        </w:rPr>
        <w:t>334</w:t>
      </w:r>
      <w:r>
        <w:rPr>
          <w:snapToGrid w:val="0"/>
        </w:rPr>
        <w:t xml:space="preserve">. </w:t>
      </w:r>
      <w:r>
        <w:rPr>
          <w:snapToGrid w:val="0"/>
          <w:vertAlign w:val="superscript"/>
        </w:rPr>
        <w:t>3</w:t>
      </w:r>
      <w:r>
        <w:rPr>
          <w:snapToGrid w:val="0"/>
        </w:rPr>
        <w:tab/>
        <w:t>Deferment of approval</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September 1955 p.2143; amended in Gazette 23 December 1994 pp.7125 and 7132.]</w:t>
      </w:r>
    </w:p>
    <w:p>
      <w:pPr>
        <w:pStyle w:val="Heading5"/>
        <w:rPr>
          <w:snapToGrid w:val="0"/>
        </w:rPr>
      </w:pPr>
      <w:bookmarkStart w:id="407" w:name="_Toc484337694"/>
      <w:bookmarkStart w:id="408" w:name="_Toc87687157"/>
      <w:bookmarkStart w:id="409" w:name="_Toc131826930"/>
      <w:bookmarkStart w:id="410" w:name="_Toc87782031"/>
      <w:r>
        <w:rPr>
          <w:rStyle w:val="CharSectno"/>
        </w:rPr>
        <w:t>335</w:t>
      </w:r>
      <w:r>
        <w:rPr>
          <w:snapToGrid w:val="0"/>
        </w:rPr>
        <w:t xml:space="preserve">. </w:t>
      </w:r>
      <w:r>
        <w:rPr>
          <w:snapToGrid w:val="0"/>
          <w:vertAlign w:val="superscript"/>
        </w:rPr>
        <w:t>3</w:t>
      </w:r>
      <w:r>
        <w:rPr>
          <w:snapToGrid w:val="0"/>
        </w:rPr>
        <w:tab/>
        <w:t>Purchase of electrical appliances for inspection</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 </w:t>
      </w:r>
    </w:p>
    <w:p>
      <w:pPr>
        <w:pStyle w:val="Indenta"/>
        <w:rPr>
          <w:snapToGrid w:val="0"/>
        </w:rPr>
      </w:pPr>
      <w:r>
        <w:rPr>
          <w:snapToGrid w:val="0"/>
        </w:rPr>
        <w:tab/>
        <w:t>(a)</w:t>
      </w:r>
      <w:r>
        <w:rPr>
          <w:snapToGrid w:val="0"/>
        </w:rPr>
        <w:tab/>
        <w:t>A label showing in legible writing —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 xml:space="preserve">the signature of the authorised officer;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 xml:space="preserve">[Regulation 335 inserted in Gazette 7 September 1955 p.2143; amended in Gazette 23 December 1994 p.7132.] </w:t>
      </w:r>
    </w:p>
    <w:p>
      <w:pPr>
        <w:pStyle w:val="Heading5"/>
        <w:spacing w:before="180"/>
        <w:rPr>
          <w:snapToGrid w:val="0"/>
        </w:rPr>
      </w:pPr>
      <w:bookmarkStart w:id="411" w:name="_Toc484337695"/>
      <w:bookmarkStart w:id="412" w:name="_Toc87687158"/>
      <w:bookmarkStart w:id="413" w:name="_Toc131826931"/>
      <w:bookmarkStart w:id="414" w:name="_Toc87782032"/>
      <w:r>
        <w:rPr>
          <w:rStyle w:val="CharSectno"/>
        </w:rPr>
        <w:t>336</w:t>
      </w:r>
      <w:r>
        <w:rPr>
          <w:snapToGrid w:val="0"/>
        </w:rPr>
        <w:t xml:space="preserve">. </w:t>
      </w:r>
      <w:r>
        <w:rPr>
          <w:snapToGrid w:val="0"/>
          <w:vertAlign w:val="superscript"/>
        </w:rPr>
        <w:t>3</w:t>
      </w:r>
      <w:r>
        <w:rPr>
          <w:snapToGrid w:val="0"/>
        </w:rPr>
        <w:tab/>
        <w:t>Obstruction of officers</w:t>
      </w:r>
      <w:bookmarkEnd w:id="411"/>
      <w:bookmarkEnd w:id="412"/>
      <w:bookmarkEnd w:id="413"/>
      <w:bookmarkEnd w:id="414"/>
      <w:r>
        <w:rPr>
          <w:snapToGrid w:val="0"/>
        </w:rPr>
        <w:t xml:space="preserve"> </w:t>
      </w:r>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September 1955 p.2143; amended in Gazette 23 December 1994 pp.7125 and 7132.]</w:t>
      </w:r>
    </w:p>
    <w:p>
      <w:pPr>
        <w:pStyle w:val="Heading5"/>
        <w:spacing w:before="180"/>
        <w:rPr>
          <w:snapToGrid w:val="0"/>
        </w:rPr>
      </w:pPr>
      <w:bookmarkStart w:id="415" w:name="_Toc484337696"/>
      <w:bookmarkStart w:id="416" w:name="_Toc87687159"/>
      <w:bookmarkStart w:id="417" w:name="_Toc131826932"/>
      <w:bookmarkStart w:id="418" w:name="_Toc87782033"/>
      <w:r>
        <w:rPr>
          <w:rStyle w:val="CharSectno"/>
        </w:rPr>
        <w:t>337</w:t>
      </w:r>
      <w:r>
        <w:rPr>
          <w:snapToGrid w:val="0"/>
        </w:rPr>
        <w:t xml:space="preserve">. </w:t>
      </w:r>
      <w:r>
        <w:rPr>
          <w:snapToGrid w:val="0"/>
          <w:vertAlign w:val="superscript"/>
        </w:rPr>
        <w:t>3</w:t>
      </w:r>
      <w:r>
        <w:rPr>
          <w:snapToGrid w:val="0"/>
        </w:rPr>
        <w:tab/>
        <w:t>Register of Prescribed Electrical Appliances and Register of Approved Electrical Appliances</w:t>
      </w:r>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The Director shall cause to be kept —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 xml:space="preserve">[Regulation 337 inserted in Gazette 7 September 1955 p.2143; amended in Gazette 23 December 1994 p.7125.] </w:t>
      </w:r>
    </w:p>
    <w:p>
      <w:pPr>
        <w:pStyle w:val="Heading5"/>
        <w:rPr>
          <w:snapToGrid w:val="0"/>
        </w:rPr>
      </w:pPr>
      <w:bookmarkStart w:id="419" w:name="_Toc484337697"/>
      <w:bookmarkStart w:id="420" w:name="_Toc87687160"/>
      <w:bookmarkStart w:id="421" w:name="_Toc131826933"/>
      <w:bookmarkStart w:id="422" w:name="_Toc87782034"/>
      <w:r>
        <w:rPr>
          <w:rStyle w:val="CharSectno"/>
        </w:rPr>
        <w:t>338</w:t>
      </w:r>
      <w:r>
        <w:rPr>
          <w:snapToGrid w:val="0"/>
        </w:rPr>
        <w:t xml:space="preserve">. </w:t>
      </w:r>
      <w:r>
        <w:rPr>
          <w:snapToGrid w:val="0"/>
          <w:vertAlign w:val="superscript"/>
        </w:rPr>
        <w:t>3</w:t>
      </w:r>
      <w:r>
        <w:rPr>
          <w:snapToGrid w:val="0"/>
        </w:rPr>
        <w:tab/>
        <w:t>Change of address</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September 1955 p.2143; amended in Gazette 23 December 1994 p.7125.]</w:t>
      </w:r>
    </w:p>
    <w:p>
      <w:pPr>
        <w:pStyle w:val="Ednotesection"/>
      </w:pPr>
      <w:r>
        <w:t>[</w:t>
      </w:r>
      <w:r>
        <w:rPr>
          <w:b/>
        </w:rPr>
        <w:t>339.</w:t>
      </w:r>
      <w:r>
        <w:t xml:space="preserve"> </w:t>
      </w:r>
      <w:r>
        <w:rPr>
          <w:vertAlign w:val="superscript"/>
        </w:rPr>
        <w:t>3</w:t>
      </w:r>
      <w:r>
        <w:rPr>
          <w:b/>
        </w:rPr>
        <w:tab/>
      </w:r>
      <w:r>
        <w:t xml:space="preserve">Repealed in Gazette 23 December 1994 p.7133.] </w:t>
      </w:r>
    </w:p>
    <w:p>
      <w:pPr>
        <w:pStyle w:val="Heading2"/>
      </w:pPr>
      <w:bookmarkStart w:id="423" w:name="_Toc87686298"/>
      <w:bookmarkStart w:id="424" w:name="_Toc87687161"/>
      <w:bookmarkStart w:id="425" w:name="_Toc87687264"/>
      <w:bookmarkStart w:id="426" w:name="_Toc87782035"/>
      <w:bookmarkStart w:id="427" w:name="_Toc131826934"/>
      <w:r>
        <w:rPr>
          <w:rStyle w:val="CharPartNo"/>
        </w:rPr>
        <w:t>Part XI</w:t>
      </w:r>
      <w:r>
        <w:rPr>
          <w:rStyle w:val="CharDivNo"/>
        </w:rPr>
        <w:t> </w:t>
      </w:r>
      <w:r>
        <w:t>—</w:t>
      </w:r>
      <w:r>
        <w:rPr>
          <w:rStyle w:val="CharDivText"/>
        </w:rPr>
        <w:t> </w:t>
      </w:r>
      <w:r>
        <w:rPr>
          <w:rStyle w:val="CharPartText"/>
        </w:rPr>
        <w:t>Penalties and proceedings</w:t>
      </w:r>
      <w:bookmarkEnd w:id="423"/>
      <w:bookmarkEnd w:id="424"/>
      <w:bookmarkEnd w:id="425"/>
      <w:bookmarkEnd w:id="426"/>
      <w:bookmarkEnd w:id="427"/>
      <w:r>
        <w:rPr>
          <w:rStyle w:val="CharPartText"/>
        </w:rPr>
        <w:t xml:space="preserve"> </w:t>
      </w:r>
    </w:p>
    <w:p>
      <w:pPr>
        <w:pStyle w:val="Footnoteheading"/>
        <w:rPr>
          <w:snapToGrid w:val="0"/>
        </w:rPr>
      </w:pPr>
      <w:r>
        <w:rPr>
          <w:snapToGrid w:val="0"/>
        </w:rPr>
        <w:tab/>
        <w:t xml:space="preserve">[Heading inserted in Gazette 23 December 1994 p.7133.] </w:t>
      </w:r>
    </w:p>
    <w:p>
      <w:pPr>
        <w:pStyle w:val="Heading5"/>
        <w:rPr>
          <w:snapToGrid w:val="0"/>
        </w:rPr>
      </w:pPr>
      <w:bookmarkStart w:id="428" w:name="_Toc484337698"/>
      <w:bookmarkStart w:id="429" w:name="_Toc87687162"/>
      <w:bookmarkStart w:id="430" w:name="_Toc131826935"/>
      <w:bookmarkStart w:id="431" w:name="_Toc87782036"/>
      <w:r>
        <w:rPr>
          <w:rStyle w:val="CharSectno"/>
        </w:rPr>
        <w:t>340</w:t>
      </w:r>
      <w:r>
        <w:rPr>
          <w:snapToGrid w:val="0"/>
        </w:rPr>
        <w:t xml:space="preserve">. </w:t>
      </w:r>
      <w:r>
        <w:rPr>
          <w:snapToGrid w:val="0"/>
          <w:vertAlign w:val="superscript"/>
        </w:rPr>
        <w:t>3</w:t>
      </w:r>
      <w:r>
        <w:rPr>
          <w:snapToGrid w:val="0"/>
        </w:rPr>
        <w:tab/>
        <w:t>Penalties</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p>
    <w:p>
      <w:pPr>
        <w:pStyle w:val="Penstart"/>
        <w:tabs>
          <w:tab w:val="left" w:pos="1985"/>
        </w:tabs>
        <w:ind w:left="1985" w:hanging="1985"/>
        <w:rPr>
          <w:snapToGrid w:val="0"/>
        </w:rPr>
      </w:pPr>
      <w:r>
        <w:rPr>
          <w:snapToGrid w:val="0"/>
        </w:rPr>
        <w:tab/>
      </w:r>
      <w:r>
        <w:rPr>
          <w:snapToGrid w:val="0"/>
        </w:rPr>
        <w:tab/>
        <w:t>In the case of a body corporate — $20 000.</w:t>
      </w:r>
    </w:p>
    <w:p>
      <w:pPr>
        <w:pStyle w:val="Footnotesection"/>
      </w:pPr>
      <w:r>
        <w:tab/>
        <w:t>[Regulation 340 inserted in Gazette 23 May 1997 p.2419.]</w:t>
      </w:r>
    </w:p>
    <w:p>
      <w:pPr>
        <w:pStyle w:val="Heading5"/>
        <w:rPr>
          <w:snapToGrid w:val="0"/>
        </w:rPr>
      </w:pPr>
      <w:bookmarkStart w:id="432" w:name="_Toc484337699"/>
      <w:bookmarkStart w:id="433" w:name="_Toc87687163"/>
      <w:bookmarkStart w:id="434" w:name="_Toc131826936"/>
      <w:bookmarkStart w:id="435" w:name="_Toc87782037"/>
      <w:r>
        <w:rPr>
          <w:rStyle w:val="CharSectno"/>
        </w:rPr>
        <w:t>341</w:t>
      </w:r>
      <w:r>
        <w:rPr>
          <w:snapToGrid w:val="0"/>
        </w:rPr>
        <w:t xml:space="preserve">. </w:t>
      </w:r>
      <w:r>
        <w:rPr>
          <w:snapToGrid w:val="0"/>
          <w:vertAlign w:val="superscript"/>
        </w:rPr>
        <w:t>3</w:t>
      </w:r>
      <w:r>
        <w:rPr>
          <w:snapToGrid w:val="0"/>
        </w:rPr>
        <w:tab/>
        <w:t>Proceedings</w:t>
      </w:r>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September 1955 p.2143; amended in Gazette 23 December 1994 p.7125.]</w:t>
      </w:r>
    </w:p>
    <w:p>
      <w:pPr>
        <w:pStyle w:val="yEdnoteschedule"/>
      </w:pPr>
      <w:r>
        <w:t>[Schedule repealed in Gazette 23 December 1994 p.7133.]</w:t>
      </w:r>
    </w:p>
    <w:p>
      <w:pPr>
        <w:pStyle w:val="yEdnoteschedule"/>
      </w:pPr>
      <w:r>
        <w:t>[Appendix repealed in Gazette 23 December 1994 p.7133.]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436" w:name="_Toc87686301"/>
      <w:bookmarkStart w:id="437" w:name="_Toc87687164"/>
      <w:bookmarkStart w:id="438" w:name="_Toc87687267"/>
      <w:bookmarkStart w:id="439" w:name="_Toc87782038"/>
      <w:bookmarkStart w:id="440" w:name="_Toc131826937"/>
      <w:r>
        <w:t>Notes</w:t>
      </w:r>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w:t>
      </w:r>
    </w:p>
    <w:p>
      <w:pPr>
        <w:pStyle w:val="nHeading3"/>
        <w:rPr>
          <w:snapToGrid w:val="0"/>
        </w:rPr>
      </w:pPr>
      <w:bookmarkStart w:id="441" w:name="_Toc131826938"/>
      <w:bookmarkStart w:id="442" w:name="_Toc87782039"/>
      <w:r>
        <w:rPr>
          <w:snapToGrid w:val="0"/>
        </w:rPr>
        <w:t>Compilation table</w:t>
      </w:r>
      <w:bookmarkEnd w:id="441"/>
      <w:bookmarkEnd w:id="442"/>
    </w:p>
    <w:tbl>
      <w:tblPr>
        <w:tblW w:w="7172" w:type="dxa"/>
        <w:tblInd w:w="56"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701" w:type="dxa"/>
            <w:tcBorders>
              <w:top w:val="single" w:sz="12" w:space="0" w:color="auto"/>
              <w:bottom w:val="single" w:sz="12" w:space="0" w:color="auto"/>
            </w:tcBorders>
          </w:tcPr>
          <w:p>
            <w:pPr>
              <w:pStyle w:val="nTable"/>
              <w:spacing w:before="120" w:after="60"/>
              <w:rPr>
                <w:b/>
                <w:sz w:val="19"/>
              </w:rPr>
            </w:pPr>
            <w:r>
              <w:rPr>
                <w:b/>
                <w:sz w:val="19"/>
              </w:rPr>
              <w:t>Gazettal</w:t>
            </w:r>
          </w:p>
        </w:tc>
        <w:tc>
          <w:tcPr>
            <w:tcW w:w="1701"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2268" w:type="dxa"/>
          </w:tcPr>
          <w:p>
            <w:pPr>
              <w:pStyle w:val="nTable"/>
              <w:spacing w:before="120"/>
              <w:ind w:right="170"/>
              <w:rPr>
                <w:sz w:val="19"/>
              </w:rPr>
            </w:pPr>
            <w:r>
              <w:rPr>
                <w:i/>
                <w:sz w:val="19"/>
              </w:rPr>
              <w:t>Electricity Act Regulations 1947</w:t>
            </w:r>
          </w:p>
        </w:tc>
        <w:tc>
          <w:tcPr>
            <w:tcW w:w="1701" w:type="dxa"/>
          </w:tcPr>
          <w:p>
            <w:pPr>
              <w:pStyle w:val="nTable"/>
              <w:spacing w:before="120"/>
              <w:rPr>
                <w:sz w:val="19"/>
              </w:rPr>
            </w:pPr>
            <w:r>
              <w:rPr>
                <w:sz w:val="19"/>
              </w:rPr>
              <w:t>27 June 1947 pp.1156</w:t>
            </w:r>
            <w:r>
              <w:rPr>
                <w:sz w:val="19"/>
              </w:rPr>
              <w:noBreakHyphen/>
              <w:t>94</w:t>
            </w:r>
          </w:p>
        </w:tc>
        <w:tc>
          <w:tcPr>
            <w:tcW w:w="1701" w:type="dxa"/>
          </w:tcPr>
          <w:p>
            <w:pPr>
              <w:pStyle w:val="nTable"/>
              <w:spacing w:before="120"/>
              <w:rPr>
                <w:sz w:val="19"/>
              </w:rPr>
            </w:pPr>
            <w:r>
              <w:rPr>
                <w:sz w:val="19"/>
              </w:rPr>
              <w:t>27 June 1947</w:t>
            </w:r>
          </w:p>
        </w:tc>
        <w:tc>
          <w:tcPr>
            <w:tcW w:w="1502" w:type="dxa"/>
          </w:tcPr>
          <w:p>
            <w:pPr>
              <w:pStyle w:val="nTable"/>
              <w:spacing w:before="120"/>
              <w:rPr>
                <w:sz w:val="19"/>
              </w:rPr>
            </w:pPr>
            <w:r>
              <w:rPr>
                <w:sz w:val="19"/>
              </w:rPr>
              <w:t>Citation subsequently amended (see regulation 1)</w:t>
            </w: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11 July 1947</w:t>
            </w:r>
          </w:p>
          <w:p>
            <w:pPr>
              <w:pStyle w:val="nTable"/>
              <w:spacing w:before="0"/>
              <w:rPr>
                <w:sz w:val="19"/>
              </w:rPr>
            </w:pPr>
            <w:r>
              <w:rPr>
                <w:sz w:val="19"/>
              </w:rPr>
              <w:t>p.1263</w:t>
            </w:r>
          </w:p>
        </w:tc>
        <w:tc>
          <w:tcPr>
            <w:tcW w:w="1701" w:type="dxa"/>
          </w:tcPr>
          <w:p>
            <w:pPr>
              <w:pStyle w:val="nTable"/>
              <w:spacing w:before="120"/>
              <w:rPr>
                <w:sz w:val="19"/>
              </w:rPr>
            </w:pPr>
            <w:r>
              <w:rPr>
                <w:sz w:val="19"/>
              </w:rPr>
              <w:t>11 July 1947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sz w:val="19"/>
              </w:rPr>
              <w:t>Disallowance</w:t>
            </w:r>
          </w:p>
        </w:tc>
        <w:tc>
          <w:tcPr>
            <w:tcW w:w="1701" w:type="dxa"/>
          </w:tcPr>
          <w:p>
            <w:pPr>
              <w:pStyle w:val="nTable"/>
              <w:spacing w:before="120"/>
              <w:rPr>
                <w:sz w:val="19"/>
              </w:rPr>
            </w:pPr>
            <w:r>
              <w:rPr>
                <w:sz w:val="19"/>
              </w:rPr>
              <w:t>5 December 1947 p.2209</w:t>
            </w:r>
          </w:p>
        </w:tc>
        <w:tc>
          <w:tcPr>
            <w:tcW w:w="1701" w:type="dxa"/>
          </w:tcPr>
          <w:p>
            <w:pPr>
              <w:pStyle w:val="nTable"/>
              <w:spacing w:before="120"/>
              <w:rPr>
                <w:sz w:val="19"/>
              </w:rPr>
            </w:pPr>
            <w:r>
              <w:rPr>
                <w:sz w:val="19"/>
              </w:rPr>
              <w:t>5 December 1947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Change of Frequency Regulations</w:t>
            </w:r>
          </w:p>
        </w:tc>
        <w:tc>
          <w:tcPr>
            <w:tcW w:w="1701" w:type="dxa"/>
          </w:tcPr>
          <w:p>
            <w:pPr>
              <w:pStyle w:val="nTable"/>
              <w:spacing w:before="120"/>
              <w:rPr>
                <w:sz w:val="19"/>
              </w:rPr>
            </w:pPr>
            <w:r>
              <w:rPr>
                <w:sz w:val="19"/>
              </w:rPr>
              <w:t>11 March 1949</w:t>
            </w:r>
          </w:p>
          <w:p>
            <w:pPr>
              <w:pStyle w:val="nTable"/>
              <w:spacing w:before="0"/>
              <w:rPr>
                <w:sz w:val="19"/>
              </w:rPr>
            </w:pPr>
            <w:r>
              <w:rPr>
                <w:sz w:val="19"/>
              </w:rPr>
              <w:t>p.466</w:t>
            </w:r>
          </w:p>
        </w:tc>
        <w:tc>
          <w:tcPr>
            <w:tcW w:w="1701" w:type="dxa"/>
          </w:tcPr>
          <w:p>
            <w:pPr>
              <w:pStyle w:val="nTable"/>
              <w:spacing w:before="120"/>
              <w:rPr>
                <w:sz w:val="19"/>
              </w:rPr>
            </w:pPr>
            <w:r>
              <w:rPr>
                <w:sz w:val="19"/>
              </w:rPr>
              <w:t>11 March 1949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September 1955 pp.2143-56</w:t>
            </w:r>
          </w:p>
        </w:tc>
        <w:tc>
          <w:tcPr>
            <w:tcW w:w="1701" w:type="dxa"/>
          </w:tcPr>
          <w:p>
            <w:pPr>
              <w:pStyle w:val="nTable"/>
              <w:spacing w:before="120"/>
              <w:rPr>
                <w:sz w:val="19"/>
              </w:rPr>
            </w:pPr>
            <w:r>
              <w:rPr>
                <w:sz w:val="19"/>
              </w:rPr>
              <w:t>7 September 1955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12 September 1956 p.2294-6</w:t>
            </w:r>
          </w:p>
        </w:tc>
        <w:tc>
          <w:tcPr>
            <w:tcW w:w="1701" w:type="dxa"/>
          </w:tcPr>
          <w:p>
            <w:pPr>
              <w:pStyle w:val="nTable"/>
              <w:spacing w:before="120"/>
              <w:rPr>
                <w:sz w:val="19"/>
              </w:rPr>
            </w:pPr>
            <w:r>
              <w:rPr>
                <w:sz w:val="19"/>
              </w:rPr>
              <w:t>12 September 1956</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5 March 1958</w:t>
            </w:r>
          </w:p>
          <w:p>
            <w:pPr>
              <w:pStyle w:val="nTable"/>
              <w:spacing w:before="0"/>
              <w:rPr>
                <w:sz w:val="19"/>
              </w:rPr>
            </w:pPr>
            <w:r>
              <w:rPr>
                <w:sz w:val="19"/>
              </w:rPr>
              <w:t>p.448</w:t>
            </w:r>
          </w:p>
        </w:tc>
        <w:tc>
          <w:tcPr>
            <w:tcW w:w="1701" w:type="dxa"/>
          </w:tcPr>
          <w:p>
            <w:pPr>
              <w:pStyle w:val="nTable"/>
              <w:spacing w:before="120"/>
              <w:rPr>
                <w:sz w:val="19"/>
              </w:rPr>
            </w:pPr>
            <w:r>
              <w:rPr>
                <w:sz w:val="19"/>
              </w:rPr>
              <w:t>15 March 1958</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31 May 1960</w:t>
            </w:r>
          </w:p>
          <w:p>
            <w:pPr>
              <w:pStyle w:val="nTable"/>
              <w:spacing w:before="0"/>
              <w:rPr>
                <w:sz w:val="19"/>
              </w:rPr>
            </w:pPr>
            <w:r>
              <w:rPr>
                <w:sz w:val="19"/>
              </w:rPr>
              <w:t>p.1522</w:t>
            </w:r>
          </w:p>
        </w:tc>
        <w:tc>
          <w:tcPr>
            <w:tcW w:w="1701" w:type="dxa"/>
          </w:tcPr>
          <w:p>
            <w:pPr>
              <w:pStyle w:val="nTable"/>
              <w:spacing w:before="120"/>
              <w:rPr>
                <w:sz w:val="19"/>
              </w:rPr>
            </w:pPr>
            <w:r>
              <w:rPr>
                <w:sz w:val="19"/>
              </w:rPr>
              <w:t>31 May 1960</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29 December 1961 pp.3960-1</w:t>
            </w:r>
          </w:p>
        </w:tc>
        <w:tc>
          <w:tcPr>
            <w:tcW w:w="1701" w:type="dxa"/>
          </w:tcPr>
          <w:p>
            <w:pPr>
              <w:pStyle w:val="nTable"/>
              <w:spacing w:before="120"/>
              <w:rPr>
                <w:sz w:val="19"/>
              </w:rPr>
            </w:pPr>
            <w:r>
              <w:rPr>
                <w:sz w:val="19"/>
              </w:rPr>
              <w:t>29 December 1961</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 May 1962</w:t>
            </w:r>
          </w:p>
          <w:p>
            <w:pPr>
              <w:pStyle w:val="nTable"/>
              <w:spacing w:before="0"/>
              <w:rPr>
                <w:sz w:val="19"/>
              </w:rPr>
            </w:pPr>
            <w:r>
              <w:rPr>
                <w:sz w:val="19"/>
              </w:rPr>
              <w:t>p.1027</w:t>
            </w:r>
          </w:p>
        </w:tc>
        <w:tc>
          <w:tcPr>
            <w:tcW w:w="1701" w:type="dxa"/>
          </w:tcPr>
          <w:p>
            <w:pPr>
              <w:pStyle w:val="nTable"/>
              <w:spacing w:before="120"/>
              <w:rPr>
                <w:sz w:val="19"/>
              </w:rPr>
            </w:pPr>
            <w:r>
              <w:rPr>
                <w:sz w:val="19"/>
              </w:rPr>
              <w:t>1 May 1962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February 1963 p.597</w:t>
            </w:r>
          </w:p>
        </w:tc>
        <w:tc>
          <w:tcPr>
            <w:tcW w:w="1701" w:type="dxa"/>
          </w:tcPr>
          <w:p>
            <w:pPr>
              <w:pStyle w:val="nTable"/>
              <w:spacing w:before="120"/>
              <w:rPr>
                <w:sz w:val="19"/>
              </w:rPr>
            </w:pPr>
            <w:r>
              <w:rPr>
                <w:sz w:val="19"/>
              </w:rPr>
              <w:t>7 February 1963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22 December 1964 pp.4081-2</w:t>
            </w:r>
          </w:p>
        </w:tc>
        <w:tc>
          <w:tcPr>
            <w:tcW w:w="1701" w:type="dxa"/>
          </w:tcPr>
          <w:p>
            <w:pPr>
              <w:pStyle w:val="nTable"/>
              <w:spacing w:before="120"/>
              <w:rPr>
                <w:sz w:val="19"/>
              </w:rPr>
            </w:pPr>
            <w:r>
              <w:rPr>
                <w:sz w:val="19"/>
              </w:rPr>
              <w:t>22 December 1964</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31 August 1965 pp.2560-2</w:t>
            </w:r>
          </w:p>
        </w:tc>
        <w:tc>
          <w:tcPr>
            <w:tcW w:w="1701" w:type="dxa"/>
          </w:tcPr>
          <w:p>
            <w:pPr>
              <w:pStyle w:val="nTable"/>
              <w:spacing w:before="120"/>
              <w:rPr>
                <w:sz w:val="19"/>
              </w:rPr>
            </w:pPr>
            <w:r>
              <w:rPr>
                <w:sz w:val="19"/>
              </w:rPr>
              <w:t>31 August 1965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14 June 1967 pp.1608-9</w:t>
            </w:r>
          </w:p>
        </w:tc>
        <w:tc>
          <w:tcPr>
            <w:tcW w:w="1701" w:type="dxa"/>
          </w:tcPr>
          <w:p>
            <w:pPr>
              <w:pStyle w:val="nTable"/>
              <w:spacing w:before="120"/>
              <w:rPr>
                <w:sz w:val="19"/>
              </w:rPr>
            </w:pPr>
            <w:r>
              <w:rPr>
                <w:sz w:val="19"/>
              </w:rPr>
              <w:t>14 June 1967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25 June 1969 </w:t>
            </w:r>
          </w:p>
          <w:p>
            <w:pPr>
              <w:pStyle w:val="nTable"/>
              <w:spacing w:before="0"/>
              <w:rPr>
                <w:sz w:val="19"/>
              </w:rPr>
            </w:pPr>
            <w:r>
              <w:rPr>
                <w:sz w:val="19"/>
              </w:rPr>
              <w:t>p.1868</w:t>
            </w:r>
          </w:p>
        </w:tc>
        <w:tc>
          <w:tcPr>
            <w:tcW w:w="1701" w:type="dxa"/>
          </w:tcPr>
          <w:p>
            <w:pPr>
              <w:pStyle w:val="nTable"/>
              <w:spacing w:before="120"/>
              <w:rPr>
                <w:sz w:val="19"/>
              </w:rPr>
            </w:pPr>
            <w:r>
              <w:rPr>
                <w:sz w:val="19"/>
              </w:rPr>
              <w:t>25 June 1969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25 September 1970 pp.3061</w:t>
            </w:r>
            <w:r>
              <w:rPr>
                <w:sz w:val="19"/>
              </w:rPr>
              <w:noBreakHyphen/>
              <w:t>3</w:t>
            </w:r>
          </w:p>
        </w:tc>
        <w:tc>
          <w:tcPr>
            <w:tcW w:w="1701" w:type="dxa"/>
          </w:tcPr>
          <w:p>
            <w:pPr>
              <w:pStyle w:val="nTable"/>
              <w:spacing w:before="120"/>
              <w:rPr>
                <w:sz w:val="19"/>
              </w:rPr>
            </w:pPr>
            <w:r>
              <w:rPr>
                <w:sz w:val="19"/>
              </w:rPr>
              <w:t>25 September 1970</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(Erratum  9 October 1970 p.3145)</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8 February 1972 p.265</w:t>
            </w:r>
          </w:p>
        </w:tc>
        <w:tc>
          <w:tcPr>
            <w:tcW w:w="1701" w:type="dxa"/>
          </w:tcPr>
          <w:p>
            <w:pPr>
              <w:pStyle w:val="nTable"/>
              <w:spacing w:before="120"/>
              <w:rPr>
                <w:sz w:val="19"/>
              </w:rPr>
            </w:pPr>
            <w:r>
              <w:rPr>
                <w:sz w:val="19"/>
              </w:rPr>
              <w:t>8 February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7 June 1972 </w:t>
            </w:r>
          </w:p>
          <w:p>
            <w:pPr>
              <w:pStyle w:val="nTable"/>
              <w:spacing w:before="0"/>
              <w:rPr>
                <w:sz w:val="19"/>
              </w:rPr>
            </w:pPr>
            <w:r>
              <w:rPr>
                <w:sz w:val="19"/>
              </w:rPr>
              <w:t>p.1707</w:t>
            </w:r>
          </w:p>
        </w:tc>
        <w:tc>
          <w:tcPr>
            <w:tcW w:w="1701" w:type="dxa"/>
          </w:tcPr>
          <w:p>
            <w:pPr>
              <w:pStyle w:val="nTable"/>
              <w:spacing w:before="120"/>
              <w:rPr>
                <w:sz w:val="19"/>
              </w:rPr>
            </w:pPr>
            <w:r>
              <w:rPr>
                <w:sz w:val="19"/>
              </w:rPr>
              <w:t>7 June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7 July 1972 pp.2346</w:t>
            </w:r>
            <w:r>
              <w:rPr>
                <w:sz w:val="19"/>
              </w:rPr>
              <w:noBreakHyphen/>
              <w:t>7</w:t>
            </w:r>
          </w:p>
        </w:tc>
        <w:tc>
          <w:tcPr>
            <w:tcW w:w="1701" w:type="dxa"/>
          </w:tcPr>
          <w:p>
            <w:pPr>
              <w:pStyle w:val="nTable"/>
              <w:spacing w:before="120"/>
              <w:rPr>
                <w:sz w:val="19"/>
              </w:rPr>
            </w:pPr>
            <w:r>
              <w:rPr>
                <w:sz w:val="19"/>
              </w:rPr>
              <w:t>7 July 1972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(Erratum 14 July 1972 p.2467)</w:t>
            </w:r>
          </w:p>
        </w:tc>
        <w:tc>
          <w:tcPr>
            <w:tcW w:w="1701" w:type="dxa"/>
          </w:tcPr>
          <w:p>
            <w:pPr>
              <w:pStyle w:val="nTable"/>
              <w:spacing w:before="120"/>
              <w:rPr>
                <w:sz w:val="19"/>
              </w:rPr>
            </w:pP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24 November 1972 pp.4512</w:t>
            </w:r>
            <w:r>
              <w:rPr>
                <w:sz w:val="19"/>
              </w:rPr>
              <w:noBreakHyphen/>
              <w:t>14</w:t>
            </w:r>
          </w:p>
        </w:tc>
        <w:tc>
          <w:tcPr>
            <w:tcW w:w="1701" w:type="dxa"/>
          </w:tcPr>
          <w:p>
            <w:pPr>
              <w:pStyle w:val="nTable"/>
              <w:spacing w:before="120"/>
              <w:rPr>
                <w:sz w:val="19"/>
              </w:rPr>
            </w:pPr>
            <w:r>
              <w:rPr>
                <w:sz w:val="19"/>
              </w:rPr>
              <w:t>1 January 1973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28 June 1973 </w:t>
            </w:r>
          </w:p>
          <w:p>
            <w:pPr>
              <w:pStyle w:val="nTable"/>
              <w:spacing w:before="0"/>
              <w:rPr>
                <w:sz w:val="19"/>
              </w:rPr>
            </w:pPr>
            <w:r>
              <w:rPr>
                <w:sz w:val="19"/>
              </w:rPr>
              <w:t>p.2469</w:t>
            </w:r>
          </w:p>
        </w:tc>
        <w:tc>
          <w:tcPr>
            <w:tcW w:w="1701" w:type="dxa"/>
          </w:tcPr>
          <w:p>
            <w:pPr>
              <w:pStyle w:val="nTable"/>
              <w:spacing w:before="120"/>
              <w:rPr>
                <w:sz w:val="19"/>
              </w:rPr>
            </w:pPr>
            <w:r>
              <w:rPr>
                <w:sz w:val="19"/>
              </w:rPr>
              <w:t>1 July 1973</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21 February 1975 pp.667</w:t>
            </w:r>
            <w:r>
              <w:rPr>
                <w:sz w:val="19"/>
              </w:rPr>
              <w:noBreakHyphen/>
              <w:t>9</w:t>
            </w:r>
          </w:p>
        </w:tc>
        <w:tc>
          <w:tcPr>
            <w:tcW w:w="1701" w:type="dxa"/>
          </w:tcPr>
          <w:p>
            <w:pPr>
              <w:pStyle w:val="nTable"/>
              <w:spacing w:before="120"/>
              <w:rPr>
                <w:sz w:val="19"/>
              </w:rPr>
            </w:pPr>
            <w:r>
              <w:rPr>
                <w:sz w:val="19"/>
              </w:rPr>
              <w:t>1 March 1975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 xml:space="preserve">5 March 1976 </w:t>
            </w:r>
          </w:p>
          <w:p>
            <w:pPr>
              <w:pStyle w:val="nTable"/>
              <w:spacing w:before="0"/>
              <w:rPr>
                <w:sz w:val="19"/>
              </w:rPr>
            </w:pPr>
            <w:r>
              <w:rPr>
                <w:sz w:val="19"/>
              </w:rPr>
              <w:t>p.688</w:t>
            </w:r>
          </w:p>
        </w:tc>
        <w:tc>
          <w:tcPr>
            <w:tcW w:w="1701" w:type="dxa"/>
          </w:tcPr>
          <w:p>
            <w:pPr>
              <w:pStyle w:val="nTable"/>
              <w:spacing w:before="120"/>
              <w:rPr>
                <w:sz w:val="19"/>
              </w:rPr>
            </w:pPr>
            <w:r>
              <w:rPr>
                <w:sz w:val="19"/>
              </w:rPr>
              <w:t>1 March 1976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9 September 1977 pp.3307</w:t>
            </w:r>
            <w:r>
              <w:rPr>
                <w:sz w:val="19"/>
              </w:rPr>
              <w:noBreakHyphen/>
              <w:t>10</w:t>
            </w:r>
          </w:p>
        </w:tc>
        <w:tc>
          <w:tcPr>
            <w:tcW w:w="1701" w:type="dxa"/>
          </w:tcPr>
          <w:p>
            <w:pPr>
              <w:pStyle w:val="nTable"/>
              <w:spacing w:before="120"/>
              <w:rPr>
                <w:sz w:val="19"/>
              </w:rPr>
            </w:pPr>
            <w:r>
              <w:rPr>
                <w:sz w:val="19"/>
              </w:rPr>
              <w:t>9 September 1977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p>
        </w:tc>
        <w:tc>
          <w:tcPr>
            <w:tcW w:w="1701" w:type="dxa"/>
          </w:tcPr>
          <w:p>
            <w:pPr>
              <w:pStyle w:val="nTable"/>
              <w:spacing w:before="120"/>
              <w:rPr>
                <w:sz w:val="19"/>
              </w:rPr>
            </w:pPr>
            <w:r>
              <w:rPr>
                <w:sz w:val="19"/>
              </w:rPr>
              <w:t>15 June 1979 pp.1620</w:t>
            </w:r>
            <w:r>
              <w:rPr>
                <w:sz w:val="19"/>
              </w:rPr>
              <w:noBreakHyphen/>
              <w:t>3</w:t>
            </w:r>
          </w:p>
        </w:tc>
        <w:tc>
          <w:tcPr>
            <w:tcW w:w="1701" w:type="dxa"/>
          </w:tcPr>
          <w:p>
            <w:pPr>
              <w:pStyle w:val="nTable"/>
              <w:spacing w:before="120"/>
              <w:rPr>
                <w:sz w:val="19"/>
              </w:rPr>
            </w:pPr>
            <w:r>
              <w:rPr>
                <w:sz w:val="19"/>
              </w:rPr>
              <w:t>1 June 1979</w:t>
            </w:r>
          </w:p>
        </w:tc>
        <w:tc>
          <w:tcPr>
            <w:tcW w:w="1502" w:type="dxa"/>
          </w:tcPr>
          <w:p>
            <w:pPr>
              <w:pStyle w:val="nTable"/>
              <w:spacing w:before="120"/>
              <w:rPr>
                <w:sz w:val="19"/>
              </w:rPr>
            </w:pPr>
          </w:p>
        </w:tc>
      </w:tr>
      <w:tr>
        <w:trPr>
          <w:cantSplit/>
        </w:trPr>
        <w:tc>
          <w:tcPr>
            <w:tcW w:w="2268" w:type="dxa"/>
          </w:tcPr>
          <w:p>
            <w:pPr>
              <w:pStyle w:val="nTable"/>
              <w:keepNext/>
              <w:spacing w:before="120"/>
              <w:ind w:right="170"/>
              <w:rPr>
                <w:i/>
                <w:sz w:val="19"/>
              </w:rPr>
            </w:pPr>
            <w:r>
              <w:rPr>
                <w:i/>
                <w:sz w:val="19"/>
              </w:rPr>
              <w:t>Electricity Amendment Regulations (No. 2) 1981</w:t>
            </w:r>
          </w:p>
        </w:tc>
        <w:tc>
          <w:tcPr>
            <w:tcW w:w="1701" w:type="dxa"/>
          </w:tcPr>
          <w:p>
            <w:pPr>
              <w:pStyle w:val="nTable"/>
              <w:keepNext/>
              <w:spacing w:before="120"/>
              <w:rPr>
                <w:sz w:val="19"/>
              </w:rPr>
            </w:pPr>
            <w:r>
              <w:rPr>
                <w:sz w:val="19"/>
              </w:rPr>
              <w:t>2 October 1981 pp.4214</w:t>
            </w:r>
            <w:r>
              <w:rPr>
                <w:sz w:val="19"/>
              </w:rPr>
              <w:noBreakHyphen/>
              <w:t>17</w:t>
            </w:r>
          </w:p>
        </w:tc>
        <w:tc>
          <w:tcPr>
            <w:tcW w:w="1701" w:type="dxa"/>
          </w:tcPr>
          <w:p>
            <w:pPr>
              <w:pStyle w:val="nTable"/>
              <w:keepNext/>
              <w:spacing w:before="120"/>
              <w:rPr>
                <w:sz w:val="19"/>
              </w:rPr>
            </w:pPr>
            <w:r>
              <w:rPr>
                <w:sz w:val="19"/>
              </w:rPr>
              <w:t>2 October 1981</w:t>
            </w:r>
          </w:p>
        </w:tc>
        <w:tc>
          <w:tcPr>
            <w:tcW w:w="1502" w:type="dxa"/>
          </w:tcPr>
          <w:p>
            <w:pPr>
              <w:pStyle w:val="nTable"/>
              <w:keepNext/>
              <w:spacing w:before="120"/>
              <w:rPr>
                <w:sz w:val="19"/>
              </w:rPr>
            </w:pPr>
          </w:p>
        </w:tc>
      </w:tr>
      <w:tr>
        <w:trPr>
          <w:cantSplit/>
        </w:trPr>
        <w:tc>
          <w:tcPr>
            <w:tcW w:w="2268" w:type="dxa"/>
          </w:tcPr>
          <w:p>
            <w:pPr>
              <w:pStyle w:val="nTable"/>
              <w:spacing w:before="120"/>
              <w:ind w:right="170"/>
              <w:rPr>
                <w:i/>
                <w:sz w:val="19"/>
              </w:rPr>
            </w:pPr>
            <w:r>
              <w:rPr>
                <w:i/>
                <w:sz w:val="19"/>
              </w:rPr>
              <w:t>Electricity Amendment Regulations 1982</w:t>
            </w:r>
          </w:p>
        </w:tc>
        <w:tc>
          <w:tcPr>
            <w:tcW w:w="1701" w:type="dxa"/>
          </w:tcPr>
          <w:p>
            <w:pPr>
              <w:pStyle w:val="nTable"/>
              <w:spacing w:before="120"/>
              <w:rPr>
                <w:sz w:val="19"/>
              </w:rPr>
            </w:pPr>
            <w:r>
              <w:rPr>
                <w:sz w:val="19"/>
              </w:rPr>
              <w:t>7 January 1983 pp.30</w:t>
            </w:r>
            <w:r>
              <w:rPr>
                <w:sz w:val="19"/>
              </w:rPr>
              <w:noBreakHyphen/>
              <w:t>2</w:t>
            </w:r>
          </w:p>
        </w:tc>
        <w:tc>
          <w:tcPr>
            <w:tcW w:w="1701" w:type="dxa"/>
          </w:tcPr>
          <w:p>
            <w:pPr>
              <w:pStyle w:val="nTable"/>
              <w:spacing w:before="120"/>
              <w:rPr>
                <w:sz w:val="19"/>
              </w:rPr>
            </w:pPr>
            <w:r>
              <w:rPr>
                <w:sz w:val="19"/>
              </w:rPr>
              <w:t>7 January 1983</w:t>
            </w:r>
          </w:p>
        </w:tc>
        <w:tc>
          <w:tcPr>
            <w:tcW w:w="1502" w:type="dxa"/>
          </w:tcPr>
          <w:p>
            <w:pPr>
              <w:pStyle w:val="nTable"/>
              <w:spacing w:before="120"/>
              <w:rPr>
                <w:sz w:val="19"/>
              </w:rPr>
            </w:pPr>
          </w:p>
        </w:tc>
      </w:tr>
      <w:tr>
        <w:trPr>
          <w:cantSplit/>
        </w:trPr>
        <w:tc>
          <w:tcPr>
            <w:tcW w:w="2268" w:type="dxa"/>
          </w:tcPr>
          <w:p>
            <w:pPr>
              <w:pStyle w:val="nTable"/>
              <w:keepNext/>
              <w:spacing w:before="120"/>
              <w:ind w:right="170"/>
              <w:rPr>
                <w:sz w:val="19"/>
              </w:rPr>
            </w:pPr>
            <w:r>
              <w:rPr>
                <w:i/>
                <w:sz w:val="19"/>
              </w:rPr>
              <w:t>Electricity Amendment Regulations 1985</w:t>
            </w:r>
          </w:p>
        </w:tc>
        <w:tc>
          <w:tcPr>
            <w:tcW w:w="1701" w:type="dxa"/>
          </w:tcPr>
          <w:p>
            <w:pPr>
              <w:pStyle w:val="nTable"/>
              <w:keepNext/>
              <w:spacing w:before="120"/>
              <w:rPr>
                <w:sz w:val="19"/>
              </w:rPr>
            </w:pPr>
            <w:r>
              <w:rPr>
                <w:sz w:val="19"/>
              </w:rPr>
              <w:t>20 December 1985 p.4881</w:t>
            </w:r>
          </w:p>
        </w:tc>
        <w:tc>
          <w:tcPr>
            <w:tcW w:w="1701" w:type="dxa"/>
          </w:tcPr>
          <w:p>
            <w:pPr>
              <w:pStyle w:val="nTable"/>
              <w:keepNext/>
              <w:spacing w:before="120"/>
              <w:rPr>
                <w:sz w:val="19"/>
              </w:rPr>
            </w:pPr>
            <w:r>
              <w:rPr>
                <w:sz w:val="19"/>
              </w:rPr>
              <w:t>1 January 1986 (see regulation 2)</w:t>
            </w:r>
          </w:p>
        </w:tc>
        <w:tc>
          <w:tcPr>
            <w:tcW w:w="1502" w:type="dxa"/>
          </w:tcPr>
          <w:p>
            <w:pPr>
              <w:pStyle w:val="nTable"/>
              <w:keepNext/>
              <w:spacing w:before="120"/>
              <w:rPr>
                <w:sz w:val="19"/>
              </w:rPr>
            </w:pPr>
          </w:p>
        </w:tc>
      </w:tr>
      <w:tr>
        <w:trPr>
          <w:cantSplit/>
        </w:trPr>
        <w:tc>
          <w:tcPr>
            <w:tcW w:w="2268" w:type="dxa"/>
          </w:tcPr>
          <w:p>
            <w:pPr>
              <w:pStyle w:val="nTable"/>
              <w:spacing w:before="120"/>
              <w:ind w:right="170"/>
              <w:rPr>
                <w:i/>
                <w:sz w:val="19"/>
              </w:rPr>
            </w:pPr>
            <w:r>
              <w:rPr>
                <w:i/>
                <w:sz w:val="19"/>
              </w:rPr>
              <w:t>Electricity Amendment Regulations 1987</w:t>
            </w:r>
          </w:p>
        </w:tc>
        <w:tc>
          <w:tcPr>
            <w:tcW w:w="1701" w:type="dxa"/>
          </w:tcPr>
          <w:p>
            <w:pPr>
              <w:pStyle w:val="nTable"/>
              <w:spacing w:before="120"/>
              <w:rPr>
                <w:sz w:val="19"/>
              </w:rPr>
            </w:pPr>
            <w:r>
              <w:rPr>
                <w:sz w:val="19"/>
              </w:rPr>
              <w:t>22 May 1987 pp.2187</w:t>
            </w:r>
            <w:r>
              <w:rPr>
                <w:sz w:val="19"/>
              </w:rPr>
              <w:noBreakHyphen/>
              <w:t>8</w:t>
            </w:r>
          </w:p>
        </w:tc>
        <w:tc>
          <w:tcPr>
            <w:tcW w:w="1701" w:type="dxa"/>
          </w:tcPr>
          <w:p>
            <w:pPr>
              <w:pStyle w:val="nTable"/>
              <w:spacing w:before="120"/>
              <w:rPr>
                <w:sz w:val="19"/>
              </w:rPr>
            </w:pPr>
            <w:r>
              <w:rPr>
                <w:sz w:val="19"/>
              </w:rPr>
              <w:t>22 May 1987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2) 1987</w:t>
            </w:r>
          </w:p>
        </w:tc>
        <w:tc>
          <w:tcPr>
            <w:tcW w:w="1701" w:type="dxa"/>
          </w:tcPr>
          <w:p>
            <w:pPr>
              <w:pStyle w:val="nTable"/>
              <w:spacing w:before="120"/>
              <w:rPr>
                <w:sz w:val="19"/>
              </w:rPr>
            </w:pPr>
            <w:r>
              <w:rPr>
                <w:sz w:val="19"/>
              </w:rPr>
              <w:t xml:space="preserve">22 May 1987 </w:t>
            </w:r>
          </w:p>
          <w:p>
            <w:pPr>
              <w:pStyle w:val="nTable"/>
              <w:spacing w:before="0"/>
              <w:rPr>
                <w:sz w:val="19"/>
              </w:rPr>
            </w:pPr>
            <w:r>
              <w:rPr>
                <w:sz w:val="19"/>
              </w:rPr>
              <w:t>p.2188</w:t>
            </w:r>
          </w:p>
        </w:tc>
        <w:tc>
          <w:tcPr>
            <w:tcW w:w="1701" w:type="dxa"/>
          </w:tcPr>
          <w:p>
            <w:pPr>
              <w:pStyle w:val="nTable"/>
              <w:spacing w:before="120"/>
              <w:rPr>
                <w:sz w:val="19"/>
              </w:rPr>
            </w:pPr>
            <w:r>
              <w:rPr>
                <w:sz w:val="19"/>
              </w:rPr>
              <w:t>1 July 1987 (see regulation 3)</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3) 1987</w:t>
            </w:r>
          </w:p>
        </w:tc>
        <w:tc>
          <w:tcPr>
            <w:tcW w:w="1701" w:type="dxa"/>
          </w:tcPr>
          <w:p>
            <w:pPr>
              <w:pStyle w:val="nTable"/>
              <w:spacing w:before="120"/>
              <w:rPr>
                <w:sz w:val="19"/>
              </w:rPr>
            </w:pPr>
            <w:r>
              <w:rPr>
                <w:sz w:val="19"/>
              </w:rPr>
              <w:t>22 May 1987 pp.2188</w:t>
            </w:r>
            <w:r>
              <w:rPr>
                <w:sz w:val="19"/>
              </w:rPr>
              <w:noBreakHyphen/>
              <w:t>9</w:t>
            </w:r>
          </w:p>
        </w:tc>
        <w:tc>
          <w:tcPr>
            <w:tcW w:w="1701" w:type="dxa"/>
          </w:tcPr>
          <w:p>
            <w:pPr>
              <w:pStyle w:val="nTable"/>
              <w:spacing w:before="120"/>
              <w:rPr>
                <w:sz w:val="19"/>
              </w:rPr>
            </w:pPr>
            <w:r>
              <w:rPr>
                <w:sz w:val="19"/>
              </w:rPr>
              <w:t>1 January 1988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4) 1987</w:t>
            </w:r>
          </w:p>
        </w:tc>
        <w:tc>
          <w:tcPr>
            <w:tcW w:w="1701" w:type="dxa"/>
          </w:tcPr>
          <w:p>
            <w:pPr>
              <w:pStyle w:val="nTable"/>
              <w:spacing w:before="120"/>
              <w:rPr>
                <w:sz w:val="19"/>
              </w:rPr>
            </w:pPr>
            <w:r>
              <w:rPr>
                <w:sz w:val="19"/>
              </w:rPr>
              <w:t>22 May 1987 pp.2189</w:t>
            </w:r>
            <w:r>
              <w:rPr>
                <w:sz w:val="19"/>
              </w:rPr>
              <w:noBreakHyphen/>
              <w:t>93</w:t>
            </w:r>
          </w:p>
        </w:tc>
        <w:tc>
          <w:tcPr>
            <w:tcW w:w="1701" w:type="dxa"/>
          </w:tcPr>
          <w:p>
            <w:pPr>
              <w:pStyle w:val="nTable"/>
              <w:spacing w:before="120"/>
              <w:rPr>
                <w:sz w:val="19"/>
              </w:rPr>
            </w:pPr>
            <w:r>
              <w:rPr>
                <w:sz w:val="19"/>
              </w:rPr>
              <w:t>22 May 1987</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1988</w:t>
            </w:r>
          </w:p>
        </w:tc>
        <w:tc>
          <w:tcPr>
            <w:tcW w:w="1701" w:type="dxa"/>
          </w:tcPr>
          <w:p>
            <w:pPr>
              <w:pStyle w:val="nTable"/>
              <w:spacing w:before="120"/>
              <w:rPr>
                <w:sz w:val="19"/>
              </w:rPr>
            </w:pPr>
            <w:r>
              <w:rPr>
                <w:sz w:val="19"/>
              </w:rPr>
              <w:t xml:space="preserve">31 March 1988 </w:t>
            </w:r>
          </w:p>
          <w:p>
            <w:pPr>
              <w:pStyle w:val="nTable"/>
              <w:spacing w:before="0"/>
              <w:rPr>
                <w:sz w:val="19"/>
              </w:rPr>
            </w:pPr>
            <w:r>
              <w:rPr>
                <w:sz w:val="19"/>
              </w:rPr>
              <w:t>p.971</w:t>
            </w:r>
          </w:p>
        </w:tc>
        <w:tc>
          <w:tcPr>
            <w:tcW w:w="1701" w:type="dxa"/>
          </w:tcPr>
          <w:p>
            <w:pPr>
              <w:pStyle w:val="nTable"/>
              <w:spacing w:before="120"/>
              <w:rPr>
                <w:sz w:val="19"/>
              </w:rPr>
            </w:pPr>
            <w:r>
              <w:rPr>
                <w:sz w:val="19"/>
              </w:rPr>
              <w:t>31 March 1988</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1989</w:t>
            </w:r>
          </w:p>
        </w:tc>
        <w:tc>
          <w:tcPr>
            <w:tcW w:w="1701" w:type="dxa"/>
          </w:tcPr>
          <w:p>
            <w:pPr>
              <w:pStyle w:val="nTable"/>
              <w:spacing w:before="120"/>
              <w:rPr>
                <w:sz w:val="19"/>
              </w:rPr>
            </w:pPr>
            <w:r>
              <w:rPr>
                <w:sz w:val="19"/>
              </w:rPr>
              <w:t>27 October 1989 p.3911</w:t>
            </w:r>
          </w:p>
        </w:tc>
        <w:tc>
          <w:tcPr>
            <w:tcW w:w="1701" w:type="dxa"/>
          </w:tcPr>
          <w:p>
            <w:pPr>
              <w:pStyle w:val="nTable"/>
              <w:spacing w:before="120"/>
              <w:rPr>
                <w:sz w:val="19"/>
              </w:rPr>
            </w:pPr>
            <w:r>
              <w:rPr>
                <w:sz w:val="19"/>
              </w:rPr>
              <w:t>31 October 1989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(No. 2) 1989</w:t>
            </w:r>
          </w:p>
        </w:tc>
        <w:tc>
          <w:tcPr>
            <w:tcW w:w="1701" w:type="dxa"/>
          </w:tcPr>
          <w:p>
            <w:pPr>
              <w:pStyle w:val="nTable"/>
              <w:spacing w:before="120"/>
              <w:rPr>
                <w:sz w:val="19"/>
              </w:rPr>
            </w:pPr>
            <w:r>
              <w:rPr>
                <w:sz w:val="19"/>
              </w:rPr>
              <w:t>29 December 1989 p.4701</w:t>
            </w:r>
          </w:p>
        </w:tc>
        <w:tc>
          <w:tcPr>
            <w:tcW w:w="1701" w:type="dxa"/>
          </w:tcPr>
          <w:p>
            <w:pPr>
              <w:pStyle w:val="nTable"/>
              <w:spacing w:before="120"/>
              <w:rPr>
                <w:sz w:val="19"/>
              </w:rPr>
            </w:pPr>
            <w:r>
              <w:rPr>
                <w:sz w:val="19"/>
              </w:rPr>
              <w:t>29 December 1989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(Licensing) Regulations 1991</w:t>
            </w:r>
            <w:r>
              <w:rPr>
                <w:sz w:val="19"/>
              </w:rPr>
              <w:t>,</w:t>
            </w:r>
          </w:p>
          <w:p>
            <w:pPr>
              <w:pStyle w:val="nTable"/>
              <w:spacing w:before="0"/>
              <w:ind w:right="170"/>
              <w:rPr>
                <w:sz w:val="19"/>
              </w:rPr>
            </w:pPr>
            <w:r>
              <w:rPr>
                <w:sz w:val="19"/>
              </w:rPr>
              <w:t>regulation 66</w:t>
            </w:r>
          </w:p>
        </w:tc>
        <w:tc>
          <w:tcPr>
            <w:tcW w:w="1701" w:type="dxa"/>
          </w:tcPr>
          <w:p>
            <w:pPr>
              <w:pStyle w:val="nTable"/>
              <w:spacing w:before="120"/>
              <w:rPr>
                <w:sz w:val="19"/>
              </w:rPr>
            </w:pPr>
            <w:r>
              <w:rPr>
                <w:sz w:val="19"/>
              </w:rPr>
              <w:t>14 October 1991 p.5294</w:t>
            </w:r>
          </w:p>
        </w:tc>
        <w:tc>
          <w:tcPr>
            <w:tcW w:w="1701" w:type="dxa"/>
          </w:tcPr>
          <w:p>
            <w:pPr>
              <w:pStyle w:val="nTable"/>
              <w:spacing w:before="120"/>
              <w:rPr>
                <w:sz w:val="19"/>
              </w:rPr>
            </w:pPr>
            <w:r>
              <w:rPr>
                <w:sz w:val="19"/>
              </w:rPr>
              <w:t>1 November 1991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1995</w:t>
            </w:r>
          </w:p>
        </w:tc>
        <w:tc>
          <w:tcPr>
            <w:tcW w:w="1701" w:type="dxa"/>
          </w:tcPr>
          <w:p>
            <w:pPr>
              <w:pStyle w:val="nTable"/>
              <w:spacing w:before="120"/>
              <w:rPr>
                <w:sz w:val="19"/>
              </w:rPr>
            </w:pPr>
            <w:r>
              <w:rPr>
                <w:sz w:val="19"/>
              </w:rPr>
              <w:t>23 December 1994 pp.7124</w:t>
            </w:r>
            <w:r>
              <w:rPr>
                <w:sz w:val="19"/>
              </w:rPr>
              <w:noBreakHyphen/>
              <w:t>33</w:t>
            </w:r>
          </w:p>
        </w:tc>
        <w:tc>
          <w:tcPr>
            <w:tcW w:w="1701" w:type="dxa"/>
          </w:tcPr>
          <w:p>
            <w:pPr>
              <w:pStyle w:val="nTable"/>
              <w:spacing w:before="120"/>
              <w:rPr>
                <w:sz w:val="19"/>
              </w:rPr>
            </w:pPr>
            <w:r>
              <w:rPr>
                <w:sz w:val="19"/>
              </w:rPr>
              <w:t>1 January 1995 (see regulation 3 and </w:t>
            </w:r>
            <w:r>
              <w:rPr>
                <w:i/>
                <w:sz w:val="19"/>
              </w:rPr>
              <w:t xml:space="preserve">Gazette </w:t>
            </w:r>
            <w:r>
              <w:rPr>
                <w:sz w:val="19"/>
              </w:rPr>
              <w:t>23 December 1994 p.7069)</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(No. 2) Regulations 1995</w:t>
            </w:r>
          </w:p>
        </w:tc>
        <w:tc>
          <w:tcPr>
            <w:tcW w:w="1701" w:type="dxa"/>
          </w:tcPr>
          <w:p>
            <w:pPr>
              <w:pStyle w:val="nTable"/>
              <w:spacing w:before="120"/>
              <w:rPr>
                <w:sz w:val="19"/>
              </w:rPr>
            </w:pPr>
            <w:r>
              <w:rPr>
                <w:sz w:val="19"/>
              </w:rPr>
              <w:t xml:space="preserve">20 June 1995 </w:t>
            </w:r>
          </w:p>
          <w:p>
            <w:pPr>
              <w:pStyle w:val="nTable"/>
              <w:spacing w:before="0"/>
              <w:rPr>
                <w:sz w:val="19"/>
              </w:rPr>
            </w:pPr>
            <w:r>
              <w:rPr>
                <w:sz w:val="19"/>
              </w:rPr>
              <w:t>p.2400</w:t>
            </w:r>
          </w:p>
        </w:tc>
        <w:tc>
          <w:tcPr>
            <w:tcW w:w="1701" w:type="dxa"/>
          </w:tcPr>
          <w:p>
            <w:pPr>
              <w:pStyle w:val="nTable"/>
              <w:spacing w:before="120"/>
              <w:rPr>
                <w:sz w:val="19"/>
              </w:rPr>
            </w:pPr>
            <w:r>
              <w:rPr>
                <w:sz w:val="19"/>
              </w:rPr>
              <w:t>20 June 1995</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1996</w:t>
            </w:r>
          </w:p>
        </w:tc>
        <w:tc>
          <w:tcPr>
            <w:tcW w:w="1701" w:type="dxa"/>
          </w:tcPr>
          <w:p>
            <w:pPr>
              <w:pStyle w:val="nTable"/>
              <w:spacing w:before="120"/>
              <w:rPr>
                <w:sz w:val="19"/>
              </w:rPr>
            </w:pPr>
            <w:r>
              <w:rPr>
                <w:sz w:val="19"/>
              </w:rPr>
              <w:t>30 August 1996 pp.4316</w:t>
            </w:r>
            <w:r>
              <w:rPr>
                <w:sz w:val="19"/>
              </w:rPr>
              <w:noBreakHyphen/>
              <w:t>17</w:t>
            </w:r>
          </w:p>
        </w:tc>
        <w:tc>
          <w:tcPr>
            <w:tcW w:w="1701" w:type="dxa"/>
          </w:tcPr>
          <w:p>
            <w:pPr>
              <w:pStyle w:val="nTable"/>
              <w:spacing w:before="120"/>
              <w:rPr>
                <w:sz w:val="19"/>
              </w:rPr>
            </w:pPr>
            <w:r>
              <w:rPr>
                <w:sz w:val="19"/>
              </w:rPr>
              <w:t>30 November 1996 (see regulation 2)</w:t>
            </w:r>
          </w:p>
        </w:tc>
        <w:tc>
          <w:tcPr>
            <w:tcW w:w="1502" w:type="dxa"/>
          </w:tcPr>
          <w:p>
            <w:pPr>
              <w:pStyle w:val="nTable"/>
              <w:spacing w:before="120"/>
              <w:rPr>
                <w:sz w:val="19"/>
              </w:rPr>
            </w:pPr>
          </w:p>
        </w:tc>
      </w:tr>
      <w:tr>
        <w:trPr>
          <w:cantSplit/>
        </w:trPr>
        <w:tc>
          <w:tcPr>
            <w:tcW w:w="2268" w:type="dxa"/>
          </w:tcPr>
          <w:p>
            <w:pPr>
              <w:pStyle w:val="nTable"/>
              <w:spacing w:before="120"/>
              <w:ind w:right="170"/>
              <w:rPr>
                <w:sz w:val="19"/>
              </w:rPr>
            </w:pPr>
            <w:r>
              <w:rPr>
                <w:i/>
                <w:sz w:val="19"/>
              </w:rPr>
              <w:t>Electricity Amendment Regulations 1997</w:t>
            </w:r>
          </w:p>
        </w:tc>
        <w:tc>
          <w:tcPr>
            <w:tcW w:w="1701" w:type="dxa"/>
          </w:tcPr>
          <w:p>
            <w:pPr>
              <w:pStyle w:val="nTable"/>
              <w:spacing w:before="120"/>
              <w:rPr>
                <w:sz w:val="19"/>
              </w:rPr>
            </w:pPr>
            <w:r>
              <w:rPr>
                <w:sz w:val="19"/>
              </w:rPr>
              <w:t>23 May 1997 pp.2417</w:t>
            </w:r>
            <w:r>
              <w:rPr>
                <w:sz w:val="19"/>
              </w:rPr>
              <w:noBreakHyphen/>
              <w:t>19</w:t>
            </w:r>
          </w:p>
        </w:tc>
        <w:tc>
          <w:tcPr>
            <w:tcW w:w="1701" w:type="dxa"/>
          </w:tcPr>
          <w:p>
            <w:pPr>
              <w:pStyle w:val="nTable"/>
              <w:spacing w:before="120"/>
              <w:rPr>
                <w:sz w:val="19"/>
              </w:rPr>
            </w:pPr>
            <w:r>
              <w:rPr>
                <w:sz w:val="19"/>
              </w:rPr>
              <w:t>23 May 1997</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2000</w:t>
            </w:r>
          </w:p>
        </w:tc>
        <w:tc>
          <w:tcPr>
            <w:tcW w:w="1701" w:type="dxa"/>
          </w:tcPr>
          <w:p>
            <w:pPr>
              <w:pStyle w:val="nTable"/>
              <w:spacing w:before="120"/>
              <w:rPr>
                <w:sz w:val="19"/>
              </w:rPr>
            </w:pPr>
            <w:r>
              <w:rPr>
                <w:sz w:val="19"/>
              </w:rPr>
              <w:t>30 May 2000 pp.2567-72</w:t>
            </w:r>
          </w:p>
        </w:tc>
        <w:tc>
          <w:tcPr>
            <w:tcW w:w="1701" w:type="dxa"/>
          </w:tcPr>
          <w:p>
            <w:pPr>
              <w:pStyle w:val="nTable"/>
              <w:spacing w:before="120"/>
              <w:rPr>
                <w:sz w:val="19"/>
              </w:rPr>
            </w:pPr>
            <w:r>
              <w:rPr>
                <w:sz w:val="19"/>
              </w:rPr>
              <w:t>30 May 2000</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(No. 2) 2000</w:t>
            </w:r>
          </w:p>
        </w:tc>
        <w:tc>
          <w:tcPr>
            <w:tcW w:w="1701" w:type="dxa"/>
          </w:tcPr>
          <w:p>
            <w:pPr>
              <w:pStyle w:val="nTable"/>
              <w:spacing w:before="120"/>
              <w:rPr>
                <w:sz w:val="19"/>
              </w:rPr>
            </w:pPr>
            <w:r>
              <w:rPr>
                <w:sz w:val="19"/>
              </w:rPr>
              <w:t>19 December 2000 p.7274</w:t>
            </w:r>
          </w:p>
        </w:tc>
        <w:tc>
          <w:tcPr>
            <w:tcW w:w="1701" w:type="dxa"/>
          </w:tcPr>
          <w:p>
            <w:pPr>
              <w:pStyle w:val="nTable"/>
              <w:spacing w:before="120"/>
              <w:rPr>
                <w:sz w:val="19"/>
              </w:rPr>
            </w:pPr>
            <w:r>
              <w:rPr>
                <w:sz w:val="19"/>
              </w:rPr>
              <w:t>19 December 2000</w:t>
            </w:r>
          </w:p>
        </w:tc>
        <w:tc>
          <w:tcPr>
            <w:tcW w:w="1502" w:type="dxa"/>
          </w:tcPr>
          <w:p>
            <w:pPr>
              <w:pStyle w:val="nTable"/>
              <w:spacing w:before="120"/>
              <w:rPr>
                <w:sz w:val="19"/>
              </w:rPr>
            </w:pPr>
          </w:p>
        </w:tc>
      </w:tr>
      <w:tr>
        <w:trPr>
          <w:cantSplit/>
        </w:trPr>
        <w:tc>
          <w:tcPr>
            <w:tcW w:w="2268" w:type="dxa"/>
          </w:tcPr>
          <w:p>
            <w:pPr>
              <w:pStyle w:val="nTable"/>
              <w:spacing w:before="120"/>
              <w:ind w:right="170"/>
              <w:rPr>
                <w:i/>
                <w:sz w:val="19"/>
              </w:rPr>
            </w:pPr>
            <w:r>
              <w:rPr>
                <w:i/>
                <w:sz w:val="19"/>
              </w:rPr>
              <w:t>Electricity Amendment Regulations 2004</w:t>
            </w:r>
          </w:p>
        </w:tc>
        <w:tc>
          <w:tcPr>
            <w:tcW w:w="1701" w:type="dxa"/>
          </w:tcPr>
          <w:p>
            <w:pPr>
              <w:pStyle w:val="nTable"/>
              <w:spacing w:before="120"/>
              <w:rPr>
                <w:sz w:val="19"/>
              </w:rPr>
            </w:pPr>
            <w:r>
              <w:rPr>
                <w:sz w:val="19"/>
              </w:rPr>
              <w:t>9 Nov 2004 p. 5005</w:t>
            </w:r>
            <w:r>
              <w:rPr>
                <w:sz w:val="19"/>
              </w:rPr>
              <w:noBreakHyphen/>
              <w:t>6</w:t>
            </w:r>
          </w:p>
        </w:tc>
        <w:tc>
          <w:tcPr>
            <w:tcW w:w="1701" w:type="dxa"/>
          </w:tcPr>
          <w:p>
            <w:pPr>
              <w:pStyle w:val="nTable"/>
              <w:spacing w:before="120"/>
              <w:rPr>
                <w:sz w:val="19"/>
              </w:rPr>
            </w:pPr>
            <w:r>
              <w:rPr>
                <w:sz w:val="19"/>
              </w:rPr>
              <w:t>9 Nov 2004</w:t>
            </w:r>
          </w:p>
        </w:tc>
        <w:tc>
          <w:tcPr>
            <w:tcW w:w="1502" w:type="dxa"/>
          </w:tcPr>
          <w:p>
            <w:pPr>
              <w:pStyle w:val="nTable"/>
              <w:spacing w:before="120"/>
              <w:rPr>
                <w:sz w:val="19"/>
              </w:rPr>
            </w:pPr>
          </w:p>
        </w:tc>
      </w:tr>
      <w:tr>
        <w:trPr>
          <w:cantSplit/>
          <w:ins w:id="443" w:author="Master Repository Process" w:date="2021-08-01T09:30:00Z"/>
        </w:trPr>
        <w:tc>
          <w:tcPr>
            <w:tcW w:w="2268" w:type="dxa"/>
            <w:tcBorders>
              <w:bottom w:val="single" w:sz="4" w:space="0" w:color="auto"/>
            </w:tcBorders>
          </w:tcPr>
          <w:p>
            <w:pPr>
              <w:pStyle w:val="nTable"/>
              <w:spacing w:before="120"/>
              <w:ind w:right="170"/>
              <w:rPr>
                <w:ins w:id="444" w:author="Master Repository Process" w:date="2021-08-01T09:30:00Z"/>
                <w:i/>
                <w:sz w:val="19"/>
              </w:rPr>
            </w:pPr>
            <w:ins w:id="445" w:author="Master Repository Process" w:date="2021-08-01T09:30:00Z">
              <w:r>
                <w:rPr>
                  <w:i/>
                  <w:sz w:val="19"/>
                </w:rPr>
                <w:t>Electricity Corporations (Consequential Amendments) Regulations 2006</w:t>
              </w:r>
              <w:r>
                <w:rPr>
                  <w:iCs/>
                  <w:sz w:val="19"/>
                </w:rPr>
                <w:t xml:space="preserve"> r. 78</w:t>
              </w:r>
            </w:ins>
          </w:p>
        </w:tc>
        <w:tc>
          <w:tcPr>
            <w:tcW w:w="1701" w:type="dxa"/>
            <w:tcBorders>
              <w:bottom w:val="single" w:sz="4" w:space="0" w:color="auto"/>
            </w:tcBorders>
          </w:tcPr>
          <w:p>
            <w:pPr>
              <w:pStyle w:val="nTable"/>
              <w:spacing w:before="120"/>
              <w:rPr>
                <w:ins w:id="446" w:author="Master Repository Process" w:date="2021-08-01T09:30:00Z"/>
                <w:sz w:val="19"/>
              </w:rPr>
            </w:pPr>
            <w:ins w:id="447" w:author="Master Repository Process" w:date="2021-08-01T09:30:00Z">
              <w:r>
                <w:rPr>
                  <w:sz w:val="19"/>
                </w:rPr>
                <w:t>31 Mar 2006 p. 1299</w:t>
              </w:r>
              <w:r>
                <w:rPr>
                  <w:sz w:val="19"/>
                </w:rPr>
                <w:noBreakHyphen/>
                <w:t>57</w:t>
              </w:r>
            </w:ins>
          </w:p>
        </w:tc>
        <w:tc>
          <w:tcPr>
            <w:tcW w:w="1701" w:type="dxa"/>
            <w:tcBorders>
              <w:bottom w:val="single" w:sz="4" w:space="0" w:color="auto"/>
            </w:tcBorders>
          </w:tcPr>
          <w:p>
            <w:pPr>
              <w:pStyle w:val="nTable"/>
              <w:spacing w:before="120"/>
              <w:rPr>
                <w:ins w:id="448" w:author="Master Repository Process" w:date="2021-08-01T09:30:00Z"/>
                <w:sz w:val="19"/>
              </w:rPr>
            </w:pPr>
            <w:ins w:id="449" w:author="Master Repository Process" w:date="2021-08-01T09:30:00Z">
              <w:r>
                <w:rPr>
                  <w:sz w:val="19"/>
                </w:rPr>
                <w:t>1 Apr 2006 (see r. 2)</w:t>
              </w:r>
            </w:ins>
          </w:p>
        </w:tc>
        <w:tc>
          <w:tcPr>
            <w:tcW w:w="1502" w:type="dxa"/>
            <w:tcBorders>
              <w:bottom w:val="single" w:sz="4" w:space="0" w:color="auto"/>
            </w:tcBorders>
          </w:tcPr>
          <w:p>
            <w:pPr>
              <w:pStyle w:val="nTable"/>
              <w:spacing w:before="120"/>
              <w:rPr>
                <w:ins w:id="450" w:author="Master Repository Process" w:date="2021-08-01T09:30:00Z"/>
                <w:sz w:val="19"/>
              </w:rPr>
            </w:pPr>
          </w:p>
        </w:tc>
      </w:tr>
    </w:tbl>
    <w:p>
      <w:pPr>
        <w:pStyle w:val="nSubsection"/>
        <w:rPr>
          <w:ins w:id="451" w:author="Master Repository Process" w:date="2021-08-01T09:30:00Z"/>
          <w:snapToGrid w:val="0"/>
          <w:vertAlign w:val="superscript"/>
        </w:rPr>
      </w:pPr>
    </w:p>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i/>
          <w:snapToGrid w:val="0"/>
        </w:rPr>
      </w:pPr>
      <w:r>
        <w:rPr>
          <w:snapToGrid w:val="0"/>
          <w:vertAlign w:val="superscript"/>
        </w:rPr>
        <w:t>3</w:t>
      </w:r>
      <w:r>
        <w:rPr>
          <w:snapToGrid w:val="0"/>
        </w:rPr>
        <w:tab/>
        <w:t xml:space="preserve">The heading to this provision was deleted by the </w:t>
      </w:r>
      <w:r>
        <w:rPr>
          <w:i/>
          <w:snapToGrid w:val="0"/>
        </w:rPr>
        <w:t>Electricity Amendment Regulations 2000</w:t>
      </w:r>
      <w:r>
        <w:rPr>
          <w:snapToGrid w:val="0"/>
        </w:rPr>
        <w:t xml:space="preserve">, see </w:t>
      </w:r>
      <w:r>
        <w:rPr>
          <w:i/>
          <w:snapToGrid w:val="0"/>
        </w:rPr>
        <w:t xml:space="preserve">Gazette </w:t>
      </w:r>
      <w:r>
        <w:rPr>
          <w:snapToGrid w:val="0"/>
        </w:rPr>
        <w:t>30 May 2000 pp.2567-72.</w:t>
      </w:r>
    </w:p>
    <w:p>
      <w:pPr>
        <w:rPr>
          <w:ins w:id="452" w:author="Master Repository Process" w:date="2021-08-01T09:30:00Z"/>
        </w:rPr>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205E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EA637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C2DA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D63D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8674C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59AE1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18EE8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54C9A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A0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D897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823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2BCDE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207"/>
    <w:docVar w:name="WAFER_20151207122207" w:val="RemoveTrackChanges"/>
    <w:docVar w:name="WAFER_20151207122207_GUID" w:val="bb2da3a3-920d-427e-aea4-2352ed1e7a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4731D0-611C-4286-99C2-77FCABC9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12204</Words>
  <Characters>62245</Characters>
  <Application>Microsoft Office Word</Application>
  <DocSecurity>0</DocSecurity>
  <Lines>1778</Lines>
  <Paragraphs>818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03-b0-04 - 03-c0-03</dc:title>
  <dc:subject/>
  <dc:creator/>
  <cp:keywords/>
  <dc:description/>
  <cp:lastModifiedBy>Master Repository Process</cp:lastModifiedBy>
  <cp:revision>2</cp:revision>
  <cp:lastPrinted>2000-11-06T01:38:00Z</cp:lastPrinted>
  <dcterms:created xsi:type="dcterms:W3CDTF">2021-08-01T01:30:00Z</dcterms:created>
  <dcterms:modified xsi:type="dcterms:W3CDTF">2021-08-01T01:30:00Z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4410</vt:i4>
  </property>
  <property fmtid="{D5CDD505-2E9C-101B-9397-08002B2CF9AE}" pid="6" name="FromSuffix">
    <vt:lpwstr>03-b0-04</vt:lpwstr>
  </property>
  <property fmtid="{D5CDD505-2E9C-101B-9397-08002B2CF9AE}" pid="7" name="FromAsAtDate">
    <vt:lpwstr>09 Nov 2004</vt:lpwstr>
  </property>
  <property fmtid="{D5CDD505-2E9C-101B-9397-08002B2CF9AE}" pid="8" name="ToSuffix">
    <vt:lpwstr>03-c0-03</vt:lpwstr>
  </property>
  <property fmtid="{D5CDD505-2E9C-101B-9397-08002B2CF9AE}" pid="9" name="ToAsAtDate">
    <vt:lpwstr>01 Apr 2006</vt:lpwstr>
  </property>
</Properties>
</file>