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Nov 2016</w:t>
      </w:r>
      <w:r>
        <w:fldChar w:fldCharType="end"/>
      </w:r>
      <w:r>
        <w:t xml:space="preserve">, </w:t>
      </w:r>
      <w:r>
        <w:fldChar w:fldCharType="begin"/>
      </w:r>
      <w:r>
        <w:instrText xml:space="preserve"> DocProperty FromSuffix </w:instrText>
      </w:r>
      <w:r>
        <w:fldChar w:fldCharType="separate"/>
      </w:r>
      <w:r>
        <w:t>03-h0-01</w:t>
      </w:r>
      <w:r>
        <w:fldChar w:fldCharType="end"/>
      </w:r>
      <w:r>
        <w:t>] and [</w:t>
      </w:r>
      <w:r>
        <w:fldChar w:fldCharType="begin"/>
      </w:r>
      <w:r>
        <w:instrText xml:space="preserve"> DocProperty ToAsAtDate</w:instrText>
      </w:r>
      <w:r>
        <w:fldChar w:fldCharType="separate"/>
      </w:r>
      <w:r>
        <w:t>03 Apr 2017</w:t>
      </w:r>
      <w:r>
        <w:fldChar w:fldCharType="end"/>
      </w:r>
      <w:r>
        <w:t xml:space="preserve">, </w:t>
      </w:r>
      <w:r>
        <w:fldChar w:fldCharType="begin"/>
      </w:r>
      <w:r>
        <w:instrText xml:space="preserve"> DocProperty ToSuffix</w:instrText>
      </w:r>
      <w:r>
        <w:fldChar w:fldCharType="separate"/>
      </w:r>
      <w:r>
        <w:t>03-i0-00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first" r:id="rId9"/>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478569384"/>
      <w:bookmarkStart w:id="3" w:name="_Toc478569559"/>
      <w:bookmarkStart w:id="4" w:name="_Toc478634222"/>
      <w:bookmarkStart w:id="5" w:name="_Toc478634296"/>
      <w:bookmarkStart w:id="6" w:name="_Toc378944167"/>
      <w:bookmarkStart w:id="7" w:name="_Toc424305821"/>
      <w:bookmarkStart w:id="8" w:name="_Toc434849522"/>
      <w:bookmarkStart w:id="9" w:name="_Toc467671445"/>
      <w:bookmarkStart w:id="10" w:name="_Toc473885265"/>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r>
        <w:rPr>
          <w:rStyle w:val="CharPartText"/>
        </w:rPr>
        <w:t xml:space="preserve"> </w:t>
      </w:r>
    </w:p>
    <w:p>
      <w:pPr>
        <w:pStyle w:val="Heading5"/>
        <w:rPr>
          <w:snapToGrid w:val="0"/>
        </w:rPr>
      </w:pPr>
      <w:bookmarkStart w:id="11" w:name="_Toc478634297"/>
      <w:bookmarkStart w:id="12" w:name="_Toc378944168"/>
      <w:bookmarkStart w:id="13" w:name="_Toc473885266"/>
      <w:r>
        <w:rPr>
          <w:rStyle w:val="CharSectno"/>
        </w:rPr>
        <w:t>1</w:t>
      </w:r>
      <w:r>
        <w:rPr>
          <w:snapToGrid w:val="0"/>
        </w:rPr>
        <w:t>.</w:t>
      </w:r>
      <w:r>
        <w:rPr>
          <w:snapToGrid w:val="0"/>
        </w:rPr>
        <w:tab/>
        <w:t>Short title</w:t>
      </w:r>
      <w:bookmarkEnd w:id="11"/>
      <w:bookmarkEnd w:id="12"/>
      <w:bookmarkEnd w:id="1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4" w:name="_Toc478634298"/>
      <w:bookmarkStart w:id="15" w:name="_Toc378944169"/>
      <w:bookmarkStart w:id="16" w:name="_Toc473885267"/>
      <w:r>
        <w:rPr>
          <w:rStyle w:val="CharSectno"/>
        </w:rPr>
        <w:t>2</w:t>
      </w:r>
      <w:r>
        <w:rPr>
          <w:snapToGrid w:val="0"/>
        </w:rPr>
        <w:t>.</w:t>
      </w:r>
      <w:r>
        <w:rPr>
          <w:snapToGrid w:val="0"/>
        </w:rPr>
        <w:tab/>
        <w:t>Commencement</w:t>
      </w:r>
      <w:bookmarkEnd w:id="14"/>
      <w:bookmarkEnd w:id="15"/>
      <w:bookmarkEnd w:id="1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Omitted under the Reprints Act 1984 s. 7(4)(f).]</w:t>
      </w:r>
    </w:p>
    <w:p>
      <w:pPr>
        <w:pStyle w:val="Heading5"/>
        <w:rPr>
          <w:snapToGrid w:val="0"/>
        </w:rPr>
      </w:pPr>
      <w:bookmarkStart w:id="17" w:name="_Toc478634299"/>
      <w:bookmarkStart w:id="18" w:name="_Toc378944170"/>
      <w:bookmarkStart w:id="19" w:name="_Toc473885268"/>
      <w:r>
        <w:rPr>
          <w:rStyle w:val="CharSectno"/>
        </w:rPr>
        <w:t>5</w:t>
      </w:r>
      <w:r>
        <w:rPr>
          <w:snapToGrid w:val="0"/>
        </w:rPr>
        <w:t>.</w:t>
      </w:r>
      <w:r>
        <w:rPr>
          <w:snapToGrid w:val="0"/>
        </w:rPr>
        <w:tab/>
        <w:t>Interpretation</w:t>
      </w:r>
      <w:bookmarkEnd w:id="17"/>
      <w:bookmarkEnd w:id="18"/>
      <w:bookmarkEnd w:id="19"/>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20" w:name="_Toc478569388"/>
      <w:bookmarkStart w:id="21" w:name="_Toc478569563"/>
      <w:bookmarkStart w:id="22" w:name="_Toc478634226"/>
      <w:bookmarkStart w:id="23" w:name="_Toc478634300"/>
      <w:bookmarkStart w:id="24" w:name="_Toc378944171"/>
      <w:bookmarkStart w:id="25" w:name="_Toc424305825"/>
      <w:bookmarkStart w:id="26" w:name="_Toc434849526"/>
      <w:bookmarkStart w:id="27" w:name="_Toc467671449"/>
      <w:bookmarkStart w:id="28" w:name="_Toc473885269"/>
      <w:r>
        <w:rPr>
          <w:rStyle w:val="CharPartNo"/>
        </w:rPr>
        <w:t>Part II</w:t>
      </w:r>
      <w:r>
        <w:rPr>
          <w:rStyle w:val="CharDivNo"/>
        </w:rPr>
        <w:t> </w:t>
      </w:r>
      <w:r>
        <w:t>—</w:t>
      </w:r>
      <w:r>
        <w:rPr>
          <w:rStyle w:val="CharDivText"/>
        </w:rPr>
        <w:t> </w:t>
      </w:r>
      <w:r>
        <w:rPr>
          <w:rStyle w:val="CharPartText"/>
        </w:rPr>
        <w:t>Sale of land under terms contract</w:t>
      </w:r>
      <w:bookmarkEnd w:id="20"/>
      <w:bookmarkEnd w:id="21"/>
      <w:bookmarkEnd w:id="22"/>
      <w:bookmarkEnd w:id="23"/>
      <w:bookmarkEnd w:id="24"/>
      <w:bookmarkEnd w:id="25"/>
      <w:bookmarkEnd w:id="26"/>
      <w:bookmarkEnd w:id="27"/>
      <w:bookmarkEnd w:id="28"/>
      <w:r>
        <w:rPr>
          <w:rStyle w:val="CharPartText"/>
        </w:rPr>
        <w:t xml:space="preserve"> </w:t>
      </w:r>
    </w:p>
    <w:p>
      <w:pPr>
        <w:pStyle w:val="Heading5"/>
        <w:rPr>
          <w:snapToGrid w:val="0"/>
        </w:rPr>
      </w:pPr>
      <w:bookmarkStart w:id="29" w:name="_Toc478634301"/>
      <w:bookmarkStart w:id="30" w:name="_Toc378944172"/>
      <w:bookmarkStart w:id="31" w:name="_Toc473885270"/>
      <w:r>
        <w:rPr>
          <w:rStyle w:val="CharSectno"/>
        </w:rPr>
        <w:t>6</w:t>
      </w:r>
      <w:r>
        <w:rPr>
          <w:snapToGrid w:val="0"/>
        </w:rPr>
        <w:t>.</w:t>
      </w:r>
      <w:r>
        <w:rPr>
          <w:snapToGrid w:val="0"/>
        </w:rPr>
        <w:tab/>
        <w:t>Restriction on rescission</w:t>
      </w:r>
      <w:bookmarkEnd w:id="29"/>
      <w:bookmarkEnd w:id="30"/>
      <w:bookmarkEnd w:id="31"/>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32" w:name="_Toc478634302"/>
      <w:bookmarkStart w:id="33" w:name="_Toc378944173"/>
      <w:bookmarkStart w:id="34" w:name="_Toc473885271"/>
      <w:r>
        <w:rPr>
          <w:rStyle w:val="CharSectno"/>
        </w:rPr>
        <w:t>7</w:t>
      </w:r>
      <w:r>
        <w:rPr>
          <w:snapToGrid w:val="0"/>
        </w:rPr>
        <w:t>.</w:t>
      </w:r>
      <w:r>
        <w:rPr>
          <w:snapToGrid w:val="0"/>
        </w:rPr>
        <w:tab/>
        <w:t>Notification of condition of title</w:t>
      </w:r>
      <w:bookmarkEnd w:id="32"/>
      <w:bookmarkEnd w:id="33"/>
      <w:bookmarkEnd w:id="34"/>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w:t>
      </w:r>
      <w:del w:id="35" w:author="svcMRProcess" w:date="2017-03-30T10:55:00Z">
        <w:r>
          <w:rPr>
            <w:snapToGrid w:val="0"/>
          </w:rPr>
          <w:delText>: $750</w:delText>
        </w:r>
      </w:del>
      <w:ins w:id="36" w:author="svcMRProcess" w:date="2017-03-30T10:55:00Z">
        <w:r>
          <w:t xml:space="preserve"> for this subsection: a fine of $100 000</w:t>
        </w:r>
      </w:ins>
      <w:r>
        <w:t>.</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[Section 7 amended by No. 81 of 1996 s. 153(1); No. 59 of 2004 s. 141</w:t>
      </w:r>
      <w:ins w:id="37" w:author="svcMRProcess" w:date="2017-03-30T10:55:00Z">
        <w:r>
          <w:t>; No. 38 of 2016 s. 4</w:t>
        </w:r>
      </w:ins>
      <w:r>
        <w:t xml:space="preserve">.] </w:t>
      </w:r>
    </w:p>
    <w:p>
      <w:pPr>
        <w:pStyle w:val="Heading5"/>
        <w:rPr>
          <w:snapToGrid w:val="0"/>
        </w:rPr>
      </w:pPr>
      <w:bookmarkStart w:id="38" w:name="_Toc478634303"/>
      <w:bookmarkStart w:id="39" w:name="_Toc378944174"/>
      <w:bookmarkStart w:id="40" w:name="_Toc473885272"/>
      <w:r>
        <w:rPr>
          <w:rStyle w:val="CharSectno"/>
        </w:rPr>
        <w:t>8</w:t>
      </w:r>
      <w:r>
        <w:rPr>
          <w:snapToGrid w:val="0"/>
        </w:rPr>
        <w:t>.</w:t>
      </w:r>
      <w:r>
        <w:rPr>
          <w:snapToGrid w:val="0"/>
        </w:rPr>
        <w:tab/>
        <w:t>Limitation on encumbrances</w:t>
      </w:r>
      <w:bookmarkEnd w:id="38"/>
      <w:bookmarkEnd w:id="39"/>
      <w:bookmarkEnd w:id="40"/>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 xml:space="preserve">Penalty: </w:t>
      </w:r>
      <w:del w:id="41" w:author="svcMRProcess" w:date="2017-03-30T10:55:00Z">
        <w:r>
          <w:rPr>
            <w:snapToGrid w:val="0"/>
          </w:rPr>
          <w:delText>$750</w:delText>
        </w:r>
      </w:del>
      <w:ins w:id="42" w:author="svcMRProcess" w:date="2017-03-30T10:55:00Z">
        <w:r>
          <w:t>a fine of $100 000</w:t>
        </w:r>
      </w:ins>
      <w:r>
        <w:t>.</w:t>
      </w:r>
    </w:p>
    <w:p>
      <w:pPr>
        <w:pStyle w:val="Footnotesection"/>
        <w:rPr>
          <w:ins w:id="43" w:author="svcMRProcess" w:date="2017-03-30T10:55:00Z"/>
        </w:rPr>
      </w:pPr>
      <w:ins w:id="44" w:author="svcMRProcess" w:date="2017-03-30T10:55:00Z">
        <w:r>
          <w:tab/>
          <w:t xml:space="preserve">[Section 8 amended by No. 38 of 2016 s. 5.] </w:t>
        </w:r>
      </w:ins>
    </w:p>
    <w:p>
      <w:pPr>
        <w:pStyle w:val="Heading5"/>
        <w:rPr>
          <w:snapToGrid w:val="0"/>
        </w:rPr>
      </w:pPr>
      <w:bookmarkStart w:id="45" w:name="_Toc478634304"/>
      <w:bookmarkStart w:id="46" w:name="_Toc378944175"/>
      <w:bookmarkStart w:id="47" w:name="_Toc473885273"/>
      <w:r>
        <w:rPr>
          <w:rStyle w:val="CharSectno"/>
        </w:rPr>
        <w:t>9</w:t>
      </w:r>
      <w:r>
        <w:rPr>
          <w:snapToGrid w:val="0"/>
        </w:rPr>
        <w:t>.</w:t>
      </w:r>
      <w:r>
        <w:rPr>
          <w:snapToGrid w:val="0"/>
        </w:rPr>
        <w:tab/>
        <w:t>Power of Court on application for leave to encumber the land</w:t>
      </w:r>
      <w:bookmarkEnd w:id="45"/>
      <w:bookmarkEnd w:id="46"/>
      <w:bookmarkEnd w:id="47"/>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48" w:name="_Toc478634305"/>
      <w:bookmarkStart w:id="49" w:name="_Toc378944176"/>
      <w:bookmarkStart w:id="50" w:name="_Toc473885274"/>
      <w:r>
        <w:rPr>
          <w:rStyle w:val="CharSectno"/>
        </w:rPr>
        <w:t>10</w:t>
      </w:r>
      <w:r>
        <w:rPr>
          <w:snapToGrid w:val="0"/>
        </w:rPr>
        <w:t>.</w:t>
      </w:r>
      <w:r>
        <w:rPr>
          <w:snapToGrid w:val="0"/>
        </w:rPr>
        <w:tab/>
        <w:t>Remedy of purchaser on contravention by vendor</w:t>
      </w:r>
      <w:bookmarkEnd w:id="48"/>
      <w:bookmarkEnd w:id="49"/>
      <w:bookmarkEnd w:id="50"/>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51" w:name="_Toc478569394"/>
      <w:bookmarkStart w:id="52" w:name="_Toc478569569"/>
      <w:bookmarkStart w:id="53" w:name="_Toc478634232"/>
      <w:bookmarkStart w:id="54" w:name="_Toc478634306"/>
      <w:bookmarkStart w:id="55" w:name="_Toc378944177"/>
      <w:bookmarkStart w:id="56" w:name="_Toc424305831"/>
      <w:bookmarkStart w:id="57" w:name="_Toc434849532"/>
      <w:bookmarkStart w:id="58" w:name="_Toc467671455"/>
      <w:bookmarkStart w:id="59" w:name="_Toc473885275"/>
      <w:r>
        <w:rPr>
          <w:rStyle w:val="CharPartNo"/>
        </w:rPr>
        <w:t>Part III</w:t>
      </w:r>
      <w:r>
        <w:rPr>
          <w:rStyle w:val="CharDivNo"/>
        </w:rPr>
        <w:t> </w:t>
      </w:r>
      <w:r>
        <w:t>—</w:t>
      </w:r>
      <w:r>
        <w:rPr>
          <w:rStyle w:val="CharDivText"/>
        </w:rPr>
        <w:t> </w:t>
      </w:r>
      <w:r>
        <w:rPr>
          <w:rStyle w:val="CharPartText"/>
        </w:rPr>
        <w:t>Restrictions on sale of subdivisional land</w:t>
      </w:r>
      <w:bookmarkEnd w:id="51"/>
      <w:bookmarkEnd w:id="52"/>
      <w:bookmarkEnd w:id="53"/>
      <w:bookmarkEnd w:id="54"/>
      <w:bookmarkEnd w:id="55"/>
      <w:bookmarkEnd w:id="56"/>
      <w:bookmarkEnd w:id="57"/>
      <w:bookmarkEnd w:id="58"/>
      <w:bookmarkEnd w:id="59"/>
      <w:r>
        <w:rPr>
          <w:rStyle w:val="CharPartText"/>
        </w:rPr>
        <w:t xml:space="preserve"> </w:t>
      </w:r>
    </w:p>
    <w:p>
      <w:pPr>
        <w:pStyle w:val="Heading5"/>
        <w:spacing w:before="180"/>
        <w:rPr>
          <w:snapToGrid w:val="0"/>
        </w:rPr>
      </w:pPr>
      <w:bookmarkStart w:id="60" w:name="_Toc478634307"/>
      <w:bookmarkStart w:id="61" w:name="_Toc378944178"/>
      <w:bookmarkStart w:id="62" w:name="_Toc473885276"/>
      <w:r>
        <w:rPr>
          <w:rStyle w:val="CharSectno"/>
        </w:rPr>
        <w:t>11</w:t>
      </w:r>
      <w:r>
        <w:rPr>
          <w:snapToGrid w:val="0"/>
        </w:rPr>
        <w:t>.</w:t>
      </w:r>
      <w:r>
        <w:rPr>
          <w:snapToGrid w:val="0"/>
        </w:rPr>
        <w:tab/>
        <w:t>Interpretation</w:t>
      </w:r>
      <w:bookmarkEnd w:id="60"/>
      <w:bookmarkEnd w:id="61"/>
      <w:bookmarkEnd w:id="62"/>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rPr>
          <w:ins w:id="63" w:author="svcMRProcess" w:date="2017-03-30T10:55:00Z"/>
        </w:rPr>
      </w:pPr>
      <w:r>
        <w:tab/>
      </w:r>
      <w:del w:id="64" w:author="svcMRProcess" w:date="2017-03-30T10:55:00Z">
        <w:r>
          <w:rPr>
            <w:rStyle w:val="CharDefText"/>
          </w:rPr>
          <w:delText>lot</w:delText>
        </w:r>
        <w:r>
          <w:delText xml:space="preserve"> </w:delText>
        </w:r>
      </w:del>
      <w:ins w:id="65" w:author="svcMRProcess" w:date="2017-03-30T10:55:00Z">
        <w:r>
          <w:rPr>
            <w:rStyle w:val="CharDefText"/>
          </w:rPr>
          <w:t>ADI</w:t>
        </w:r>
        <w:r>
          <w:t xml:space="preserve"> means an authorised deposit</w:t>
        </w:r>
        <w:r>
          <w:noBreakHyphen/>
          <w:t xml:space="preserve">taking institution as defined in the </w:t>
        </w:r>
        <w:r>
          <w:rPr>
            <w:i/>
          </w:rPr>
          <w:t>Banking Act 1959</w:t>
        </w:r>
        <w:r>
          <w:t xml:space="preserve"> (Commonwealth) section 5(1);</w:t>
        </w:r>
      </w:ins>
    </w:p>
    <w:p>
      <w:pPr>
        <w:pStyle w:val="Defstart"/>
        <w:rPr>
          <w:ins w:id="66" w:author="svcMRProcess" w:date="2017-03-30T10:55:00Z"/>
        </w:rPr>
      </w:pPr>
      <w:ins w:id="67" w:author="svcMRProcess" w:date="2017-03-30T10:55:00Z">
        <w:r>
          <w:tab/>
        </w:r>
        <w:r>
          <w:rPr>
            <w:rStyle w:val="CharDefText"/>
          </w:rPr>
          <w:t>approved form</w:t>
        </w:r>
        <w:r>
          <w:t xml:space="preserve"> means a form approved by the Registrar of Titles;</w:t>
        </w:r>
      </w:ins>
    </w:p>
    <w:p>
      <w:pPr>
        <w:pStyle w:val="Defstart"/>
        <w:rPr>
          <w:ins w:id="68" w:author="svcMRProcess" w:date="2017-03-30T10:55:00Z"/>
        </w:rPr>
      </w:pPr>
      <w:ins w:id="69" w:author="svcMRProcess" w:date="2017-03-30T10:55:00Z">
        <w:r>
          <w:tab/>
        </w:r>
        <w:r>
          <w:rPr>
            <w:rStyle w:val="CharDefText"/>
          </w:rPr>
          <w:t>Australian legal practitioner</w:t>
        </w:r>
        <w:r>
          <w:t xml:space="preserve"> </w:t>
        </w:r>
      </w:ins>
      <w:r>
        <w:t xml:space="preserve">has the </w:t>
      </w:r>
      <w:del w:id="70" w:author="svcMRProcess" w:date="2017-03-30T10:55:00Z">
        <w:r>
          <w:delText xml:space="preserve">same </w:delText>
        </w:r>
      </w:del>
      <w:r>
        <w:t xml:space="preserve">meaning </w:t>
      </w:r>
      <w:del w:id="71" w:author="svcMRProcess" w:date="2017-03-30T10:55:00Z">
        <w:r>
          <w:delText>as it</w:delText>
        </w:r>
      </w:del>
      <w:ins w:id="72" w:author="svcMRProcess" w:date="2017-03-30T10:55:00Z">
        <w:r>
          <w:t xml:space="preserve">given in the </w:t>
        </w:r>
        <w:r>
          <w:rPr>
            <w:i/>
          </w:rPr>
          <w:t>Legal Profession Act 2008</w:t>
        </w:r>
        <w:r>
          <w:t xml:space="preserve"> section 3;</w:t>
        </w:r>
      </w:ins>
    </w:p>
    <w:p>
      <w:pPr>
        <w:pStyle w:val="Defstart"/>
        <w:rPr>
          <w:ins w:id="73" w:author="svcMRProcess" w:date="2017-03-30T10:55:00Z"/>
        </w:rPr>
      </w:pPr>
      <w:ins w:id="74" w:author="svcMRProcess" w:date="2017-03-30T10:55:00Z">
        <w:r>
          <w:tab/>
        </w:r>
        <w:r>
          <w:rPr>
            <w:rStyle w:val="CharDefText"/>
          </w:rPr>
          <w:t xml:space="preserve">deposit holder </w:t>
        </w:r>
        <w:r>
          <w:t>means a person —</w:t>
        </w:r>
      </w:ins>
    </w:p>
    <w:p>
      <w:pPr>
        <w:pStyle w:val="Defpara"/>
        <w:rPr>
          <w:ins w:id="75" w:author="svcMRProcess" w:date="2017-03-30T10:55:00Z"/>
        </w:rPr>
      </w:pPr>
      <w:ins w:id="76" w:author="svcMRProcess" w:date="2017-03-30T10:55:00Z">
        <w:r>
          <w:tab/>
          <w:t>(a)</w:t>
        </w:r>
        <w:r>
          <w:tab/>
          <w:t>who accepts or holds any deposit or other amount for and on behalf of one or more of the parties to a contract for the sale of land; and</w:t>
        </w:r>
      </w:ins>
    </w:p>
    <w:p>
      <w:pPr>
        <w:pStyle w:val="Defpara"/>
        <w:rPr>
          <w:ins w:id="77" w:author="svcMRProcess" w:date="2017-03-30T10:55:00Z"/>
        </w:rPr>
      </w:pPr>
      <w:ins w:id="78" w:author="svcMRProcess" w:date="2017-03-30T10:55:00Z">
        <w:r>
          <w:tab/>
          <w:t>(b)</w:t>
        </w:r>
        <w:r>
          <w:tab/>
          <w:t xml:space="preserve">who is any of the following — </w:t>
        </w:r>
      </w:ins>
    </w:p>
    <w:p>
      <w:pPr>
        <w:pStyle w:val="Defsubpara"/>
        <w:rPr>
          <w:ins w:id="79" w:author="svcMRProcess" w:date="2017-03-30T10:55:00Z"/>
        </w:rPr>
      </w:pPr>
      <w:ins w:id="80" w:author="svcMRProcess" w:date="2017-03-30T10:55:00Z">
        <w:r>
          <w:tab/>
          <w:t>(i)</w:t>
        </w:r>
        <w:r>
          <w:tab/>
          <w:t>an Australian legal practitioner;</w:t>
        </w:r>
      </w:ins>
    </w:p>
    <w:p>
      <w:pPr>
        <w:pStyle w:val="Defsubpara"/>
        <w:rPr>
          <w:ins w:id="81" w:author="svcMRProcess" w:date="2017-03-30T10:55:00Z"/>
        </w:rPr>
      </w:pPr>
      <w:ins w:id="82" w:author="svcMRProcess" w:date="2017-03-30T10:55:00Z">
        <w:r>
          <w:tab/>
          <w:t>(ii)</w:t>
        </w:r>
        <w:r>
          <w:tab/>
          <w:t>a real estate agent;</w:t>
        </w:r>
      </w:ins>
    </w:p>
    <w:p>
      <w:pPr>
        <w:pStyle w:val="Defsubpara"/>
        <w:rPr>
          <w:ins w:id="83" w:author="svcMRProcess" w:date="2017-03-30T10:55:00Z"/>
        </w:rPr>
      </w:pPr>
      <w:ins w:id="84" w:author="svcMRProcess" w:date="2017-03-30T10:55:00Z">
        <w:r>
          <w:tab/>
          <w:t>(iii)</w:t>
        </w:r>
        <w:r>
          <w:tab/>
          <w:t>a settlement agent;</w:t>
        </w:r>
      </w:ins>
    </w:p>
    <w:p>
      <w:pPr>
        <w:pStyle w:val="Defstart"/>
        <w:rPr>
          <w:ins w:id="85" w:author="svcMRProcess" w:date="2017-03-30T10:55:00Z"/>
        </w:rPr>
      </w:pPr>
      <w:ins w:id="86" w:author="svcMRProcess" w:date="2017-03-30T10:55:00Z">
        <w:r>
          <w:tab/>
        </w:r>
        <w:r>
          <w:rPr>
            <w:rStyle w:val="CharDefText"/>
          </w:rPr>
          <w:t>future lot contract</w:t>
        </w:r>
        <w:r>
          <w:t xml:space="preserve"> means an executory contract for the sale and purchase of one or more lots to be created by subdivision where the vendor is a person —</w:t>
        </w:r>
      </w:ins>
    </w:p>
    <w:p>
      <w:pPr>
        <w:pStyle w:val="Defpara"/>
        <w:rPr>
          <w:ins w:id="87" w:author="svcMRProcess" w:date="2017-03-30T10:55:00Z"/>
        </w:rPr>
      </w:pPr>
      <w:ins w:id="88" w:author="svcMRProcess" w:date="2017-03-30T10:55:00Z">
        <w:r>
          <w:tab/>
          <w:t>(a)</w:t>
        </w:r>
        <w:r>
          <w:tab/>
          <w:t>who is not the proprietor of the lot or lots to which the contract relates; but</w:t>
        </w:r>
      </w:ins>
    </w:p>
    <w:p>
      <w:pPr>
        <w:pStyle w:val="Defpara"/>
        <w:rPr>
          <w:ins w:id="89" w:author="svcMRProcess" w:date="2017-03-30T10:55:00Z"/>
        </w:rPr>
      </w:pPr>
      <w:ins w:id="90" w:author="svcMRProcess" w:date="2017-03-30T10:55:00Z">
        <w:r>
          <w:tab/>
          <w:t>(b)</w:t>
        </w:r>
        <w:r>
          <w:tab/>
          <w:t>who will become, or will be entitled to become, the proprietor of that lot or those lots;</w:t>
        </w:r>
      </w:ins>
    </w:p>
    <w:p>
      <w:pPr>
        <w:pStyle w:val="Defstart"/>
        <w:rPr>
          <w:ins w:id="91" w:author="svcMRProcess" w:date="2017-03-30T10:55:00Z"/>
        </w:rPr>
      </w:pPr>
      <w:ins w:id="92" w:author="svcMRProcess" w:date="2017-03-30T10:55:00Z">
        <w:r>
          <w:tab/>
        </w:r>
        <w:r>
          <w:rPr>
            <w:rStyle w:val="CharDefText"/>
          </w:rPr>
          <w:t>lot</w:t>
        </w:r>
      </w:ins>
      <w:r>
        <w:t xml:space="preserve"> has</w:t>
      </w:r>
      <w:ins w:id="93" w:author="svcMRProcess" w:date="2017-03-30T10:55:00Z">
        <w:r>
          <w:t xml:space="preserve"> the meaning given</w:t>
        </w:r>
      </w:ins>
      <w:r>
        <w:t xml:space="preserve"> in the </w:t>
      </w:r>
      <w:r>
        <w:rPr>
          <w:i/>
        </w:rPr>
        <w:t>Planning and Development Act 2005</w:t>
      </w:r>
      <w:r>
        <w:t xml:space="preserve"> </w:t>
      </w:r>
      <w:del w:id="94" w:author="svcMRProcess" w:date="2017-03-30T10:55:00Z">
        <w:r>
          <w:delText xml:space="preserve">and </w:delText>
        </w:r>
      </w:del>
      <w:ins w:id="95" w:author="svcMRProcess" w:date="2017-03-30T10:55:00Z">
        <w:r>
          <w:t xml:space="preserve">section 4 except that, for the purposes of this Part, it </w:t>
        </w:r>
      </w:ins>
      <w:r>
        <w:t>includes</w:t>
      </w:r>
      <w:del w:id="96" w:author="svcMRProcess" w:date="2017-03-30T10:55:00Z">
        <w:r>
          <w:delText xml:space="preserve"> </w:delText>
        </w:r>
      </w:del>
      <w:ins w:id="97" w:author="svcMRProcess" w:date="2017-03-30T10:55:00Z">
        <w:r>
          <w:t xml:space="preserve"> — </w:t>
        </w:r>
      </w:ins>
    </w:p>
    <w:p>
      <w:pPr>
        <w:pStyle w:val="Defpara"/>
        <w:rPr>
          <w:ins w:id="98" w:author="svcMRProcess" w:date="2017-03-30T10:55:00Z"/>
        </w:rPr>
      </w:pPr>
      <w:ins w:id="99" w:author="svcMRProcess" w:date="2017-03-30T10:55:00Z">
        <w:r>
          <w:tab/>
          <w:t>(a)</w:t>
        </w:r>
        <w:r>
          <w:tab/>
          <w:t xml:space="preserve">a lot in relation to a strata scheme as defined in the </w:t>
        </w:r>
        <w:r>
          <w:rPr>
            <w:i/>
          </w:rPr>
          <w:t>Strata Titles Act 1985</w:t>
        </w:r>
        <w:r>
          <w:t>; and</w:t>
        </w:r>
      </w:ins>
    </w:p>
    <w:p>
      <w:pPr>
        <w:pStyle w:val="Defpara"/>
        <w:rPr>
          <w:ins w:id="100" w:author="svcMRProcess" w:date="2017-03-30T10:55:00Z"/>
        </w:rPr>
      </w:pPr>
      <w:ins w:id="101" w:author="svcMRProcess" w:date="2017-03-30T10:55:00Z">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ins>
    </w:p>
    <w:p>
      <w:pPr>
        <w:pStyle w:val="Defpara"/>
      </w:pPr>
      <w:ins w:id="102" w:author="svcMRProcess" w:date="2017-03-30T10:55:00Z">
        <w:r>
          <w:tab/>
          <w:t>(c)</w:t>
        </w:r>
        <w:r>
          <w:tab/>
        </w:r>
      </w:ins>
      <w:r>
        <w:t xml:space="preserve">an area of land </w:t>
      </w:r>
      <w:del w:id="103" w:author="svcMRProcess" w:date="2017-03-30T10:55:00Z">
        <w:r>
          <w:delText xml:space="preserve">in respect of which it is </w:delText>
        </w:r>
      </w:del>
      <w:r>
        <w:t xml:space="preserve">represented, by or on behalf of any person attempting to promote the sale of that area of land, </w:t>
      </w:r>
      <w:ins w:id="104" w:author="svcMRProcess" w:date="2017-03-30T10:55:00Z">
        <w:r>
          <w:t xml:space="preserve">to be an area of land </w:t>
        </w:r>
      </w:ins>
      <w:r>
        <w:t>that</w:t>
      </w:r>
      <w:del w:id="105" w:author="svcMRProcess" w:date="2017-03-30T10:55:00Z">
        <w:r>
          <w:delText xml:space="preserve"> it</w:delText>
        </w:r>
      </w:del>
      <w:r>
        <w:t xml:space="preserve">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del w:id="106" w:author="svcMRProcess" w:date="2017-03-30T10:55:00Z">
        <w:r>
          <w:delText xml:space="preserve"> and</w:delText>
        </w:r>
      </w:del>
    </w:p>
    <w:p>
      <w:pPr>
        <w:pStyle w:val="Defstart"/>
        <w:rPr>
          <w:ins w:id="107" w:author="svcMRProcess" w:date="2017-03-30T10:55:00Z"/>
        </w:rPr>
      </w:pPr>
      <w:ins w:id="108" w:author="svcMRProcess" w:date="2017-03-30T10:55:00Z">
        <w:r>
          <w:tab/>
        </w:r>
        <w:r>
          <w:rPr>
            <w:rStyle w:val="CharDefText"/>
          </w:rPr>
          <w:t>real estate agent</w:t>
        </w:r>
        <w:r>
          <w:t xml:space="preserve"> means a person who is licensed as a real estate agent under the </w:t>
        </w:r>
        <w:r>
          <w:rPr>
            <w:i/>
          </w:rPr>
          <w:t>Real Estate and Business Agents Act 1978</w:t>
        </w:r>
        <w:r>
          <w:t>;</w:t>
        </w:r>
      </w:ins>
    </w:p>
    <w:p>
      <w:pPr>
        <w:pStyle w:val="Defstart"/>
        <w:rPr>
          <w:ins w:id="109" w:author="svcMRProcess" w:date="2017-03-30T10:55:00Z"/>
        </w:rPr>
      </w:pPr>
      <w:ins w:id="110" w:author="svcMRProcess" w:date="2017-03-30T10:55:00Z">
        <w:r>
          <w:tab/>
        </w:r>
        <w:r>
          <w:rPr>
            <w:rStyle w:val="CharDefText"/>
          </w:rPr>
          <w:t>Registrar of Titles</w:t>
        </w:r>
        <w:r>
          <w:t xml:space="preserve"> means the person designated for the time being as the Registrar of Titles under the </w:t>
        </w:r>
        <w:r>
          <w:rPr>
            <w:i/>
          </w:rPr>
          <w:t>Transfer of Land Act 1893</w:t>
        </w:r>
        <w:r>
          <w:t xml:space="preserve"> section 7;</w:t>
        </w:r>
      </w:ins>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 xml:space="preserve">offer, hold oneself out or advertise as being willing, or agree to sell or, for valuable consideration, to do as mentioned in </w:t>
      </w:r>
      <w:del w:id="111" w:author="svcMRProcess" w:date="2017-03-30T10:55:00Z">
        <w:r>
          <w:delText xml:space="preserve"> </w:delText>
        </w:r>
      </w:del>
      <w:r>
        <w:t>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del w:id="112" w:author="svcMRProcess" w:date="2017-03-30T10:55:00Z">
        <w:r>
          <w:delText>.</w:delText>
        </w:r>
      </w:del>
      <w:ins w:id="113" w:author="svcMRProcess" w:date="2017-03-30T10:55:00Z">
        <w:r>
          <w:t>;</w:t>
        </w:r>
      </w:ins>
    </w:p>
    <w:p>
      <w:pPr>
        <w:pStyle w:val="Defstart"/>
        <w:rPr>
          <w:ins w:id="114" w:author="svcMRProcess" w:date="2017-03-30T10:55:00Z"/>
        </w:rPr>
      </w:pPr>
      <w:ins w:id="115" w:author="svcMRProcess" w:date="2017-03-30T10:55:00Z">
        <w:r>
          <w:tab/>
        </w:r>
        <w:r>
          <w:rPr>
            <w:rStyle w:val="CharDefText"/>
          </w:rPr>
          <w:t>settlement agent</w:t>
        </w:r>
        <w:r>
          <w:t xml:space="preserve"> means a person who is licensed as a settlement agent under the </w:t>
        </w:r>
        <w:r>
          <w:rPr>
            <w:i/>
          </w:rPr>
          <w:t>Settlement Agents Act 1981</w:t>
        </w:r>
        <w:r>
          <w:t>;</w:t>
        </w:r>
      </w:ins>
    </w:p>
    <w:p>
      <w:pPr>
        <w:pStyle w:val="Defstart"/>
        <w:rPr>
          <w:ins w:id="116" w:author="svcMRProcess" w:date="2017-03-30T10:55:00Z"/>
        </w:rPr>
      </w:pPr>
      <w:ins w:id="117" w:author="svcMRProcess" w:date="2017-03-30T10:55:00Z">
        <w:r>
          <w:tab/>
        </w:r>
        <w:r>
          <w:rPr>
            <w:rStyle w:val="CharDefText"/>
          </w:rPr>
          <w:t>vendor’s condition</w:t>
        </w:r>
        <w:r>
          <w:t xml:space="preserve"> has the meaning given in section 13B(1);</w:t>
        </w:r>
      </w:ins>
    </w:p>
    <w:p>
      <w:pPr>
        <w:pStyle w:val="Defstart"/>
        <w:rPr>
          <w:ins w:id="118" w:author="svcMRProcess" w:date="2017-03-30T10:55:00Z"/>
        </w:rPr>
      </w:pPr>
      <w:ins w:id="119" w:author="svcMRProcess" w:date="2017-03-30T10:55:00Z">
        <w:r>
          <w:tab/>
        </w:r>
        <w:r>
          <w:rPr>
            <w:rStyle w:val="CharDefText"/>
          </w:rPr>
          <w:t>working day</w:t>
        </w:r>
        <w:r>
          <w:t xml:space="preserve"> means a day other than a Saturday, a Sunday or a public holiday.</w:t>
        </w:r>
      </w:ins>
    </w:p>
    <w:p>
      <w:pPr>
        <w:pStyle w:val="Footnotesection"/>
      </w:pPr>
      <w:r>
        <w:tab/>
        <w:t>[Section 11 amended by No. 38 of 2005 s. </w:t>
      </w:r>
      <w:del w:id="120" w:author="svcMRProcess" w:date="2017-03-30T10:55:00Z">
        <w:r>
          <w:delText>15</w:delText>
        </w:r>
      </w:del>
      <w:ins w:id="121" w:author="svcMRProcess" w:date="2017-03-30T10:55:00Z">
        <w:r>
          <w:t>15; No. 38 of 2016 s. 6</w:t>
        </w:r>
      </w:ins>
      <w:r>
        <w:t>.]</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122" w:name="_Toc478634308"/>
      <w:bookmarkStart w:id="123" w:name="_Toc378944179"/>
      <w:bookmarkStart w:id="124" w:name="_Toc473885277"/>
      <w:r>
        <w:rPr>
          <w:rStyle w:val="CharSectno"/>
        </w:rPr>
        <w:t>13</w:t>
      </w:r>
      <w:r>
        <w:rPr>
          <w:snapToGrid w:val="0"/>
        </w:rPr>
        <w:t>.</w:t>
      </w:r>
      <w:r>
        <w:rPr>
          <w:snapToGrid w:val="0"/>
        </w:rPr>
        <w:tab/>
        <w:t>Restriction on sale of subdivisional land</w:t>
      </w:r>
      <w:bookmarkEnd w:id="122"/>
      <w:bookmarkEnd w:id="123"/>
      <w:bookmarkEnd w:id="124"/>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del w:id="125" w:author="svcMRProcess" w:date="2017-03-30T10:55:00Z">
        <w:r>
          <w:rPr>
            <w:snapToGrid w:val="0"/>
          </w:rPr>
          <w:delText>5</w:delText>
        </w:r>
      </w:del>
      <w:ins w:id="126" w:author="svcMRProcess" w:date="2017-03-30T10:55:00Z">
        <w:r>
          <w:t>one</w:t>
        </w:r>
      </w:ins>
      <w:r>
        <w:rPr>
          <w:snapToGrid w:val="0"/>
        </w:rPr>
        <w:t xml:space="preserve"> or more lots in a subdivision or proposed subdivision, or </w:t>
      </w:r>
      <w:del w:id="127" w:author="svcMRProcess" w:date="2017-03-30T10:55:00Z">
        <w:r>
          <w:rPr>
            <w:snapToGrid w:val="0"/>
          </w:rPr>
          <w:delText>2</w:delText>
        </w:r>
      </w:del>
      <w:ins w:id="128" w:author="svcMRProcess" w:date="2017-03-30T10:55:00Z">
        <w:r>
          <w:t>one</w:t>
        </w:r>
      </w:ins>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del w:id="129" w:author="svcMRProcess" w:date="2017-03-30T10:55:00Z"/>
          <w:snapToGrid w:val="0"/>
        </w:rPr>
      </w:pPr>
      <w:del w:id="130" w:author="svcMRProcess" w:date="2017-03-30T10:55:00Z">
        <w:r>
          <w:rPr>
            <w:snapToGrid w:val="0"/>
          </w:rPr>
          <w:tab/>
          <w:delText>(c)</w:delText>
        </w:r>
        <w:r>
          <w:rPr>
            <w:snapToGrid w:val="0"/>
          </w:rPr>
          <w:tab/>
          <w:delText xml:space="preserve">he sells the lot as one of 5 or more lots sold to one person in the one transaction or as one of 2 or more lots so sold in the case of lots in a subdivision or proposed subdivision effected or continued under the </w:delText>
        </w:r>
        <w:r>
          <w:rPr>
            <w:i/>
            <w:snapToGrid w:val="0"/>
          </w:rPr>
          <w:delText>Strata Titles Act 1985</w:delText>
        </w:r>
        <w:r>
          <w:rPr>
            <w:snapToGrid w:val="0"/>
          </w:rPr>
          <w:delText>;</w:delText>
        </w:r>
      </w:del>
    </w:p>
    <w:p>
      <w:pPr>
        <w:pStyle w:val="Ednotepara"/>
        <w:rPr>
          <w:ins w:id="131" w:author="svcMRProcess" w:date="2017-03-30T10:55:00Z"/>
        </w:rPr>
      </w:pPr>
      <w:ins w:id="132" w:author="svcMRProcess" w:date="2017-03-30T10:55:00Z">
        <w:r>
          <w:tab/>
          <w:t>[(c)</w:t>
        </w:r>
        <w:r>
          <w:tab/>
          <w:t>deleted]</w:t>
        </w:r>
      </w:ins>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w:t>
      </w:r>
      <w:del w:id="133" w:author="svcMRProcess" w:date="2017-03-30T10:55:00Z">
        <w:r>
          <w:rPr>
            <w:snapToGrid w:val="0"/>
          </w:rPr>
          <w:delText>: $750</w:delText>
        </w:r>
      </w:del>
      <w:ins w:id="134" w:author="svcMRProcess" w:date="2017-03-30T10:55:00Z">
        <w:r>
          <w:t xml:space="preserve"> for this subsection: a fine of $100 000</w:t>
        </w:r>
      </w:ins>
      <w:r>
        <w:t>.</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t>
      </w:r>
      <w:del w:id="135" w:author="svcMRProcess" w:date="2017-03-30T10:55:00Z">
        <w:r>
          <w:delText xml:space="preserve">Western Australian Land Information Authority established by the </w:delText>
        </w:r>
        <w:r>
          <w:rPr>
            <w:i/>
            <w:iCs/>
          </w:rPr>
          <w:delText>Land Information Authority Act 2006</w:delText>
        </w:r>
        <w:r>
          <w:delText xml:space="preserve"> section 5</w:delText>
        </w:r>
      </w:del>
      <w:ins w:id="136" w:author="svcMRProcess" w:date="2017-03-30T10:55:00Z">
        <w:r>
          <w:t>Registrar of Titles</w:t>
        </w:r>
      </w:ins>
      <w:r>
        <w:t>.</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rPr>
          <w:ins w:id="137" w:author="svcMRProcess" w:date="2017-03-30T10:55:00Z"/>
        </w:rPr>
      </w:pPr>
      <w:r>
        <w:tab/>
        <w:t>[Section 13 amended by No. 40 of 1985 s. 5; No. 81 of 1996 s. 153(1) and (2); No. 60 of 2006 s. 157</w:t>
      </w:r>
      <w:ins w:id="138" w:author="svcMRProcess" w:date="2017-03-30T10:55:00Z">
        <w:r>
          <w:t xml:space="preserve">; No. 38 of 2016 s. 7.] </w:t>
        </w:r>
      </w:ins>
    </w:p>
    <w:p>
      <w:pPr>
        <w:pStyle w:val="Heading5"/>
        <w:rPr>
          <w:ins w:id="139" w:author="svcMRProcess" w:date="2017-03-30T10:55:00Z"/>
        </w:rPr>
      </w:pPr>
      <w:bookmarkStart w:id="140" w:name="_Toc467653680"/>
      <w:bookmarkStart w:id="141" w:name="_Toc467655030"/>
      <w:bookmarkStart w:id="142" w:name="_Toc478634309"/>
      <w:ins w:id="143" w:author="svcMRProcess" w:date="2017-03-30T10:55:00Z">
        <w:r>
          <w:rPr>
            <w:rStyle w:val="CharSectno"/>
          </w:rPr>
          <w:t>13A</w:t>
        </w:r>
        <w:r>
          <w:t>.</w:t>
        </w:r>
        <w:r>
          <w:tab/>
          <w:t>Relationship between section 13 and sections 13B to 13D</w:t>
        </w:r>
        <w:bookmarkEnd w:id="140"/>
        <w:bookmarkEnd w:id="141"/>
        <w:bookmarkEnd w:id="142"/>
      </w:ins>
    </w:p>
    <w:p>
      <w:pPr>
        <w:pStyle w:val="Subsection"/>
        <w:rPr>
          <w:ins w:id="144" w:author="svcMRProcess" w:date="2017-03-30T10:55:00Z"/>
        </w:rPr>
      </w:pPr>
      <w:ins w:id="145" w:author="svcMRProcess" w:date="2017-03-30T10:55:00Z">
        <w:r>
          <w:tab/>
        </w:r>
        <w:r>
          <w:tab/>
          <w:t>Despite section 13, a person may sell one or more lots under a future lot contract as long as sections 13B to 13D are complied with.</w:t>
        </w:r>
      </w:ins>
    </w:p>
    <w:p>
      <w:pPr>
        <w:pStyle w:val="Footnotesection"/>
        <w:rPr>
          <w:ins w:id="146" w:author="svcMRProcess" w:date="2017-03-30T10:55:00Z"/>
        </w:rPr>
      </w:pPr>
      <w:bookmarkStart w:id="147" w:name="_Toc449966291"/>
      <w:bookmarkStart w:id="148" w:name="_Toc467653681"/>
      <w:bookmarkStart w:id="149" w:name="_Toc467655031"/>
      <w:ins w:id="150" w:author="svcMRProcess" w:date="2017-03-30T10:55:00Z">
        <w:r>
          <w:tab/>
          <w:t xml:space="preserve">[Section 13A inserted by No. 38 of 2016 s. 8.] </w:t>
        </w:r>
      </w:ins>
    </w:p>
    <w:p>
      <w:pPr>
        <w:pStyle w:val="Heading5"/>
        <w:rPr>
          <w:ins w:id="151" w:author="svcMRProcess" w:date="2017-03-30T10:55:00Z"/>
        </w:rPr>
      </w:pPr>
      <w:bookmarkStart w:id="152" w:name="_Toc478634310"/>
      <w:ins w:id="153" w:author="svcMRProcess" w:date="2017-03-30T10:55:00Z">
        <w:r>
          <w:rPr>
            <w:rStyle w:val="CharSectno"/>
          </w:rPr>
          <w:t>13B</w:t>
        </w:r>
        <w:r>
          <w:t>.</w:t>
        </w:r>
        <w:r>
          <w:tab/>
          <w:t>Requirement for future lot contract to include vendor’s condition</w:t>
        </w:r>
        <w:bookmarkEnd w:id="147"/>
        <w:bookmarkEnd w:id="148"/>
        <w:bookmarkEnd w:id="149"/>
        <w:bookmarkEnd w:id="152"/>
      </w:ins>
    </w:p>
    <w:p>
      <w:pPr>
        <w:pStyle w:val="Subsection"/>
        <w:rPr>
          <w:ins w:id="154" w:author="svcMRProcess" w:date="2017-03-30T10:55:00Z"/>
        </w:rPr>
      </w:pPr>
      <w:ins w:id="155" w:author="svcMRProcess" w:date="2017-03-30T10:55:00Z">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ins>
    </w:p>
    <w:p>
      <w:pPr>
        <w:pStyle w:val="Subsection"/>
        <w:rPr>
          <w:ins w:id="156" w:author="svcMRProcess" w:date="2017-03-30T10:55:00Z"/>
        </w:rPr>
      </w:pPr>
      <w:ins w:id="157" w:author="svcMRProcess" w:date="2017-03-30T10:55:00Z">
        <w:r>
          <w:tab/>
          <w:t>(2)</w:t>
        </w:r>
        <w:r>
          <w:tab/>
          <w:t>The period referred to in subsection (1) is —</w:t>
        </w:r>
      </w:ins>
    </w:p>
    <w:p>
      <w:pPr>
        <w:pStyle w:val="Indenta"/>
        <w:rPr>
          <w:ins w:id="158" w:author="svcMRProcess" w:date="2017-03-30T10:55:00Z"/>
        </w:rPr>
      </w:pPr>
      <w:ins w:id="159" w:author="svcMRProcess" w:date="2017-03-30T10:55:00Z">
        <w:r>
          <w:tab/>
          <w:t>(a)</w:t>
        </w:r>
        <w:r>
          <w:tab/>
          <w:t>the period of 6 months beginning with the day on which the future lot contract is executed by the parties or, if the parties execute the contract on different days, the later of those days; or</w:t>
        </w:r>
      </w:ins>
    </w:p>
    <w:p>
      <w:pPr>
        <w:pStyle w:val="Indenta"/>
        <w:rPr>
          <w:ins w:id="160" w:author="svcMRProcess" w:date="2017-03-30T10:55:00Z"/>
        </w:rPr>
      </w:pPr>
      <w:ins w:id="161" w:author="svcMRProcess" w:date="2017-03-30T10:55:00Z">
        <w:r>
          <w:tab/>
          <w:t>(b)</w:t>
        </w:r>
        <w:r>
          <w:tab/>
          <w:t>any other period that the parties may specify in the future lot contract or in a variation to that contract as the applicable period for the purposes of subsection (1).</w:t>
        </w:r>
      </w:ins>
    </w:p>
    <w:p>
      <w:pPr>
        <w:pStyle w:val="Subsection"/>
        <w:rPr>
          <w:ins w:id="162" w:author="svcMRProcess" w:date="2017-03-30T10:55:00Z"/>
        </w:rPr>
      </w:pPr>
      <w:ins w:id="163" w:author="svcMRProcess" w:date="2017-03-30T10:55:00Z">
        <w:r>
          <w:tab/>
          <w:t>(3)</w:t>
        </w:r>
        <w:r>
          <w:tab/>
          <w:t xml:space="preserve">If a future lot contract does not include the vendor’s condition required under subsection (1) — </w:t>
        </w:r>
      </w:ins>
    </w:p>
    <w:p>
      <w:pPr>
        <w:pStyle w:val="Indenta"/>
        <w:rPr>
          <w:ins w:id="164" w:author="svcMRProcess" w:date="2017-03-30T10:55:00Z"/>
        </w:rPr>
      </w:pPr>
      <w:ins w:id="165" w:author="svcMRProcess" w:date="2017-03-30T10:55:00Z">
        <w:r>
          <w:tab/>
          <w:t>(a)</w:t>
        </w:r>
        <w:r>
          <w:tab/>
          <w:t>the contract is illegal and void; and</w:t>
        </w:r>
      </w:ins>
    </w:p>
    <w:p>
      <w:pPr>
        <w:pStyle w:val="Indenta"/>
        <w:keepNext/>
        <w:rPr>
          <w:ins w:id="166" w:author="svcMRProcess" w:date="2017-03-30T10:55:00Z"/>
        </w:rPr>
      </w:pPr>
      <w:ins w:id="167" w:author="svcMRProcess" w:date="2017-03-30T10:55:00Z">
        <w:r>
          <w:tab/>
          <w:t>(b)</w:t>
        </w:r>
        <w:r>
          <w:tab/>
          <w:t xml:space="preserve">the purchaser may recover from the deposit holder specified in the contract or from any other person to whom the deposit was paid — </w:t>
        </w:r>
      </w:ins>
    </w:p>
    <w:p>
      <w:pPr>
        <w:pStyle w:val="Indenti"/>
        <w:rPr>
          <w:ins w:id="168" w:author="svcMRProcess" w:date="2017-03-30T10:55:00Z"/>
        </w:rPr>
      </w:pPr>
      <w:ins w:id="169" w:author="svcMRProcess" w:date="2017-03-30T10:55:00Z">
        <w:r>
          <w:tab/>
          <w:t>(i)</w:t>
        </w:r>
        <w:r>
          <w:tab/>
          <w:t>any deposit or other amount paid by the purchaser under the contract; and</w:t>
        </w:r>
      </w:ins>
    </w:p>
    <w:p>
      <w:pPr>
        <w:pStyle w:val="Indenti"/>
        <w:rPr>
          <w:ins w:id="170" w:author="svcMRProcess" w:date="2017-03-30T10:55:00Z"/>
        </w:rPr>
      </w:pPr>
      <w:ins w:id="171" w:author="svcMRProcess" w:date="2017-03-30T10:55:00Z">
        <w:r>
          <w:tab/>
          <w:t>(ii)</w:t>
        </w:r>
        <w:r>
          <w:tab/>
          <w:t>if applicable, any interest accrued on the deposit or other amount.</w:t>
        </w:r>
      </w:ins>
    </w:p>
    <w:p>
      <w:pPr>
        <w:pStyle w:val="Subsection"/>
        <w:rPr>
          <w:ins w:id="172" w:author="svcMRProcess" w:date="2017-03-30T10:55:00Z"/>
        </w:rPr>
      </w:pPr>
      <w:ins w:id="173" w:author="svcMRProcess" w:date="2017-03-30T10:55:00Z">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ins>
    </w:p>
    <w:p>
      <w:pPr>
        <w:pStyle w:val="Subsection"/>
        <w:rPr>
          <w:ins w:id="174" w:author="svcMRProcess" w:date="2017-03-30T10:55:00Z"/>
        </w:rPr>
      </w:pPr>
      <w:ins w:id="175" w:author="svcMRProcess" w:date="2017-03-30T10:55:00Z">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ins>
    </w:p>
    <w:p>
      <w:pPr>
        <w:pStyle w:val="Indenta"/>
        <w:rPr>
          <w:ins w:id="176" w:author="svcMRProcess" w:date="2017-03-30T10:55:00Z"/>
        </w:rPr>
      </w:pPr>
      <w:ins w:id="177" w:author="svcMRProcess" w:date="2017-03-30T10:55:00Z">
        <w:r>
          <w:tab/>
          <w:t>(a)</w:t>
        </w:r>
        <w:r>
          <w:tab/>
          <w:t>the instrument has subsequently been registered or the application granted without having been returned by the Registrar of Titles or having been withdrawn from the registration process; or</w:t>
        </w:r>
      </w:ins>
    </w:p>
    <w:p>
      <w:pPr>
        <w:pStyle w:val="Indenta"/>
        <w:rPr>
          <w:ins w:id="178" w:author="svcMRProcess" w:date="2017-03-30T10:55:00Z"/>
        </w:rPr>
      </w:pPr>
      <w:ins w:id="179" w:author="svcMRProcess" w:date="2017-03-30T10:55:00Z">
        <w:r>
          <w:tab/>
          <w:t>(b)</w:t>
        </w:r>
        <w:r>
          <w:tab/>
          <w:t>the Registrar of Titles certifies in writing that the defect was not of a substantial nature and that it has been remedied.</w:t>
        </w:r>
      </w:ins>
    </w:p>
    <w:p>
      <w:pPr>
        <w:pStyle w:val="Subsection"/>
        <w:rPr>
          <w:ins w:id="180" w:author="svcMRProcess" w:date="2017-03-30T10:55:00Z"/>
        </w:rPr>
      </w:pPr>
      <w:ins w:id="181" w:author="svcMRProcess" w:date="2017-03-30T10:55:00Z">
        <w:r>
          <w:tab/>
          <w:t>(6)</w:t>
        </w:r>
        <w:r>
          <w:tab/>
          <w:t>A vendor who enters into a future lot contract that does not include the vendor’s condition required under subsection (1) commits an offence.</w:t>
        </w:r>
      </w:ins>
    </w:p>
    <w:p>
      <w:pPr>
        <w:pStyle w:val="Penstart"/>
        <w:rPr>
          <w:ins w:id="182" w:author="svcMRProcess" w:date="2017-03-30T10:55:00Z"/>
        </w:rPr>
      </w:pPr>
      <w:ins w:id="183" w:author="svcMRProcess" w:date="2017-03-30T10:55:00Z">
        <w:r>
          <w:tab/>
          <w:t>Penalty for this subsection: a fine of $100 000.</w:t>
        </w:r>
      </w:ins>
    </w:p>
    <w:p>
      <w:pPr>
        <w:pStyle w:val="Footnotesection"/>
        <w:rPr>
          <w:ins w:id="184" w:author="svcMRProcess" w:date="2017-03-30T10:55:00Z"/>
        </w:rPr>
      </w:pPr>
      <w:bookmarkStart w:id="185" w:name="_Toc467653682"/>
      <w:bookmarkStart w:id="186" w:name="_Toc467655032"/>
      <w:ins w:id="187" w:author="svcMRProcess" w:date="2017-03-30T10:55:00Z">
        <w:r>
          <w:tab/>
          <w:t xml:space="preserve">[Section 13B inserted by No. 38 of 2016 s. 8.] </w:t>
        </w:r>
      </w:ins>
    </w:p>
    <w:p>
      <w:pPr>
        <w:pStyle w:val="Heading5"/>
        <w:rPr>
          <w:ins w:id="188" w:author="svcMRProcess" w:date="2017-03-30T10:55:00Z"/>
        </w:rPr>
      </w:pPr>
      <w:bookmarkStart w:id="189" w:name="_Toc478634311"/>
      <w:ins w:id="190" w:author="svcMRProcess" w:date="2017-03-30T10:55:00Z">
        <w:r>
          <w:rPr>
            <w:rStyle w:val="CharSectno"/>
          </w:rPr>
          <w:t>13C</w:t>
        </w:r>
        <w:r>
          <w:t>.</w:t>
        </w:r>
        <w:r>
          <w:tab/>
          <w:t>Requirement for future lot contract to include warning</w:t>
        </w:r>
        <w:bookmarkEnd w:id="185"/>
        <w:bookmarkEnd w:id="186"/>
        <w:bookmarkEnd w:id="189"/>
      </w:ins>
    </w:p>
    <w:p>
      <w:pPr>
        <w:pStyle w:val="Subsection"/>
        <w:rPr>
          <w:ins w:id="191" w:author="svcMRProcess" w:date="2017-03-30T10:55:00Z"/>
        </w:rPr>
      </w:pPr>
      <w:ins w:id="192" w:author="svcMRProcess" w:date="2017-03-30T10:55:00Z">
        <w:r>
          <w:tab/>
          <w:t>(1)</w:t>
        </w:r>
        <w:r>
          <w:tab/>
          <w:t>A future lot contract must include a warning that contains a statement to the effect that the vendor is not the proprietor of the lot or lots to which the contract relates.</w:t>
        </w:r>
      </w:ins>
    </w:p>
    <w:p>
      <w:pPr>
        <w:pStyle w:val="Subsection"/>
        <w:rPr>
          <w:ins w:id="193" w:author="svcMRProcess" w:date="2017-03-30T10:55:00Z"/>
        </w:rPr>
      </w:pPr>
      <w:ins w:id="194" w:author="svcMRProcess" w:date="2017-03-30T10:55:00Z">
        <w:r>
          <w:tab/>
          <w:t>(2)</w:t>
        </w:r>
        <w:r>
          <w:tab/>
          <w:t>The warning required under subsection (1) must be in the approved form.</w:t>
        </w:r>
      </w:ins>
    </w:p>
    <w:p>
      <w:pPr>
        <w:pStyle w:val="Subsection"/>
        <w:rPr>
          <w:ins w:id="195" w:author="svcMRProcess" w:date="2017-03-30T10:55:00Z"/>
        </w:rPr>
      </w:pPr>
      <w:ins w:id="196" w:author="svcMRProcess" w:date="2017-03-30T10:55:00Z">
        <w:r>
          <w:tab/>
          <w:t>(3)</w:t>
        </w:r>
        <w:r>
          <w:tab/>
          <w:t>If a future lot contract does not include the warning required under subsection (1) —</w:t>
        </w:r>
      </w:ins>
    </w:p>
    <w:p>
      <w:pPr>
        <w:pStyle w:val="Indenta"/>
        <w:rPr>
          <w:ins w:id="197" w:author="svcMRProcess" w:date="2017-03-30T10:55:00Z"/>
        </w:rPr>
      </w:pPr>
      <w:ins w:id="198" w:author="svcMRProcess" w:date="2017-03-30T10:55:00Z">
        <w:r>
          <w:tab/>
          <w:t>(a)</w:t>
        </w:r>
        <w:r>
          <w:tab/>
          <w:t>the contract is illegal and void; and</w:t>
        </w:r>
      </w:ins>
    </w:p>
    <w:p>
      <w:pPr>
        <w:pStyle w:val="Indenta"/>
        <w:rPr>
          <w:ins w:id="199" w:author="svcMRProcess" w:date="2017-03-30T10:55:00Z"/>
        </w:rPr>
      </w:pPr>
      <w:ins w:id="200" w:author="svcMRProcess" w:date="2017-03-30T10:55:00Z">
        <w:r>
          <w:tab/>
          <w:t>(b)</w:t>
        </w:r>
        <w:r>
          <w:tab/>
          <w:t xml:space="preserve">the purchaser may recover from the deposit holder specified in the contract or from any other person to whom the deposit was paid — </w:t>
        </w:r>
      </w:ins>
    </w:p>
    <w:p>
      <w:pPr>
        <w:pStyle w:val="Indenti"/>
        <w:rPr>
          <w:ins w:id="201" w:author="svcMRProcess" w:date="2017-03-30T10:55:00Z"/>
        </w:rPr>
      </w:pPr>
      <w:ins w:id="202" w:author="svcMRProcess" w:date="2017-03-30T10:55:00Z">
        <w:r>
          <w:tab/>
          <w:t>(i)</w:t>
        </w:r>
        <w:r>
          <w:tab/>
          <w:t>any deposit or other amount paid by the purchaser under the contract; and</w:t>
        </w:r>
      </w:ins>
    </w:p>
    <w:p>
      <w:pPr>
        <w:pStyle w:val="Indenti"/>
        <w:rPr>
          <w:ins w:id="203" w:author="svcMRProcess" w:date="2017-03-30T10:55:00Z"/>
        </w:rPr>
      </w:pPr>
      <w:ins w:id="204" w:author="svcMRProcess" w:date="2017-03-30T10:55:00Z">
        <w:r>
          <w:tab/>
          <w:t>(ii)</w:t>
        </w:r>
        <w:r>
          <w:tab/>
          <w:t>if applicable, any interest accrued on the deposit or other amount.</w:t>
        </w:r>
      </w:ins>
    </w:p>
    <w:p>
      <w:pPr>
        <w:pStyle w:val="Subsection"/>
        <w:rPr>
          <w:ins w:id="205" w:author="svcMRProcess" w:date="2017-03-30T10:55:00Z"/>
        </w:rPr>
      </w:pPr>
      <w:ins w:id="206" w:author="svcMRProcess" w:date="2017-03-30T10:55:00Z">
        <w:r>
          <w:tab/>
          <w:t>(4)</w:t>
        </w:r>
        <w:r>
          <w:tab/>
          <w:t>A vendor who enters into a future lot contract that does not include the warning required under subsection (1) commits an offence.</w:t>
        </w:r>
      </w:ins>
    </w:p>
    <w:p>
      <w:pPr>
        <w:pStyle w:val="Penstart"/>
        <w:rPr>
          <w:ins w:id="207" w:author="svcMRProcess" w:date="2017-03-30T10:55:00Z"/>
        </w:rPr>
      </w:pPr>
      <w:ins w:id="208" w:author="svcMRProcess" w:date="2017-03-30T10:55:00Z">
        <w:r>
          <w:tab/>
          <w:t>Penalty for this subsection: a fine of $100 000.</w:t>
        </w:r>
      </w:ins>
    </w:p>
    <w:p>
      <w:pPr>
        <w:pStyle w:val="Footnotesection"/>
        <w:rPr>
          <w:ins w:id="209" w:author="svcMRProcess" w:date="2017-03-30T10:55:00Z"/>
        </w:rPr>
      </w:pPr>
      <w:bookmarkStart w:id="210" w:name="_Toc467653683"/>
      <w:bookmarkStart w:id="211" w:name="_Toc467655033"/>
      <w:ins w:id="212" w:author="svcMRProcess" w:date="2017-03-30T10:55:00Z">
        <w:r>
          <w:tab/>
          <w:t xml:space="preserve">[Section 13C inserted by No. 38 of 2016 s. 8.] </w:t>
        </w:r>
      </w:ins>
    </w:p>
    <w:p>
      <w:pPr>
        <w:pStyle w:val="Heading5"/>
        <w:rPr>
          <w:ins w:id="213" w:author="svcMRProcess" w:date="2017-03-30T10:55:00Z"/>
        </w:rPr>
      </w:pPr>
      <w:bookmarkStart w:id="214" w:name="_Toc478634312"/>
      <w:ins w:id="215" w:author="svcMRProcess" w:date="2017-03-30T10:55:00Z">
        <w:r>
          <w:rPr>
            <w:rStyle w:val="CharSectno"/>
          </w:rPr>
          <w:t>13D</w:t>
        </w:r>
        <w:r>
          <w:t>.</w:t>
        </w:r>
        <w:r>
          <w:tab/>
          <w:t>Requirement for future lot contract to provide that deposit or other amount payable by purchaser must be paid to deposit holder</w:t>
        </w:r>
        <w:bookmarkEnd w:id="210"/>
        <w:bookmarkEnd w:id="211"/>
        <w:bookmarkEnd w:id="214"/>
      </w:ins>
    </w:p>
    <w:p>
      <w:pPr>
        <w:pStyle w:val="Subsection"/>
        <w:rPr>
          <w:ins w:id="216" w:author="svcMRProcess" w:date="2017-03-30T10:55:00Z"/>
        </w:rPr>
      </w:pPr>
      <w:ins w:id="217" w:author="svcMRProcess" w:date="2017-03-30T10:55:00Z">
        <w:r>
          <w:tab/>
          <w:t>(1)</w:t>
        </w:r>
        <w:r>
          <w:tab/>
          <w:t>A future lot contract must provide that any deposit or other amount payable by the purchaser under the contract must be —</w:t>
        </w:r>
      </w:ins>
    </w:p>
    <w:p>
      <w:pPr>
        <w:pStyle w:val="Indenta"/>
        <w:rPr>
          <w:ins w:id="218" w:author="svcMRProcess" w:date="2017-03-30T10:55:00Z"/>
        </w:rPr>
      </w:pPr>
      <w:ins w:id="219" w:author="svcMRProcess" w:date="2017-03-30T10:55:00Z">
        <w:r>
          <w:tab/>
          <w:t>(a)</w:t>
        </w:r>
        <w:r>
          <w:tab/>
          <w:t>paid by the vendor to a deposit holder specified in the contract within 2 working days after receipt of the payment from the purchaser; and</w:t>
        </w:r>
      </w:ins>
    </w:p>
    <w:p>
      <w:pPr>
        <w:pStyle w:val="Indenta"/>
        <w:rPr>
          <w:ins w:id="220" w:author="svcMRProcess" w:date="2017-03-30T10:55:00Z"/>
        </w:rPr>
      </w:pPr>
      <w:ins w:id="221" w:author="svcMRProcess" w:date="2017-03-30T10:55:00Z">
        <w:r>
          <w:tab/>
          <w:t>(b)</w:t>
        </w:r>
        <w:r>
          <w:tab/>
          <w:t>held by the deposit holder on trust for the person entitled to receive it under the contract.</w:t>
        </w:r>
      </w:ins>
    </w:p>
    <w:p>
      <w:pPr>
        <w:pStyle w:val="Subsection"/>
        <w:rPr>
          <w:ins w:id="222" w:author="svcMRProcess" w:date="2017-03-30T10:55:00Z"/>
        </w:rPr>
      </w:pPr>
      <w:ins w:id="223" w:author="svcMRProcess" w:date="2017-03-30T10:55:00Z">
        <w:r>
          <w:tab/>
          <w:t>(2)</w:t>
        </w:r>
        <w:r>
          <w:tab/>
          <w:t>If a future lot contract does not include the provision required under subsection (1) —</w:t>
        </w:r>
      </w:ins>
    </w:p>
    <w:p>
      <w:pPr>
        <w:pStyle w:val="Indenta"/>
        <w:rPr>
          <w:ins w:id="224" w:author="svcMRProcess" w:date="2017-03-30T10:55:00Z"/>
        </w:rPr>
      </w:pPr>
      <w:ins w:id="225" w:author="svcMRProcess" w:date="2017-03-30T10:55:00Z">
        <w:r>
          <w:tab/>
          <w:t>(a)</w:t>
        </w:r>
        <w:r>
          <w:tab/>
          <w:t>the contract is illegal and void; and</w:t>
        </w:r>
      </w:ins>
    </w:p>
    <w:p>
      <w:pPr>
        <w:pStyle w:val="Indenta"/>
        <w:rPr>
          <w:ins w:id="226" w:author="svcMRProcess" w:date="2017-03-30T10:55:00Z"/>
        </w:rPr>
      </w:pPr>
      <w:ins w:id="227" w:author="svcMRProcess" w:date="2017-03-30T10:55:00Z">
        <w:r>
          <w:tab/>
          <w:t>(b)</w:t>
        </w:r>
        <w:r>
          <w:tab/>
          <w:t xml:space="preserve">the purchaser may recover from the deposit holder specified in the contract or from any other person to whom the deposit was paid — </w:t>
        </w:r>
      </w:ins>
    </w:p>
    <w:p>
      <w:pPr>
        <w:pStyle w:val="Indenti"/>
        <w:rPr>
          <w:ins w:id="228" w:author="svcMRProcess" w:date="2017-03-30T10:55:00Z"/>
        </w:rPr>
      </w:pPr>
      <w:ins w:id="229" w:author="svcMRProcess" w:date="2017-03-30T10:55:00Z">
        <w:r>
          <w:tab/>
          <w:t>(i)</w:t>
        </w:r>
        <w:r>
          <w:tab/>
          <w:t>any deposit or other amount paid by the purchaser under the contract; and</w:t>
        </w:r>
      </w:ins>
    </w:p>
    <w:p>
      <w:pPr>
        <w:pStyle w:val="Indenti"/>
        <w:rPr>
          <w:ins w:id="230" w:author="svcMRProcess" w:date="2017-03-30T10:55:00Z"/>
        </w:rPr>
      </w:pPr>
      <w:ins w:id="231" w:author="svcMRProcess" w:date="2017-03-30T10:55:00Z">
        <w:r>
          <w:tab/>
          <w:t>(ii)</w:t>
        </w:r>
        <w:r>
          <w:tab/>
          <w:t>if applicable, any interest accrued on the deposit or other amount.</w:t>
        </w:r>
      </w:ins>
    </w:p>
    <w:p>
      <w:pPr>
        <w:pStyle w:val="Footnotesection"/>
        <w:rPr>
          <w:ins w:id="232" w:author="svcMRProcess" w:date="2017-03-30T10:55:00Z"/>
        </w:rPr>
      </w:pPr>
      <w:bookmarkStart w:id="233" w:name="_Toc449966294"/>
      <w:bookmarkStart w:id="234" w:name="_Toc467653684"/>
      <w:bookmarkStart w:id="235" w:name="_Toc467655034"/>
      <w:ins w:id="236" w:author="svcMRProcess" w:date="2017-03-30T10:55:00Z">
        <w:r>
          <w:tab/>
          <w:t xml:space="preserve">[Section 13D inserted by No. 38 of 2016 s. 8.] </w:t>
        </w:r>
      </w:ins>
    </w:p>
    <w:p>
      <w:pPr>
        <w:pStyle w:val="Heading5"/>
        <w:rPr>
          <w:ins w:id="237" w:author="svcMRProcess" w:date="2017-03-30T10:55:00Z"/>
        </w:rPr>
      </w:pPr>
      <w:bookmarkStart w:id="238" w:name="_Toc478634313"/>
      <w:ins w:id="239" w:author="svcMRProcess" w:date="2017-03-30T10:55:00Z">
        <w:r>
          <w:rPr>
            <w:rStyle w:val="CharSectno"/>
          </w:rPr>
          <w:t>13E</w:t>
        </w:r>
        <w:r>
          <w:t>.</w:t>
        </w:r>
        <w:r>
          <w:tab/>
          <w:t>Obligations relating to deposit or other amount payable under future lot contract</w:t>
        </w:r>
        <w:bookmarkEnd w:id="233"/>
        <w:bookmarkEnd w:id="234"/>
        <w:bookmarkEnd w:id="235"/>
        <w:bookmarkEnd w:id="238"/>
      </w:ins>
    </w:p>
    <w:p>
      <w:pPr>
        <w:pStyle w:val="Subsection"/>
        <w:rPr>
          <w:ins w:id="240" w:author="svcMRProcess" w:date="2017-03-30T10:55:00Z"/>
        </w:rPr>
      </w:pPr>
      <w:ins w:id="241" w:author="svcMRProcess" w:date="2017-03-30T10:55:00Z">
        <w:r>
          <w:tab/>
          <w:t>(1)</w:t>
        </w:r>
        <w:r>
          <w:tab/>
          <w:t>A vendor must pay to the deposit holder specified in a future lot contract any deposit or other amount paid by the purchaser under the contract within 2 working days after receipt of the payment from the purchaser.</w:t>
        </w:r>
      </w:ins>
    </w:p>
    <w:p>
      <w:pPr>
        <w:pStyle w:val="Penstart"/>
        <w:rPr>
          <w:ins w:id="242" w:author="svcMRProcess" w:date="2017-03-30T10:55:00Z"/>
        </w:rPr>
      </w:pPr>
      <w:ins w:id="243" w:author="svcMRProcess" w:date="2017-03-30T10:55:00Z">
        <w:r>
          <w:tab/>
          <w:t>Penalty for this subsection: a fine of $100 000.</w:t>
        </w:r>
      </w:ins>
    </w:p>
    <w:p>
      <w:pPr>
        <w:pStyle w:val="Subsection"/>
        <w:rPr>
          <w:ins w:id="244" w:author="svcMRProcess" w:date="2017-03-30T10:55:00Z"/>
        </w:rPr>
      </w:pPr>
      <w:ins w:id="245" w:author="svcMRProcess" w:date="2017-03-30T10:55:00Z">
        <w:r>
          <w:tab/>
          <w:t>(2)</w:t>
        </w:r>
        <w:r>
          <w:tab/>
          <w:t>If a vendor fails to comply with subsection (1), the purchaser may —</w:t>
        </w:r>
      </w:ins>
    </w:p>
    <w:p>
      <w:pPr>
        <w:pStyle w:val="Indenta"/>
        <w:rPr>
          <w:ins w:id="246" w:author="svcMRProcess" w:date="2017-03-30T10:55:00Z"/>
        </w:rPr>
      </w:pPr>
      <w:ins w:id="247" w:author="svcMRProcess" w:date="2017-03-30T10:55:00Z">
        <w:r>
          <w:tab/>
          <w:t>(a)</w:t>
        </w:r>
        <w:r>
          <w:tab/>
          <w:t>terminate the contract by notice in writing to the vendor; and</w:t>
        </w:r>
      </w:ins>
    </w:p>
    <w:p>
      <w:pPr>
        <w:pStyle w:val="Indenta"/>
        <w:rPr>
          <w:ins w:id="248" w:author="svcMRProcess" w:date="2017-03-30T10:55:00Z"/>
        </w:rPr>
      </w:pPr>
      <w:ins w:id="249" w:author="svcMRProcess" w:date="2017-03-30T10:55:00Z">
        <w:r>
          <w:tab/>
          <w:t>(b)</w:t>
        </w:r>
        <w:r>
          <w:tab/>
          <w:t xml:space="preserve">recover from the deposit holder specified in the contract or from any other person to whom the deposit was paid — </w:t>
        </w:r>
      </w:ins>
    </w:p>
    <w:p>
      <w:pPr>
        <w:pStyle w:val="Indenti"/>
        <w:rPr>
          <w:ins w:id="250" w:author="svcMRProcess" w:date="2017-03-30T10:55:00Z"/>
        </w:rPr>
      </w:pPr>
      <w:ins w:id="251" w:author="svcMRProcess" w:date="2017-03-30T10:55:00Z">
        <w:r>
          <w:tab/>
          <w:t>(i)</w:t>
        </w:r>
        <w:r>
          <w:tab/>
          <w:t>any deposit or other amount paid by the purchaser under the contract; and</w:t>
        </w:r>
      </w:ins>
    </w:p>
    <w:p>
      <w:pPr>
        <w:pStyle w:val="Indenti"/>
        <w:rPr>
          <w:ins w:id="252" w:author="svcMRProcess" w:date="2017-03-30T10:55:00Z"/>
        </w:rPr>
      </w:pPr>
      <w:ins w:id="253" w:author="svcMRProcess" w:date="2017-03-30T10:55:00Z">
        <w:r>
          <w:tab/>
          <w:t>(ii)</w:t>
        </w:r>
        <w:r>
          <w:tab/>
          <w:t>if applicable, any interest accrued on the deposit or other amount.</w:t>
        </w:r>
      </w:ins>
    </w:p>
    <w:p>
      <w:pPr>
        <w:pStyle w:val="Subsection"/>
        <w:keepNext/>
        <w:rPr>
          <w:ins w:id="254" w:author="svcMRProcess" w:date="2017-03-30T10:55:00Z"/>
        </w:rPr>
      </w:pPr>
      <w:ins w:id="255" w:author="svcMRProcess" w:date="2017-03-30T10:55:00Z">
        <w:r>
          <w:tab/>
          <w:t>(3)</w:t>
        </w:r>
        <w:r>
          <w:tab/>
          <w:t>A deposit holder must —</w:t>
        </w:r>
      </w:ins>
    </w:p>
    <w:p>
      <w:pPr>
        <w:pStyle w:val="Indenta"/>
        <w:rPr>
          <w:ins w:id="256" w:author="svcMRProcess" w:date="2017-03-30T10:55:00Z"/>
        </w:rPr>
      </w:pPr>
      <w:ins w:id="257" w:author="svcMRProcess" w:date="2017-03-30T10:55:00Z">
        <w:r>
          <w:tab/>
          <w:t>(a)</w:t>
        </w:r>
        <w:r>
          <w:tab/>
          <w:t>operate a trust account in an ADI to which all deposits or other amounts paid to the deposit holder either directly by a purchaser or by a vendor under subsection (1) must be deposited; and</w:t>
        </w:r>
      </w:ins>
    </w:p>
    <w:p>
      <w:pPr>
        <w:pStyle w:val="Indenta"/>
        <w:rPr>
          <w:ins w:id="258" w:author="svcMRProcess" w:date="2017-03-30T10:55:00Z"/>
        </w:rPr>
      </w:pPr>
      <w:ins w:id="259" w:author="svcMRProcess" w:date="2017-03-30T10:55:00Z">
        <w:r>
          <w:tab/>
          <w:t>(b)</w:t>
        </w:r>
        <w:r>
          <w:tab/>
          <w:t>arrange for the trust account to be audited when required under section 13F(1); and</w:t>
        </w:r>
      </w:ins>
    </w:p>
    <w:p>
      <w:pPr>
        <w:pStyle w:val="Indenta"/>
        <w:rPr>
          <w:ins w:id="260" w:author="svcMRProcess" w:date="2017-03-30T10:55:00Z"/>
        </w:rPr>
      </w:pPr>
      <w:ins w:id="261" w:author="svcMRProcess" w:date="2017-03-30T10:55:00Z">
        <w:r>
          <w:tab/>
          <w:t>(c)</w:t>
        </w:r>
        <w:r>
          <w:tab/>
          <w:t xml:space="preserve">hold the amounts in the trust account on trust for the purchaser until — </w:t>
        </w:r>
      </w:ins>
    </w:p>
    <w:p>
      <w:pPr>
        <w:pStyle w:val="Indenti"/>
        <w:rPr>
          <w:ins w:id="262" w:author="svcMRProcess" w:date="2017-03-30T10:55:00Z"/>
        </w:rPr>
      </w:pPr>
      <w:ins w:id="263" w:author="svcMRProcess" w:date="2017-03-30T10:55:00Z">
        <w:r>
          <w:tab/>
          <w:t>(i)</w:t>
        </w:r>
        <w:r>
          <w:tab/>
          <w:t>the right to recover the deposit or other amount arises under subsection (2)(b), section 13B(3)(b), 13C(3)(b), 13D(2)(b) or 13I(4); or</w:t>
        </w:r>
      </w:ins>
    </w:p>
    <w:p>
      <w:pPr>
        <w:pStyle w:val="Indenti"/>
        <w:rPr>
          <w:ins w:id="264" w:author="svcMRProcess" w:date="2017-03-30T10:55:00Z"/>
        </w:rPr>
      </w:pPr>
      <w:ins w:id="265" w:author="svcMRProcess" w:date="2017-03-30T10:55:00Z">
        <w:r>
          <w:tab/>
          <w:t>(ii)</w:t>
        </w:r>
        <w:r>
          <w:tab/>
          <w:t>the settlement of the relevant future lot contract; or</w:t>
        </w:r>
      </w:ins>
    </w:p>
    <w:p>
      <w:pPr>
        <w:pStyle w:val="Indenti"/>
        <w:rPr>
          <w:ins w:id="266" w:author="svcMRProcess" w:date="2017-03-30T10:55:00Z"/>
        </w:rPr>
      </w:pPr>
      <w:ins w:id="267" w:author="svcMRProcess" w:date="2017-03-30T10:55:00Z">
        <w:r>
          <w:tab/>
          <w:t>(iii)</w:t>
        </w:r>
        <w:r>
          <w:tab/>
          <w:t>the completion of the transfer of the lot or lots to which the relevant future lot contract relates; or</w:t>
        </w:r>
      </w:ins>
    </w:p>
    <w:p>
      <w:pPr>
        <w:pStyle w:val="Indenti"/>
        <w:rPr>
          <w:ins w:id="268" w:author="svcMRProcess" w:date="2017-03-30T10:55:00Z"/>
        </w:rPr>
      </w:pPr>
      <w:ins w:id="269" w:author="svcMRProcess" w:date="2017-03-30T10:55:00Z">
        <w:r>
          <w:tab/>
          <w:t>(iv)</w:t>
        </w:r>
        <w:r>
          <w:tab/>
          <w:t>the occurrence of any other circumstance that would entitle the vendor or purchaser to be paid the deposit or other amount under the relevant future lot contract.</w:t>
        </w:r>
      </w:ins>
    </w:p>
    <w:p>
      <w:pPr>
        <w:pStyle w:val="Penstart"/>
        <w:rPr>
          <w:ins w:id="270" w:author="svcMRProcess" w:date="2017-03-30T10:55:00Z"/>
        </w:rPr>
      </w:pPr>
      <w:ins w:id="271" w:author="svcMRProcess" w:date="2017-03-30T10:55:00Z">
        <w:r>
          <w:tab/>
          <w:t>Penalty for this subsection: a fine of $100 000.</w:t>
        </w:r>
      </w:ins>
    </w:p>
    <w:p>
      <w:pPr>
        <w:pStyle w:val="Subsection"/>
        <w:rPr>
          <w:ins w:id="272" w:author="svcMRProcess" w:date="2017-03-30T10:55:00Z"/>
        </w:rPr>
      </w:pPr>
      <w:ins w:id="273" w:author="svcMRProcess" w:date="2017-03-30T10:55:00Z">
        <w:r>
          <w:tab/>
          <w:t>(4)</w:t>
        </w:r>
        <w:r>
          <w:tab/>
          <w:t>A deposit holder must repay the deposit or other amount if the right to recover the deposit or other amount arises under any of the provisions referred to in subsection (3)(c)(i).</w:t>
        </w:r>
      </w:ins>
    </w:p>
    <w:p>
      <w:pPr>
        <w:pStyle w:val="Penstart"/>
        <w:rPr>
          <w:ins w:id="274" w:author="svcMRProcess" w:date="2017-03-30T10:55:00Z"/>
        </w:rPr>
      </w:pPr>
      <w:ins w:id="275" w:author="svcMRProcess" w:date="2017-03-30T10:55:00Z">
        <w:r>
          <w:tab/>
          <w:t>Penalty for this subsection: a fine of $100 000.</w:t>
        </w:r>
      </w:ins>
    </w:p>
    <w:p>
      <w:pPr>
        <w:pStyle w:val="Subsection"/>
        <w:rPr>
          <w:ins w:id="276" w:author="svcMRProcess" w:date="2017-03-30T10:55:00Z"/>
        </w:rPr>
      </w:pPr>
      <w:ins w:id="277" w:author="svcMRProcess" w:date="2017-03-30T10:55:00Z">
        <w:r>
          <w:tab/>
          <w:t>(5)</w:t>
        </w:r>
        <w:r>
          <w:tab/>
          <w:t>A deposit holder may deduct from any repayment to be made to the purchaser an amount due to the vendor under a future lot contract in respect of any period during which the purchaser was —</w:t>
        </w:r>
      </w:ins>
    </w:p>
    <w:p>
      <w:pPr>
        <w:pStyle w:val="Indenta"/>
        <w:rPr>
          <w:ins w:id="278" w:author="svcMRProcess" w:date="2017-03-30T10:55:00Z"/>
        </w:rPr>
      </w:pPr>
      <w:ins w:id="279" w:author="svcMRProcess" w:date="2017-03-30T10:55:00Z">
        <w:r>
          <w:tab/>
          <w:t>(a)</w:t>
        </w:r>
        <w:r>
          <w:tab/>
          <w:t>in occupation of the lot or lots to which the future lot contract relates; or</w:t>
        </w:r>
      </w:ins>
    </w:p>
    <w:p>
      <w:pPr>
        <w:pStyle w:val="Indenta"/>
        <w:keepNext/>
        <w:rPr>
          <w:ins w:id="280" w:author="svcMRProcess" w:date="2017-03-30T10:55:00Z"/>
        </w:rPr>
      </w:pPr>
      <w:ins w:id="281" w:author="svcMRProcess" w:date="2017-03-30T10:55:00Z">
        <w:r>
          <w:tab/>
          <w:t>(b)</w:t>
        </w:r>
        <w:r>
          <w:tab/>
          <w:t>entitled to receive the rents and profits of that lot or those lots.</w:t>
        </w:r>
      </w:ins>
    </w:p>
    <w:p>
      <w:pPr>
        <w:pStyle w:val="Footnotesection"/>
        <w:rPr>
          <w:ins w:id="282" w:author="svcMRProcess" w:date="2017-03-30T10:55:00Z"/>
        </w:rPr>
      </w:pPr>
      <w:bookmarkStart w:id="283" w:name="_Toc467653685"/>
      <w:bookmarkStart w:id="284" w:name="_Toc467655035"/>
      <w:ins w:id="285" w:author="svcMRProcess" w:date="2017-03-30T10:55:00Z">
        <w:r>
          <w:tab/>
          <w:t xml:space="preserve">[Section 13E inserted by No. 38 of 2016 s. 8.] </w:t>
        </w:r>
      </w:ins>
    </w:p>
    <w:p>
      <w:pPr>
        <w:pStyle w:val="Heading5"/>
        <w:rPr>
          <w:ins w:id="286" w:author="svcMRProcess" w:date="2017-03-30T10:55:00Z"/>
        </w:rPr>
      </w:pPr>
      <w:bookmarkStart w:id="287" w:name="_Toc478634314"/>
      <w:ins w:id="288" w:author="svcMRProcess" w:date="2017-03-30T10:55:00Z">
        <w:r>
          <w:rPr>
            <w:rStyle w:val="CharSectno"/>
          </w:rPr>
          <w:t>13F</w:t>
        </w:r>
        <w:r>
          <w:t>.</w:t>
        </w:r>
        <w:r>
          <w:tab/>
          <w:t>Registrar of Titles may require audit of trust accounts</w:t>
        </w:r>
        <w:bookmarkEnd w:id="283"/>
        <w:bookmarkEnd w:id="284"/>
        <w:bookmarkEnd w:id="287"/>
      </w:ins>
    </w:p>
    <w:p>
      <w:pPr>
        <w:pStyle w:val="Subsection"/>
        <w:rPr>
          <w:ins w:id="289" w:author="svcMRProcess" w:date="2017-03-30T10:55:00Z"/>
        </w:rPr>
      </w:pPr>
      <w:ins w:id="290" w:author="svcMRProcess" w:date="2017-03-30T10:55:00Z">
        <w:r>
          <w:tab/>
          <w:t>(1)</w:t>
        </w:r>
        <w:r>
          <w:tab/>
          <w:t>The Registrar of Titles may from time to time require an audit of a deposit holder’s trust accounts for the purpose of determining compliance with the requirements in section 13E.</w:t>
        </w:r>
      </w:ins>
    </w:p>
    <w:p>
      <w:pPr>
        <w:pStyle w:val="Subsection"/>
        <w:rPr>
          <w:ins w:id="291" w:author="svcMRProcess" w:date="2017-03-30T10:55:00Z"/>
        </w:rPr>
      </w:pPr>
      <w:ins w:id="292" w:author="svcMRProcess" w:date="2017-03-30T10:55:00Z">
        <w:r>
          <w:tab/>
          <w:t>(2)</w:t>
        </w:r>
        <w:r>
          <w:tab/>
          <w:t>A deposit holder must comply with a requirement for an audit under subsection (1).</w:t>
        </w:r>
      </w:ins>
    </w:p>
    <w:p>
      <w:pPr>
        <w:pStyle w:val="Subsection"/>
        <w:rPr>
          <w:ins w:id="293" w:author="svcMRProcess" w:date="2017-03-30T10:55:00Z"/>
        </w:rPr>
      </w:pPr>
      <w:ins w:id="294" w:author="svcMRProcess" w:date="2017-03-30T10:55:00Z">
        <w:r>
          <w:tab/>
          <w:t>(3)</w:t>
        </w:r>
        <w:r>
          <w:tab/>
          <w:t>An audit under subsection (1) must be carried out by a person (whether in the public or private sector) who the Registrar of Titles considers to be suitably qualified for the purpose.</w:t>
        </w:r>
      </w:ins>
    </w:p>
    <w:p>
      <w:pPr>
        <w:pStyle w:val="Subsection"/>
        <w:rPr>
          <w:ins w:id="295" w:author="svcMRProcess" w:date="2017-03-30T10:55:00Z"/>
        </w:rPr>
      </w:pPr>
      <w:ins w:id="296" w:author="svcMRProcess" w:date="2017-03-30T10:55:00Z">
        <w:r>
          <w:tab/>
          <w:t>(4)</w:t>
        </w:r>
        <w:r>
          <w:tab/>
          <w:t>If the deposit holder whose trust accounts are to be audited fails to arrange for the audit, then the Registrar of Titles may —</w:t>
        </w:r>
      </w:ins>
    </w:p>
    <w:p>
      <w:pPr>
        <w:pStyle w:val="Indenta"/>
        <w:rPr>
          <w:ins w:id="297" w:author="svcMRProcess" w:date="2017-03-30T10:55:00Z"/>
        </w:rPr>
      </w:pPr>
      <w:ins w:id="298" w:author="svcMRProcess" w:date="2017-03-30T10:55:00Z">
        <w:r>
          <w:tab/>
          <w:t>(a)</w:t>
        </w:r>
        <w:r>
          <w:tab/>
          <w:t>engage a person (whether in the public or private sector) who the Registrar of Titles considers to be suitably qualified to carry out the audit; and</w:t>
        </w:r>
      </w:ins>
    </w:p>
    <w:p>
      <w:pPr>
        <w:pStyle w:val="Indenta"/>
        <w:rPr>
          <w:ins w:id="299" w:author="svcMRProcess" w:date="2017-03-30T10:55:00Z"/>
        </w:rPr>
      </w:pPr>
      <w:ins w:id="300" w:author="svcMRProcess" w:date="2017-03-30T10:55:00Z">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ins>
    </w:p>
    <w:p>
      <w:pPr>
        <w:pStyle w:val="Indenta"/>
        <w:rPr>
          <w:ins w:id="301" w:author="svcMRProcess" w:date="2017-03-30T10:55:00Z"/>
        </w:rPr>
      </w:pPr>
      <w:ins w:id="302" w:author="svcMRProcess" w:date="2017-03-30T10:55:00Z">
        <w:r>
          <w:tab/>
          <w:t>(c)</w:t>
        </w:r>
        <w:r>
          <w:tab/>
          <w:t>recover from the deposit holder the costs incurred by the Registrar of Titles in relation to the audit (including the costs of an application, if required, for an order under paragraph (b)).</w:t>
        </w:r>
      </w:ins>
    </w:p>
    <w:p>
      <w:pPr>
        <w:pStyle w:val="Footnotesection"/>
        <w:rPr>
          <w:ins w:id="303" w:author="svcMRProcess" w:date="2017-03-30T10:55:00Z"/>
        </w:rPr>
      </w:pPr>
      <w:bookmarkStart w:id="304" w:name="_Toc467653686"/>
      <w:bookmarkStart w:id="305" w:name="_Toc467655036"/>
      <w:ins w:id="306" w:author="svcMRProcess" w:date="2017-03-30T10:55:00Z">
        <w:r>
          <w:tab/>
          <w:t xml:space="preserve">[Section 13F inserted by No. 38 of 2016 s. 8.] </w:t>
        </w:r>
      </w:ins>
    </w:p>
    <w:p>
      <w:pPr>
        <w:pStyle w:val="Heading5"/>
        <w:rPr>
          <w:ins w:id="307" w:author="svcMRProcess" w:date="2017-03-30T10:55:00Z"/>
        </w:rPr>
      </w:pPr>
      <w:bookmarkStart w:id="308" w:name="_Toc478634315"/>
      <w:ins w:id="309" w:author="svcMRProcess" w:date="2017-03-30T10:55:00Z">
        <w:r>
          <w:rPr>
            <w:rStyle w:val="CharSectno"/>
          </w:rPr>
          <w:t>13G</w:t>
        </w:r>
        <w:r>
          <w:t>.</w:t>
        </w:r>
        <w:r>
          <w:tab/>
          <w:t>All reasonable endeavours must be made to satisfy vendor’s condition</w:t>
        </w:r>
        <w:bookmarkEnd w:id="304"/>
        <w:bookmarkEnd w:id="305"/>
        <w:bookmarkEnd w:id="308"/>
      </w:ins>
    </w:p>
    <w:p>
      <w:pPr>
        <w:pStyle w:val="Subsection"/>
        <w:rPr>
          <w:ins w:id="310" w:author="svcMRProcess" w:date="2017-03-30T10:55:00Z"/>
        </w:rPr>
      </w:pPr>
      <w:ins w:id="311" w:author="svcMRProcess" w:date="2017-03-30T10:55:00Z">
        <w:r>
          <w:tab/>
          <w:t>(1)</w:t>
        </w:r>
        <w:r>
          <w:tab/>
          <w:t>A vendor and, if applicable, a purchaser must make all reasonable endeavours to ensure that the vendor can satisfy the vendor’s condition in a future lot contract.</w:t>
        </w:r>
      </w:ins>
    </w:p>
    <w:p>
      <w:pPr>
        <w:pStyle w:val="Subsection"/>
        <w:rPr>
          <w:ins w:id="312" w:author="svcMRProcess" w:date="2017-03-30T10:55:00Z"/>
        </w:rPr>
      </w:pPr>
      <w:ins w:id="313" w:author="svcMRProcess" w:date="2017-03-30T10:55:00Z">
        <w:r>
          <w:tab/>
          <w:t>(2)</w:t>
        </w:r>
        <w:r>
          <w:tab/>
          <w:t xml:space="preserve">Without limiting subsection (1), the vendor must make all reasonable endeavours before the expiry of the period specified in section 13B(2) to — </w:t>
        </w:r>
      </w:ins>
    </w:p>
    <w:p>
      <w:pPr>
        <w:pStyle w:val="Indenta"/>
        <w:rPr>
          <w:ins w:id="314" w:author="svcMRProcess" w:date="2017-03-30T10:55:00Z"/>
        </w:rPr>
      </w:pPr>
      <w:ins w:id="315" w:author="svcMRProcess" w:date="2017-03-30T10:55:00Z">
        <w:r>
          <w:tab/>
          <w:t>(a)</w:t>
        </w:r>
        <w:r>
          <w:tab/>
          <w:t>obtain the necessary regulatory approvals for the subdivision or proposed subdivision; and</w:t>
        </w:r>
      </w:ins>
    </w:p>
    <w:p>
      <w:pPr>
        <w:pStyle w:val="Indenta"/>
        <w:rPr>
          <w:ins w:id="316" w:author="svcMRProcess" w:date="2017-03-30T10:55:00Z"/>
        </w:rPr>
      </w:pPr>
      <w:ins w:id="317" w:author="svcMRProcess" w:date="2017-03-30T10:55:00Z">
        <w:r>
          <w:tab/>
          <w:t>(b)</w:t>
        </w:r>
        <w:r>
          <w:tab/>
          <w:t>create and lodge the necessary plans for the subdivision or proposed subdivision.</w:t>
        </w:r>
      </w:ins>
    </w:p>
    <w:p>
      <w:pPr>
        <w:pStyle w:val="Subsection"/>
        <w:rPr>
          <w:ins w:id="318" w:author="svcMRProcess" w:date="2017-03-30T10:55:00Z"/>
        </w:rPr>
      </w:pPr>
      <w:ins w:id="319" w:author="svcMRProcess" w:date="2017-03-30T10:55:00Z">
        <w:r>
          <w:tab/>
          <w:t>(3)</w:t>
        </w:r>
        <w:r>
          <w:tab/>
          <w:t>The vendor must give the purchaser reasonable information about the steps taken by or on behalf of the vendor to satisfy the vendor’s condition within a reasonable time after receipt of a written request for the information from the purchaser.</w:t>
        </w:r>
      </w:ins>
    </w:p>
    <w:p>
      <w:pPr>
        <w:pStyle w:val="Subsection"/>
        <w:rPr>
          <w:ins w:id="320" w:author="svcMRProcess" w:date="2017-03-30T10:55:00Z"/>
        </w:rPr>
      </w:pPr>
      <w:ins w:id="321" w:author="svcMRProcess" w:date="2017-03-30T10:55:00Z">
        <w:r>
          <w:tab/>
          <w:t>(4)</w:t>
        </w:r>
        <w:r>
          <w:tab/>
          <w:t>Despite any agreement to the contrary, the provisions of subsections (1) to (3) must be taken to form part of every future lot contract.</w:t>
        </w:r>
      </w:ins>
    </w:p>
    <w:p>
      <w:pPr>
        <w:pStyle w:val="Footnotesection"/>
        <w:rPr>
          <w:ins w:id="322" w:author="svcMRProcess" w:date="2017-03-30T10:55:00Z"/>
        </w:rPr>
      </w:pPr>
      <w:bookmarkStart w:id="323" w:name="_Toc467653687"/>
      <w:bookmarkStart w:id="324" w:name="_Toc467655037"/>
      <w:ins w:id="325" w:author="svcMRProcess" w:date="2017-03-30T10:55:00Z">
        <w:r>
          <w:tab/>
          <w:t xml:space="preserve">[Section 13G inserted by No. 38 of 2016 s. 8.] </w:t>
        </w:r>
      </w:ins>
    </w:p>
    <w:p>
      <w:pPr>
        <w:pStyle w:val="Heading5"/>
        <w:rPr>
          <w:ins w:id="326" w:author="svcMRProcess" w:date="2017-03-30T10:55:00Z"/>
        </w:rPr>
      </w:pPr>
      <w:bookmarkStart w:id="327" w:name="_Toc478634316"/>
      <w:ins w:id="328" w:author="svcMRProcess" w:date="2017-03-30T10:55:00Z">
        <w:r>
          <w:rPr>
            <w:rStyle w:val="CharSectno"/>
          </w:rPr>
          <w:t>13H</w:t>
        </w:r>
        <w:r>
          <w:t>.</w:t>
        </w:r>
        <w:r>
          <w:tab/>
          <w:t>Consequences if vendor’s condition is satisfied</w:t>
        </w:r>
        <w:bookmarkEnd w:id="323"/>
        <w:bookmarkEnd w:id="324"/>
        <w:bookmarkEnd w:id="327"/>
      </w:ins>
    </w:p>
    <w:p>
      <w:pPr>
        <w:pStyle w:val="Subsection"/>
        <w:rPr>
          <w:ins w:id="329" w:author="svcMRProcess" w:date="2017-03-30T10:55:00Z"/>
        </w:rPr>
      </w:pPr>
      <w:ins w:id="330" w:author="svcMRProcess" w:date="2017-03-30T10:55:00Z">
        <w:r>
          <w:tab/>
          <w:t>(1)</w:t>
        </w:r>
        <w:r>
          <w:tab/>
          <w:t>This section applies if the vendor’s condition in a future lot contract is satisfied.</w:t>
        </w:r>
      </w:ins>
    </w:p>
    <w:p>
      <w:pPr>
        <w:pStyle w:val="Subsection"/>
        <w:rPr>
          <w:ins w:id="331" w:author="svcMRProcess" w:date="2017-03-30T10:55:00Z"/>
        </w:rPr>
      </w:pPr>
      <w:ins w:id="332" w:author="svcMRProcess" w:date="2017-03-30T10:55:00Z">
        <w:r>
          <w:tab/>
          <w:t>(2)</w:t>
        </w:r>
        <w:r>
          <w:tab/>
          <w:t xml:space="preserve">If this section applies — </w:t>
        </w:r>
      </w:ins>
    </w:p>
    <w:p>
      <w:pPr>
        <w:pStyle w:val="Indenta"/>
        <w:rPr>
          <w:ins w:id="333" w:author="svcMRProcess" w:date="2017-03-30T10:55:00Z"/>
        </w:rPr>
      </w:pPr>
      <w:ins w:id="334" w:author="svcMRProcess" w:date="2017-03-30T10:55:00Z">
        <w:r>
          <w:tab/>
          <w:t>(a)</w:t>
        </w:r>
        <w:r>
          <w:tab/>
          <w:t>the vendor must give the purchaser notice in writing that the vendor’s condition has been satisfied; and</w:t>
        </w:r>
      </w:ins>
    </w:p>
    <w:p>
      <w:pPr>
        <w:pStyle w:val="Indenta"/>
        <w:rPr>
          <w:ins w:id="335" w:author="svcMRProcess" w:date="2017-03-30T10:55:00Z"/>
        </w:rPr>
      </w:pPr>
      <w:ins w:id="336" w:author="svcMRProcess" w:date="2017-03-30T10:55:00Z">
        <w:r>
          <w:tab/>
          <w:t>(b)</w:t>
        </w:r>
        <w:r>
          <w:tab/>
          <w:t>any deposit or other amount paid by the purchaser under the contract may be applied in accordance with the law.</w:t>
        </w:r>
      </w:ins>
    </w:p>
    <w:p>
      <w:pPr>
        <w:pStyle w:val="Subsection"/>
        <w:rPr>
          <w:ins w:id="337" w:author="svcMRProcess" w:date="2017-03-30T10:55:00Z"/>
        </w:rPr>
      </w:pPr>
      <w:ins w:id="338" w:author="svcMRProcess" w:date="2017-03-30T10:55:00Z">
        <w:r>
          <w:tab/>
          <w:t>(3)</w:t>
        </w:r>
        <w:r>
          <w:tab/>
          <w:t>The notice required under subsection (2)(a) must be given within 10 working days after the date on which the vendor’s condition is satisfied.</w:t>
        </w:r>
      </w:ins>
    </w:p>
    <w:p>
      <w:pPr>
        <w:pStyle w:val="Subsection"/>
        <w:rPr>
          <w:ins w:id="339" w:author="svcMRProcess" w:date="2017-03-30T10:55:00Z"/>
        </w:rPr>
      </w:pPr>
      <w:ins w:id="340" w:author="svcMRProcess" w:date="2017-03-30T10:55:00Z">
        <w:r>
          <w:tab/>
          <w:t>(4)</w:t>
        </w:r>
        <w:r>
          <w:tab/>
          <w:t>If the vendor fails to give the notice required under subsection (2)(a) within the time specified in subsection (3), the vendor’s condition is taken not to have been satisfied.</w:t>
        </w:r>
      </w:ins>
    </w:p>
    <w:p>
      <w:pPr>
        <w:pStyle w:val="Footnotesection"/>
        <w:rPr>
          <w:ins w:id="341" w:author="svcMRProcess" w:date="2017-03-30T10:55:00Z"/>
        </w:rPr>
      </w:pPr>
      <w:bookmarkStart w:id="342" w:name="_Toc449966298"/>
      <w:bookmarkStart w:id="343" w:name="_Toc467653688"/>
      <w:bookmarkStart w:id="344" w:name="_Toc467655038"/>
      <w:ins w:id="345" w:author="svcMRProcess" w:date="2017-03-30T10:55:00Z">
        <w:r>
          <w:tab/>
          <w:t xml:space="preserve">[Section 13H inserted by No. 38 of 2016 s. 8.] </w:t>
        </w:r>
      </w:ins>
    </w:p>
    <w:p>
      <w:pPr>
        <w:pStyle w:val="Heading5"/>
        <w:rPr>
          <w:ins w:id="346" w:author="svcMRProcess" w:date="2017-03-30T10:55:00Z"/>
        </w:rPr>
      </w:pPr>
      <w:bookmarkStart w:id="347" w:name="_Toc478634317"/>
      <w:ins w:id="348" w:author="svcMRProcess" w:date="2017-03-30T10:55:00Z">
        <w:r>
          <w:rPr>
            <w:rStyle w:val="CharSectno"/>
          </w:rPr>
          <w:t>13I</w:t>
        </w:r>
        <w:r>
          <w:t>.</w:t>
        </w:r>
        <w:r>
          <w:tab/>
          <w:t>Consequences if vendor’s condition is not satisfied or is taken not to have been satisfied</w:t>
        </w:r>
        <w:bookmarkEnd w:id="342"/>
        <w:bookmarkEnd w:id="343"/>
        <w:bookmarkEnd w:id="344"/>
        <w:bookmarkEnd w:id="347"/>
      </w:ins>
    </w:p>
    <w:p>
      <w:pPr>
        <w:pStyle w:val="Subsection"/>
        <w:rPr>
          <w:ins w:id="349" w:author="svcMRProcess" w:date="2017-03-30T10:55:00Z"/>
        </w:rPr>
      </w:pPr>
      <w:ins w:id="350" w:author="svcMRProcess" w:date="2017-03-30T10:55:00Z">
        <w:r>
          <w:tab/>
          <w:t>(1)</w:t>
        </w:r>
        <w:r>
          <w:tab/>
          <w:t xml:space="preserve">If a vendor’s condition in a future lot contract is not satisfied — </w:t>
        </w:r>
      </w:ins>
    </w:p>
    <w:p>
      <w:pPr>
        <w:pStyle w:val="Indenta"/>
        <w:rPr>
          <w:ins w:id="351" w:author="svcMRProcess" w:date="2017-03-30T10:55:00Z"/>
        </w:rPr>
      </w:pPr>
      <w:ins w:id="352" w:author="svcMRProcess" w:date="2017-03-30T10:55:00Z">
        <w:r>
          <w:tab/>
          <w:t>(a)</w:t>
        </w:r>
        <w:r>
          <w:tab/>
          <w:t>the purchaser may terminate the contract by notice in writing to the vendor; or</w:t>
        </w:r>
      </w:ins>
    </w:p>
    <w:p>
      <w:pPr>
        <w:pStyle w:val="Indenta"/>
        <w:rPr>
          <w:ins w:id="353" w:author="svcMRProcess" w:date="2017-03-30T10:55:00Z"/>
        </w:rPr>
      </w:pPr>
      <w:ins w:id="354" w:author="svcMRProcess" w:date="2017-03-30T10:55:00Z">
        <w:r>
          <w:tab/>
          <w:t>(b)</w:t>
        </w:r>
        <w:r>
          <w:tab/>
          <w:t>the vendor may terminate the contract by notice in writing to the purchaser but only if the vendor has complied with section 13G.</w:t>
        </w:r>
      </w:ins>
    </w:p>
    <w:p>
      <w:pPr>
        <w:pStyle w:val="Subsection"/>
        <w:rPr>
          <w:ins w:id="355" w:author="svcMRProcess" w:date="2017-03-30T10:55:00Z"/>
        </w:rPr>
      </w:pPr>
      <w:ins w:id="356" w:author="svcMRProcess" w:date="2017-03-30T10:55:00Z">
        <w:r>
          <w:tab/>
          <w:t>(2)</w:t>
        </w:r>
        <w:r>
          <w:tab/>
          <w:t>If the vendor’s condition is taken not to have been satisfied under section 13H(4), the purchaser may terminate the contract by notice in writing to the vendor.</w:t>
        </w:r>
      </w:ins>
    </w:p>
    <w:p>
      <w:pPr>
        <w:pStyle w:val="Subsection"/>
        <w:rPr>
          <w:ins w:id="357" w:author="svcMRProcess" w:date="2017-03-30T10:55:00Z"/>
        </w:rPr>
      </w:pPr>
      <w:ins w:id="358" w:author="svcMRProcess" w:date="2017-03-30T10:55:00Z">
        <w:r>
          <w:tab/>
          <w:t>(3)</w:t>
        </w:r>
        <w:r>
          <w:tab/>
          <w:t>To avoid doubt, nothing in this section confers on the vendor the right to terminate a future lot contract if the vendor’s condition is taken not to have been satisfied under section 13H(4).</w:t>
        </w:r>
      </w:ins>
    </w:p>
    <w:p>
      <w:pPr>
        <w:pStyle w:val="Subsection"/>
        <w:rPr>
          <w:ins w:id="359" w:author="svcMRProcess" w:date="2017-03-30T10:55:00Z"/>
        </w:rPr>
      </w:pPr>
      <w:ins w:id="360" w:author="svcMRProcess" w:date="2017-03-30T10:55:00Z">
        <w:r>
          <w:tab/>
          <w:t>(4)</w:t>
        </w:r>
        <w:r>
          <w:tab/>
          <w:t>If the contract is terminated under subsection (1)(a) or (b) or subsection (2), the purchaser may recover from the deposit holder specified in the contract or from any other person to whom the deposit was paid —</w:t>
        </w:r>
      </w:ins>
    </w:p>
    <w:p>
      <w:pPr>
        <w:pStyle w:val="Indenta"/>
        <w:rPr>
          <w:ins w:id="361" w:author="svcMRProcess" w:date="2017-03-30T10:55:00Z"/>
        </w:rPr>
      </w:pPr>
      <w:ins w:id="362" w:author="svcMRProcess" w:date="2017-03-30T10:55:00Z">
        <w:r>
          <w:tab/>
          <w:t>(a)</w:t>
        </w:r>
        <w:r>
          <w:tab/>
          <w:t>any deposit or other amount paid by the purchaser under the contract; and</w:t>
        </w:r>
      </w:ins>
    </w:p>
    <w:p>
      <w:pPr>
        <w:pStyle w:val="Indenta"/>
        <w:rPr>
          <w:ins w:id="363" w:author="svcMRProcess" w:date="2017-03-30T10:55:00Z"/>
        </w:rPr>
      </w:pPr>
      <w:ins w:id="364" w:author="svcMRProcess" w:date="2017-03-30T10:55:00Z">
        <w:r>
          <w:tab/>
          <w:t>(b)</w:t>
        </w:r>
        <w:r>
          <w:tab/>
          <w:t>if applicable, any interest accrued on the deposit or other amount.</w:t>
        </w:r>
      </w:ins>
    </w:p>
    <w:p>
      <w:pPr>
        <w:pStyle w:val="Footnotesection"/>
      </w:pPr>
      <w:ins w:id="365" w:author="svcMRProcess" w:date="2017-03-30T10:55:00Z">
        <w:r>
          <w:tab/>
          <w:t>[Section 13I inserted by No. 38 of 2016 s. 8</w:t>
        </w:r>
      </w:ins>
      <w:r>
        <w:t xml:space="preserve">.] </w:t>
      </w:r>
    </w:p>
    <w:p>
      <w:pPr>
        <w:pStyle w:val="Heading5"/>
        <w:rPr>
          <w:snapToGrid w:val="0"/>
        </w:rPr>
      </w:pPr>
      <w:bookmarkStart w:id="366" w:name="_Toc478634318"/>
      <w:bookmarkStart w:id="367" w:name="_Toc378944180"/>
      <w:bookmarkStart w:id="368" w:name="_Toc473885278"/>
      <w:r>
        <w:rPr>
          <w:rStyle w:val="CharSectno"/>
        </w:rPr>
        <w:t>14</w:t>
      </w:r>
      <w:r>
        <w:rPr>
          <w:snapToGrid w:val="0"/>
        </w:rPr>
        <w:t>.</w:t>
      </w:r>
      <w:r>
        <w:rPr>
          <w:snapToGrid w:val="0"/>
        </w:rPr>
        <w:tab/>
        <w:t>Restriction on sale of mortgaged subdivisional land</w:t>
      </w:r>
      <w:bookmarkEnd w:id="366"/>
      <w:bookmarkEnd w:id="367"/>
      <w:bookmarkEnd w:id="368"/>
      <w:r>
        <w:rPr>
          <w:snapToGrid w:val="0"/>
        </w:rPr>
        <w:t xml:space="preserve"> </w:t>
      </w:r>
    </w:p>
    <w:p>
      <w:pPr>
        <w:pStyle w:val="Subsection"/>
        <w:rPr>
          <w:snapToGrid w:val="0"/>
        </w:rPr>
      </w:pPr>
      <w:r>
        <w:rPr>
          <w:snapToGrid w:val="0"/>
        </w:rPr>
        <w:tab/>
        <w:t>(1)</w:t>
      </w:r>
      <w:r>
        <w:rPr>
          <w:snapToGrid w:val="0"/>
        </w:rPr>
        <w:tab/>
        <w:t xml:space="preserve">A person who has the right to sell </w:t>
      </w:r>
      <w:del w:id="369" w:author="svcMRProcess" w:date="2017-03-30T10:55:00Z">
        <w:r>
          <w:rPr>
            <w:snapToGrid w:val="0"/>
          </w:rPr>
          <w:delText>5</w:delText>
        </w:r>
      </w:del>
      <w:ins w:id="370" w:author="svcMRProcess" w:date="2017-03-30T10:55:00Z">
        <w:r>
          <w:t>one</w:t>
        </w:r>
      </w:ins>
      <w:r>
        <w:rPr>
          <w:snapToGrid w:val="0"/>
        </w:rPr>
        <w:t xml:space="preserve"> or more lots in a subdivision or proposed subdivision, or </w:t>
      </w:r>
      <w:del w:id="371" w:author="svcMRProcess" w:date="2017-03-30T10:55:00Z">
        <w:r>
          <w:rPr>
            <w:snapToGrid w:val="0"/>
          </w:rPr>
          <w:delText>2</w:delText>
        </w:r>
      </w:del>
      <w:ins w:id="372" w:author="svcMRProcess" w:date="2017-03-30T10:55:00Z">
        <w:r>
          <w:t>one</w:t>
        </w:r>
      </w:ins>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w:t>
      </w:r>
      <w:del w:id="373" w:author="svcMRProcess" w:date="2017-03-30T10:55:00Z">
        <w:r>
          <w:rPr>
            <w:snapToGrid w:val="0"/>
          </w:rPr>
          <w:delText>: $750</w:delText>
        </w:r>
      </w:del>
      <w:ins w:id="374" w:author="svcMRProcess" w:date="2017-03-30T10:55:00Z">
        <w:r>
          <w:t xml:space="preserve"> for this subsection: a fine of $100 000</w:t>
        </w:r>
      </w:ins>
      <w:r>
        <w:t>.</w:t>
      </w:r>
    </w:p>
    <w:p>
      <w:pPr>
        <w:pStyle w:val="Subsection"/>
        <w:rPr>
          <w:snapToGrid w:val="0"/>
        </w:rPr>
      </w:pPr>
      <w:r>
        <w:rPr>
          <w:snapToGrid w:val="0"/>
        </w:rPr>
        <w:tab/>
        <w:t>(2)</w:t>
      </w:r>
      <w:r>
        <w:rPr>
          <w:snapToGrid w:val="0"/>
        </w:rPr>
        <w:tab/>
        <w:t>Subsection (1) does not apply to a person who sells the lot — </w:t>
      </w:r>
    </w:p>
    <w:p>
      <w:pPr>
        <w:pStyle w:val="Indenta"/>
        <w:spacing w:before="120"/>
        <w:rPr>
          <w:del w:id="375" w:author="svcMRProcess" w:date="2017-03-30T10:55:00Z"/>
          <w:snapToGrid w:val="0"/>
        </w:rPr>
      </w:pPr>
      <w:del w:id="376" w:author="svcMRProcess" w:date="2017-03-30T10:55:00Z">
        <w:r>
          <w:rPr>
            <w:snapToGrid w:val="0"/>
          </w:rPr>
          <w:tab/>
          <w:delText>(a)</w:delText>
        </w:r>
        <w:r>
          <w:rPr>
            <w:snapToGrid w:val="0"/>
          </w:rPr>
          <w:tab/>
          <w:delText xml:space="preserve">as one of 5 or more lots sold to one person in the one transaction or as one of 2 or more lots so sold in the case of a subdivision or proposed subdivision effected or continued under the </w:delText>
        </w:r>
        <w:r>
          <w:rPr>
            <w:i/>
            <w:snapToGrid w:val="0"/>
          </w:rPr>
          <w:delText>Strata Titles Act 1985</w:delText>
        </w:r>
        <w:r>
          <w:rPr>
            <w:snapToGrid w:val="0"/>
          </w:rPr>
          <w:delText>; or</w:delText>
        </w:r>
      </w:del>
    </w:p>
    <w:p>
      <w:pPr>
        <w:pStyle w:val="Ednotepara"/>
        <w:rPr>
          <w:ins w:id="377" w:author="svcMRProcess" w:date="2017-03-30T10:55:00Z"/>
        </w:rPr>
      </w:pPr>
      <w:ins w:id="378" w:author="svcMRProcess" w:date="2017-03-30T10:55:00Z">
        <w:r>
          <w:tab/>
          <w:t>[(a)</w:t>
        </w:r>
        <w:r>
          <w:tab/>
          <w:t>deleted]</w:t>
        </w:r>
      </w:ins>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del w:id="379" w:author="svcMRProcess" w:date="2017-03-30T10:55:00Z">
        <w:r>
          <w:delText xml:space="preserve">(within the meaning of that term in the </w:delText>
        </w:r>
        <w:r>
          <w:rPr>
            <w:i/>
            <w:iCs/>
          </w:rPr>
          <w:delText>Legal Profession Act 2008</w:delText>
        </w:r>
        <w:r>
          <w:delText xml:space="preserve"> section 3) </w:delText>
        </w:r>
      </w:del>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[Section 14 amended by No. 40 of 1985 s. 6; No. 65 of 2003 s. 64(2); No. 21 of 2008 s. 702</w:t>
      </w:r>
      <w:ins w:id="380" w:author="svcMRProcess" w:date="2017-03-30T10:55:00Z">
        <w:r>
          <w:t>; No. 38 of 2016 s. 9</w:t>
        </w:r>
      </w:ins>
      <w:r>
        <w:t xml:space="preserve">.] </w:t>
      </w:r>
    </w:p>
    <w:p>
      <w:pPr>
        <w:pStyle w:val="Heading5"/>
        <w:rPr>
          <w:snapToGrid w:val="0"/>
        </w:rPr>
      </w:pPr>
      <w:bookmarkStart w:id="381" w:name="_Toc478634319"/>
      <w:bookmarkStart w:id="382" w:name="_Toc378944181"/>
      <w:bookmarkStart w:id="383" w:name="_Toc473885279"/>
      <w:r>
        <w:rPr>
          <w:rStyle w:val="CharSectno"/>
        </w:rPr>
        <w:t>15</w:t>
      </w:r>
      <w:r>
        <w:rPr>
          <w:snapToGrid w:val="0"/>
        </w:rPr>
        <w:t>.</w:t>
      </w:r>
      <w:r>
        <w:rPr>
          <w:snapToGrid w:val="0"/>
        </w:rPr>
        <w:tab/>
        <w:t>Exemptions</w:t>
      </w:r>
      <w:bookmarkEnd w:id="381"/>
      <w:bookmarkEnd w:id="382"/>
      <w:bookmarkEnd w:id="383"/>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384" w:name="_Toc478569408"/>
      <w:bookmarkStart w:id="385" w:name="_Toc478569583"/>
      <w:bookmarkStart w:id="386" w:name="_Toc478634246"/>
      <w:bookmarkStart w:id="387" w:name="_Toc478634320"/>
      <w:bookmarkStart w:id="388" w:name="_Toc378944182"/>
      <w:bookmarkStart w:id="389" w:name="_Toc424305836"/>
      <w:bookmarkStart w:id="390" w:name="_Toc434849537"/>
      <w:bookmarkStart w:id="391" w:name="_Toc467671460"/>
      <w:bookmarkStart w:id="392" w:name="_Toc473885280"/>
      <w:r>
        <w:rPr>
          <w:rStyle w:val="CharPartNo"/>
        </w:rPr>
        <w:t>Part IV</w:t>
      </w:r>
      <w:r>
        <w:rPr>
          <w:rStyle w:val="CharDivNo"/>
        </w:rPr>
        <w:t> </w:t>
      </w:r>
      <w:r>
        <w:t>—</w:t>
      </w:r>
      <w:r>
        <w:rPr>
          <w:rStyle w:val="CharDivText"/>
        </w:rPr>
        <w:t> </w:t>
      </w:r>
      <w:r>
        <w:rPr>
          <w:rStyle w:val="CharPartText"/>
        </w:rPr>
        <w:t>Offences in relation to sale of land</w:t>
      </w:r>
      <w:bookmarkEnd w:id="384"/>
      <w:bookmarkEnd w:id="385"/>
      <w:bookmarkEnd w:id="386"/>
      <w:bookmarkEnd w:id="387"/>
      <w:bookmarkEnd w:id="388"/>
      <w:bookmarkEnd w:id="389"/>
      <w:bookmarkEnd w:id="390"/>
      <w:bookmarkEnd w:id="391"/>
      <w:bookmarkEnd w:id="392"/>
      <w:r>
        <w:rPr>
          <w:rStyle w:val="CharPartText"/>
        </w:rPr>
        <w:t xml:space="preserve"> </w:t>
      </w:r>
    </w:p>
    <w:p>
      <w:pPr>
        <w:pStyle w:val="Heading5"/>
        <w:rPr>
          <w:snapToGrid w:val="0"/>
        </w:rPr>
      </w:pPr>
      <w:bookmarkStart w:id="393" w:name="_Toc478634321"/>
      <w:bookmarkStart w:id="394" w:name="_Toc378944183"/>
      <w:bookmarkStart w:id="395" w:name="_Toc473885281"/>
      <w:r>
        <w:rPr>
          <w:rStyle w:val="CharSectno"/>
        </w:rPr>
        <w:t>16</w:t>
      </w:r>
      <w:r>
        <w:rPr>
          <w:snapToGrid w:val="0"/>
        </w:rPr>
        <w:t>.</w:t>
      </w:r>
      <w:r>
        <w:rPr>
          <w:snapToGrid w:val="0"/>
        </w:rPr>
        <w:tab/>
        <w:t>Limitation on advertisement</w:t>
      </w:r>
      <w:bookmarkEnd w:id="393"/>
      <w:bookmarkEnd w:id="394"/>
      <w:bookmarkEnd w:id="395"/>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 xml:space="preserve">Penalty: </w:t>
      </w:r>
      <w:del w:id="396" w:author="svcMRProcess" w:date="2017-03-30T10:55:00Z">
        <w:r>
          <w:rPr>
            <w:snapToGrid w:val="0"/>
          </w:rPr>
          <w:delText>$200</w:delText>
        </w:r>
      </w:del>
      <w:ins w:id="397" w:author="svcMRProcess" w:date="2017-03-30T10:55:00Z">
        <w:r>
          <w:t>a fine of $100 000</w:t>
        </w:r>
      </w:ins>
      <w:r>
        <w:t>.</w:t>
      </w:r>
    </w:p>
    <w:p>
      <w:pPr>
        <w:pStyle w:val="Footnotesection"/>
      </w:pPr>
      <w:r>
        <w:tab/>
        <w:t xml:space="preserve">[Section 16 amended by No. 14 of 1996 s. 4; No. 38 of 2005 s. 15; No. 28 of 2010 s. </w:t>
      </w:r>
      <w:del w:id="398" w:author="svcMRProcess" w:date="2017-03-30T10:55:00Z">
        <w:r>
          <w:delText>36</w:delText>
        </w:r>
      </w:del>
      <w:ins w:id="399" w:author="svcMRProcess" w:date="2017-03-30T10:55:00Z">
        <w:r>
          <w:t>36; No. 38 of 2016 s. 10</w:t>
        </w:r>
      </w:ins>
      <w:r>
        <w:t xml:space="preserve">.] </w:t>
      </w:r>
    </w:p>
    <w:p>
      <w:pPr>
        <w:pStyle w:val="Heading5"/>
        <w:rPr>
          <w:snapToGrid w:val="0"/>
        </w:rPr>
      </w:pPr>
      <w:bookmarkStart w:id="400" w:name="_Toc478634322"/>
      <w:bookmarkStart w:id="401" w:name="_Toc378944184"/>
      <w:bookmarkStart w:id="402" w:name="_Toc473885282"/>
      <w:r>
        <w:rPr>
          <w:rStyle w:val="CharSectno"/>
        </w:rPr>
        <w:t>17</w:t>
      </w:r>
      <w:r>
        <w:rPr>
          <w:snapToGrid w:val="0"/>
        </w:rPr>
        <w:t>.</w:t>
      </w:r>
      <w:r>
        <w:rPr>
          <w:snapToGrid w:val="0"/>
        </w:rPr>
        <w:tab/>
        <w:t>Misrepresentation concerning public amenity</w:t>
      </w:r>
      <w:bookmarkEnd w:id="400"/>
      <w:bookmarkEnd w:id="401"/>
      <w:bookmarkEnd w:id="402"/>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w:t>
      </w:r>
      <w:del w:id="403" w:author="svcMRProcess" w:date="2017-03-30T10:55:00Z">
        <w:r>
          <w:rPr>
            <w:snapToGrid w:val="0"/>
          </w:rPr>
          <w:delText>: $200</w:delText>
        </w:r>
      </w:del>
      <w:ins w:id="404" w:author="svcMRProcess" w:date="2017-03-30T10:55:00Z">
        <w:r>
          <w:t xml:space="preserve"> for this subsection: a fine of $100 000</w:t>
        </w:r>
      </w:ins>
      <w:r>
        <w:t>.</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[Section 17 amended by No. 9 of 1973 s. </w:t>
      </w:r>
      <w:del w:id="405" w:author="svcMRProcess" w:date="2017-03-30T10:55:00Z">
        <w:r>
          <w:delText>2</w:delText>
        </w:r>
      </w:del>
      <w:ins w:id="406" w:author="svcMRProcess" w:date="2017-03-30T10:55:00Z">
        <w:r>
          <w:t>2; No. 38 of 2016 s. 11</w:t>
        </w:r>
      </w:ins>
      <w:r>
        <w:t xml:space="preserve">.] </w:t>
      </w:r>
    </w:p>
    <w:p>
      <w:pPr>
        <w:pStyle w:val="Heading5"/>
        <w:rPr>
          <w:snapToGrid w:val="0"/>
        </w:rPr>
      </w:pPr>
      <w:bookmarkStart w:id="407" w:name="_Toc478634323"/>
      <w:bookmarkStart w:id="408" w:name="_Toc378944185"/>
      <w:bookmarkStart w:id="409" w:name="_Toc473885283"/>
      <w:r>
        <w:rPr>
          <w:rStyle w:val="CharSectno"/>
        </w:rPr>
        <w:t>18</w:t>
      </w:r>
      <w:r>
        <w:rPr>
          <w:snapToGrid w:val="0"/>
        </w:rPr>
        <w:t>.</w:t>
      </w:r>
      <w:r>
        <w:rPr>
          <w:snapToGrid w:val="0"/>
        </w:rPr>
        <w:tab/>
        <w:t>House to house selling prohibited</w:t>
      </w:r>
      <w:bookmarkEnd w:id="407"/>
      <w:bookmarkEnd w:id="408"/>
      <w:bookmarkEnd w:id="409"/>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 xml:space="preserve">Penalty: </w:t>
      </w:r>
      <w:del w:id="410" w:author="svcMRProcess" w:date="2017-03-30T10:55:00Z">
        <w:r>
          <w:rPr>
            <w:snapToGrid w:val="0"/>
          </w:rPr>
          <w:delText>$200</w:delText>
        </w:r>
      </w:del>
      <w:ins w:id="411" w:author="svcMRProcess" w:date="2017-03-30T10:55:00Z">
        <w:r>
          <w:t>a fine of $100 000</w:t>
        </w:r>
      </w:ins>
      <w:r>
        <w:t>.</w:t>
      </w:r>
    </w:p>
    <w:p>
      <w:pPr>
        <w:pStyle w:val="Footnotesection"/>
        <w:rPr>
          <w:ins w:id="412" w:author="svcMRProcess" w:date="2017-03-30T10:55:00Z"/>
        </w:rPr>
      </w:pPr>
      <w:ins w:id="413" w:author="svcMRProcess" w:date="2017-03-30T10:55:00Z">
        <w:r>
          <w:tab/>
          <w:t xml:space="preserve">[Section 18 amended by No. 38 of 2016 s. 12.] </w:t>
        </w:r>
      </w:ins>
    </w:p>
    <w:p>
      <w:pPr>
        <w:pStyle w:val="Heading5"/>
        <w:rPr>
          <w:snapToGrid w:val="0"/>
        </w:rPr>
      </w:pPr>
      <w:bookmarkStart w:id="414" w:name="_Toc478634324"/>
      <w:bookmarkStart w:id="415" w:name="_Toc378944186"/>
      <w:bookmarkStart w:id="416" w:name="_Toc473885284"/>
      <w:r>
        <w:rPr>
          <w:rStyle w:val="CharSectno"/>
        </w:rPr>
        <w:t>19</w:t>
      </w:r>
      <w:r>
        <w:rPr>
          <w:snapToGrid w:val="0"/>
        </w:rPr>
        <w:t>.</w:t>
      </w:r>
      <w:r>
        <w:rPr>
          <w:snapToGrid w:val="0"/>
        </w:rPr>
        <w:tab/>
        <w:t>Remedy of purchaser on contravention of s. 18</w:t>
      </w:r>
      <w:bookmarkEnd w:id="414"/>
      <w:bookmarkEnd w:id="415"/>
      <w:bookmarkEnd w:id="416"/>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417" w:name="_Toc478569413"/>
      <w:bookmarkStart w:id="418" w:name="_Toc478569588"/>
      <w:bookmarkStart w:id="419" w:name="_Toc478634251"/>
      <w:bookmarkStart w:id="420" w:name="_Toc478634325"/>
      <w:bookmarkStart w:id="421" w:name="_Toc378944187"/>
      <w:bookmarkStart w:id="422" w:name="_Toc424305841"/>
      <w:bookmarkStart w:id="423" w:name="_Toc434849542"/>
      <w:bookmarkStart w:id="424" w:name="_Toc467671465"/>
      <w:bookmarkStart w:id="425" w:name="_Toc473885285"/>
      <w:r>
        <w:rPr>
          <w:rStyle w:val="CharPartNo"/>
        </w:rPr>
        <w:t>Part IVA</w:t>
      </w:r>
      <w:r>
        <w:rPr>
          <w:rStyle w:val="CharDivNo"/>
        </w:rPr>
        <w:t> </w:t>
      </w:r>
      <w:r>
        <w:t>—</w:t>
      </w:r>
      <w:r>
        <w:rPr>
          <w:rStyle w:val="CharDivText"/>
        </w:rPr>
        <w:t> </w:t>
      </w:r>
      <w:r>
        <w:rPr>
          <w:rStyle w:val="CharPartText"/>
        </w:rPr>
        <w:t>Dealings in undivided shares in land</w:t>
      </w:r>
      <w:bookmarkEnd w:id="417"/>
      <w:bookmarkEnd w:id="418"/>
      <w:bookmarkEnd w:id="419"/>
      <w:bookmarkEnd w:id="420"/>
      <w:bookmarkEnd w:id="421"/>
      <w:bookmarkEnd w:id="422"/>
      <w:bookmarkEnd w:id="423"/>
      <w:bookmarkEnd w:id="424"/>
      <w:bookmarkEnd w:id="425"/>
      <w:r>
        <w:rPr>
          <w:rStyle w:val="CharPartText"/>
        </w:rPr>
        <w:t xml:space="preserve"> </w:t>
      </w:r>
    </w:p>
    <w:p>
      <w:pPr>
        <w:pStyle w:val="Footnotesection"/>
        <w:spacing w:before="80"/>
        <w:ind w:left="890" w:hanging="890"/>
      </w:pPr>
      <w:r>
        <w:tab/>
        <w:t>[Heading inserted by No. 70 of 1974 s. 4.]</w:t>
      </w:r>
    </w:p>
    <w:p>
      <w:pPr>
        <w:pStyle w:val="Heading5"/>
        <w:spacing w:before="180"/>
        <w:rPr>
          <w:snapToGrid w:val="0"/>
        </w:rPr>
      </w:pPr>
      <w:bookmarkStart w:id="426" w:name="_Toc478634326"/>
      <w:bookmarkStart w:id="427" w:name="_Toc378944188"/>
      <w:bookmarkStart w:id="428" w:name="_Toc473885286"/>
      <w:r>
        <w:rPr>
          <w:rStyle w:val="CharSectno"/>
        </w:rPr>
        <w:t>19A</w:t>
      </w:r>
      <w:r>
        <w:rPr>
          <w:snapToGrid w:val="0"/>
        </w:rPr>
        <w:t>.</w:t>
      </w:r>
      <w:r>
        <w:rPr>
          <w:snapToGrid w:val="0"/>
        </w:rPr>
        <w:tab/>
        <w:t>Interpretation, etc.</w:t>
      </w:r>
      <w:bookmarkEnd w:id="426"/>
      <w:bookmarkEnd w:id="427"/>
      <w:bookmarkEnd w:id="42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429" w:name="_Toc478634327"/>
      <w:bookmarkStart w:id="430" w:name="_Toc378944189"/>
      <w:bookmarkStart w:id="431" w:name="_Toc473885287"/>
      <w:r>
        <w:rPr>
          <w:rStyle w:val="CharSectno"/>
        </w:rPr>
        <w:t>19B</w:t>
      </w:r>
      <w:r>
        <w:rPr>
          <w:snapToGrid w:val="0"/>
        </w:rPr>
        <w:t>.</w:t>
      </w:r>
      <w:r>
        <w:rPr>
          <w:snapToGrid w:val="0"/>
        </w:rPr>
        <w:tab/>
        <w:t>Certain offers to the public prohibited</w:t>
      </w:r>
      <w:bookmarkEnd w:id="429"/>
      <w:bookmarkEnd w:id="430"/>
      <w:bookmarkEnd w:id="431"/>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w:t>
      </w:r>
      <w:del w:id="432" w:author="svcMRProcess" w:date="2017-03-30T10:55:00Z">
        <w:r>
          <w:rPr>
            <w:snapToGrid w:val="0"/>
          </w:rPr>
          <w:delText>: Imprisonment</w:delText>
        </w:r>
      </w:del>
      <w:r>
        <w:t xml:space="preserve"> for </w:t>
      </w:r>
      <w:del w:id="433" w:author="svcMRProcess" w:date="2017-03-30T10:55:00Z">
        <w:r>
          <w:rPr>
            <w:snapToGrid w:val="0"/>
          </w:rPr>
          <w:delText>12 months or $1</w:delText>
        </w:r>
      </w:del>
      <w:ins w:id="434" w:author="svcMRProcess" w:date="2017-03-30T10:55:00Z">
        <w:r>
          <w:t>this subsection: a fine of $100</w:t>
        </w:r>
      </w:ins>
      <w:r>
        <w:t>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[Section 19B inserted by No. 70 of 1974 s. 5; amended by No. 10 of 1982 s. 28; No. 20 of 2003 s. 44; No. 84 of 2004 s. 80 and 82</w:t>
      </w:r>
      <w:del w:id="435" w:author="svcMRProcess" w:date="2017-03-30T10:55:00Z">
        <w:r>
          <w:delText>.]</w:delText>
        </w:r>
      </w:del>
      <w:ins w:id="436" w:author="svcMRProcess" w:date="2017-03-30T10:55:00Z">
        <w:r>
          <w:t>; No. 38 of 2016 s. 13.]</w:t>
        </w:r>
      </w:ins>
      <w:r>
        <w:t xml:space="preserve"> </w:t>
      </w:r>
    </w:p>
    <w:p>
      <w:pPr>
        <w:pStyle w:val="Heading5"/>
        <w:rPr>
          <w:snapToGrid w:val="0"/>
        </w:rPr>
      </w:pPr>
      <w:bookmarkStart w:id="437" w:name="_Toc478634328"/>
      <w:bookmarkStart w:id="438" w:name="_Toc378944190"/>
      <w:bookmarkStart w:id="439" w:name="_Toc473885288"/>
      <w:r>
        <w:rPr>
          <w:rStyle w:val="CharSectno"/>
        </w:rPr>
        <w:t>19C</w:t>
      </w:r>
      <w:r>
        <w:rPr>
          <w:snapToGrid w:val="0"/>
        </w:rPr>
        <w:t>.</w:t>
      </w:r>
      <w:r>
        <w:rPr>
          <w:snapToGrid w:val="0"/>
        </w:rPr>
        <w:tab/>
        <w:t>Transitional provision</w:t>
      </w:r>
      <w:bookmarkEnd w:id="437"/>
      <w:bookmarkEnd w:id="438"/>
      <w:bookmarkEnd w:id="439"/>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440" w:name="_Toc478634329"/>
      <w:bookmarkStart w:id="441" w:name="_Toc378944191"/>
      <w:bookmarkStart w:id="442" w:name="_Toc473885289"/>
      <w:r>
        <w:rPr>
          <w:rStyle w:val="CharSectno"/>
        </w:rPr>
        <w:t>19D</w:t>
      </w:r>
      <w:r>
        <w:rPr>
          <w:snapToGrid w:val="0"/>
        </w:rPr>
        <w:t>.</w:t>
      </w:r>
      <w:r>
        <w:rPr>
          <w:snapToGrid w:val="0"/>
        </w:rPr>
        <w:tab/>
        <w:t>Rescission</w:t>
      </w:r>
      <w:bookmarkEnd w:id="440"/>
      <w:bookmarkEnd w:id="441"/>
      <w:bookmarkEnd w:id="442"/>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443" w:name="_Toc478569418"/>
      <w:bookmarkStart w:id="444" w:name="_Toc478569593"/>
      <w:bookmarkStart w:id="445" w:name="_Toc478634256"/>
      <w:bookmarkStart w:id="446" w:name="_Toc478634330"/>
      <w:bookmarkStart w:id="447" w:name="_Toc378944192"/>
      <w:bookmarkStart w:id="448" w:name="_Toc424305846"/>
      <w:bookmarkStart w:id="449" w:name="_Toc434849547"/>
      <w:bookmarkStart w:id="450" w:name="_Toc467671470"/>
      <w:bookmarkStart w:id="451" w:name="_Toc473885290"/>
      <w:r>
        <w:rPr>
          <w:rStyle w:val="CharPartNo"/>
        </w:rPr>
        <w:t>Part V</w:t>
      </w:r>
      <w:r>
        <w:rPr>
          <w:rStyle w:val="CharDivNo"/>
        </w:rPr>
        <w:t> </w:t>
      </w:r>
      <w:r>
        <w:t>—</w:t>
      </w:r>
      <w:r>
        <w:rPr>
          <w:rStyle w:val="CharDivText"/>
        </w:rPr>
        <w:t> </w:t>
      </w:r>
      <w:r>
        <w:rPr>
          <w:rStyle w:val="CharPartText"/>
        </w:rPr>
        <w:t>Application to the Court by vendor or purchaser</w:t>
      </w:r>
      <w:bookmarkEnd w:id="443"/>
      <w:bookmarkEnd w:id="444"/>
      <w:bookmarkEnd w:id="445"/>
      <w:bookmarkEnd w:id="446"/>
      <w:bookmarkEnd w:id="447"/>
      <w:bookmarkEnd w:id="448"/>
      <w:bookmarkEnd w:id="449"/>
      <w:bookmarkEnd w:id="450"/>
      <w:bookmarkEnd w:id="451"/>
      <w:r>
        <w:rPr>
          <w:rStyle w:val="CharPartText"/>
        </w:rPr>
        <w:t xml:space="preserve"> </w:t>
      </w:r>
    </w:p>
    <w:p>
      <w:pPr>
        <w:pStyle w:val="Heading5"/>
        <w:rPr>
          <w:snapToGrid w:val="0"/>
        </w:rPr>
      </w:pPr>
      <w:bookmarkStart w:id="452" w:name="_Toc478634331"/>
      <w:bookmarkStart w:id="453" w:name="_Toc378944193"/>
      <w:bookmarkStart w:id="454" w:name="_Toc473885291"/>
      <w:r>
        <w:rPr>
          <w:rStyle w:val="CharSectno"/>
        </w:rPr>
        <w:t>20</w:t>
      </w:r>
      <w:r>
        <w:rPr>
          <w:snapToGrid w:val="0"/>
        </w:rPr>
        <w:t>.</w:t>
      </w:r>
      <w:r>
        <w:rPr>
          <w:snapToGrid w:val="0"/>
        </w:rPr>
        <w:tab/>
        <w:t>Application to Court</w:t>
      </w:r>
      <w:bookmarkEnd w:id="452"/>
      <w:bookmarkEnd w:id="453"/>
      <w:bookmarkEnd w:id="45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455" w:name="_Toc478569420"/>
      <w:bookmarkStart w:id="456" w:name="_Toc478569595"/>
      <w:bookmarkStart w:id="457" w:name="_Toc478634258"/>
      <w:bookmarkStart w:id="458" w:name="_Toc478634332"/>
      <w:bookmarkStart w:id="459" w:name="_Toc378944194"/>
      <w:bookmarkStart w:id="460" w:name="_Toc424305848"/>
      <w:bookmarkStart w:id="461" w:name="_Toc434849549"/>
      <w:bookmarkStart w:id="462" w:name="_Toc467671472"/>
      <w:bookmarkStart w:id="463" w:name="_Toc473885292"/>
      <w:r>
        <w:rPr>
          <w:rStyle w:val="CharPartNo"/>
        </w:rPr>
        <w:t>Part VI</w:t>
      </w:r>
      <w:r>
        <w:rPr>
          <w:rStyle w:val="CharDivNo"/>
        </w:rPr>
        <w:t> </w:t>
      </w:r>
      <w:r>
        <w:t>—</w:t>
      </w:r>
      <w:r>
        <w:rPr>
          <w:rStyle w:val="CharDivText"/>
        </w:rPr>
        <w:t> </w:t>
      </w:r>
      <w:r>
        <w:rPr>
          <w:rStyle w:val="CharPartText"/>
        </w:rPr>
        <w:t>Rules relating to title of general law land</w:t>
      </w:r>
      <w:bookmarkEnd w:id="455"/>
      <w:bookmarkEnd w:id="456"/>
      <w:bookmarkEnd w:id="457"/>
      <w:bookmarkEnd w:id="458"/>
      <w:bookmarkEnd w:id="459"/>
      <w:bookmarkEnd w:id="460"/>
      <w:bookmarkEnd w:id="461"/>
      <w:bookmarkEnd w:id="462"/>
      <w:bookmarkEnd w:id="463"/>
      <w:r>
        <w:rPr>
          <w:rStyle w:val="CharPartText"/>
        </w:rPr>
        <w:t xml:space="preserve"> </w:t>
      </w:r>
    </w:p>
    <w:p>
      <w:pPr>
        <w:pStyle w:val="Heading5"/>
        <w:rPr>
          <w:snapToGrid w:val="0"/>
        </w:rPr>
      </w:pPr>
      <w:bookmarkStart w:id="464" w:name="_Toc478634333"/>
      <w:bookmarkStart w:id="465" w:name="_Toc378944195"/>
      <w:bookmarkStart w:id="466" w:name="_Toc473885293"/>
      <w:r>
        <w:rPr>
          <w:rStyle w:val="CharSectno"/>
        </w:rPr>
        <w:t>21</w:t>
      </w:r>
      <w:r>
        <w:rPr>
          <w:snapToGrid w:val="0"/>
        </w:rPr>
        <w:t>.</w:t>
      </w:r>
      <w:r>
        <w:rPr>
          <w:snapToGrid w:val="0"/>
        </w:rPr>
        <w:tab/>
        <w:t>Application of this Part</w:t>
      </w:r>
      <w:bookmarkEnd w:id="464"/>
      <w:bookmarkEnd w:id="465"/>
      <w:bookmarkEnd w:id="466"/>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467" w:name="_Toc478634334"/>
      <w:bookmarkStart w:id="468" w:name="_Toc378944196"/>
      <w:bookmarkStart w:id="469" w:name="_Toc473885294"/>
      <w:r>
        <w:rPr>
          <w:rStyle w:val="CharSectno"/>
        </w:rPr>
        <w:t>22</w:t>
      </w:r>
      <w:r>
        <w:rPr>
          <w:snapToGrid w:val="0"/>
        </w:rPr>
        <w:t>.</w:t>
      </w:r>
      <w:r>
        <w:rPr>
          <w:snapToGrid w:val="0"/>
        </w:rPr>
        <w:tab/>
        <w:t>Thirty years title substituted for 40 years</w:t>
      </w:r>
      <w:bookmarkEnd w:id="467"/>
      <w:bookmarkEnd w:id="468"/>
      <w:bookmarkEnd w:id="469"/>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470" w:name="_Toc478634335"/>
      <w:bookmarkStart w:id="471" w:name="_Toc378944197"/>
      <w:bookmarkStart w:id="472" w:name="_Toc473885295"/>
      <w:r>
        <w:rPr>
          <w:rStyle w:val="CharSectno"/>
        </w:rPr>
        <w:t>23</w:t>
      </w:r>
      <w:r>
        <w:rPr>
          <w:snapToGrid w:val="0"/>
        </w:rPr>
        <w:t>.</w:t>
      </w:r>
      <w:r>
        <w:rPr>
          <w:snapToGrid w:val="0"/>
        </w:rPr>
        <w:tab/>
        <w:t>Rights of vendor and purchaser as to title</w:t>
      </w:r>
      <w:bookmarkEnd w:id="470"/>
      <w:bookmarkEnd w:id="471"/>
      <w:bookmarkEnd w:id="472"/>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rPr>
          <w:ins w:id="473" w:author="svcMRProcess" w:date="2017-03-30T10:55:00Z"/>
        </w:rPr>
      </w:pPr>
      <w:bookmarkStart w:id="474" w:name="_Toc449965667"/>
      <w:bookmarkStart w:id="475" w:name="_Toc449966302"/>
      <w:bookmarkStart w:id="476" w:name="_Toc450030047"/>
      <w:bookmarkStart w:id="477" w:name="_Toc450030436"/>
      <w:bookmarkStart w:id="478" w:name="_Toc450038141"/>
      <w:bookmarkStart w:id="479" w:name="_Toc450038523"/>
      <w:bookmarkStart w:id="480" w:name="_Toc450053229"/>
      <w:bookmarkStart w:id="481" w:name="_Toc450116269"/>
      <w:bookmarkStart w:id="482" w:name="_Toc450116524"/>
      <w:bookmarkStart w:id="483" w:name="_Toc450134654"/>
      <w:bookmarkStart w:id="484" w:name="_Toc450134687"/>
      <w:bookmarkStart w:id="485" w:name="_Toc450134781"/>
      <w:bookmarkStart w:id="486" w:name="_Toc450203751"/>
      <w:bookmarkStart w:id="487" w:name="_Toc450222793"/>
      <w:bookmarkStart w:id="488" w:name="_Toc450222818"/>
      <w:bookmarkStart w:id="489" w:name="_Toc450224174"/>
      <w:bookmarkStart w:id="490" w:name="_Toc450224247"/>
      <w:bookmarkStart w:id="491" w:name="_Toc453150555"/>
      <w:bookmarkStart w:id="492" w:name="_Toc453150827"/>
      <w:bookmarkStart w:id="493" w:name="_Toc454283359"/>
      <w:bookmarkStart w:id="494" w:name="_Toc454285652"/>
      <w:bookmarkStart w:id="495" w:name="_Toc461021307"/>
      <w:bookmarkStart w:id="496" w:name="_Toc461028064"/>
      <w:bookmarkStart w:id="497" w:name="_Toc466885600"/>
      <w:bookmarkStart w:id="498" w:name="_Toc466885856"/>
      <w:bookmarkStart w:id="499" w:name="_Toc467653695"/>
      <w:bookmarkStart w:id="500" w:name="_Toc467655045"/>
      <w:bookmarkStart w:id="501" w:name="_Toc478569424"/>
      <w:bookmarkStart w:id="502" w:name="_Toc478569599"/>
      <w:bookmarkStart w:id="503" w:name="_Toc478634262"/>
      <w:bookmarkStart w:id="504" w:name="_Toc478634336"/>
      <w:ins w:id="505" w:author="svcMRProcess" w:date="2017-03-30T10:55:00Z">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ins>
    </w:p>
    <w:p>
      <w:pPr>
        <w:pStyle w:val="Footnoteheading"/>
        <w:rPr>
          <w:ins w:id="506" w:author="svcMRProcess" w:date="2017-03-30T10:55:00Z"/>
        </w:rPr>
      </w:pPr>
      <w:bookmarkStart w:id="507" w:name="_Toc449966303"/>
      <w:bookmarkStart w:id="508" w:name="_Toc467653696"/>
      <w:bookmarkStart w:id="509" w:name="_Toc467655046"/>
      <w:ins w:id="510" w:author="svcMRProcess" w:date="2017-03-30T10:55:00Z">
        <w:r>
          <w:tab/>
          <w:t xml:space="preserve">[Heading inserted by No. 38 of 2016 s. 14.] </w:t>
        </w:r>
      </w:ins>
    </w:p>
    <w:p>
      <w:pPr>
        <w:pStyle w:val="Heading5"/>
        <w:rPr>
          <w:ins w:id="511" w:author="svcMRProcess" w:date="2017-03-30T10:55:00Z"/>
        </w:rPr>
      </w:pPr>
      <w:bookmarkStart w:id="512" w:name="_Toc478634337"/>
      <w:ins w:id="513" w:author="svcMRProcess" w:date="2017-03-30T10:55:00Z">
        <w:r>
          <w:rPr>
            <w:rStyle w:val="CharSectno"/>
          </w:rPr>
          <w:t>24</w:t>
        </w:r>
        <w:r>
          <w:t>.</w:t>
        </w:r>
        <w:r>
          <w:tab/>
          <w:t xml:space="preserve">Transitional provisions for </w:t>
        </w:r>
        <w:r>
          <w:rPr>
            <w:i/>
          </w:rPr>
          <w:t>Sale of Land Amendment Act 2016</w:t>
        </w:r>
        <w:bookmarkEnd w:id="507"/>
        <w:bookmarkEnd w:id="508"/>
        <w:bookmarkEnd w:id="509"/>
        <w:bookmarkEnd w:id="512"/>
      </w:ins>
    </w:p>
    <w:p>
      <w:pPr>
        <w:pStyle w:val="Subsection"/>
        <w:rPr>
          <w:ins w:id="514" w:author="svcMRProcess" w:date="2017-03-30T10:55:00Z"/>
        </w:rPr>
      </w:pPr>
      <w:ins w:id="515" w:author="svcMRProcess" w:date="2017-03-30T10:55:00Z">
        <w:r>
          <w:tab/>
          <w:t>(1)</w:t>
        </w:r>
        <w:r>
          <w:tab/>
          <w:t xml:space="preserve">In this section — </w:t>
        </w:r>
      </w:ins>
    </w:p>
    <w:p>
      <w:pPr>
        <w:pStyle w:val="Defstart"/>
        <w:rPr>
          <w:ins w:id="516" w:author="svcMRProcess" w:date="2017-03-30T10:55:00Z"/>
        </w:rPr>
      </w:pPr>
      <w:ins w:id="517" w:author="svcMRProcess" w:date="2017-03-30T10:55:00Z">
        <w:r>
          <w:tab/>
        </w:r>
        <w:r>
          <w:rPr>
            <w:rStyle w:val="CharDefText"/>
          </w:rPr>
          <w:t>amendment Act</w:t>
        </w:r>
        <w:r>
          <w:t xml:space="preserve"> means the </w:t>
        </w:r>
        <w:r>
          <w:rPr>
            <w:i/>
          </w:rPr>
          <w:t>Sale of Land Amendment Act 2016</w:t>
        </w:r>
        <w:r>
          <w:t>;</w:t>
        </w:r>
      </w:ins>
    </w:p>
    <w:p>
      <w:pPr>
        <w:pStyle w:val="Defstart"/>
        <w:rPr>
          <w:ins w:id="518" w:author="svcMRProcess" w:date="2017-03-30T10:55:00Z"/>
        </w:rPr>
      </w:pPr>
      <w:ins w:id="519" w:author="svcMRProcess" w:date="2017-03-30T10:55:00Z">
        <w:r>
          <w:tab/>
        </w:r>
        <w:r>
          <w:rPr>
            <w:rStyle w:val="CharDefText"/>
          </w:rPr>
          <w:t>commencement day</w:t>
        </w:r>
        <w:r>
          <w:t xml:space="preserve"> means the day on which sections 6 to 8 of the amendment Act come into operation;</w:t>
        </w:r>
      </w:ins>
    </w:p>
    <w:p>
      <w:pPr>
        <w:pStyle w:val="Defstart"/>
        <w:rPr>
          <w:ins w:id="520" w:author="svcMRProcess" w:date="2017-03-30T10:55:00Z"/>
        </w:rPr>
      </w:pPr>
      <w:ins w:id="521" w:author="svcMRProcess" w:date="2017-03-30T10:55:00Z">
        <w:r>
          <w:tab/>
        </w:r>
        <w:r>
          <w:rPr>
            <w:rStyle w:val="CharDefText"/>
          </w:rPr>
          <w:t>future lot contract</w:t>
        </w:r>
        <w:r>
          <w:t xml:space="preserve"> has the meaning given in section 11 (as amended by the amendment Act);</w:t>
        </w:r>
      </w:ins>
    </w:p>
    <w:p>
      <w:pPr>
        <w:pStyle w:val="Defstart"/>
        <w:rPr>
          <w:ins w:id="522" w:author="svcMRProcess" w:date="2017-03-30T10:55:00Z"/>
        </w:rPr>
      </w:pPr>
      <w:ins w:id="523" w:author="svcMRProcess" w:date="2017-03-30T10:55:00Z">
        <w:r>
          <w:tab/>
        </w:r>
        <w:r>
          <w:rPr>
            <w:rStyle w:val="CharDefText"/>
          </w:rPr>
          <w:t>post</w:t>
        </w:r>
        <w:r>
          <w:rPr>
            <w:rStyle w:val="CharDefText"/>
          </w:rPr>
          <w:noBreakHyphen/>
          <w:t>commencement future lot contract</w:t>
        </w:r>
        <w:r>
          <w:t xml:space="preserve"> means a future lot contract entered into on or after the commencement day;</w:t>
        </w:r>
      </w:ins>
    </w:p>
    <w:p>
      <w:pPr>
        <w:pStyle w:val="Defstart"/>
        <w:rPr>
          <w:ins w:id="524" w:author="svcMRProcess" w:date="2017-03-30T10:55:00Z"/>
        </w:rPr>
      </w:pPr>
      <w:ins w:id="525" w:author="svcMRProcess" w:date="2017-03-30T10:55:00Z">
        <w:r>
          <w:tab/>
        </w:r>
        <w:r>
          <w:rPr>
            <w:rStyle w:val="CharDefText"/>
          </w:rPr>
          <w:t>pre</w:t>
        </w:r>
        <w:r>
          <w:rPr>
            <w:rStyle w:val="CharDefText"/>
          </w:rPr>
          <w:noBreakHyphen/>
          <w:t>commencement future lot contract</w:t>
        </w:r>
        <w:r>
          <w:t xml:space="preserve"> means a future lot contract entered into before the commencement day.</w:t>
        </w:r>
      </w:ins>
    </w:p>
    <w:p>
      <w:pPr>
        <w:pStyle w:val="Subsection"/>
        <w:rPr>
          <w:ins w:id="526" w:author="svcMRProcess" w:date="2017-03-30T10:55:00Z"/>
        </w:rPr>
      </w:pPr>
      <w:ins w:id="527" w:author="svcMRProcess" w:date="2017-03-30T10:55:00Z">
        <w:r>
          <w:tab/>
          <w:t>(2)</w:t>
        </w:r>
        <w:r>
          <w:tab/>
          <w:t>Subject to section 13, a pre</w:t>
        </w:r>
        <w:r>
          <w:noBreakHyphen/>
          <w:t>commencement future lot contract continues in effect as if the amendment Act had not been enacted.</w:t>
        </w:r>
      </w:ins>
    </w:p>
    <w:p>
      <w:pPr>
        <w:pStyle w:val="Subsection"/>
        <w:rPr>
          <w:ins w:id="528" w:author="svcMRProcess" w:date="2017-03-30T10:55:00Z"/>
        </w:rPr>
      </w:pPr>
      <w:ins w:id="529" w:author="svcMRProcess" w:date="2017-03-30T10:55:00Z">
        <w:r>
          <w:tab/>
          <w:t>(3)</w:t>
        </w:r>
        <w:r>
          <w:tab/>
          <w:t>Sections 13A to 13I (as inserted by the amendment Act) apply to every post</w:t>
        </w:r>
        <w:r>
          <w:noBreakHyphen/>
          <w:t>commencement future lot contract.</w:t>
        </w:r>
      </w:ins>
    </w:p>
    <w:p>
      <w:pPr>
        <w:pStyle w:val="Footnotesection"/>
        <w:rPr>
          <w:ins w:id="530" w:author="svcMRProcess" w:date="2017-03-30T10:55:00Z"/>
        </w:rPr>
      </w:pPr>
      <w:ins w:id="531" w:author="svcMRProcess" w:date="2017-03-30T10:55:00Z">
        <w:r>
          <w:tab/>
          <w:t xml:space="preserve">[Section 24 inserted by No. 38 of 2016 s. 14.] </w:t>
        </w:r>
      </w:ins>
    </w:p>
    <w:p>
      <w:pPr>
        <w:pStyle w:val="yEdnoteschedule"/>
      </w:pPr>
      <w:r>
        <w:t>[</w:t>
      </w:r>
      <w:r>
        <w:rPr>
          <w:bCs/>
        </w:rPr>
        <w:t>Schedule o</w:t>
      </w:r>
      <w:r>
        <w:t>mitted under the Reprints Act 1984 s. 7(4)(f).]</w:t>
      </w:r>
    </w:p>
    <w:p>
      <w:pPr>
        <w:rPr>
          <w:rStyle w:val="CharDivText"/>
        </w:rPr>
        <w:sectPr>
          <w:headerReference w:type="even" r:id="rId10"/>
          <w:headerReference w:type="default" r:id="rId11"/>
          <w:footerReference w:type="even" r:id="rId12"/>
          <w:footerReference w:type="default" r:id="rId13"/>
          <w:headerReference w:type="first" r:id="rId14"/>
          <w:footerReference w:type="first" r:id="rId15"/>
          <w:pgSz w:w="11907" w:h="16840" w:code="9"/>
          <w:pgMar w:top="2381" w:right="2409" w:bottom="3543" w:left="2409" w:header="720" w:footer="3380" w:gutter="0"/>
          <w:pgNumType w:start="1"/>
          <w:cols w:space="720"/>
          <w:noEndnote/>
          <w:titlePg/>
          <w:docGrid w:linePitch="326"/>
        </w:sectPr>
      </w:pPr>
    </w:p>
    <w:p>
      <w:pPr>
        <w:pStyle w:val="nHeading2"/>
      </w:pPr>
      <w:bookmarkStart w:id="532" w:name="_Toc478569426"/>
      <w:bookmarkStart w:id="533" w:name="_Toc478569601"/>
      <w:bookmarkStart w:id="534" w:name="_Toc478634264"/>
      <w:bookmarkStart w:id="535" w:name="_Toc478634338"/>
      <w:bookmarkStart w:id="536" w:name="_Toc378944198"/>
      <w:bookmarkStart w:id="537" w:name="_Toc424305852"/>
      <w:bookmarkStart w:id="538" w:name="_Toc434849553"/>
      <w:bookmarkStart w:id="539" w:name="_Toc467671476"/>
      <w:bookmarkStart w:id="540" w:name="_Toc473885296"/>
      <w:r>
        <w:t>Notes</w:t>
      </w:r>
      <w:bookmarkEnd w:id="532"/>
      <w:bookmarkEnd w:id="533"/>
      <w:bookmarkEnd w:id="534"/>
      <w:bookmarkEnd w:id="535"/>
      <w:bookmarkEnd w:id="536"/>
      <w:bookmarkEnd w:id="537"/>
      <w:bookmarkEnd w:id="538"/>
      <w:bookmarkEnd w:id="539"/>
      <w:bookmarkEnd w:id="540"/>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del w:id="541" w:author="svcMRProcess" w:date="2017-03-30T10:55:00Z">
        <w:r>
          <w:rPr>
            <w:snapToGrid w:val="0"/>
            <w:vertAlign w:val="superscript"/>
          </w:rPr>
          <w:delText> 1a</w:delText>
        </w:r>
      </w:del>
      <w:r>
        <w:rPr>
          <w:snapToGrid w:val="0"/>
        </w:rPr>
        <w:t>.  The table also contains information about any reprint.</w:t>
      </w:r>
    </w:p>
    <w:p>
      <w:pPr>
        <w:pStyle w:val="nHeading3"/>
        <w:rPr>
          <w:snapToGrid w:val="0"/>
        </w:rPr>
      </w:pPr>
      <w:bookmarkStart w:id="542" w:name="_Toc478634339"/>
      <w:bookmarkStart w:id="543" w:name="_Toc378944199"/>
      <w:bookmarkStart w:id="544" w:name="_Toc473885297"/>
      <w:r>
        <w:rPr>
          <w:snapToGrid w:val="0"/>
        </w:rPr>
        <w:t>Compilation table</w:t>
      </w:r>
      <w:bookmarkEnd w:id="542"/>
      <w:bookmarkEnd w:id="543"/>
      <w:bookmarkEnd w:id="54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r>
              <w:rPr>
                <w:vertAlign w:val="superscript"/>
              </w:rPr>
              <w:t> </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bl>
    <w:p>
      <w:pPr>
        <w:pStyle w:val="nSubsection"/>
        <w:spacing w:before="360"/>
        <w:rPr>
          <w:del w:id="545" w:author="svcMRProcess" w:date="2017-03-30T10:55:00Z"/>
        </w:rPr>
      </w:pPr>
      <w:del w:id="546" w:author="svcMRProcess" w:date="2017-03-30T10:55: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547" w:author="svcMRProcess" w:date="2017-03-30T10:55:00Z"/>
        </w:rPr>
      </w:pPr>
      <w:bookmarkStart w:id="548" w:name="_Toc473885298"/>
      <w:del w:id="549" w:author="svcMRProcess" w:date="2017-03-30T10:55:00Z">
        <w:r>
          <w:delText>Provisions that have not come into operation</w:delText>
        </w:r>
        <w:bookmarkEnd w:id="548"/>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62"/>
        <w:gridCol w:w="2552"/>
      </w:tblGrid>
      <w:tr>
        <w:trPr>
          <w:tblHeader/>
          <w:del w:id="550" w:author="svcMRProcess" w:date="2017-03-30T10:55:00Z"/>
        </w:trPr>
        <w:tc>
          <w:tcPr>
            <w:tcW w:w="2268" w:type="dxa"/>
          </w:tcPr>
          <w:p>
            <w:pPr>
              <w:pStyle w:val="nTable"/>
              <w:spacing w:after="40"/>
              <w:rPr>
                <w:del w:id="551" w:author="svcMRProcess" w:date="2017-03-30T10:55:00Z"/>
                <w:b/>
              </w:rPr>
            </w:pPr>
            <w:del w:id="552" w:author="svcMRProcess" w:date="2017-03-30T10:55:00Z">
              <w:r>
                <w:rPr>
                  <w:b/>
                </w:rPr>
                <w:delText>Short title</w:delText>
              </w:r>
            </w:del>
          </w:p>
        </w:tc>
        <w:tc>
          <w:tcPr>
            <w:tcW w:w="1134" w:type="dxa"/>
          </w:tcPr>
          <w:p>
            <w:pPr>
              <w:pStyle w:val="nTable"/>
              <w:spacing w:after="40"/>
              <w:rPr>
                <w:del w:id="553" w:author="svcMRProcess" w:date="2017-03-30T10:55:00Z"/>
                <w:b/>
              </w:rPr>
            </w:pPr>
            <w:del w:id="554" w:author="svcMRProcess" w:date="2017-03-30T10:55:00Z">
              <w:r>
                <w:rPr>
                  <w:b/>
                </w:rPr>
                <w:delText>Number and year</w:delText>
              </w:r>
            </w:del>
          </w:p>
        </w:tc>
        <w:tc>
          <w:tcPr>
            <w:tcW w:w="1134" w:type="dxa"/>
          </w:tcPr>
          <w:p>
            <w:pPr>
              <w:pStyle w:val="nTable"/>
              <w:spacing w:after="40"/>
              <w:rPr>
                <w:del w:id="555" w:author="svcMRProcess" w:date="2017-03-30T10:55:00Z"/>
                <w:b/>
              </w:rPr>
            </w:pPr>
            <w:del w:id="556" w:author="svcMRProcess" w:date="2017-03-30T10:55:00Z">
              <w:r>
                <w:rPr>
                  <w:b/>
                </w:rPr>
                <w:delText>Assent</w:delText>
              </w:r>
            </w:del>
          </w:p>
        </w:tc>
        <w:tc>
          <w:tcPr>
            <w:tcW w:w="2552" w:type="dxa"/>
          </w:tcPr>
          <w:p>
            <w:pPr>
              <w:pStyle w:val="nTable"/>
              <w:spacing w:after="40"/>
              <w:rPr>
                <w:del w:id="557" w:author="svcMRProcess" w:date="2017-03-30T10:55:00Z"/>
                <w:b/>
              </w:rPr>
            </w:pPr>
            <w:del w:id="558" w:author="svcMRProcess" w:date="2017-03-30T10:55:00Z">
              <w:r>
                <w:rPr>
                  <w:b/>
                </w:rPr>
                <w:delText>Commencement</w:delText>
              </w:r>
            </w:del>
          </w:p>
        </w:tc>
      </w:tr>
      <w:tr>
        <w:tc>
          <w:tcPr>
            <w:tcW w:w="2268" w:type="dxa"/>
            <w:tcBorders>
              <w:top w:val="nil"/>
            </w:tcBorders>
          </w:tcPr>
          <w:p>
            <w:pPr>
              <w:pStyle w:val="nTable"/>
              <w:spacing w:after="40"/>
            </w:pPr>
            <w:r>
              <w:rPr>
                <w:i/>
              </w:rPr>
              <w:t>Sale of Land Amendment Act 2016</w:t>
            </w:r>
            <w:del w:id="559" w:author="svcMRProcess" w:date="2017-03-30T10:55:00Z">
              <w:r>
                <w:delText xml:space="preserve"> s. 3</w:delText>
              </w:r>
              <w:r>
                <w:noBreakHyphen/>
                <w:delText>14</w:delText>
              </w:r>
              <w:r>
                <w:rPr>
                  <w:vertAlign w:val="superscript"/>
                </w:rPr>
                <w:delText> 3</w:delText>
              </w:r>
            </w:del>
          </w:p>
        </w:tc>
        <w:tc>
          <w:tcPr>
            <w:tcW w:w="1134" w:type="dxa"/>
            <w:tcBorders>
              <w:top w:val="nil"/>
            </w:tcBorders>
          </w:tcPr>
          <w:p>
            <w:pPr>
              <w:pStyle w:val="nTable"/>
              <w:spacing w:after="40"/>
            </w:pPr>
            <w:r>
              <w:t>38 of 2016</w:t>
            </w:r>
          </w:p>
        </w:tc>
        <w:tc>
          <w:tcPr>
            <w:tcW w:w="1162" w:type="dxa"/>
            <w:tcBorders>
              <w:top w:val="nil"/>
            </w:tcBorders>
          </w:tcPr>
          <w:p>
            <w:pPr>
              <w:pStyle w:val="nTable"/>
              <w:spacing w:after="40"/>
            </w:pPr>
            <w:r>
              <w:t>22 Nov 2016</w:t>
            </w:r>
          </w:p>
        </w:tc>
        <w:tc>
          <w:tcPr>
            <w:tcW w:w="2524" w:type="dxa"/>
            <w:tcBorders>
              <w:top w:val="nil"/>
            </w:tcBorders>
          </w:tcPr>
          <w:p>
            <w:pPr>
              <w:pStyle w:val="nTable"/>
              <w:spacing w:after="40"/>
            </w:pPr>
            <w:ins w:id="560" w:author="svcMRProcess" w:date="2017-03-30T10:55:00Z">
              <w:r>
                <w:t>s. 1 and 2: 22 Nov 2016 (see s. 2(a));</w:t>
              </w:r>
              <w:r>
                <w:br/>
                <w:t xml:space="preserve">Act other than s. 1 and 2: </w:t>
              </w:r>
            </w:ins>
            <w:r>
              <w:t>3</w:t>
            </w:r>
            <w:del w:id="561" w:author="svcMRProcess" w:date="2017-03-30T10:55:00Z">
              <w:r>
                <w:delText xml:space="preserve"> </w:delText>
              </w:r>
            </w:del>
            <w:ins w:id="562" w:author="svcMRProcess" w:date="2017-03-30T10:55:00Z">
              <w:r>
                <w:t> </w:t>
              </w:r>
            </w:ins>
            <w:r>
              <w:t>Apr</w:t>
            </w:r>
            <w:del w:id="563" w:author="svcMRProcess" w:date="2017-03-30T10:55:00Z">
              <w:r>
                <w:delText xml:space="preserve"> </w:delText>
              </w:r>
            </w:del>
            <w:ins w:id="564" w:author="svcMRProcess" w:date="2017-03-30T10:55:00Z">
              <w:r>
                <w:t> </w:t>
              </w:r>
            </w:ins>
            <w:r>
              <w:t xml:space="preserve">2017 (see s. 2(b) and </w:t>
            </w:r>
            <w:r>
              <w:rPr>
                <w:i/>
              </w:rPr>
              <w:t>Gazette</w:t>
            </w:r>
            <w:r>
              <w:t xml:space="preserve"> 3 Feb 2017 p. 1107-8)</w:t>
            </w:r>
          </w:p>
        </w:tc>
      </w:tr>
    </w:tbl>
    <w:p>
      <w:pPr>
        <w:pStyle w:val="nSubsection"/>
        <w:ind w:left="462" w:hanging="462"/>
        <w:rPr>
          <w:i/>
        </w:rPr>
      </w:pPr>
      <w:r>
        <w:rPr>
          <w:vertAlign w:val="superscript"/>
        </w:rPr>
        <w:t>2</w:t>
      </w:r>
      <w:r>
        <w:tab/>
        <w:t xml:space="preserve">Repealed by the </w:t>
      </w:r>
      <w:r>
        <w:rPr>
          <w:i/>
        </w:rPr>
        <w:t>Real Estate and Business Agents Act 1978.</w:t>
      </w:r>
    </w:p>
    <w:p>
      <w:pPr>
        <w:pStyle w:val="nSubsection"/>
        <w:keepNext/>
        <w:ind w:left="462" w:hanging="462"/>
        <w:rPr>
          <w:del w:id="565" w:author="svcMRProcess" w:date="2017-03-30T10:55:00Z"/>
        </w:rPr>
      </w:pPr>
      <w:del w:id="566" w:author="svcMRProcess" w:date="2017-03-30T10:55:00Z">
        <w:r>
          <w:rPr>
            <w:vertAlign w:val="superscript"/>
          </w:rPr>
          <w:delText>3</w:delText>
        </w:r>
        <w:r>
          <w:tab/>
          <w:delText xml:space="preserve">On the date as at which this compilation was prepared, the </w:delText>
        </w:r>
        <w:r>
          <w:rPr>
            <w:i/>
          </w:rPr>
          <w:delText>Sale of Land Amendment Act 2016</w:delText>
        </w:r>
        <w:r>
          <w:delText xml:space="preserve"> s. 3-14 had not come into operation. They read as follows:</w:delText>
        </w:r>
      </w:del>
    </w:p>
    <w:p>
      <w:pPr>
        <w:pStyle w:val="BlankOpen"/>
        <w:rPr>
          <w:del w:id="567" w:author="svcMRProcess" w:date="2017-03-30T10:55:00Z"/>
        </w:rPr>
      </w:pPr>
    </w:p>
    <w:p>
      <w:pPr>
        <w:pStyle w:val="nzHeading5"/>
        <w:rPr>
          <w:del w:id="568" w:author="svcMRProcess" w:date="2017-03-30T10:55:00Z"/>
          <w:snapToGrid w:val="0"/>
        </w:rPr>
      </w:pPr>
      <w:bookmarkStart w:id="569" w:name="_Toc467653674"/>
      <w:bookmarkStart w:id="570" w:name="_Toc467655024"/>
      <w:del w:id="571" w:author="svcMRProcess" w:date="2017-03-30T10:55:00Z">
        <w:r>
          <w:rPr>
            <w:rStyle w:val="CharSectno"/>
          </w:rPr>
          <w:delText>3</w:delText>
        </w:r>
        <w:r>
          <w:rPr>
            <w:snapToGrid w:val="0"/>
          </w:rPr>
          <w:delText>.</w:delText>
        </w:r>
        <w:r>
          <w:rPr>
            <w:snapToGrid w:val="0"/>
          </w:rPr>
          <w:tab/>
          <w:delText>Act amended</w:delText>
        </w:r>
        <w:bookmarkEnd w:id="569"/>
        <w:bookmarkEnd w:id="570"/>
      </w:del>
    </w:p>
    <w:p>
      <w:pPr>
        <w:pStyle w:val="nzSubsection"/>
        <w:rPr>
          <w:del w:id="572" w:author="svcMRProcess" w:date="2017-03-30T10:55:00Z"/>
        </w:rPr>
      </w:pPr>
      <w:del w:id="573" w:author="svcMRProcess" w:date="2017-03-30T10:55:00Z">
        <w:r>
          <w:tab/>
        </w:r>
        <w:r>
          <w:tab/>
          <w:delText xml:space="preserve">This Act amends the </w:delText>
        </w:r>
        <w:r>
          <w:rPr>
            <w:i/>
          </w:rPr>
          <w:delText>Sale of Land Act 1970</w:delText>
        </w:r>
        <w:r>
          <w:delText>.</w:delText>
        </w:r>
      </w:del>
    </w:p>
    <w:p>
      <w:pPr>
        <w:pStyle w:val="nzHeading5"/>
        <w:rPr>
          <w:del w:id="574" w:author="svcMRProcess" w:date="2017-03-30T10:55:00Z"/>
        </w:rPr>
      </w:pPr>
      <w:bookmarkStart w:id="575" w:name="_Toc467653675"/>
      <w:bookmarkStart w:id="576" w:name="_Toc467655025"/>
      <w:del w:id="577" w:author="svcMRProcess" w:date="2017-03-30T10:55:00Z">
        <w:r>
          <w:rPr>
            <w:rStyle w:val="CharSectno"/>
          </w:rPr>
          <w:delText>4</w:delText>
        </w:r>
        <w:r>
          <w:delText>.</w:delText>
        </w:r>
        <w:r>
          <w:tab/>
          <w:delText>Section 7 amended</w:delText>
        </w:r>
        <w:bookmarkEnd w:id="575"/>
        <w:bookmarkEnd w:id="576"/>
      </w:del>
    </w:p>
    <w:p>
      <w:pPr>
        <w:pStyle w:val="nzSubsection"/>
        <w:rPr>
          <w:del w:id="578" w:author="svcMRProcess" w:date="2017-03-30T10:55:00Z"/>
        </w:rPr>
      </w:pPr>
      <w:del w:id="579" w:author="svcMRProcess" w:date="2017-03-30T10:55:00Z">
        <w:r>
          <w:tab/>
        </w:r>
        <w:r>
          <w:tab/>
          <w:delText>In section 7(1) delete the Penalty and insert:</w:delText>
        </w:r>
      </w:del>
    </w:p>
    <w:p>
      <w:pPr>
        <w:pStyle w:val="BlankOpen"/>
        <w:rPr>
          <w:del w:id="580" w:author="svcMRProcess" w:date="2017-03-30T10:55:00Z"/>
        </w:rPr>
      </w:pPr>
    </w:p>
    <w:p>
      <w:pPr>
        <w:pStyle w:val="nzPenstart"/>
        <w:rPr>
          <w:del w:id="581" w:author="svcMRProcess" w:date="2017-03-30T10:55:00Z"/>
        </w:rPr>
      </w:pPr>
      <w:del w:id="582" w:author="svcMRProcess" w:date="2017-03-30T10:55:00Z">
        <w:r>
          <w:tab/>
          <w:delText>Penalty for this subsection: a fine of $100 000.</w:delText>
        </w:r>
      </w:del>
    </w:p>
    <w:p>
      <w:pPr>
        <w:pStyle w:val="BlankClose"/>
        <w:rPr>
          <w:del w:id="583" w:author="svcMRProcess" w:date="2017-03-30T10:55:00Z"/>
        </w:rPr>
      </w:pPr>
    </w:p>
    <w:p>
      <w:pPr>
        <w:pStyle w:val="nzHeading5"/>
        <w:rPr>
          <w:del w:id="584" w:author="svcMRProcess" w:date="2017-03-30T10:55:00Z"/>
        </w:rPr>
      </w:pPr>
      <w:bookmarkStart w:id="585" w:name="_Toc467653676"/>
      <w:bookmarkStart w:id="586" w:name="_Toc467655026"/>
      <w:del w:id="587" w:author="svcMRProcess" w:date="2017-03-30T10:55:00Z">
        <w:r>
          <w:rPr>
            <w:rStyle w:val="CharSectno"/>
          </w:rPr>
          <w:delText>5</w:delText>
        </w:r>
        <w:r>
          <w:delText>.</w:delText>
        </w:r>
        <w:r>
          <w:tab/>
          <w:delText>Section 8 amended</w:delText>
        </w:r>
        <w:bookmarkEnd w:id="585"/>
        <w:bookmarkEnd w:id="586"/>
      </w:del>
    </w:p>
    <w:p>
      <w:pPr>
        <w:pStyle w:val="nzSubsection"/>
        <w:rPr>
          <w:del w:id="588" w:author="svcMRProcess" w:date="2017-03-30T10:55:00Z"/>
        </w:rPr>
      </w:pPr>
      <w:del w:id="589" w:author="svcMRProcess" w:date="2017-03-30T10:55:00Z">
        <w:r>
          <w:tab/>
        </w:r>
        <w:r>
          <w:tab/>
          <w:delText>In section 8 delete the Penalty and insert:</w:delText>
        </w:r>
      </w:del>
    </w:p>
    <w:p>
      <w:pPr>
        <w:pStyle w:val="BlankOpen"/>
        <w:rPr>
          <w:del w:id="590" w:author="svcMRProcess" w:date="2017-03-30T10:55:00Z"/>
        </w:rPr>
      </w:pPr>
    </w:p>
    <w:p>
      <w:pPr>
        <w:pStyle w:val="nzPenstart"/>
        <w:rPr>
          <w:del w:id="591" w:author="svcMRProcess" w:date="2017-03-30T10:55:00Z"/>
        </w:rPr>
      </w:pPr>
      <w:del w:id="592" w:author="svcMRProcess" w:date="2017-03-30T10:55:00Z">
        <w:r>
          <w:tab/>
          <w:delText>Penalty: a fine of $100 000.</w:delText>
        </w:r>
      </w:del>
    </w:p>
    <w:p>
      <w:pPr>
        <w:pStyle w:val="BlankClose"/>
        <w:rPr>
          <w:del w:id="593" w:author="svcMRProcess" w:date="2017-03-30T10:55:00Z"/>
        </w:rPr>
      </w:pPr>
    </w:p>
    <w:p>
      <w:pPr>
        <w:pStyle w:val="nzHeading5"/>
        <w:rPr>
          <w:del w:id="594" w:author="svcMRProcess" w:date="2017-03-30T10:55:00Z"/>
        </w:rPr>
      </w:pPr>
      <w:bookmarkStart w:id="595" w:name="_Toc467653677"/>
      <w:bookmarkStart w:id="596" w:name="_Toc467655027"/>
      <w:del w:id="597" w:author="svcMRProcess" w:date="2017-03-30T10:55:00Z">
        <w:r>
          <w:rPr>
            <w:rStyle w:val="CharSectno"/>
          </w:rPr>
          <w:delText>6</w:delText>
        </w:r>
        <w:r>
          <w:delText>.</w:delText>
        </w:r>
        <w:r>
          <w:tab/>
          <w:delText>Section 11 amended</w:delText>
        </w:r>
        <w:bookmarkEnd w:id="595"/>
        <w:bookmarkEnd w:id="596"/>
      </w:del>
    </w:p>
    <w:p>
      <w:pPr>
        <w:pStyle w:val="nzSubsection"/>
        <w:rPr>
          <w:del w:id="598" w:author="svcMRProcess" w:date="2017-03-30T10:55:00Z"/>
        </w:rPr>
      </w:pPr>
      <w:del w:id="599" w:author="svcMRProcess" w:date="2017-03-30T10:55:00Z">
        <w:r>
          <w:tab/>
          <w:delText>(1)</w:delText>
        </w:r>
        <w:r>
          <w:tab/>
          <w:delText>In section 11 insert in alphabetical order:</w:delText>
        </w:r>
      </w:del>
    </w:p>
    <w:p>
      <w:pPr>
        <w:pStyle w:val="BlankOpen"/>
        <w:rPr>
          <w:del w:id="600" w:author="svcMRProcess" w:date="2017-03-30T10:55:00Z"/>
        </w:rPr>
      </w:pPr>
    </w:p>
    <w:p>
      <w:pPr>
        <w:pStyle w:val="nzDefstart"/>
        <w:rPr>
          <w:del w:id="601" w:author="svcMRProcess" w:date="2017-03-30T10:55:00Z"/>
        </w:rPr>
      </w:pPr>
      <w:del w:id="602" w:author="svcMRProcess" w:date="2017-03-30T10:55:00Z">
        <w:r>
          <w:tab/>
        </w:r>
        <w:r>
          <w:rPr>
            <w:rStyle w:val="CharDefText"/>
          </w:rPr>
          <w:delText>ADI</w:delText>
        </w:r>
        <w:r>
          <w:delText xml:space="preserve"> means an authorised deposit</w:delText>
        </w:r>
        <w:r>
          <w:noBreakHyphen/>
          <w:delText xml:space="preserve">taking institution as defined in the </w:delText>
        </w:r>
        <w:r>
          <w:rPr>
            <w:i/>
          </w:rPr>
          <w:delText>Banking Act 1959</w:delText>
        </w:r>
        <w:r>
          <w:delText xml:space="preserve"> (Commonwealth) section 5(1);</w:delText>
        </w:r>
      </w:del>
    </w:p>
    <w:p>
      <w:pPr>
        <w:pStyle w:val="nzDefstart"/>
        <w:rPr>
          <w:del w:id="603" w:author="svcMRProcess" w:date="2017-03-30T10:55:00Z"/>
        </w:rPr>
      </w:pPr>
      <w:del w:id="604" w:author="svcMRProcess" w:date="2017-03-30T10:55:00Z">
        <w:r>
          <w:tab/>
        </w:r>
        <w:r>
          <w:rPr>
            <w:rStyle w:val="CharDefText"/>
          </w:rPr>
          <w:delText>approved form</w:delText>
        </w:r>
        <w:r>
          <w:delText xml:space="preserve"> means a form approved by the Registrar of Titles;</w:delText>
        </w:r>
      </w:del>
    </w:p>
    <w:p>
      <w:pPr>
        <w:pStyle w:val="nzDefstart"/>
        <w:rPr>
          <w:del w:id="605" w:author="svcMRProcess" w:date="2017-03-30T10:55:00Z"/>
        </w:rPr>
      </w:pPr>
      <w:del w:id="606" w:author="svcMRProcess" w:date="2017-03-30T10:55:00Z">
        <w:r>
          <w:tab/>
        </w:r>
        <w:r>
          <w:rPr>
            <w:rStyle w:val="CharDefText"/>
          </w:rPr>
          <w:delText>Australian legal practitioner</w:delText>
        </w:r>
        <w:r>
          <w:delText xml:space="preserve"> has the meaning given in the </w:delText>
        </w:r>
        <w:r>
          <w:rPr>
            <w:i/>
          </w:rPr>
          <w:delText>Legal Profession Act 2008</w:delText>
        </w:r>
        <w:r>
          <w:delText xml:space="preserve"> section 3;</w:delText>
        </w:r>
      </w:del>
    </w:p>
    <w:p>
      <w:pPr>
        <w:pStyle w:val="nzDefstart"/>
        <w:rPr>
          <w:del w:id="607" w:author="svcMRProcess" w:date="2017-03-30T10:55:00Z"/>
          <w:rStyle w:val="CharDefText"/>
          <w:i w:val="0"/>
        </w:rPr>
      </w:pPr>
      <w:del w:id="608" w:author="svcMRProcess" w:date="2017-03-30T10:55:00Z">
        <w:r>
          <w:tab/>
        </w:r>
        <w:r>
          <w:rPr>
            <w:rStyle w:val="CharDefText"/>
          </w:rPr>
          <w:delText xml:space="preserve">deposit holder </w:delText>
        </w:r>
        <w:r>
          <w:delText>means a person</w:delText>
        </w:r>
        <w:r>
          <w:rPr>
            <w:rStyle w:val="CharDefText"/>
          </w:rPr>
          <w:delText> —</w:delText>
        </w:r>
      </w:del>
    </w:p>
    <w:p>
      <w:pPr>
        <w:pStyle w:val="nzDefpara"/>
        <w:rPr>
          <w:del w:id="609" w:author="svcMRProcess" w:date="2017-03-30T10:55:00Z"/>
        </w:rPr>
      </w:pPr>
      <w:del w:id="610" w:author="svcMRProcess" w:date="2017-03-30T10:55:00Z">
        <w:r>
          <w:tab/>
          <w:delText>(a)</w:delText>
        </w:r>
        <w:r>
          <w:tab/>
          <w:delText>who accepts or holds any deposit or other amount for and on behalf of one or more of the parties to a contract for the sale of land; and</w:delText>
        </w:r>
      </w:del>
    </w:p>
    <w:p>
      <w:pPr>
        <w:pStyle w:val="nzDefpara"/>
        <w:rPr>
          <w:del w:id="611" w:author="svcMRProcess" w:date="2017-03-30T10:55:00Z"/>
        </w:rPr>
      </w:pPr>
      <w:del w:id="612" w:author="svcMRProcess" w:date="2017-03-30T10:55:00Z">
        <w:r>
          <w:tab/>
          <w:delText>(b)</w:delText>
        </w:r>
        <w:r>
          <w:tab/>
          <w:delText xml:space="preserve">who is any of the following — </w:delText>
        </w:r>
      </w:del>
    </w:p>
    <w:p>
      <w:pPr>
        <w:pStyle w:val="nzDefsubpara"/>
        <w:rPr>
          <w:del w:id="613" w:author="svcMRProcess" w:date="2017-03-30T10:55:00Z"/>
        </w:rPr>
      </w:pPr>
      <w:del w:id="614" w:author="svcMRProcess" w:date="2017-03-30T10:55:00Z">
        <w:r>
          <w:tab/>
          <w:delText>(i)</w:delText>
        </w:r>
        <w:r>
          <w:tab/>
          <w:delText>an Australian legal practitioner;</w:delText>
        </w:r>
      </w:del>
    </w:p>
    <w:p>
      <w:pPr>
        <w:pStyle w:val="nzDefsubpara"/>
        <w:rPr>
          <w:del w:id="615" w:author="svcMRProcess" w:date="2017-03-30T10:55:00Z"/>
        </w:rPr>
      </w:pPr>
      <w:del w:id="616" w:author="svcMRProcess" w:date="2017-03-30T10:55:00Z">
        <w:r>
          <w:tab/>
          <w:delText>(ii)</w:delText>
        </w:r>
        <w:r>
          <w:tab/>
          <w:delText>a real estate agent;</w:delText>
        </w:r>
      </w:del>
    </w:p>
    <w:p>
      <w:pPr>
        <w:pStyle w:val="nzDefsubpara"/>
        <w:rPr>
          <w:del w:id="617" w:author="svcMRProcess" w:date="2017-03-30T10:55:00Z"/>
        </w:rPr>
      </w:pPr>
      <w:del w:id="618" w:author="svcMRProcess" w:date="2017-03-30T10:55:00Z">
        <w:r>
          <w:tab/>
          <w:delText>(iii)</w:delText>
        </w:r>
        <w:r>
          <w:tab/>
          <w:delText>a settlement agent;</w:delText>
        </w:r>
      </w:del>
    </w:p>
    <w:p>
      <w:pPr>
        <w:pStyle w:val="nzDefstart"/>
        <w:rPr>
          <w:del w:id="619" w:author="svcMRProcess" w:date="2017-03-30T10:55:00Z"/>
        </w:rPr>
      </w:pPr>
      <w:del w:id="620" w:author="svcMRProcess" w:date="2017-03-30T10:55:00Z">
        <w:r>
          <w:tab/>
        </w:r>
        <w:r>
          <w:rPr>
            <w:rStyle w:val="CharDefText"/>
          </w:rPr>
          <w:delText>future lot contract</w:delText>
        </w:r>
        <w:r>
          <w:delText xml:space="preserve"> means an executory contract for the sale and purchase of one or more lots to be created by subdivision where the vendor is a person —</w:delText>
        </w:r>
      </w:del>
    </w:p>
    <w:p>
      <w:pPr>
        <w:pStyle w:val="nzDefpara"/>
        <w:rPr>
          <w:del w:id="621" w:author="svcMRProcess" w:date="2017-03-30T10:55:00Z"/>
        </w:rPr>
      </w:pPr>
      <w:del w:id="622" w:author="svcMRProcess" w:date="2017-03-30T10:55:00Z">
        <w:r>
          <w:tab/>
          <w:delText>(a)</w:delText>
        </w:r>
        <w:r>
          <w:tab/>
          <w:delText>who is not the proprietor of the lot or lots to which the contract relates; but</w:delText>
        </w:r>
      </w:del>
    </w:p>
    <w:p>
      <w:pPr>
        <w:pStyle w:val="nzDefpara"/>
        <w:rPr>
          <w:del w:id="623" w:author="svcMRProcess" w:date="2017-03-30T10:55:00Z"/>
        </w:rPr>
      </w:pPr>
      <w:del w:id="624" w:author="svcMRProcess" w:date="2017-03-30T10:55:00Z">
        <w:r>
          <w:tab/>
          <w:delText>(b)</w:delText>
        </w:r>
        <w:r>
          <w:tab/>
          <w:delText>who will become, or will be entitled to become, the proprietor of that lot or those lots;</w:delText>
        </w:r>
      </w:del>
    </w:p>
    <w:p>
      <w:pPr>
        <w:pStyle w:val="nzDefstart"/>
        <w:rPr>
          <w:del w:id="625" w:author="svcMRProcess" w:date="2017-03-30T10:55:00Z"/>
        </w:rPr>
      </w:pPr>
      <w:del w:id="626" w:author="svcMRProcess" w:date="2017-03-30T10:55:00Z">
        <w:r>
          <w:tab/>
        </w:r>
        <w:r>
          <w:rPr>
            <w:rStyle w:val="CharDefText"/>
          </w:rPr>
          <w:delText>real estate agent</w:delText>
        </w:r>
        <w:r>
          <w:delText xml:space="preserve"> means a person who is licensed as a real estate agent under the </w:delText>
        </w:r>
        <w:r>
          <w:rPr>
            <w:i/>
          </w:rPr>
          <w:delText>Real Estate and Business Agents Act 1978</w:delText>
        </w:r>
        <w:r>
          <w:delText>;</w:delText>
        </w:r>
      </w:del>
    </w:p>
    <w:p>
      <w:pPr>
        <w:pStyle w:val="nzDefstart"/>
        <w:rPr>
          <w:del w:id="627" w:author="svcMRProcess" w:date="2017-03-30T10:55:00Z"/>
        </w:rPr>
      </w:pPr>
      <w:del w:id="628" w:author="svcMRProcess" w:date="2017-03-30T10:55:00Z">
        <w:r>
          <w:tab/>
        </w:r>
        <w:r>
          <w:rPr>
            <w:rStyle w:val="CharDefText"/>
          </w:rPr>
          <w:delText>Registrar of Titles</w:delText>
        </w:r>
        <w:r>
          <w:delText xml:space="preserve"> means the person designated for the time being as the Registrar of Titles under the </w:delText>
        </w:r>
        <w:r>
          <w:rPr>
            <w:i/>
          </w:rPr>
          <w:delText>Transfer of Land Act 1893</w:delText>
        </w:r>
        <w:r>
          <w:delText xml:space="preserve"> section 7;</w:delText>
        </w:r>
      </w:del>
    </w:p>
    <w:p>
      <w:pPr>
        <w:pStyle w:val="nzDefstart"/>
        <w:rPr>
          <w:del w:id="629" w:author="svcMRProcess" w:date="2017-03-30T10:55:00Z"/>
        </w:rPr>
      </w:pPr>
      <w:del w:id="630" w:author="svcMRProcess" w:date="2017-03-30T10:55:00Z">
        <w:r>
          <w:tab/>
        </w:r>
        <w:r>
          <w:rPr>
            <w:rStyle w:val="CharDefText"/>
          </w:rPr>
          <w:delText>settlement agent</w:delText>
        </w:r>
        <w:r>
          <w:delText xml:space="preserve"> means a person who is licensed as a settlement agent under the </w:delText>
        </w:r>
        <w:r>
          <w:rPr>
            <w:i/>
          </w:rPr>
          <w:delText>Settlement Agents Act 1981</w:delText>
        </w:r>
        <w:r>
          <w:delText>;</w:delText>
        </w:r>
      </w:del>
    </w:p>
    <w:p>
      <w:pPr>
        <w:pStyle w:val="nzDefstart"/>
        <w:rPr>
          <w:del w:id="631" w:author="svcMRProcess" w:date="2017-03-30T10:55:00Z"/>
        </w:rPr>
      </w:pPr>
      <w:del w:id="632" w:author="svcMRProcess" w:date="2017-03-30T10:55:00Z">
        <w:r>
          <w:rPr>
            <w:rStyle w:val="CharDefText"/>
          </w:rPr>
          <w:tab/>
          <w:delText>vendor’s condition</w:delText>
        </w:r>
        <w:r>
          <w:delText xml:space="preserve"> has the meaning given in section 13B(1);</w:delText>
        </w:r>
      </w:del>
    </w:p>
    <w:p>
      <w:pPr>
        <w:pStyle w:val="nzDefstart"/>
        <w:rPr>
          <w:del w:id="633" w:author="svcMRProcess" w:date="2017-03-30T10:55:00Z"/>
        </w:rPr>
      </w:pPr>
      <w:del w:id="634" w:author="svcMRProcess" w:date="2017-03-30T10:55:00Z">
        <w:r>
          <w:tab/>
        </w:r>
        <w:r>
          <w:rPr>
            <w:rStyle w:val="CharDefText"/>
          </w:rPr>
          <w:delText>working day</w:delText>
        </w:r>
        <w:r>
          <w:delText xml:space="preserve"> means a day other than a Saturday, a Sunday or a public holiday.</w:delText>
        </w:r>
      </w:del>
    </w:p>
    <w:p>
      <w:pPr>
        <w:pStyle w:val="BlankClose"/>
        <w:rPr>
          <w:del w:id="635" w:author="svcMRProcess" w:date="2017-03-30T10:55:00Z"/>
        </w:rPr>
      </w:pPr>
    </w:p>
    <w:p>
      <w:pPr>
        <w:pStyle w:val="nzSubsection"/>
        <w:rPr>
          <w:del w:id="636" w:author="svcMRProcess" w:date="2017-03-30T10:55:00Z"/>
        </w:rPr>
      </w:pPr>
      <w:del w:id="637" w:author="svcMRProcess" w:date="2017-03-30T10:55:00Z">
        <w:r>
          <w:tab/>
          <w:delText>(2)</w:delText>
        </w:r>
        <w:r>
          <w:tab/>
          <w:delText xml:space="preserve">In section 11 delete the definition of </w:delText>
        </w:r>
        <w:r>
          <w:rPr>
            <w:rStyle w:val="CharDefText"/>
          </w:rPr>
          <w:delText>lot</w:delText>
        </w:r>
        <w:r>
          <w:delText xml:space="preserve"> and insert:</w:delText>
        </w:r>
      </w:del>
    </w:p>
    <w:p>
      <w:pPr>
        <w:pStyle w:val="BlankOpen"/>
        <w:rPr>
          <w:del w:id="638" w:author="svcMRProcess" w:date="2017-03-30T10:55:00Z"/>
        </w:rPr>
      </w:pPr>
    </w:p>
    <w:p>
      <w:pPr>
        <w:pStyle w:val="nzDefstart"/>
        <w:rPr>
          <w:del w:id="639" w:author="svcMRProcess" w:date="2017-03-30T10:55:00Z"/>
        </w:rPr>
      </w:pPr>
      <w:del w:id="640" w:author="svcMRProcess" w:date="2017-03-30T10:55:00Z">
        <w:r>
          <w:tab/>
        </w:r>
        <w:r>
          <w:rPr>
            <w:rStyle w:val="CharDefText"/>
          </w:rPr>
          <w:delText>lot</w:delText>
        </w:r>
        <w:r>
          <w:delText xml:space="preserve"> has the meaning given in the </w:delText>
        </w:r>
        <w:r>
          <w:rPr>
            <w:i/>
          </w:rPr>
          <w:delText>Planning and Development Act 2005</w:delText>
        </w:r>
        <w:r>
          <w:delText xml:space="preserve"> section 4 except that, for the purposes of this Part, it includes — </w:delText>
        </w:r>
      </w:del>
    </w:p>
    <w:p>
      <w:pPr>
        <w:pStyle w:val="nzDefpara"/>
        <w:rPr>
          <w:del w:id="641" w:author="svcMRProcess" w:date="2017-03-30T10:55:00Z"/>
        </w:rPr>
      </w:pPr>
      <w:del w:id="642" w:author="svcMRProcess" w:date="2017-03-30T10:55:00Z">
        <w:r>
          <w:tab/>
          <w:delText>(a)</w:delText>
        </w:r>
        <w:r>
          <w:tab/>
          <w:delText xml:space="preserve">a lot in relation to a strata scheme as defined in the </w:delText>
        </w:r>
        <w:r>
          <w:rPr>
            <w:i/>
          </w:rPr>
          <w:delText>Strata Titles Act 1985</w:delText>
        </w:r>
        <w:r>
          <w:delText>; and</w:delText>
        </w:r>
      </w:del>
    </w:p>
    <w:p>
      <w:pPr>
        <w:pStyle w:val="nzDefpara"/>
        <w:rPr>
          <w:del w:id="643" w:author="svcMRProcess" w:date="2017-03-30T10:55:00Z"/>
        </w:rPr>
      </w:pPr>
      <w:del w:id="644" w:author="svcMRProcess" w:date="2017-03-30T10:55:00Z">
        <w:r>
          <w:tab/>
          <w:delText>(b)</w:delText>
        </w:r>
        <w:r>
          <w:tab/>
          <w:delText>a lot re</w:delText>
        </w:r>
        <w:r>
          <w:noBreakHyphen/>
          <w:delText>subdivided from lots or common property, or lots and common property, by the registration of a plan of re</w:delText>
        </w:r>
        <w:r>
          <w:noBreakHyphen/>
          <w:delText xml:space="preserve">subdivision under the </w:delText>
        </w:r>
        <w:r>
          <w:rPr>
            <w:i/>
          </w:rPr>
          <w:delText>Strata Titles Act 1985</w:delText>
        </w:r>
        <w:r>
          <w:delText xml:space="preserve"> section 8; and</w:delText>
        </w:r>
      </w:del>
    </w:p>
    <w:p>
      <w:pPr>
        <w:pStyle w:val="nzDefpara"/>
        <w:rPr>
          <w:del w:id="645" w:author="svcMRProcess" w:date="2017-03-30T10:55:00Z"/>
        </w:rPr>
      </w:pPr>
      <w:del w:id="646" w:author="svcMRProcess" w:date="2017-03-30T10:55:00Z">
        <w:r>
          <w:tab/>
          <w:delText>(c)</w:delText>
        </w:r>
        <w:r>
          <w:tab/>
          <w:delText>an area of land represented, by or on behalf of any person attempting to promote the sale of that area of land, to be an area of land that will constitute a lot in a proposed subdivision;</w:delText>
        </w:r>
      </w:del>
    </w:p>
    <w:p>
      <w:pPr>
        <w:pStyle w:val="BlankClose"/>
        <w:rPr>
          <w:del w:id="647" w:author="svcMRProcess" w:date="2017-03-30T10:55:00Z"/>
        </w:rPr>
      </w:pPr>
    </w:p>
    <w:p>
      <w:pPr>
        <w:pStyle w:val="nzSubsection"/>
        <w:rPr>
          <w:del w:id="648" w:author="svcMRProcess" w:date="2017-03-30T10:55:00Z"/>
        </w:rPr>
      </w:pPr>
      <w:del w:id="649" w:author="svcMRProcess" w:date="2017-03-30T10:55:00Z">
        <w:r>
          <w:tab/>
          <w:delText>(3)</w:delText>
        </w:r>
        <w:r>
          <w:tab/>
          <w:delText xml:space="preserve">In section 11 in the definition of </w:delText>
        </w:r>
        <w:r>
          <w:rPr>
            <w:b/>
            <w:i/>
          </w:rPr>
          <w:delText>proprietor</w:delText>
        </w:r>
        <w:r>
          <w:delText xml:space="preserve"> delete “</w:delText>
        </w:r>
        <w:r>
          <w:rPr>
            <w:i/>
          </w:rPr>
          <w:delText>1893</w:delText>
        </w:r>
        <w:r>
          <w:delText>; and” and insert:</w:delText>
        </w:r>
      </w:del>
    </w:p>
    <w:p>
      <w:pPr>
        <w:pStyle w:val="BlankOpen"/>
        <w:rPr>
          <w:del w:id="650" w:author="svcMRProcess" w:date="2017-03-30T10:55:00Z"/>
        </w:rPr>
      </w:pPr>
    </w:p>
    <w:p>
      <w:pPr>
        <w:pStyle w:val="nzSubsection"/>
        <w:rPr>
          <w:del w:id="651" w:author="svcMRProcess" w:date="2017-03-30T10:55:00Z"/>
        </w:rPr>
      </w:pPr>
      <w:del w:id="652" w:author="svcMRProcess" w:date="2017-03-30T10:55:00Z">
        <w:r>
          <w:tab/>
        </w:r>
        <w:r>
          <w:tab/>
        </w:r>
        <w:r>
          <w:rPr>
            <w:i/>
          </w:rPr>
          <w:delText>1893</w:delText>
        </w:r>
        <w:r>
          <w:delText>;</w:delText>
        </w:r>
      </w:del>
    </w:p>
    <w:p>
      <w:pPr>
        <w:pStyle w:val="BlankClose"/>
        <w:rPr>
          <w:del w:id="653" w:author="svcMRProcess" w:date="2017-03-30T10:55:00Z"/>
        </w:rPr>
      </w:pPr>
    </w:p>
    <w:p>
      <w:pPr>
        <w:pStyle w:val="nzSubsection"/>
        <w:rPr>
          <w:del w:id="654" w:author="svcMRProcess" w:date="2017-03-30T10:55:00Z"/>
        </w:rPr>
      </w:pPr>
      <w:del w:id="655" w:author="svcMRProcess" w:date="2017-03-30T10:55:00Z">
        <w:r>
          <w:tab/>
          <w:delText>(4)</w:delText>
        </w:r>
        <w:r>
          <w:tab/>
          <w:delText xml:space="preserve">In section 11 in the definition of </w:delText>
        </w:r>
        <w:r>
          <w:rPr>
            <w:b/>
            <w:i/>
          </w:rPr>
          <w:delText>sell</w:delText>
        </w:r>
        <w:r>
          <w:delText xml:space="preserve"> delete “meanings.” and insert:</w:delText>
        </w:r>
      </w:del>
    </w:p>
    <w:p>
      <w:pPr>
        <w:pStyle w:val="BlankOpen"/>
        <w:rPr>
          <w:del w:id="656" w:author="svcMRProcess" w:date="2017-03-30T10:55:00Z"/>
        </w:rPr>
      </w:pPr>
    </w:p>
    <w:p>
      <w:pPr>
        <w:pStyle w:val="nzSubsection"/>
        <w:rPr>
          <w:del w:id="657" w:author="svcMRProcess" w:date="2017-03-30T10:55:00Z"/>
        </w:rPr>
      </w:pPr>
      <w:del w:id="658" w:author="svcMRProcess" w:date="2017-03-30T10:55:00Z">
        <w:r>
          <w:tab/>
        </w:r>
        <w:r>
          <w:tab/>
          <w:delText>meanings;</w:delText>
        </w:r>
      </w:del>
    </w:p>
    <w:p>
      <w:pPr>
        <w:pStyle w:val="BlankClose"/>
        <w:rPr>
          <w:del w:id="659" w:author="svcMRProcess" w:date="2017-03-30T10:55:00Z"/>
        </w:rPr>
      </w:pPr>
    </w:p>
    <w:p>
      <w:pPr>
        <w:pStyle w:val="nzHeading5"/>
        <w:rPr>
          <w:del w:id="660" w:author="svcMRProcess" w:date="2017-03-30T10:55:00Z"/>
        </w:rPr>
      </w:pPr>
      <w:bookmarkStart w:id="661" w:name="_Toc467653678"/>
      <w:bookmarkStart w:id="662" w:name="_Toc467655028"/>
      <w:del w:id="663" w:author="svcMRProcess" w:date="2017-03-30T10:55:00Z">
        <w:r>
          <w:rPr>
            <w:rStyle w:val="CharSectno"/>
          </w:rPr>
          <w:delText>7</w:delText>
        </w:r>
        <w:r>
          <w:delText>.</w:delText>
        </w:r>
        <w:r>
          <w:tab/>
          <w:delText>Section 13 amended</w:delText>
        </w:r>
        <w:bookmarkEnd w:id="661"/>
        <w:bookmarkEnd w:id="662"/>
      </w:del>
    </w:p>
    <w:p>
      <w:pPr>
        <w:pStyle w:val="nzSubsection"/>
        <w:rPr>
          <w:del w:id="664" w:author="svcMRProcess" w:date="2017-03-30T10:55:00Z"/>
        </w:rPr>
      </w:pPr>
      <w:del w:id="665" w:author="svcMRProcess" w:date="2017-03-30T10:55:00Z">
        <w:r>
          <w:tab/>
          <w:delText>(1)</w:delText>
        </w:r>
        <w:r>
          <w:tab/>
          <w:delText>In section 13(1):</w:delText>
        </w:r>
      </w:del>
    </w:p>
    <w:p>
      <w:pPr>
        <w:pStyle w:val="nzIndenta"/>
        <w:rPr>
          <w:del w:id="666" w:author="svcMRProcess" w:date="2017-03-30T10:55:00Z"/>
        </w:rPr>
      </w:pPr>
      <w:del w:id="667" w:author="svcMRProcess" w:date="2017-03-30T10:55:00Z">
        <w:r>
          <w:tab/>
          <w:delText>(a)</w:delText>
        </w:r>
        <w:r>
          <w:tab/>
          <w:delText>delete “5” (1</w:delText>
        </w:r>
        <w:r>
          <w:rPr>
            <w:vertAlign w:val="superscript"/>
          </w:rPr>
          <w:delText>st</w:delText>
        </w:r>
        <w:r>
          <w:delText xml:space="preserve"> occurrence) and insert:</w:delText>
        </w:r>
      </w:del>
    </w:p>
    <w:p>
      <w:pPr>
        <w:pStyle w:val="BlankOpen"/>
        <w:rPr>
          <w:del w:id="668" w:author="svcMRProcess" w:date="2017-03-30T10:55:00Z"/>
        </w:rPr>
      </w:pPr>
    </w:p>
    <w:p>
      <w:pPr>
        <w:pStyle w:val="nzIndenta"/>
        <w:rPr>
          <w:del w:id="669" w:author="svcMRProcess" w:date="2017-03-30T10:55:00Z"/>
        </w:rPr>
      </w:pPr>
      <w:del w:id="670" w:author="svcMRProcess" w:date="2017-03-30T10:55:00Z">
        <w:r>
          <w:tab/>
        </w:r>
        <w:r>
          <w:tab/>
          <w:delText>one</w:delText>
        </w:r>
      </w:del>
    </w:p>
    <w:p>
      <w:pPr>
        <w:pStyle w:val="BlankClose"/>
        <w:rPr>
          <w:del w:id="671" w:author="svcMRProcess" w:date="2017-03-30T10:55:00Z"/>
        </w:rPr>
      </w:pPr>
    </w:p>
    <w:p>
      <w:pPr>
        <w:pStyle w:val="nzIndenta"/>
        <w:rPr>
          <w:del w:id="672" w:author="svcMRProcess" w:date="2017-03-30T10:55:00Z"/>
        </w:rPr>
      </w:pPr>
      <w:del w:id="673" w:author="svcMRProcess" w:date="2017-03-30T10:55:00Z">
        <w:r>
          <w:tab/>
          <w:delText>(b)</w:delText>
        </w:r>
        <w:r>
          <w:tab/>
          <w:delText>delete “2” (1</w:delText>
        </w:r>
        <w:r>
          <w:rPr>
            <w:vertAlign w:val="superscript"/>
          </w:rPr>
          <w:delText>st</w:delText>
        </w:r>
        <w:r>
          <w:delText xml:space="preserve"> occurrence) and insert:</w:delText>
        </w:r>
      </w:del>
    </w:p>
    <w:p>
      <w:pPr>
        <w:pStyle w:val="BlankOpen"/>
        <w:rPr>
          <w:del w:id="674" w:author="svcMRProcess" w:date="2017-03-30T10:55:00Z"/>
        </w:rPr>
      </w:pPr>
    </w:p>
    <w:p>
      <w:pPr>
        <w:pStyle w:val="nzIndenta"/>
        <w:rPr>
          <w:del w:id="675" w:author="svcMRProcess" w:date="2017-03-30T10:55:00Z"/>
        </w:rPr>
      </w:pPr>
      <w:del w:id="676" w:author="svcMRProcess" w:date="2017-03-30T10:55:00Z">
        <w:r>
          <w:tab/>
        </w:r>
        <w:r>
          <w:tab/>
          <w:delText>one</w:delText>
        </w:r>
      </w:del>
    </w:p>
    <w:p>
      <w:pPr>
        <w:pStyle w:val="BlankClose"/>
        <w:rPr>
          <w:del w:id="677" w:author="svcMRProcess" w:date="2017-03-30T10:55:00Z"/>
        </w:rPr>
      </w:pPr>
    </w:p>
    <w:p>
      <w:pPr>
        <w:pStyle w:val="nzSubsection"/>
        <w:rPr>
          <w:del w:id="678" w:author="svcMRProcess" w:date="2017-03-30T10:55:00Z"/>
        </w:rPr>
      </w:pPr>
      <w:del w:id="679" w:author="svcMRProcess" w:date="2017-03-30T10:55:00Z">
        <w:r>
          <w:tab/>
          <w:delText>(2)</w:delText>
        </w:r>
        <w:r>
          <w:tab/>
          <w:delText>In section 13(1) delete paragraph (c).</w:delText>
        </w:r>
      </w:del>
    </w:p>
    <w:p>
      <w:pPr>
        <w:pStyle w:val="nzSubsection"/>
        <w:rPr>
          <w:del w:id="680" w:author="svcMRProcess" w:date="2017-03-30T10:55:00Z"/>
        </w:rPr>
      </w:pPr>
      <w:del w:id="681" w:author="svcMRProcess" w:date="2017-03-30T10:55:00Z">
        <w:r>
          <w:tab/>
          <w:delText>(3)</w:delText>
        </w:r>
        <w:r>
          <w:tab/>
          <w:delText>In section 13(1) delete the Penalty and insert:</w:delText>
        </w:r>
      </w:del>
    </w:p>
    <w:p>
      <w:pPr>
        <w:pStyle w:val="BlankOpen"/>
        <w:rPr>
          <w:del w:id="682" w:author="svcMRProcess" w:date="2017-03-30T10:55:00Z"/>
        </w:rPr>
      </w:pPr>
    </w:p>
    <w:p>
      <w:pPr>
        <w:pStyle w:val="nzPenstart"/>
        <w:rPr>
          <w:del w:id="683" w:author="svcMRProcess" w:date="2017-03-30T10:55:00Z"/>
        </w:rPr>
      </w:pPr>
      <w:del w:id="684" w:author="svcMRProcess" w:date="2017-03-30T10:55:00Z">
        <w:r>
          <w:tab/>
          <w:delText>Penalty for this subsection: a fine of $100 000.</w:delText>
        </w:r>
      </w:del>
    </w:p>
    <w:p>
      <w:pPr>
        <w:pStyle w:val="BlankClose"/>
        <w:rPr>
          <w:del w:id="685" w:author="svcMRProcess" w:date="2017-03-30T10:55:00Z"/>
        </w:rPr>
      </w:pPr>
    </w:p>
    <w:p>
      <w:pPr>
        <w:pStyle w:val="nzSubsection"/>
        <w:rPr>
          <w:del w:id="686" w:author="svcMRProcess" w:date="2017-03-30T10:55:00Z"/>
        </w:rPr>
      </w:pPr>
      <w:del w:id="687" w:author="svcMRProcess" w:date="2017-03-30T10:55:00Z">
        <w:r>
          <w:tab/>
          <w:delText>(4)</w:delText>
        </w:r>
        <w:r>
          <w:tab/>
          <w:delText xml:space="preserve">In section 13(2) delete “Western Australian Land Information Authority established by the </w:delText>
        </w:r>
        <w:r>
          <w:rPr>
            <w:i/>
          </w:rPr>
          <w:delText>Land Information Authority Act 2006</w:delText>
        </w:r>
        <w:r>
          <w:delText xml:space="preserve"> section 5.” and insert:</w:delText>
        </w:r>
      </w:del>
    </w:p>
    <w:p>
      <w:pPr>
        <w:pStyle w:val="BlankOpen"/>
        <w:rPr>
          <w:del w:id="688" w:author="svcMRProcess" w:date="2017-03-30T10:55:00Z"/>
        </w:rPr>
      </w:pPr>
    </w:p>
    <w:p>
      <w:pPr>
        <w:pStyle w:val="nzSubsection"/>
        <w:rPr>
          <w:del w:id="689" w:author="svcMRProcess" w:date="2017-03-30T10:55:00Z"/>
        </w:rPr>
      </w:pPr>
      <w:del w:id="690" w:author="svcMRProcess" w:date="2017-03-30T10:55:00Z">
        <w:r>
          <w:tab/>
        </w:r>
        <w:r>
          <w:tab/>
          <w:delText>Registrar of Titles.</w:delText>
        </w:r>
      </w:del>
    </w:p>
    <w:p>
      <w:pPr>
        <w:pStyle w:val="BlankClose"/>
        <w:rPr>
          <w:del w:id="691" w:author="svcMRProcess" w:date="2017-03-30T10:55:00Z"/>
        </w:rPr>
      </w:pPr>
    </w:p>
    <w:p>
      <w:pPr>
        <w:pStyle w:val="nzHeading5"/>
        <w:rPr>
          <w:del w:id="692" w:author="svcMRProcess" w:date="2017-03-30T10:55:00Z"/>
        </w:rPr>
      </w:pPr>
      <w:bookmarkStart w:id="693" w:name="_Toc467653679"/>
      <w:bookmarkStart w:id="694" w:name="_Toc467655029"/>
      <w:del w:id="695" w:author="svcMRProcess" w:date="2017-03-30T10:55:00Z">
        <w:r>
          <w:rPr>
            <w:rStyle w:val="CharSectno"/>
          </w:rPr>
          <w:delText>8</w:delText>
        </w:r>
        <w:r>
          <w:delText>.</w:delText>
        </w:r>
        <w:r>
          <w:tab/>
          <w:delText>Sections 13A to 13I inserted</w:delText>
        </w:r>
        <w:bookmarkEnd w:id="693"/>
        <w:bookmarkEnd w:id="694"/>
      </w:del>
    </w:p>
    <w:p>
      <w:pPr>
        <w:pStyle w:val="nzSubsection"/>
        <w:rPr>
          <w:del w:id="696" w:author="svcMRProcess" w:date="2017-03-30T10:55:00Z"/>
        </w:rPr>
      </w:pPr>
      <w:del w:id="697" w:author="svcMRProcess" w:date="2017-03-30T10:55:00Z">
        <w:r>
          <w:tab/>
        </w:r>
        <w:r>
          <w:tab/>
          <w:delText>After section 13 insert:</w:delText>
        </w:r>
      </w:del>
    </w:p>
    <w:p>
      <w:pPr>
        <w:pStyle w:val="BlankOpen"/>
        <w:rPr>
          <w:del w:id="698" w:author="svcMRProcess" w:date="2017-03-30T10:55:00Z"/>
        </w:rPr>
      </w:pPr>
    </w:p>
    <w:p>
      <w:pPr>
        <w:pStyle w:val="nzHeading5"/>
        <w:rPr>
          <w:del w:id="699" w:author="svcMRProcess" w:date="2017-03-30T10:55:00Z"/>
        </w:rPr>
      </w:pPr>
      <w:del w:id="700" w:author="svcMRProcess" w:date="2017-03-30T10:55:00Z">
        <w:r>
          <w:delText>13A.</w:delText>
        </w:r>
        <w:r>
          <w:tab/>
          <w:delText>Relationship between section 13 and sections 13B to 13D</w:delText>
        </w:r>
      </w:del>
    </w:p>
    <w:p>
      <w:pPr>
        <w:pStyle w:val="nzSubsection"/>
        <w:rPr>
          <w:del w:id="701" w:author="svcMRProcess" w:date="2017-03-30T10:55:00Z"/>
        </w:rPr>
      </w:pPr>
      <w:del w:id="702" w:author="svcMRProcess" w:date="2017-03-30T10:55:00Z">
        <w:r>
          <w:tab/>
        </w:r>
        <w:r>
          <w:tab/>
          <w:delText>Despite section 13, a person may sell one or more lots under a future lot contract as long as sections 13B to 13D are complied with.</w:delText>
        </w:r>
      </w:del>
    </w:p>
    <w:p>
      <w:pPr>
        <w:pStyle w:val="nzHeading5"/>
        <w:rPr>
          <w:del w:id="703" w:author="svcMRProcess" w:date="2017-03-30T10:55:00Z"/>
        </w:rPr>
      </w:pPr>
      <w:del w:id="704" w:author="svcMRProcess" w:date="2017-03-30T10:55:00Z">
        <w:r>
          <w:delText>13B.</w:delText>
        </w:r>
        <w:r>
          <w:tab/>
          <w:delText>Requirement for future lot contract to include vendor’s condition</w:delText>
        </w:r>
      </w:del>
    </w:p>
    <w:p>
      <w:pPr>
        <w:pStyle w:val="nzSubsection"/>
        <w:rPr>
          <w:del w:id="705" w:author="svcMRProcess" w:date="2017-03-30T10:55:00Z"/>
        </w:rPr>
      </w:pPr>
      <w:del w:id="706" w:author="svcMRProcess" w:date="2017-03-30T10:55:00Z">
        <w:r>
          <w:tab/>
          <w:delText>(1)</w:delText>
        </w:r>
        <w:r>
          <w:tab/>
          <w:delText xml:space="preserve">A future lot contract must include the condition (the </w:delText>
        </w:r>
        <w:r>
          <w:rPr>
            <w:rStyle w:val="CharDefText"/>
          </w:rPr>
          <w:delText>vendor’s condition</w:delText>
        </w:r>
        <w:r>
          <w:delText>) that before the close of the period specified in subsection (2), the vendor will become, or will be entitled to become, the proprietor of the lot or lots to which the contract relates.</w:delText>
        </w:r>
      </w:del>
    </w:p>
    <w:p>
      <w:pPr>
        <w:pStyle w:val="nzSubsection"/>
        <w:rPr>
          <w:del w:id="707" w:author="svcMRProcess" w:date="2017-03-30T10:55:00Z"/>
        </w:rPr>
      </w:pPr>
      <w:del w:id="708" w:author="svcMRProcess" w:date="2017-03-30T10:55:00Z">
        <w:r>
          <w:tab/>
          <w:delText>(2)</w:delText>
        </w:r>
        <w:r>
          <w:tab/>
          <w:delText>The period referred to in subsection (1) is —</w:delText>
        </w:r>
      </w:del>
    </w:p>
    <w:p>
      <w:pPr>
        <w:pStyle w:val="nzIndenta"/>
        <w:rPr>
          <w:del w:id="709" w:author="svcMRProcess" w:date="2017-03-30T10:55:00Z"/>
        </w:rPr>
      </w:pPr>
      <w:del w:id="710" w:author="svcMRProcess" w:date="2017-03-30T10:55:00Z">
        <w:r>
          <w:tab/>
          <w:delText>(a)</w:delText>
        </w:r>
        <w:r>
          <w:tab/>
          <w:delText>the period of 6 months beginning with the day on which the future lot contract is executed by the parties or, if the parties execute the contract on different days, the later of those days; or</w:delText>
        </w:r>
      </w:del>
    </w:p>
    <w:p>
      <w:pPr>
        <w:pStyle w:val="nzIndenta"/>
        <w:rPr>
          <w:del w:id="711" w:author="svcMRProcess" w:date="2017-03-30T10:55:00Z"/>
        </w:rPr>
      </w:pPr>
      <w:del w:id="712" w:author="svcMRProcess" w:date="2017-03-30T10:55:00Z">
        <w:r>
          <w:tab/>
          <w:delText>(b)</w:delText>
        </w:r>
        <w:r>
          <w:tab/>
          <w:delText>any other period that the parties may specify in the future lot contract or in a variation to that contract as the applicable period for the purposes of subsection (1).</w:delText>
        </w:r>
      </w:del>
    </w:p>
    <w:p>
      <w:pPr>
        <w:pStyle w:val="nzSubsection"/>
        <w:rPr>
          <w:del w:id="713" w:author="svcMRProcess" w:date="2017-03-30T10:55:00Z"/>
        </w:rPr>
      </w:pPr>
      <w:del w:id="714" w:author="svcMRProcess" w:date="2017-03-30T10:55:00Z">
        <w:r>
          <w:tab/>
          <w:delText>(3)</w:delText>
        </w:r>
        <w:r>
          <w:tab/>
          <w:delText xml:space="preserve">If a future lot contract does not include the vendor’s condition required under subsection (1) — </w:delText>
        </w:r>
      </w:del>
    </w:p>
    <w:p>
      <w:pPr>
        <w:pStyle w:val="nzIndenta"/>
        <w:rPr>
          <w:del w:id="715" w:author="svcMRProcess" w:date="2017-03-30T10:55:00Z"/>
        </w:rPr>
      </w:pPr>
      <w:del w:id="716" w:author="svcMRProcess" w:date="2017-03-30T10:55:00Z">
        <w:r>
          <w:tab/>
          <w:delText>(a)</w:delText>
        </w:r>
        <w:r>
          <w:tab/>
          <w:delText>the contract is illegal and void; and</w:delText>
        </w:r>
      </w:del>
    </w:p>
    <w:p>
      <w:pPr>
        <w:pStyle w:val="nzIndenta"/>
        <w:rPr>
          <w:del w:id="717" w:author="svcMRProcess" w:date="2017-03-30T10:55:00Z"/>
        </w:rPr>
      </w:pPr>
      <w:del w:id="718" w:author="svcMRProcess" w:date="2017-03-30T10:55:00Z">
        <w:r>
          <w:tab/>
          <w:delText>(b)</w:delText>
        </w:r>
        <w:r>
          <w:tab/>
          <w:delText xml:space="preserve">the purchaser may recover from the deposit holder specified in the contract or from any other person to whom the deposit was paid — </w:delText>
        </w:r>
      </w:del>
    </w:p>
    <w:p>
      <w:pPr>
        <w:pStyle w:val="nzIndenti"/>
        <w:rPr>
          <w:del w:id="719" w:author="svcMRProcess" w:date="2017-03-30T10:55:00Z"/>
        </w:rPr>
      </w:pPr>
      <w:del w:id="720" w:author="svcMRProcess" w:date="2017-03-30T10:55:00Z">
        <w:r>
          <w:tab/>
          <w:delText>(i)</w:delText>
        </w:r>
        <w:r>
          <w:tab/>
          <w:delText>any deposit or other amount paid by the purchaser under the contract; and</w:delText>
        </w:r>
      </w:del>
    </w:p>
    <w:p>
      <w:pPr>
        <w:pStyle w:val="nzIndenti"/>
        <w:rPr>
          <w:del w:id="721" w:author="svcMRProcess" w:date="2017-03-30T10:55:00Z"/>
        </w:rPr>
      </w:pPr>
      <w:del w:id="722" w:author="svcMRProcess" w:date="2017-03-30T10:55:00Z">
        <w:r>
          <w:tab/>
          <w:delText>(ii)</w:delText>
        </w:r>
        <w:r>
          <w:tab/>
          <w:delText>if applicable, any interest accrued on the deposit or other amount.</w:delText>
        </w:r>
      </w:del>
    </w:p>
    <w:p>
      <w:pPr>
        <w:pStyle w:val="nzSubsection"/>
        <w:rPr>
          <w:del w:id="723" w:author="svcMRProcess" w:date="2017-03-30T10:55:00Z"/>
        </w:rPr>
      </w:pPr>
      <w:del w:id="724" w:author="svcMRProcess" w:date="2017-03-30T10:55:00Z">
        <w:r>
          <w:tab/>
          <w:delText>(4)</w:delText>
        </w:r>
        <w:r>
          <w:tab/>
          <w:delTex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delText>
        </w:r>
        <w:r>
          <w:rPr>
            <w:i/>
          </w:rPr>
          <w:delText>Transfer of Land Act 1893</w:delText>
        </w:r>
        <w:r>
          <w:delText xml:space="preserve"> which have been lodged with the Registrar of Titles.</w:delText>
        </w:r>
      </w:del>
    </w:p>
    <w:p>
      <w:pPr>
        <w:pStyle w:val="nzSubsection"/>
        <w:rPr>
          <w:del w:id="725" w:author="svcMRProcess" w:date="2017-03-30T10:55:00Z"/>
        </w:rPr>
      </w:pPr>
      <w:del w:id="726" w:author="svcMRProcess" w:date="2017-03-30T10:55:00Z">
        <w:r>
          <w:tab/>
          <w:delText>(5)</w:delText>
        </w:r>
        <w:r>
          <w:tab/>
          <w:delText>An instrument or application that was at the relevant time lodged as described in subsection (4) but was defective is to be taken to give as good an entitlement to be registered as proprietor as it would give had there been no defect in the instrument or application if —</w:delText>
        </w:r>
      </w:del>
    </w:p>
    <w:p>
      <w:pPr>
        <w:pStyle w:val="nzIndenta"/>
        <w:rPr>
          <w:del w:id="727" w:author="svcMRProcess" w:date="2017-03-30T10:55:00Z"/>
        </w:rPr>
      </w:pPr>
      <w:del w:id="728" w:author="svcMRProcess" w:date="2017-03-30T10:55:00Z">
        <w:r>
          <w:tab/>
          <w:delText>(a)</w:delText>
        </w:r>
        <w:r>
          <w:tab/>
          <w:delText>the instrument has subsequently been registered or the application granted without having been returned by the Registrar of Titles or having been withdrawn from the registration process; or</w:delText>
        </w:r>
      </w:del>
    </w:p>
    <w:p>
      <w:pPr>
        <w:pStyle w:val="nzIndenta"/>
        <w:rPr>
          <w:del w:id="729" w:author="svcMRProcess" w:date="2017-03-30T10:55:00Z"/>
        </w:rPr>
      </w:pPr>
      <w:del w:id="730" w:author="svcMRProcess" w:date="2017-03-30T10:55:00Z">
        <w:r>
          <w:tab/>
          <w:delText>(b)</w:delText>
        </w:r>
        <w:r>
          <w:tab/>
          <w:delText>the Registrar of Titles certifies in writing that the defect was not of a substantial nature and that it has been remedied.</w:delText>
        </w:r>
      </w:del>
    </w:p>
    <w:p>
      <w:pPr>
        <w:pStyle w:val="nzSubsection"/>
        <w:rPr>
          <w:del w:id="731" w:author="svcMRProcess" w:date="2017-03-30T10:55:00Z"/>
        </w:rPr>
      </w:pPr>
      <w:del w:id="732" w:author="svcMRProcess" w:date="2017-03-30T10:55:00Z">
        <w:r>
          <w:tab/>
          <w:delText>(6)</w:delText>
        </w:r>
        <w:r>
          <w:tab/>
          <w:delText>A vendor who enters into a future lot contract that does not include the vendor’s condition required under subsection (1) commits an offence.</w:delText>
        </w:r>
      </w:del>
    </w:p>
    <w:p>
      <w:pPr>
        <w:pStyle w:val="nzPenstart"/>
        <w:rPr>
          <w:del w:id="733" w:author="svcMRProcess" w:date="2017-03-30T10:55:00Z"/>
        </w:rPr>
      </w:pPr>
      <w:del w:id="734" w:author="svcMRProcess" w:date="2017-03-30T10:55:00Z">
        <w:r>
          <w:tab/>
          <w:delText>Penalty for this subsection: a fine of $100 000.</w:delText>
        </w:r>
      </w:del>
    </w:p>
    <w:p>
      <w:pPr>
        <w:pStyle w:val="nzHeading5"/>
        <w:rPr>
          <w:del w:id="735" w:author="svcMRProcess" w:date="2017-03-30T10:55:00Z"/>
        </w:rPr>
      </w:pPr>
      <w:del w:id="736" w:author="svcMRProcess" w:date="2017-03-30T10:55:00Z">
        <w:r>
          <w:delText>13C.</w:delText>
        </w:r>
        <w:r>
          <w:tab/>
          <w:delText>Requirement for future lot contract to include warning</w:delText>
        </w:r>
      </w:del>
    </w:p>
    <w:p>
      <w:pPr>
        <w:pStyle w:val="nzSubsection"/>
        <w:rPr>
          <w:del w:id="737" w:author="svcMRProcess" w:date="2017-03-30T10:55:00Z"/>
        </w:rPr>
      </w:pPr>
      <w:del w:id="738" w:author="svcMRProcess" w:date="2017-03-30T10:55:00Z">
        <w:r>
          <w:tab/>
          <w:delText>(1)</w:delText>
        </w:r>
        <w:r>
          <w:tab/>
          <w:delText>A future lot contract must include a warning that contains a statement to the effect that the vendor is not the proprietor of the lot or lots to which the contract relates.</w:delText>
        </w:r>
      </w:del>
    </w:p>
    <w:p>
      <w:pPr>
        <w:pStyle w:val="nzSubsection"/>
        <w:rPr>
          <w:del w:id="739" w:author="svcMRProcess" w:date="2017-03-30T10:55:00Z"/>
        </w:rPr>
      </w:pPr>
      <w:del w:id="740" w:author="svcMRProcess" w:date="2017-03-30T10:55:00Z">
        <w:r>
          <w:tab/>
          <w:delText>(2)</w:delText>
        </w:r>
        <w:r>
          <w:tab/>
          <w:delText>The warning required under subsection (1) must be in the approved form.</w:delText>
        </w:r>
      </w:del>
    </w:p>
    <w:p>
      <w:pPr>
        <w:pStyle w:val="nzSubsection"/>
        <w:rPr>
          <w:del w:id="741" w:author="svcMRProcess" w:date="2017-03-30T10:55:00Z"/>
        </w:rPr>
      </w:pPr>
      <w:del w:id="742" w:author="svcMRProcess" w:date="2017-03-30T10:55:00Z">
        <w:r>
          <w:tab/>
          <w:delText>(3)</w:delText>
        </w:r>
        <w:r>
          <w:tab/>
          <w:delText>If a future lot contract does not include the warning required under subsection (1) —</w:delText>
        </w:r>
      </w:del>
    </w:p>
    <w:p>
      <w:pPr>
        <w:pStyle w:val="nzIndenta"/>
        <w:rPr>
          <w:del w:id="743" w:author="svcMRProcess" w:date="2017-03-30T10:55:00Z"/>
        </w:rPr>
      </w:pPr>
      <w:del w:id="744" w:author="svcMRProcess" w:date="2017-03-30T10:55:00Z">
        <w:r>
          <w:tab/>
          <w:delText>(a)</w:delText>
        </w:r>
        <w:r>
          <w:tab/>
          <w:delText>the contract is illegal and void; and</w:delText>
        </w:r>
      </w:del>
    </w:p>
    <w:p>
      <w:pPr>
        <w:pStyle w:val="nzIndenta"/>
        <w:rPr>
          <w:del w:id="745" w:author="svcMRProcess" w:date="2017-03-30T10:55:00Z"/>
        </w:rPr>
      </w:pPr>
      <w:del w:id="746" w:author="svcMRProcess" w:date="2017-03-30T10:55:00Z">
        <w:r>
          <w:tab/>
          <w:delText>(b)</w:delText>
        </w:r>
        <w:r>
          <w:tab/>
          <w:delText xml:space="preserve">the purchaser may recover from the deposit holder specified in the contract or from any other person to whom the deposit was paid — </w:delText>
        </w:r>
      </w:del>
    </w:p>
    <w:p>
      <w:pPr>
        <w:pStyle w:val="nzIndenti"/>
        <w:rPr>
          <w:del w:id="747" w:author="svcMRProcess" w:date="2017-03-30T10:55:00Z"/>
        </w:rPr>
      </w:pPr>
      <w:del w:id="748" w:author="svcMRProcess" w:date="2017-03-30T10:55:00Z">
        <w:r>
          <w:tab/>
          <w:delText>(i)</w:delText>
        </w:r>
        <w:r>
          <w:tab/>
          <w:delText>any deposit or other amount paid by the purchaser under the contract; and</w:delText>
        </w:r>
      </w:del>
    </w:p>
    <w:p>
      <w:pPr>
        <w:pStyle w:val="nzIndenti"/>
        <w:rPr>
          <w:del w:id="749" w:author="svcMRProcess" w:date="2017-03-30T10:55:00Z"/>
        </w:rPr>
      </w:pPr>
      <w:del w:id="750" w:author="svcMRProcess" w:date="2017-03-30T10:55:00Z">
        <w:r>
          <w:tab/>
          <w:delText>(ii)</w:delText>
        </w:r>
        <w:r>
          <w:tab/>
          <w:delText>if applicable, any interest accrued on the deposit or other amount.</w:delText>
        </w:r>
      </w:del>
    </w:p>
    <w:p>
      <w:pPr>
        <w:pStyle w:val="nzSubsection"/>
        <w:rPr>
          <w:del w:id="751" w:author="svcMRProcess" w:date="2017-03-30T10:55:00Z"/>
        </w:rPr>
      </w:pPr>
      <w:del w:id="752" w:author="svcMRProcess" w:date="2017-03-30T10:55:00Z">
        <w:r>
          <w:tab/>
          <w:delText>(4)</w:delText>
        </w:r>
        <w:r>
          <w:tab/>
          <w:delText>A vendor who enters into a future lot contract that does not include the warning required under subsection (1) commits an offence.</w:delText>
        </w:r>
      </w:del>
    </w:p>
    <w:p>
      <w:pPr>
        <w:pStyle w:val="nzPenstart"/>
        <w:rPr>
          <w:del w:id="753" w:author="svcMRProcess" w:date="2017-03-30T10:55:00Z"/>
        </w:rPr>
      </w:pPr>
      <w:del w:id="754" w:author="svcMRProcess" w:date="2017-03-30T10:55:00Z">
        <w:r>
          <w:tab/>
          <w:delText>Penalty for this subsection: a fine of $100 000.</w:delText>
        </w:r>
      </w:del>
    </w:p>
    <w:p>
      <w:pPr>
        <w:pStyle w:val="nzHeading5"/>
        <w:rPr>
          <w:del w:id="755" w:author="svcMRProcess" w:date="2017-03-30T10:55:00Z"/>
        </w:rPr>
      </w:pPr>
      <w:del w:id="756" w:author="svcMRProcess" w:date="2017-03-30T10:55:00Z">
        <w:r>
          <w:delText>13D.</w:delText>
        </w:r>
        <w:r>
          <w:tab/>
          <w:delText>Requirement for future lot contract to provide that deposit or other amount payable by purchaser must be paid to deposit holder</w:delText>
        </w:r>
      </w:del>
    </w:p>
    <w:p>
      <w:pPr>
        <w:pStyle w:val="nzSubsection"/>
        <w:rPr>
          <w:del w:id="757" w:author="svcMRProcess" w:date="2017-03-30T10:55:00Z"/>
        </w:rPr>
      </w:pPr>
      <w:del w:id="758" w:author="svcMRProcess" w:date="2017-03-30T10:55:00Z">
        <w:r>
          <w:tab/>
          <w:delText>(1)</w:delText>
        </w:r>
        <w:r>
          <w:tab/>
          <w:delText>A future lot contract must provide that any deposit or other amount payable by the purchaser under the contract must be —</w:delText>
        </w:r>
      </w:del>
    </w:p>
    <w:p>
      <w:pPr>
        <w:pStyle w:val="nzIndenta"/>
        <w:rPr>
          <w:del w:id="759" w:author="svcMRProcess" w:date="2017-03-30T10:55:00Z"/>
        </w:rPr>
      </w:pPr>
      <w:del w:id="760" w:author="svcMRProcess" w:date="2017-03-30T10:55:00Z">
        <w:r>
          <w:tab/>
          <w:delText>(a)</w:delText>
        </w:r>
        <w:r>
          <w:tab/>
          <w:delText>paid by the vendor to a deposit holder specified in the contract within 2 working days after receipt of the payment from the purchaser; and</w:delText>
        </w:r>
      </w:del>
    </w:p>
    <w:p>
      <w:pPr>
        <w:pStyle w:val="nzIndenta"/>
        <w:rPr>
          <w:del w:id="761" w:author="svcMRProcess" w:date="2017-03-30T10:55:00Z"/>
        </w:rPr>
      </w:pPr>
      <w:del w:id="762" w:author="svcMRProcess" w:date="2017-03-30T10:55:00Z">
        <w:r>
          <w:tab/>
          <w:delText>(b)</w:delText>
        </w:r>
        <w:r>
          <w:tab/>
          <w:delText>held by the deposit holder on trust for the person entitled to receive it under the contract.</w:delText>
        </w:r>
      </w:del>
    </w:p>
    <w:p>
      <w:pPr>
        <w:pStyle w:val="nzSubsection"/>
        <w:rPr>
          <w:del w:id="763" w:author="svcMRProcess" w:date="2017-03-30T10:55:00Z"/>
        </w:rPr>
      </w:pPr>
      <w:del w:id="764" w:author="svcMRProcess" w:date="2017-03-30T10:55:00Z">
        <w:r>
          <w:tab/>
          <w:delText>(2)</w:delText>
        </w:r>
        <w:r>
          <w:tab/>
          <w:delText>If a future lot contract does not include the provision required under subsection (1) —</w:delText>
        </w:r>
      </w:del>
    </w:p>
    <w:p>
      <w:pPr>
        <w:pStyle w:val="nzIndenta"/>
        <w:rPr>
          <w:del w:id="765" w:author="svcMRProcess" w:date="2017-03-30T10:55:00Z"/>
        </w:rPr>
      </w:pPr>
      <w:del w:id="766" w:author="svcMRProcess" w:date="2017-03-30T10:55:00Z">
        <w:r>
          <w:tab/>
          <w:delText>(a)</w:delText>
        </w:r>
        <w:r>
          <w:tab/>
          <w:delText>the contract is illegal and void; and</w:delText>
        </w:r>
      </w:del>
    </w:p>
    <w:p>
      <w:pPr>
        <w:pStyle w:val="nzIndenta"/>
        <w:rPr>
          <w:del w:id="767" w:author="svcMRProcess" w:date="2017-03-30T10:55:00Z"/>
        </w:rPr>
      </w:pPr>
      <w:del w:id="768" w:author="svcMRProcess" w:date="2017-03-30T10:55:00Z">
        <w:r>
          <w:tab/>
          <w:delText>(b)</w:delText>
        </w:r>
        <w:r>
          <w:tab/>
          <w:delText xml:space="preserve">the purchaser may recover from the deposit holder specified in the contract or from any other person to whom the deposit was paid — </w:delText>
        </w:r>
      </w:del>
    </w:p>
    <w:p>
      <w:pPr>
        <w:pStyle w:val="nzIndenti"/>
        <w:rPr>
          <w:del w:id="769" w:author="svcMRProcess" w:date="2017-03-30T10:55:00Z"/>
        </w:rPr>
      </w:pPr>
      <w:del w:id="770" w:author="svcMRProcess" w:date="2017-03-30T10:55:00Z">
        <w:r>
          <w:tab/>
          <w:delText>(i)</w:delText>
        </w:r>
        <w:r>
          <w:tab/>
          <w:delText>any deposit or other amount paid by the purchaser under the contract; and</w:delText>
        </w:r>
      </w:del>
    </w:p>
    <w:p>
      <w:pPr>
        <w:pStyle w:val="nzIndenti"/>
        <w:rPr>
          <w:del w:id="771" w:author="svcMRProcess" w:date="2017-03-30T10:55:00Z"/>
        </w:rPr>
      </w:pPr>
      <w:del w:id="772" w:author="svcMRProcess" w:date="2017-03-30T10:55:00Z">
        <w:r>
          <w:tab/>
          <w:delText>(ii)</w:delText>
        </w:r>
        <w:r>
          <w:tab/>
          <w:delText>if applicable, any interest accrued on the deposit or other amount.</w:delText>
        </w:r>
      </w:del>
    </w:p>
    <w:p>
      <w:pPr>
        <w:pStyle w:val="nzHeading5"/>
        <w:rPr>
          <w:del w:id="773" w:author="svcMRProcess" w:date="2017-03-30T10:55:00Z"/>
        </w:rPr>
      </w:pPr>
      <w:del w:id="774" w:author="svcMRProcess" w:date="2017-03-30T10:55:00Z">
        <w:r>
          <w:delText>13E.</w:delText>
        </w:r>
        <w:r>
          <w:tab/>
          <w:delText>Obligations relating to deposit or other amount payable under future lot contract</w:delText>
        </w:r>
      </w:del>
    </w:p>
    <w:p>
      <w:pPr>
        <w:pStyle w:val="nzSubsection"/>
        <w:rPr>
          <w:del w:id="775" w:author="svcMRProcess" w:date="2017-03-30T10:55:00Z"/>
        </w:rPr>
      </w:pPr>
      <w:del w:id="776" w:author="svcMRProcess" w:date="2017-03-30T10:55:00Z">
        <w:r>
          <w:tab/>
          <w:delText>(1)</w:delText>
        </w:r>
        <w:r>
          <w:tab/>
          <w:delText>A vendor must pay to the deposit holder specified in a future lot contract any deposit or other amount paid by the purchaser under the contract within 2 working days after receipt of the payment from the purchaser.</w:delText>
        </w:r>
      </w:del>
    </w:p>
    <w:p>
      <w:pPr>
        <w:pStyle w:val="nzPenstart"/>
        <w:rPr>
          <w:del w:id="777" w:author="svcMRProcess" w:date="2017-03-30T10:55:00Z"/>
        </w:rPr>
      </w:pPr>
      <w:del w:id="778" w:author="svcMRProcess" w:date="2017-03-30T10:55:00Z">
        <w:r>
          <w:tab/>
          <w:delText>Penalty for this subsection: a fine of $100 000.</w:delText>
        </w:r>
      </w:del>
    </w:p>
    <w:p>
      <w:pPr>
        <w:pStyle w:val="nzSubsection"/>
        <w:rPr>
          <w:del w:id="779" w:author="svcMRProcess" w:date="2017-03-30T10:55:00Z"/>
        </w:rPr>
      </w:pPr>
      <w:del w:id="780" w:author="svcMRProcess" w:date="2017-03-30T10:55:00Z">
        <w:r>
          <w:tab/>
          <w:delText>(2)</w:delText>
        </w:r>
        <w:r>
          <w:tab/>
          <w:delText>If a vendor fails to comply with subsection (1), the purchaser may —</w:delText>
        </w:r>
      </w:del>
    </w:p>
    <w:p>
      <w:pPr>
        <w:pStyle w:val="nzIndenta"/>
        <w:rPr>
          <w:del w:id="781" w:author="svcMRProcess" w:date="2017-03-30T10:55:00Z"/>
        </w:rPr>
      </w:pPr>
      <w:del w:id="782" w:author="svcMRProcess" w:date="2017-03-30T10:55:00Z">
        <w:r>
          <w:tab/>
          <w:delText>(a)</w:delText>
        </w:r>
        <w:r>
          <w:tab/>
          <w:delText>terminate the contract by notice in writing to the vendor; and</w:delText>
        </w:r>
      </w:del>
    </w:p>
    <w:p>
      <w:pPr>
        <w:pStyle w:val="nzIndenta"/>
        <w:rPr>
          <w:del w:id="783" w:author="svcMRProcess" w:date="2017-03-30T10:55:00Z"/>
        </w:rPr>
      </w:pPr>
      <w:del w:id="784" w:author="svcMRProcess" w:date="2017-03-30T10:55:00Z">
        <w:r>
          <w:tab/>
          <w:delText>(b)</w:delText>
        </w:r>
        <w:r>
          <w:tab/>
          <w:delText xml:space="preserve">recover from the deposit holder specified in the contract or from any other person to whom the deposit was paid — </w:delText>
        </w:r>
      </w:del>
    </w:p>
    <w:p>
      <w:pPr>
        <w:pStyle w:val="nzIndenti"/>
        <w:rPr>
          <w:del w:id="785" w:author="svcMRProcess" w:date="2017-03-30T10:55:00Z"/>
        </w:rPr>
      </w:pPr>
      <w:del w:id="786" w:author="svcMRProcess" w:date="2017-03-30T10:55:00Z">
        <w:r>
          <w:tab/>
          <w:delText>(i)</w:delText>
        </w:r>
        <w:r>
          <w:tab/>
          <w:delText>any deposit or other amount paid by the purchaser under the contract; and</w:delText>
        </w:r>
      </w:del>
    </w:p>
    <w:p>
      <w:pPr>
        <w:pStyle w:val="nzIndenti"/>
        <w:rPr>
          <w:del w:id="787" w:author="svcMRProcess" w:date="2017-03-30T10:55:00Z"/>
        </w:rPr>
      </w:pPr>
      <w:del w:id="788" w:author="svcMRProcess" w:date="2017-03-30T10:55:00Z">
        <w:r>
          <w:tab/>
          <w:delText>(ii)</w:delText>
        </w:r>
        <w:r>
          <w:tab/>
          <w:delText>if applicable, any interest accrued on the deposit or other amount.</w:delText>
        </w:r>
      </w:del>
    </w:p>
    <w:p>
      <w:pPr>
        <w:pStyle w:val="nzSubsection"/>
        <w:rPr>
          <w:del w:id="789" w:author="svcMRProcess" w:date="2017-03-30T10:55:00Z"/>
        </w:rPr>
      </w:pPr>
      <w:del w:id="790" w:author="svcMRProcess" w:date="2017-03-30T10:55:00Z">
        <w:r>
          <w:tab/>
          <w:delText>(3)</w:delText>
        </w:r>
        <w:r>
          <w:tab/>
          <w:delText>A deposit holder must —</w:delText>
        </w:r>
      </w:del>
    </w:p>
    <w:p>
      <w:pPr>
        <w:pStyle w:val="nzIndenta"/>
        <w:rPr>
          <w:del w:id="791" w:author="svcMRProcess" w:date="2017-03-30T10:55:00Z"/>
        </w:rPr>
      </w:pPr>
      <w:del w:id="792" w:author="svcMRProcess" w:date="2017-03-30T10:55:00Z">
        <w:r>
          <w:tab/>
          <w:delText>(a)</w:delText>
        </w:r>
        <w:r>
          <w:tab/>
          <w:delText>operate a trust account in an ADI to which all deposits or other amounts paid to the deposit holder either directly by a purchaser or by a vendor under subsection (1) must be deposited; and</w:delText>
        </w:r>
      </w:del>
    </w:p>
    <w:p>
      <w:pPr>
        <w:pStyle w:val="nzIndenta"/>
        <w:rPr>
          <w:del w:id="793" w:author="svcMRProcess" w:date="2017-03-30T10:55:00Z"/>
        </w:rPr>
      </w:pPr>
      <w:del w:id="794" w:author="svcMRProcess" w:date="2017-03-30T10:55:00Z">
        <w:r>
          <w:tab/>
          <w:delText>(b)</w:delText>
        </w:r>
        <w:r>
          <w:tab/>
          <w:delText>arrange for the trust account to be audited when required under section 13F(1); and</w:delText>
        </w:r>
      </w:del>
    </w:p>
    <w:p>
      <w:pPr>
        <w:pStyle w:val="nzIndenta"/>
        <w:rPr>
          <w:del w:id="795" w:author="svcMRProcess" w:date="2017-03-30T10:55:00Z"/>
        </w:rPr>
      </w:pPr>
      <w:del w:id="796" w:author="svcMRProcess" w:date="2017-03-30T10:55:00Z">
        <w:r>
          <w:tab/>
          <w:delText>(c)</w:delText>
        </w:r>
        <w:r>
          <w:tab/>
          <w:delText xml:space="preserve">hold the amounts in the trust account on trust for the purchaser until — </w:delText>
        </w:r>
      </w:del>
    </w:p>
    <w:p>
      <w:pPr>
        <w:pStyle w:val="nzIndenti"/>
        <w:rPr>
          <w:del w:id="797" w:author="svcMRProcess" w:date="2017-03-30T10:55:00Z"/>
        </w:rPr>
      </w:pPr>
      <w:del w:id="798" w:author="svcMRProcess" w:date="2017-03-30T10:55:00Z">
        <w:r>
          <w:tab/>
          <w:delText>(i)</w:delText>
        </w:r>
        <w:r>
          <w:tab/>
          <w:delText>the right to recover the deposit or other amount arises under subsection (2)(b), section 13B(3)(b), 13C(3)(b), 13D(2)(b) or 13I(4); or</w:delText>
        </w:r>
      </w:del>
    </w:p>
    <w:p>
      <w:pPr>
        <w:pStyle w:val="nzIndenti"/>
        <w:rPr>
          <w:del w:id="799" w:author="svcMRProcess" w:date="2017-03-30T10:55:00Z"/>
        </w:rPr>
      </w:pPr>
      <w:del w:id="800" w:author="svcMRProcess" w:date="2017-03-30T10:55:00Z">
        <w:r>
          <w:tab/>
          <w:delText>(ii)</w:delText>
        </w:r>
        <w:r>
          <w:tab/>
          <w:delText>the settlement of the relevant future lot contract; or</w:delText>
        </w:r>
      </w:del>
    </w:p>
    <w:p>
      <w:pPr>
        <w:pStyle w:val="nzIndenti"/>
        <w:rPr>
          <w:del w:id="801" w:author="svcMRProcess" w:date="2017-03-30T10:55:00Z"/>
        </w:rPr>
      </w:pPr>
      <w:del w:id="802" w:author="svcMRProcess" w:date="2017-03-30T10:55:00Z">
        <w:r>
          <w:tab/>
          <w:delText>(iii)</w:delText>
        </w:r>
        <w:r>
          <w:tab/>
          <w:delText>the completion of the transfer of the lot or lots to which the relevant future lot contract relates; or</w:delText>
        </w:r>
      </w:del>
    </w:p>
    <w:p>
      <w:pPr>
        <w:pStyle w:val="nzIndenti"/>
        <w:rPr>
          <w:del w:id="803" w:author="svcMRProcess" w:date="2017-03-30T10:55:00Z"/>
        </w:rPr>
      </w:pPr>
      <w:del w:id="804" w:author="svcMRProcess" w:date="2017-03-30T10:55:00Z">
        <w:r>
          <w:tab/>
          <w:delText>(iv)</w:delText>
        </w:r>
        <w:r>
          <w:tab/>
          <w:delText>the occurrence of any other circumstance that would entitle the vendor or purchaser to be paid the deposit or other amount under the relevant future lot contract.</w:delText>
        </w:r>
      </w:del>
    </w:p>
    <w:p>
      <w:pPr>
        <w:pStyle w:val="nzPenstart"/>
        <w:rPr>
          <w:del w:id="805" w:author="svcMRProcess" w:date="2017-03-30T10:55:00Z"/>
        </w:rPr>
      </w:pPr>
      <w:del w:id="806" w:author="svcMRProcess" w:date="2017-03-30T10:55:00Z">
        <w:r>
          <w:tab/>
          <w:delText>Penalty for this subsection: a fine of $100 000.</w:delText>
        </w:r>
      </w:del>
    </w:p>
    <w:p>
      <w:pPr>
        <w:pStyle w:val="nzSubsection"/>
        <w:rPr>
          <w:del w:id="807" w:author="svcMRProcess" w:date="2017-03-30T10:55:00Z"/>
        </w:rPr>
      </w:pPr>
      <w:del w:id="808" w:author="svcMRProcess" w:date="2017-03-30T10:55:00Z">
        <w:r>
          <w:tab/>
          <w:delText>(4)</w:delText>
        </w:r>
        <w:r>
          <w:tab/>
          <w:delText>A deposit holder must repay the deposit or other amount if the right to recover the deposit or other amount arises under any of the provisions referred to in subsection (3)(c)(i).</w:delText>
        </w:r>
      </w:del>
    </w:p>
    <w:p>
      <w:pPr>
        <w:pStyle w:val="nzPenstart"/>
        <w:rPr>
          <w:del w:id="809" w:author="svcMRProcess" w:date="2017-03-30T10:55:00Z"/>
        </w:rPr>
      </w:pPr>
      <w:del w:id="810" w:author="svcMRProcess" w:date="2017-03-30T10:55:00Z">
        <w:r>
          <w:tab/>
          <w:delText>Penalty for this subsection: a fine of $100 000.</w:delText>
        </w:r>
      </w:del>
    </w:p>
    <w:p>
      <w:pPr>
        <w:pStyle w:val="nzSubsection"/>
        <w:rPr>
          <w:del w:id="811" w:author="svcMRProcess" w:date="2017-03-30T10:55:00Z"/>
        </w:rPr>
      </w:pPr>
      <w:del w:id="812" w:author="svcMRProcess" w:date="2017-03-30T10:55:00Z">
        <w:r>
          <w:tab/>
          <w:delText>(5)</w:delText>
        </w:r>
        <w:r>
          <w:tab/>
          <w:delText>A deposit holder may deduct from any repayment to be made to the purchaser an amount due to the vendor under a future lot contract in respect of any period during which the purchaser was —</w:delText>
        </w:r>
      </w:del>
    </w:p>
    <w:p>
      <w:pPr>
        <w:pStyle w:val="nzIndenta"/>
        <w:rPr>
          <w:del w:id="813" w:author="svcMRProcess" w:date="2017-03-30T10:55:00Z"/>
        </w:rPr>
      </w:pPr>
      <w:del w:id="814" w:author="svcMRProcess" w:date="2017-03-30T10:55:00Z">
        <w:r>
          <w:tab/>
          <w:delText>(a)</w:delText>
        </w:r>
        <w:r>
          <w:tab/>
          <w:delText>in occupation of the lot or lots to which the future lot contract relates; or</w:delText>
        </w:r>
      </w:del>
    </w:p>
    <w:p>
      <w:pPr>
        <w:pStyle w:val="nzIndenta"/>
        <w:rPr>
          <w:del w:id="815" w:author="svcMRProcess" w:date="2017-03-30T10:55:00Z"/>
        </w:rPr>
      </w:pPr>
      <w:del w:id="816" w:author="svcMRProcess" w:date="2017-03-30T10:55:00Z">
        <w:r>
          <w:tab/>
          <w:delText>(b)</w:delText>
        </w:r>
        <w:r>
          <w:tab/>
          <w:delText>entitled to receive the rents and profits of that lot or those lots.</w:delText>
        </w:r>
      </w:del>
    </w:p>
    <w:p>
      <w:pPr>
        <w:pStyle w:val="nzHeading5"/>
        <w:rPr>
          <w:del w:id="817" w:author="svcMRProcess" w:date="2017-03-30T10:55:00Z"/>
        </w:rPr>
      </w:pPr>
      <w:del w:id="818" w:author="svcMRProcess" w:date="2017-03-30T10:55:00Z">
        <w:r>
          <w:delText>13F.</w:delText>
        </w:r>
        <w:r>
          <w:tab/>
          <w:delText>Registrar of Titles may require audit of trust accounts</w:delText>
        </w:r>
      </w:del>
    </w:p>
    <w:p>
      <w:pPr>
        <w:pStyle w:val="nzSubsection"/>
        <w:rPr>
          <w:del w:id="819" w:author="svcMRProcess" w:date="2017-03-30T10:55:00Z"/>
        </w:rPr>
      </w:pPr>
      <w:del w:id="820" w:author="svcMRProcess" w:date="2017-03-30T10:55:00Z">
        <w:r>
          <w:tab/>
          <w:delText>(1)</w:delText>
        </w:r>
        <w:r>
          <w:tab/>
          <w:delText>The Registrar of Titles may from time to time require an audit of a deposit holder’s trust accounts for the purpose of determining compliance with the requirements in section 13E.</w:delText>
        </w:r>
      </w:del>
    </w:p>
    <w:p>
      <w:pPr>
        <w:pStyle w:val="nzSubsection"/>
        <w:rPr>
          <w:del w:id="821" w:author="svcMRProcess" w:date="2017-03-30T10:55:00Z"/>
        </w:rPr>
      </w:pPr>
      <w:del w:id="822" w:author="svcMRProcess" w:date="2017-03-30T10:55:00Z">
        <w:r>
          <w:tab/>
          <w:delText>(2)</w:delText>
        </w:r>
        <w:r>
          <w:tab/>
          <w:delText>A deposit holder must comply with a requirement for an audit under subsection (1).</w:delText>
        </w:r>
      </w:del>
    </w:p>
    <w:p>
      <w:pPr>
        <w:pStyle w:val="nzSubsection"/>
        <w:rPr>
          <w:del w:id="823" w:author="svcMRProcess" w:date="2017-03-30T10:55:00Z"/>
        </w:rPr>
      </w:pPr>
      <w:del w:id="824" w:author="svcMRProcess" w:date="2017-03-30T10:55:00Z">
        <w:r>
          <w:tab/>
          <w:delText>(3)</w:delText>
        </w:r>
        <w:r>
          <w:tab/>
          <w:delText>An audit under subsection (1) must be carried out by a person (whether in the public or private sector) who the Registrar of Titles considers to be suitably qualified for the purpose.</w:delText>
        </w:r>
      </w:del>
    </w:p>
    <w:p>
      <w:pPr>
        <w:pStyle w:val="nzSubsection"/>
        <w:rPr>
          <w:del w:id="825" w:author="svcMRProcess" w:date="2017-03-30T10:55:00Z"/>
        </w:rPr>
      </w:pPr>
      <w:del w:id="826" w:author="svcMRProcess" w:date="2017-03-30T10:55:00Z">
        <w:r>
          <w:tab/>
          <w:delText>(4)</w:delText>
        </w:r>
        <w:r>
          <w:tab/>
          <w:delText>If the deposit holder whose trust accounts are to be audited fails to arrange for the audit, then the Registrar of Titles may —</w:delText>
        </w:r>
      </w:del>
    </w:p>
    <w:p>
      <w:pPr>
        <w:pStyle w:val="nzIndenta"/>
        <w:rPr>
          <w:del w:id="827" w:author="svcMRProcess" w:date="2017-03-30T10:55:00Z"/>
        </w:rPr>
      </w:pPr>
      <w:del w:id="828" w:author="svcMRProcess" w:date="2017-03-30T10:55:00Z">
        <w:r>
          <w:tab/>
          <w:delText>(a)</w:delText>
        </w:r>
        <w:r>
          <w:tab/>
          <w:delText>engage a person (whether in the public or private sector) who the Registrar of Titles considers to be suitably qualified to carry out the audit; and</w:delText>
        </w:r>
      </w:del>
    </w:p>
    <w:p>
      <w:pPr>
        <w:pStyle w:val="nzIndenta"/>
        <w:rPr>
          <w:del w:id="829" w:author="svcMRProcess" w:date="2017-03-30T10:55:00Z"/>
        </w:rPr>
      </w:pPr>
      <w:del w:id="830" w:author="svcMRProcess" w:date="2017-03-30T10:55:00Z">
        <w:r>
          <w:tab/>
          <w:delText>(b)</w:delText>
        </w:r>
        <w:r>
          <w:tab/>
          <w:delText>require the deposit holder or any other person to provide access to the deposit holder’s trust accounts and associated records for the purposes of the audit or, if access is refused within a reasonable time, apply to the Court for an order requiring access; and</w:delText>
        </w:r>
      </w:del>
    </w:p>
    <w:p>
      <w:pPr>
        <w:pStyle w:val="nzIndenta"/>
        <w:rPr>
          <w:del w:id="831" w:author="svcMRProcess" w:date="2017-03-30T10:55:00Z"/>
        </w:rPr>
      </w:pPr>
      <w:del w:id="832" w:author="svcMRProcess" w:date="2017-03-30T10:55:00Z">
        <w:r>
          <w:tab/>
          <w:delText>(c)</w:delText>
        </w:r>
        <w:r>
          <w:tab/>
          <w:delText>recover from the deposit holder the costs incurred by the Registrar of Titles in relation to the audit (including the costs of an application, if required, for an order under paragraph (b)).</w:delText>
        </w:r>
      </w:del>
    </w:p>
    <w:p>
      <w:pPr>
        <w:pStyle w:val="nzHeading5"/>
        <w:rPr>
          <w:del w:id="833" w:author="svcMRProcess" w:date="2017-03-30T10:55:00Z"/>
        </w:rPr>
      </w:pPr>
      <w:del w:id="834" w:author="svcMRProcess" w:date="2017-03-30T10:55:00Z">
        <w:r>
          <w:delText>13G.</w:delText>
        </w:r>
        <w:r>
          <w:tab/>
          <w:delText>All reasonable endeavours must be made to satisfy vendor’s condition</w:delText>
        </w:r>
      </w:del>
    </w:p>
    <w:p>
      <w:pPr>
        <w:pStyle w:val="nzSubsection"/>
        <w:rPr>
          <w:del w:id="835" w:author="svcMRProcess" w:date="2017-03-30T10:55:00Z"/>
        </w:rPr>
      </w:pPr>
      <w:del w:id="836" w:author="svcMRProcess" w:date="2017-03-30T10:55:00Z">
        <w:r>
          <w:tab/>
          <w:delText>(1)</w:delText>
        </w:r>
        <w:r>
          <w:tab/>
          <w:delText>A vendor and, if applicable, a purchaser must make all reasonable endeavours to ensure that the vendor can satisfy the vendor’s condition in a future lot contract.</w:delText>
        </w:r>
      </w:del>
    </w:p>
    <w:p>
      <w:pPr>
        <w:pStyle w:val="nzSubsection"/>
        <w:rPr>
          <w:del w:id="837" w:author="svcMRProcess" w:date="2017-03-30T10:55:00Z"/>
        </w:rPr>
      </w:pPr>
      <w:del w:id="838" w:author="svcMRProcess" w:date="2017-03-30T10:55:00Z">
        <w:r>
          <w:tab/>
          <w:delText>(2)</w:delText>
        </w:r>
        <w:r>
          <w:tab/>
          <w:delText xml:space="preserve">Without limiting subsection (1), the vendor must make all reasonable endeavours before the expiry of the period specified in section 13B(2) to — </w:delText>
        </w:r>
      </w:del>
    </w:p>
    <w:p>
      <w:pPr>
        <w:pStyle w:val="nzIndenta"/>
        <w:rPr>
          <w:del w:id="839" w:author="svcMRProcess" w:date="2017-03-30T10:55:00Z"/>
        </w:rPr>
      </w:pPr>
      <w:del w:id="840" w:author="svcMRProcess" w:date="2017-03-30T10:55:00Z">
        <w:r>
          <w:tab/>
          <w:delText>(a)</w:delText>
        </w:r>
        <w:r>
          <w:tab/>
          <w:delText>obtain the necessary regulatory approvals for the subdivision or proposed subdivision; and</w:delText>
        </w:r>
      </w:del>
    </w:p>
    <w:p>
      <w:pPr>
        <w:pStyle w:val="nzIndenta"/>
        <w:rPr>
          <w:del w:id="841" w:author="svcMRProcess" w:date="2017-03-30T10:55:00Z"/>
        </w:rPr>
      </w:pPr>
      <w:del w:id="842" w:author="svcMRProcess" w:date="2017-03-30T10:55:00Z">
        <w:r>
          <w:tab/>
          <w:delText>(b)</w:delText>
        </w:r>
        <w:r>
          <w:tab/>
          <w:delText>create and lodge the necessary plans for the subdivision or proposed subdivision.</w:delText>
        </w:r>
      </w:del>
    </w:p>
    <w:p>
      <w:pPr>
        <w:pStyle w:val="nzSubsection"/>
        <w:rPr>
          <w:del w:id="843" w:author="svcMRProcess" w:date="2017-03-30T10:55:00Z"/>
        </w:rPr>
      </w:pPr>
      <w:del w:id="844" w:author="svcMRProcess" w:date="2017-03-30T10:55:00Z">
        <w:r>
          <w:tab/>
          <w:delText>(3)</w:delText>
        </w:r>
        <w:r>
          <w:tab/>
          <w:delText>The vendor must give the purchaser reasonable information about the steps taken by or on behalf of the vendor to satisfy the vendor’s condition within a reasonable time after receipt of a written request for the information from the purchaser.</w:delText>
        </w:r>
      </w:del>
    </w:p>
    <w:p>
      <w:pPr>
        <w:pStyle w:val="nzSubsection"/>
        <w:rPr>
          <w:del w:id="845" w:author="svcMRProcess" w:date="2017-03-30T10:55:00Z"/>
        </w:rPr>
      </w:pPr>
      <w:del w:id="846" w:author="svcMRProcess" w:date="2017-03-30T10:55:00Z">
        <w:r>
          <w:tab/>
          <w:delText>(4)</w:delText>
        </w:r>
        <w:r>
          <w:tab/>
          <w:delText>Despite any agreement to the contrary, the provisions of subsections (1) to (3) must be taken to form part of every future lot contract.</w:delText>
        </w:r>
      </w:del>
    </w:p>
    <w:p>
      <w:pPr>
        <w:pStyle w:val="nzHeading5"/>
        <w:rPr>
          <w:del w:id="847" w:author="svcMRProcess" w:date="2017-03-30T10:55:00Z"/>
        </w:rPr>
      </w:pPr>
      <w:del w:id="848" w:author="svcMRProcess" w:date="2017-03-30T10:55:00Z">
        <w:r>
          <w:delText>13H.</w:delText>
        </w:r>
        <w:r>
          <w:tab/>
          <w:delText>Consequences if vendor’s condition is satisfied</w:delText>
        </w:r>
      </w:del>
    </w:p>
    <w:p>
      <w:pPr>
        <w:pStyle w:val="nzSubsection"/>
        <w:rPr>
          <w:del w:id="849" w:author="svcMRProcess" w:date="2017-03-30T10:55:00Z"/>
        </w:rPr>
      </w:pPr>
      <w:del w:id="850" w:author="svcMRProcess" w:date="2017-03-30T10:55:00Z">
        <w:r>
          <w:tab/>
          <w:delText>(1)</w:delText>
        </w:r>
        <w:r>
          <w:tab/>
          <w:delText>This section applies if the vendor’s condition in a future lot contract is satisfied.</w:delText>
        </w:r>
      </w:del>
    </w:p>
    <w:p>
      <w:pPr>
        <w:pStyle w:val="nzSubsection"/>
        <w:rPr>
          <w:del w:id="851" w:author="svcMRProcess" w:date="2017-03-30T10:55:00Z"/>
        </w:rPr>
      </w:pPr>
      <w:del w:id="852" w:author="svcMRProcess" w:date="2017-03-30T10:55:00Z">
        <w:r>
          <w:tab/>
          <w:delText>(2)</w:delText>
        </w:r>
        <w:r>
          <w:tab/>
          <w:delText xml:space="preserve">If this section applies — </w:delText>
        </w:r>
      </w:del>
    </w:p>
    <w:p>
      <w:pPr>
        <w:pStyle w:val="nzIndenta"/>
        <w:rPr>
          <w:del w:id="853" w:author="svcMRProcess" w:date="2017-03-30T10:55:00Z"/>
        </w:rPr>
      </w:pPr>
      <w:del w:id="854" w:author="svcMRProcess" w:date="2017-03-30T10:55:00Z">
        <w:r>
          <w:tab/>
          <w:delText>(a)</w:delText>
        </w:r>
        <w:r>
          <w:tab/>
          <w:delText>the vendor must give the purchaser notice in writing that the vendor’s condition has been satisfied; and</w:delText>
        </w:r>
      </w:del>
    </w:p>
    <w:p>
      <w:pPr>
        <w:pStyle w:val="nzIndenta"/>
        <w:rPr>
          <w:del w:id="855" w:author="svcMRProcess" w:date="2017-03-30T10:55:00Z"/>
        </w:rPr>
      </w:pPr>
      <w:del w:id="856" w:author="svcMRProcess" w:date="2017-03-30T10:55:00Z">
        <w:r>
          <w:tab/>
          <w:delText>(b)</w:delText>
        </w:r>
        <w:r>
          <w:tab/>
          <w:delText>any deposit or other amount paid by the purchaser under the contract may be applied in accordance with the law.</w:delText>
        </w:r>
      </w:del>
    </w:p>
    <w:p>
      <w:pPr>
        <w:pStyle w:val="nzSubsection"/>
        <w:rPr>
          <w:del w:id="857" w:author="svcMRProcess" w:date="2017-03-30T10:55:00Z"/>
        </w:rPr>
      </w:pPr>
      <w:del w:id="858" w:author="svcMRProcess" w:date="2017-03-30T10:55:00Z">
        <w:r>
          <w:tab/>
          <w:delText>(3)</w:delText>
        </w:r>
        <w:r>
          <w:tab/>
          <w:delText>The notice required under subsection (2)(a) must be given within 10 working days after the date on which the vendor’s condition is satisfied.</w:delText>
        </w:r>
      </w:del>
    </w:p>
    <w:p>
      <w:pPr>
        <w:pStyle w:val="nzSubsection"/>
        <w:rPr>
          <w:del w:id="859" w:author="svcMRProcess" w:date="2017-03-30T10:55:00Z"/>
        </w:rPr>
      </w:pPr>
      <w:del w:id="860" w:author="svcMRProcess" w:date="2017-03-30T10:55:00Z">
        <w:r>
          <w:tab/>
          <w:delText>(4)</w:delText>
        </w:r>
        <w:r>
          <w:tab/>
          <w:delText>If the vendor fails to give the notice required under subsection (2)(a) within the time specified in subsection (3), the vendor’s condition is taken not to have been satisfied.</w:delText>
        </w:r>
      </w:del>
    </w:p>
    <w:p>
      <w:pPr>
        <w:pStyle w:val="nzHeading5"/>
        <w:rPr>
          <w:del w:id="861" w:author="svcMRProcess" w:date="2017-03-30T10:55:00Z"/>
        </w:rPr>
      </w:pPr>
      <w:del w:id="862" w:author="svcMRProcess" w:date="2017-03-30T10:55:00Z">
        <w:r>
          <w:delText>13I.</w:delText>
        </w:r>
        <w:r>
          <w:tab/>
          <w:delText>Consequences if vendor’s condition is not satisfied or is taken not to have been satisfied</w:delText>
        </w:r>
      </w:del>
    </w:p>
    <w:p>
      <w:pPr>
        <w:pStyle w:val="nzSubsection"/>
        <w:rPr>
          <w:del w:id="863" w:author="svcMRProcess" w:date="2017-03-30T10:55:00Z"/>
        </w:rPr>
      </w:pPr>
      <w:del w:id="864" w:author="svcMRProcess" w:date="2017-03-30T10:55:00Z">
        <w:r>
          <w:tab/>
          <w:delText>(1)</w:delText>
        </w:r>
        <w:r>
          <w:tab/>
          <w:delText xml:space="preserve">If a vendor’s condition in a future lot contract is not satisfied — </w:delText>
        </w:r>
      </w:del>
    </w:p>
    <w:p>
      <w:pPr>
        <w:pStyle w:val="nzIndenta"/>
        <w:rPr>
          <w:del w:id="865" w:author="svcMRProcess" w:date="2017-03-30T10:55:00Z"/>
        </w:rPr>
      </w:pPr>
      <w:del w:id="866" w:author="svcMRProcess" w:date="2017-03-30T10:55:00Z">
        <w:r>
          <w:tab/>
          <w:delText>(a)</w:delText>
        </w:r>
        <w:r>
          <w:tab/>
          <w:delText>the purchaser may terminate the contract by notice in writing to the vendor; or</w:delText>
        </w:r>
      </w:del>
    </w:p>
    <w:p>
      <w:pPr>
        <w:pStyle w:val="nzIndenta"/>
        <w:rPr>
          <w:del w:id="867" w:author="svcMRProcess" w:date="2017-03-30T10:55:00Z"/>
        </w:rPr>
      </w:pPr>
      <w:del w:id="868" w:author="svcMRProcess" w:date="2017-03-30T10:55:00Z">
        <w:r>
          <w:tab/>
          <w:delText>(b)</w:delText>
        </w:r>
        <w:r>
          <w:tab/>
          <w:delText>the vendor may terminate the contract by notice in writing to the purchaser but only if the vendor has complied with section 13G.</w:delText>
        </w:r>
      </w:del>
    </w:p>
    <w:p>
      <w:pPr>
        <w:pStyle w:val="nzSubsection"/>
        <w:rPr>
          <w:del w:id="869" w:author="svcMRProcess" w:date="2017-03-30T10:55:00Z"/>
        </w:rPr>
      </w:pPr>
      <w:del w:id="870" w:author="svcMRProcess" w:date="2017-03-30T10:55:00Z">
        <w:r>
          <w:tab/>
          <w:delText>(2)</w:delText>
        </w:r>
        <w:r>
          <w:tab/>
          <w:delText>If the vendor’s condition is taken not to have been satisfied under section 13H(4), the purchaser may terminate the contract by notice in writing to the vendor.</w:delText>
        </w:r>
      </w:del>
    </w:p>
    <w:p>
      <w:pPr>
        <w:pStyle w:val="nzSubsection"/>
        <w:rPr>
          <w:del w:id="871" w:author="svcMRProcess" w:date="2017-03-30T10:55:00Z"/>
        </w:rPr>
      </w:pPr>
      <w:del w:id="872" w:author="svcMRProcess" w:date="2017-03-30T10:55:00Z">
        <w:r>
          <w:tab/>
          <w:delText>(3)</w:delText>
        </w:r>
        <w:r>
          <w:tab/>
          <w:delText>To avoid doubt, nothing in this section confers on the vendor the right to terminate a future lot contract if the vendor’s condition is taken not to have been satisfied under section 13H(4).</w:delText>
        </w:r>
      </w:del>
    </w:p>
    <w:p>
      <w:pPr>
        <w:pStyle w:val="nzSubsection"/>
        <w:rPr>
          <w:del w:id="873" w:author="svcMRProcess" w:date="2017-03-30T10:55:00Z"/>
        </w:rPr>
      </w:pPr>
      <w:del w:id="874" w:author="svcMRProcess" w:date="2017-03-30T10:55:00Z">
        <w:r>
          <w:tab/>
          <w:delText>(4)</w:delText>
        </w:r>
        <w:r>
          <w:tab/>
          <w:delText>If the contract is terminated under subsection (1)(a) or (b) or subsection (2), the purchaser may recover from the deposit holder specified in the contract or from any other person to whom the deposit was paid —</w:delText>
        </w:r>
      </w:del>
    </w:p>
    <w:p>
      <w:pPr>
        <w:pStyle w:val="nzIndenta"/>
        <w:rPr>
          <w:del w:id="875" w:author="svcMRProcess" w:date="2017-03-30T10:55:00Z"/>
        </w:rPr>
      </w:pPr>
      <w:del w:id="876" w:author="svcMRProcess" w:date="2017-03-30T10:55:00Z">
        <w:r>
          <w:tab/>
          <w:delText>(a)</w:delText>
        </w:r>
        <w:r>
          <w:tab/>
          <w:delText>any deposit or other amount paid by the purchaser under the contract; and</w:delText>
        </w:r>
      </w:del>
    </w:p>
    <w:p>
      <w:pPr>
        <w:pStyle w:val="nzIndenta"/>
        <w:rPr>
          <w:del w:id="877" w:author="svcMRProcess" w:date="2017-03-30T10:55:00Z"/>
        </w:rPr>
      </w:pPr>
      <w:del w:id="878" w:author="svcMRProcess" w:date="2017-03-30T10:55:00Z">
        <w:r>
          <w:tab/>
          <w:delText>(b)</w:delText>
        </w:r>
        <w:r>
          <w:tab/>
          <w:delText>if applicable, any interest accrued on the deposit or other amount.</w:delText>
        </w:r>
      </w:del>
    </w:p>
    <w:p>
      <w:pPr>
        <w:pStyle w:val="BlankClose"/>
        <w:rPr>
          <w:del w:id="879" w:author="svcMRProcess" w:date="2017-03-30T10:55:00Z"/>
        </w:rPr>
      </w:pPr>
    </w:p>
    <w:p>
      <w:pPr>
        <w:pStyle w:val="nzHeading5"/>
        <w:rPr>
          <w:del w:id="880" w:author="svcMRProcess" w:date="2017-03-30T10:55:00Z"/>
        </w:rPr>
      </w:pPr>
      <w:bookmarkStart w:id="881" w:name="_Toc467653689"/>
      <w:bookmarkStart w:id="882" w:name="_Toc467655039"/>
      <w:del w:id="883" w:author="svcMRProcess" w:date="2017-03-30T10:55:00Z">
        <w:r>
          <w:rPr>
            <w:rStyle w:val="CharSectno"/>
          </w:rPr>
          <w:delText>9</w:delText>
        </w:r>
        <w:r>
          <w:delText>.</w:delText>
        </w:r>
        <w:r>
          <w:tab/>
          <w:delText>Section 14 amended</w:delText>
        </w:r>
        <w:bookmarkEnd w:id="881"/>
        <w:bookmarkEnd w:id="882"/>
      </w:del>
    </w:p>
    <w:p>
      <w:pPr>
        <w:pStyle w:val="nzSubsection"/>
        <w:rPr>
          <w:del w:id="884" w:author="svcMRProcess" w:date="2017-03-30T10:55:00Z"/>
        </w:rPr>
      </w:pPr>
      <w:del w:id="885" w:author="svcMRProcess" w:date="2017-03-30T10:55:00Z">
        <w:r>
          <w:tab/>
          <w:delText>(1)</w:delText>
        </w:r>
        <w:r>
          <w:tab/>
          <w:delText>In section 14(1):</w:delText>
        </w:r>
      </w:del>
    </w:p>
    <w:p>
      <w:pPr>
        <w:pStyle w:val="nzIndenta"/>
        <w:rPr>
          <w:del w:id="886" w:author="svcMRProcess" w:date="2017-03-30T10:55:00Z"/>
        </w:rPr>
      </w:pPr>
      <w:del w:id="887" w:author="svcMRProcess" w:date="2017-03-30T10:55:00Z">
        <w:r>
          <w:tab/>
          <w:delText>(a)</w:delText>
        </w:r>
        <w:r>
          <w:tab/>
          <w:delText>delete “5” and insert:</w:delText>
        </w:r>
      </w:del>
    </w:p>
    <w:p>
      <w:pPr>
        <w:pStyle w:val="BlankOpen"/>
        <w:rPr>
          <w:del w:id="888" w:author="svcMRProcess" w:date="2017-03-30T10:55:00Z"/>
        </w:rPr>
      </w:pPr>
    </w:p>
    <w:p>
      <w:pPr>
        <w:pStyle w:val="nzIndenta"/>
        <w:rPr>
          <w:del w:id="889" w:author="svcMRProcess" w:date="2017-03-30T10:55:00Z"/>
        </w:rPr>
      </w:pPr>
      <w:del w:id="890" w:author="svcMRProcess" w:date="2017-03-30T10:55:00Z">
        <w:r>
          <w:tab/>
        </w:r>
        <w:r>
          <w:tab/>
          <w:delText>one</w:delText>
        </w:r>
      </w:del>
    </w:p>
    <w:p>
      <w:pPr>
        <w:pStyle w:val="BlankClose"/>
        <w:rPr>
          <w:del w:id="891" w:author="svcMRProcess" w:date="2017-03-30T10:55:00Z"/>
        </w:rPr>
      </w:pPr>
    </w:p>
    <w:p>
      <w:pPr>
        <w:pStyle w:val="nzIndenta"/>
        <w:rPr>
          <w:del w:id="892" w:author="svcMRProcess" w:date="2017-03-30T10:55:00Z"/>
        </w:rPr>
      </w:pPr>
      <w:del w:id="893" w:author="svcMRProcess" w:date="2017-03-30T10:55:00Z">
        <w:r>
          <w:tab/>
          <w:delText>(b)</w:delText>
        </w:r>
        <w:r>
          <w:tab/>
          <w:delText>delete “2” and insert:</w:delText>
        </w:r>
      </w:del>
    </w:p>
    <w:p>
      <w:pPr>
        <w:pStyle w:val="BlankOpen"/>
        <w:rPr>
          <w:del w:id="894" w:author="svcMRProcess" w:date="2017-03-30T10:55:00Z"/>
        </w:rPr>
      </w:pPr>
    </w:p>
    <w:p>
      <w:pPr>
        <w:pStyle w:val="nzIndenta"/>
        <w:rPr>
          <w:del w:id="895" w:author="svcMRProcess" w:date="2017-03-30T10:55:00Z"/>
        </w:rPr>
      </w:pPr>
      <w:del w:id="896" w:author="svcMRProcess" w:date="2017-03-30T10:55:00Z">
        <w:r>
          <w:tab/>
        </w:r>
        <w:r>
          <w:tab/>
          <w:delText>one</w:delText>
        </w:r>
      </w:del>
    </w:p>
    <w:p>
      <w:pPr>
        <w:pStyle w:val="BlankClose"/>
        <w:rPr>
          <w:del w:id="897" w:author="svcMRProcess" w:date="2017-03-30T10:55:00Z"/>
        </w:rPr>
      </w:pPr>
    </w:p>
    <w:p>
      <w:pPr>
        <w:pStyle w:val="nzSubsection"/>
        <w:rPr>
          <w:del w:id="898" w:author="svcMRProcess" w:date="2017-03-30T10:55:00Z"/>
        </w:rPr>
      </w:pPr>
      <w:del w:id="899" w:author="svcMRProcess" w:date="2017-03-30T10:55:00Z">
        <w:r>
          <w:tab/>
          <w:delText>(2)</w:delText>
        </w:r>
        <w:r>
          <w:tab/>
          <w:delText>In section 14(1) delete the Penalty and insert:</w:delText>
        </w:r>
      </w:del>
    </w:p>
    <w:p>
      <w:pPr>
        <w:pStyle w:val="BlankOpen"/>
        <w:rPr>
          <w:del w:id="900" w:author="svcMRProcess" w:date="2017-03-30T10:55:00Z"/>
        </w:rPr>
      </w:pPr>
    </w:p>
    <w:p>
      <w:pPr>
        <w:pStyle w:val="nzPenstart"/>
        <w:rPr>
          <w:del w:id="901" w:author="svcMRProcess" w:date="2017-03-30T10:55:00Z"/>
        </w:rPr>
      </w:pPr>
      <w:del w:id="902" w:author="svcMRProcess" w:date="2017-03-30T10:55:00Z">
        <w:r>
          <w:tab/>
          <w:delText>Penalty for this subsection: a fine of $100 000.</w:delText>
        </w:r>
      </w:del>
    </w:p>
    <w:p>
      <w:pPr>
        <w:pStyle w:val="BlankClose"/>
        <w:rPr>
          <w:del w:id="903" w:author="svcMRProcess" w:date="2017-03-30T10:55:00Z"/>
        </w:rPr>
      </w:pPr>
    </w:p>
    <w:p>
      <w:pPr>
        <w:pStyle w:val="nzSubsection"/>
        <w:rPr>
          <w:del w:id="904" w:author="svcMRProcess" w:date="2017-03-30T10:55:00Z"/>
        </w:rPr>
      </w:pPr>
      <w:del w:id="905" w:author="svcMRProcess" w:date="2017-03-30T10:55:00Z">
        <w:r>
          <w:tab/>
          <w:delText>(3)</w:delText>
        </w:r>
        <w:r>
          <w:tab/>
          <w:delText>In section 14(2) delete paragraph(a).</w:delText>
        </w:r>
      </w:del>
    </w:p>
    <w:p>
      <w:pPr>
        <w:pStyle w:val="nzSubsection"/>
        <w:rPr>
          <w:del w:id="906" w:author="svcMRProcess" w:date="2017-03-30T10:55:00Z"/>
        </w:rPr>
      </w:pPr>
      <w:del w:id="907" w:author="svcMRProcess" w:date="2017-03-30T10:55:00Z">
        <w:r>
          <w:tab/>
          <w:delText>(4)</w:delText>
        </w:r>
        <w:r>
          <w:tab/>
          <w:delText xml:space="preserve">In section 14(2)(b)(ii) delete “(within the meaning of that term in the </w:delText>
        </w:r>
        <w:r>
          <w:rPr>
            <w:i/>
          </w:rPr>
          <w:delText>Legal Profession Act 2008</w:delText>
        </w:r>
        <w:r>
          <w:delText xml:space="preserve"> section 3)”.</w:delText>
        </w:r>
      </w:del>
    </w:p>
    <w:p>
      <w:pPr>
        <w:pStyle w:val="nzHeading5"/>
        <w:rPr>
          <w:del w:id="908" w:author="svcMRProcess" w:date="2017-03-30T10:55:00Z"/>
        </w:rPr>
      </w:pPr>
      <w:bookmarkStart w:id="909" w:name="_Toc467653690"/>
      <w:bookmarkStart w:id="910" w:name="_Toc467655040"/>
      <w:del w:id="911" w:author="svcMRProcess" w:date="2017-03-30T10:55:00Z">
        <w:r>
          <w:rPr>
            <w:rStyle w:val="CharSectno"/>
          </w:rPr>
          <w:delText>10</w:delText>
        </w:r>
        <w:r>
          <w:delText>.</w:delText>
        </w:r>
        <w:r>
          <w:tab/>
          <w:delText>Section 16 amended</w:delText>
        </w:r>
        <w:bookmarkEnd w:id="909"/>
        <w:bookmarkEnd w:id="910"/>
      </w:del>
    </w:p>
    <w:p>
      <w:pPr>
        <w:pStyle w:val="nzSubsection"/>
        <w:rPr>
          <w:del w:id="912" w:author="svcMRProcess" w:date="2017-03-30T10:55:00Z"/>
        </w:rPr>
      </w:pPr>
      <w:del w:id="913" w:author="svcMRProcess" w:date="2017-03-30T10:55:00Z">
        <w:r>
          <w:tab/>
        </w:r>
        <w:r>
          <w:tab/>
          <w:delText>In section 16 delete the Penalty and insert:</w:delText>
        </w:r>
      </w:del>
    </w:p>
    <w:p>
      <w:pPr>
        <w:pStyle w:val="BlankOpen"/>
        <w:rPr>
          <w:del w:id="914" w:author="svcMRProcess" w:date="2017-03-30T10:55:00Z"/>
        </w:rPr>
      </w:pPr>
    </w:p>
    <w:p>
      <w:pPr>
        <w:pStyle w:val="nzPenstart"/>
        <w:rPr>
          <w:del w:id="915" w:author="svcMRProcess" w:date="2017-03-30T10:55:00Z"/>
        </w:rPr>
      </w:pPr>
      <w:del w:id="916" w:author="svcMRProcess" w:date="2017-03-30T10:55:00Z">
        <w:r>
          <w:tab/>
          <w:delText>Penalty: a fine of $100 000.</w:delText>
        </w:r>
      </w:del>
    </w:p>
    <w:p>
      <w:pPr>
        <w:pStyle w:val="BlankClose"/>
        <w:rPr>
          <w:del w:id="917" w:author="svcMRProcess" w:date="2017-03-30T10:55:00Z"/>
        </w:rPr>
      </w:pPr>
    </w:p>
    <w:p>
      <w:pPr>
        <w:pStyle w:val="nzHeading5"/>
        <w:rPr>
          <w:del w:id="918" w:author="svcMRProcess" w:date="2017-03-30T10:55:00Z"/>
        </w:rPr>
      </w:pPr>
      <w:bookmarkStart w:id="919" w:name="_Toc467653691"/>
      <w:bookmarkStart w:id="920" w:name="_Toc467655041"/>
      <w:del w:id="921" w:author="svcMRProcess" w:date="2017-03-30T10:55:00Z">
        <w:r>
          <w:rPr>
            <w:rStyle w:val="CharSectno"/>
          </w:rPr>
          <w:delText>11</w:delText>
        </w:r>
        <w:r>
          <w:delText>.</w:delText>
        </w:r>
        <w:r>
          <w:tab/>
          <w:delText>Section 17 amended</w:delText>
        </w:r>
        <w:bookmarkEnd w:id="919"/>
        <w:bookmarkEnd w:id="920"/>
      </w:del>
    </w:p>
    <w:p>
      <w:pPr>
        <w:pStyle w:val="nzSubsection"/>
        <w:rPr>
          <w:del w:id="922" w:author="svcMRProcess" w:date="2017-03-30T10:55:00Z"/>
        </w:rPr>
      </w:pPr>
      <w:del w:id="923" w:author="svcMRProcess" w:date="2017-03-30T10:55:00Z">
        <w:r>
          <w:tab/>
        </w:r>
        <w:r>
          <w:tab/>
          <w:delText>In section 17(1) delete the Penalty and insert:</w:delText>
        </w:r>
      </w:del>
    </w:p>
    <w:p>
      <w:pPr>
        <w:pStyle w:val="BlankOpen"/>
        <w:rPr>
          <w:del w:id="924" w:author="svcMRProcess" w:date="2017-03-30T10:55:00Z"/>
        </w:rPr>
      </w:pPr>
    </w:p>
    <w:p>
      <w:pPr>
        <w:pStyle w:val="nzPenstart"/>
        <w:rPr>
          <w:del w:id="925" w:author="svcMRProcess" w:date="2017-03-30T10:55:00Z"/>
        </w:rPr>
      </w:pPr>
      <w:del w:id="926" w:author="svcMRProcess" w:date="2017-03-30T10:55:00Z">
        <w:r>
          <w:tab/>
          <w:delText>Penalty for this subsection: a fine of $100 000.</w:delText>
        </w:r>
      </w:del>
    </w:p>
    <w:p>
      <w:pPr>
        <w:pStyle w:val="BlankClose"/>
        <w:rPr>
          <w:del w:id="927" w:author="svcMRProcess" w:date="2017-03-30T10:55:00Z"/>
        </w:rPr>
      </w:pPr>
    </w:p>
    <w:p>
      <w:pPr>
        <w:pStyle w:val="nzHeading5"/>
        <w:rPr>
          <w:del w:id="928" w:author="svcMRProcess" w:date="2017-03-30T10:55:00Z"/>
        </w:rPr>
      </w:pPr>
      <w:bookmarkStart w:id="929" w:name="_Toc467653692"/>
      <w:bookmarkStart w:id="930" w:name="_Toc467655042"/>
      <w:del w:id="931" w:author="svcMRProcess" w:date="2017-03-30T10:55:00Z">
        <w:r>
          <w:rPr>
            <w:rStyle w:val="CharSectno"/>
          </w:rPr>
          <w:delText>12</w:delText>
        </w:r>
        <w:r>
          <w:delText>.</w:delText>
        </w:r>
        <w:r>
          <w:tab/>
          <w:delText>Section 18 amended</w:delText>
        </w:r>
        <w:bookmarkEnd w:id="929"/>
        <w:bookmarkEnd w:id="930"/>
      </w:del>
    </w:p>
    <w:p>
      <w:pPr>
        <w:pStyle w:val="nzSubsection"/>
        <w:rPr>
          <w:del w:id="932" w:author="svcMRProcess" w:date="2017-03-30T10:55:00Z"/>
        </w:rPr>
      </w:pPr>
      <w:del w:id="933" w:author="svcMRProcess" w:date="2017-03-30T10:55:00Z">
        <w:r>
          <w:tab/>
        </w:r>
        <w:r>
          <w:tab/>
          <w:delText>In section 18 delete the Penalty and insert:</w:delText>
        </w:r>
      </w:del>
    </w:p>
    <w:p>
      <w:pPr>
        <w:pStyle w:val="BlankOpen"/>
        <w:rPr>
          <w:del w:id="934" w:author="svcMRProcess" w:date="2017-03-30T10:55:00Z"/>
        </w:rPr>
      </w:pPr>
    </w:p>
    <w:p>
      <w:pPr>
        <w:pStyle w:val="nzPenstart"/>
        <w:rPr>
          <w:del w:id="935" w:author="svcMRProcess" w:date="2017-03-30T10:55:00Z"/>
        </w:rPr>
      </w:pPr>
      <w:del w:id="936" w:author="svcMRProcess" w:date="2017-03-30T10:55:00Z">
        <w:r>
          <w:tab/>
          <w:delText>Penalty: a fine of $100 000.</w:delText>
        </w:r>
      </w:del>
    </w:p>
    <w:p>
      <w:pPr>
        <w:pStyle w:val="BlankClose"/>
        <w:rPr>
          <w:del w:id="937" w:author="svcMRProcess" w:date="2017-03-30T10:55:00Z"/>
        </w:rPr>
      </w:pPr>
    </w:p>
    <w:p>
      <w:pPr>
        <w:pStyle w:val="nzHeading5"/>
        <w:rPr>
          <w:del w:id="938" w:author="svcMRProcess" w:date="2017-03-30T10:55:00Z"/>
        </w:rPr>
      </w:pPr>
      <w:bookmarkStart w:id="939" w:name="_Toc467653693"/>
      <w:bookmarkStart w:id="940" w:name="_Toc467655043"/>
      <w:del w:id="941" w:author="svcMRProcess" w:date="2017-03-30T10:55:00Z">
        <w:r>
          <w:rPr>
            <w:rStyle w:val="CharSectno"/>
          </w:rPr>
          <w:delText>13</w:delText>
        </w:r>
        <w:r>
          <w:delText>.</w:delText>
        </w:r>
        <w:r>
          <w:tab/>
          <w:delText>Section 19B amended</w:delText>
        </w:r>
        <w:bookmarkEnd w:id="939"/>
        <w:bookmarkEnd w:id="940"/>
      </w:del>
    </w:p>
    <w:p>
      <w:pPr>
        <w:pStyle w:val="nzSubsection"/>
        <w:rPr>
          <w:del w:id="942" w:author="svcMRProcess" w:date="2017-03-30T10:55:00Z"/>
        </w:rPr>
      </w:pPr>
      <w:del w:id="943" w:author="svcMRProcess" w:date="2017-03-30T10:55:00Z">
        <w:r>
          <w:tab/>
        </w:r>
        <w:r>
          <w:tab/>
          <w:delText>In section 19B(1) delete the Penalty and insert:</w:delText>
        </w:r>
      </w:del>
    </w:p>
    <w:p>
      <w:pPr>
        <w:pStyle w:val="BlankOpen"/>
        <w:rPr>
          <w:del w:id="944" w:author="svcMRProcess" w:date="2017-03-30T10:55:00Z"/>
        </w:rPr>
      </w:pPr>
    </w:p>
    <w:p>
      <w:pPr>
        <w:pStyle w:val="nzPenstart"/>
        <w:rPr>
          <w:del w:id="945" w:author="svcMRProcess" w:date="2017-03-30T10:55:00Z"/>
        </w:rPr>
      </w:pPr>
      <w:del w:id="946" w:author="svcMRProcess" w:date="2017-03-30T10:55:00Z">
        <w:r>
          <w:tab/>
          <w:delText>Penalty for this subsection: a fine of $100 000.</w:delText>
        </w:r>
      </w:del>
    </w:p>
    <w:p>
      <w:pPr>
        <w:pStyle w:val="BlankClose"/>
        <w:rPr>
          <w:del w:id="947" w:author="svcMRProcess" w:date="2017-03-30T10:55:00Z"/>
        </w:rPr>
      </w:pPr>
    </w:p>
    <w:p>
      <w:pPr>
        <w:pStyle w:val="nzHeading5"/>
        <w:rPr>
          <w:del w:id="948" w:author="svcMRProcess" w:date="2017-03-30T10:55:00Z"/>
        </w:rPr>
      </w:pPr>
      <w:bookmarkStart w:id="949" w:name="_Toc467653694"/>
      <w:bookmarkStart w:id="950" w:name="_Toc467655044"/>
      <w:del w:id="951" w:author="svcMRProcess" w:date="2017-03-30T10:55:00Z">
        <w:r>
          <w:rPr>
            <w:rStyle w:val="CharSectno"/>
          </w:rPr>
          <w:delText>14</w:delText>
        </w:r>
        <w:r>
          <w:delText>.</w:delText>
        </w:r>
        <w:r>
          <w:tab/>
          <w:delText>Part VII inserted</w:delText>
        </w:r>
        <w:bookmarkEnd w:id="949"/>
        <w:bookmarkEnd w:id="950"/>
      </w:del>
    </w:p>
    <w:p>
      <w:pPr>
        <w:pStyle w:val="nzSubsection"/>
        <w:rPr>
          <w:del w:id="952" w:author="svcMRProcess" w:date="2017-03-30T10:55:00Z"/>
        </w:rPr>
      </w:pPr>
      <w:del w:id="953" w:author="svcMRProcess" w:date="2017-03-30T10:55:00Z">
        <w:r>
          <w:tab/>
        </w:r>
        <w:r>
          <w:tab/>
          <w:delText>After section 23 insert:</w:delText>
        </w:r>
      </w:del>
    </w:p>
    <w:p>
      <w:pPr>
        <w:pStyle w:val="BlankOpen"/>
        <w:rPr>
          <w:del w:id="954" w:author="svcMRProcess" w:date="2017-03-30T10:55:00Z"/>
        </w:rPr>
      </w:pPr>
    </w:p>
    <w:p>
      <w:pPr>
        <w:pStyle w:val="nzHeading2"/>
        <w:rPr>
          <w:del w:id="955" w:author="svcMRProcess" w:date="2017-03-30T10:55:00Z"/>
        </w:rPr>
      </w:pPr>
      <w:del w:id="956" w:author="svcMRProcess" w:date="2017-03-30T10:55:00Z">
        <w:r>
          <w:delText>Part VII</w:delText>
        </w:r>
        <w:r>
          <w:rPr>
            <w:b w:val="0"/>
          </w:rPr>
          <w:delText> </w:delText>
        </w:r>
        <w:r>
          <w:delText>—</w:delText>
        </w:r>
        <w:r>
          <w:rPr>
            <w:b w:val="0"/>
          </w:rPr>
          <w:delText> </w:delText>
        </w:r>
        <w:r>
          <w:delText xml:space="preserve">Transitional provisions for </w:delText>
        </w:r>
        <w:r>
          <w:rPr>
            <w:i/>
          </w:rPr>
          <w:delText>Sale of Land Amendment Act 2016</w:delText>
        </w:r>
      </w:del>
    </w:p>
    <w:p>
      <w:pPr>
        <w:pStyle w:val="nzHeading5"/>
        <w:rPr>
          <w:del w:id="957" w:author="svcMRProcess" w:date="2017-03-30T10:55:00Z"/>
        </w:rPr>
      </w:pPr>
      <w:del w:id="958" w:author="svcMRProcess" w:date="2017-03-30T10:55:00Z">
        <w:r>
          <w:delText>24.</w:delText>
        </w:r>
        <w:r>
          <w:tab/>
          <w:delText xml:space="preserve">Transitional provisions for </w:delText>
        </w:r>
        <w:r>
          <w:rPr>
            <w:i/>
          </w:rPr>
          <w:delText>Sale of Land Amendment Act 2016</w:delText>
        </w:r>
      </w:del>
    </w:p>
    <w:p>
      <w:pPr>
        <w:pStyle w:val="nzSubsection"/>
        <w:rPr>
          <w:del w:id="959" w:author="svcMRProcess" w:date="2017-03-30T10:55:00Z"/>
        </w:rPr>
      </w:pPr>
      <w:del w:id="960" w:author="svcMRProcess" w:date="2017-03-30T10:55:00Z">
        <w:r>
          <w:tab/>
          <w:delText>(1)</w:delText>
        </w:r>
        <w:r>
          <w:tab/>
          <w:delText xml:space="preserve">In this section — </w:delText>
        </w:r>
      </w:del>
    </w:p>
    <w:p>
      <w:pPr>
        <w:pStyle w:val="nzDefstart"/>
        <w:rPr>
          <w:del w:id="961" w:author="svcMRProcess" w:date="2017-03-30T10:55:00Z"/>
        </w:rPr>
      </w:pPr>
      <w:del w:id="962" w:author="svcMRProcess" w:date="2017-03-30T10:55:00Z">
        <w:r>
          <w:tab/>
        </w:r>
        <w:r>
          <w:rPr>
            <w:rStyle w:val="CharDefText"/>
          </w:rPr>
          <w:delText>amendment Act</w:delText>
        </w:r>
        <w:r>
          <w:delText xml:space="preserve"> means the </w:delText>
        </w:r>
        <w:r>
          <w:rPr>
            <w:i/>
          </w:rPr>
          <w:delText>Sale of Land Amendment Act 2016</w:delText>
        </w:r>
        <w:r>
          <w:delText>;</w:delText>
        </w:r>
      </w:del>
    </w:p>
    <w:p>
      <w:pPr>
        <w:pStyle w:val="nzDefstart"/>
        <w:rPr>
          <w:del w:id="963" w:author="svcMRProcess" w:date="2017-03-30T10:55:00Z"/>
        </w:rPr>
      </w:pPr>
      <w:del w:id="964" w:author="svcMRProcess" w:date="2017-03-30T10:55:00Z">
        <w:r>
          <w:tab/>
        </w:r>
        <w:r>
          <w:rPr>
            <w:rStyle w:val="CharDefText"/>
          </w:rPr>
          <w:delText>commencement day</w:delText>
        </w:r>
        <w:r>
          <w:delText xml:space="preserve"> means the day on which sections 6 to 8 of the amendment Act come into operation;</w:delText>
        </w:r>
      </w:del>
    </w:p>
    <w:p>
      <w:pPr>
        <w:pStyle w:val="nzDefstart"/>
        <w:rPr>
          <w:del w:id="965" w:author="svcMRProcess" w:date="2017-03-30T10:55:00Z"/>
        </w:rPr>
      </w:pPr>
      <w:del w:id="966" w:author="svcMRProcess" w:date="2017-03-30T10:55:00Z">
        <w:r>
          <w:tab/>
        </w:r>
        <w:r>
          <w:rPr>
            <w:rStyle w:val="CharDefText"/>
          </w:rPr>
          <w:delText>future lot contract</w:delText>
        </w:r>
        <w:r>
          <w:delText xml:space="preserve"> has the meaning given in section 11 (as amended by the amendment Act);</w:delText>
        </w:r>
      </w:del>
    </w:p>
    <w:p>
      <w:pPr>
        <w:pStyle w:val="nzDefstart"/>
        <w:rPr>
          <w:del w:id="967" w:author="svcMRProcess" w:date="2017-03-30T10:55:00Z"/>
        </w:rPr>
      </w:pPr>
      <w:del w:id="968" w:author="svcMRProcess" w:date="2017-03-30T10:55:00Z">
        <w:r>
          <w:tab/>
        </w:r>
        <w:r>
          <w:rPr>
            <w:rStyle w:val="CharDefText"/>
          </w:rPr>
          <w:delText>post</w:delText>
        </w:r>
        <w:r>
          <w:rPr>
            <w:rStyle w:val="CharDefText"/>
          </w:rPr>
          <w:noBreakHyphen/>
          <w:delText>commencement future lot contract</w:delText>
        </w:r>
        <w:r>
          <w:delText xml:space="preserve"> means a future lot contract entered into on or after the commencement day;</w:delText>
        </w:r>
      </w:del>
    </w:p>
    <w:p>
      <w:pPr>
        <w:pStyle w:val="nzDefstart"/>
        <w:rPr>
          <w:del w:id="969" w:author="svcMRProcess" w:date="2017-03-30T10:55:00Z"/>
        </w:rPr>
      </w:pPr>
      <w:del w:id="970" w:author="svcMRProcess" w:date="2017-03-30T10:55:00Z">
        <w:r>
          <w:tab/>
        </w:r>
        <w:r>
          <w:rPr>
            <w:rStyle w:val="CharDefText"/>
          </w:rPr>
          <w:delText>pre</w:delText>
        </w:r>
        <w:r>
          <w:rPr>
            <w:rStyle w:val="CharDefText"/>
          </w:rPr>
          <w:noBreakHyphen/>
          <w:delText>commencement future lot contract</w:delText>
        </w:r>
        <w:r>
          <w:delText xml:space="preserve"> means a future lot contract entered into before the commencement day.</w:delText>
        </w:r>
      </w:del>
    </w:p>
    <w:p>
      <w:pPr>
        <w:pStyle w:val="nzSubsection"/>
        <w:rPr>
          <w:del w:id="971" w:author="svcMRProcess" w:date="2017-03-30T10:55:00Z"/>
        </w:rPr>
      </w:pPr>
      <w:del w:id="972" w:author="svcMRProcess" w:date="2017-03-30T10:55:00Z">
        <w:r>
          <w:tab/>
          <w:delText>(2)</w:delText>
        </w:r>
        <w:r>
          <w:tab/>
          <w:delText>Subject to section 13, a pre</w:delText>
        </w:r>
        <w:r>
          <w:noBreakHyphen/>
          <w:delText>commencement future lot contract continues in effect as if the amendment Act had not been enacted.</w:delText>
        </w:r>
      </w:del>
    </w:p>
    <w:p>
      <w:pPr>
        <w:pStyle w:val="nzSubsection"/>
        <w:rPr>
          <w:del w:id="973" w:author="svcMRProcess" w:date="2017-03-30T10:55:00Z"/>
        </w:rPr>
      </w:pPr>
      <w:del w:id="974" w:author="svcMRProcess" w:date="2017-03-30T10:55:00Z">
        <w:r>
          <w:tab/>
          <w:delText>(3)</w:delText>
        </w:r>
        <w:r>
          <w:tab/>
          <w:delText>Sections 13A to 13I (as inserted by the amendment Act) apply to every post</w:delText>
        </w:r>
        <w:r>
          <w:noBreakHyphen/>
          <w:delText>commencement future lot contract.</w:delText>
        </w:r>
      </w:del>
    </w:p>
    <w:p>
      <w:pPr>
        <w:pStyle w:val="BlankClose"/>
        <w:rPr>
          <w:del w:id="975" w:author="svcMRProcess" w:date="2017-03-30T10:55:00Z"/>
        </w:rPr>
      </w:pPr>
    </w:p>
    <w:p>
      <w:pPr>
        <w:pStyle w:val="BlankClose"/>
        <w:rPr>
          <w:del w:id="976" w:author="svcMRProcess" w:date="2017-03-30T10:55:00Z"/>
        </w:rPr>
      </w:pPr>
    </w:p>
    <w:p/>
    <w:p>
      <w:pPr>
        <w:sectPr>
          <w:headerReference w:type="even" r:id="rId16"/>
          <w:headerReference w:type="default" r:id="rId17"/>
          <w:headerReference w:type="first" r:id="rId18"/>
          <w:pgSz w:w="11907" w:h="16840" w:code="9"/>
          <w:pgMar w:top="2376" w:right="2404" w:bottom="3544" w:left="2404" w:header="720" w:footer="3380" w:gutter="0"/>
          <w:cols w:space="720"/>
          <w:noEndnote/>
          <w:docGrid w:linePitch="326"/>
        </w:sectPr>
      </w:pPr>
    </w:p>
    <w:p/>
    <w:sectPr>
      <w:headerReference w:type="even" r:id="rId19"/>
      <w:headerReference w:type="default" r:id="rId20"/>
      <w:footerReference w:type="even" r:id="rId21"/>
      <w:footerReference w:type="default" r:id="rId22"/>
      <w:headerReference w:type="first" r:id="rId23"/>
      <w:footerReference w:type="first" r:id="rId2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977" w:name="Compilation"/>
    <w:bookmarkEnd w:id="977"/>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78" w:name="Coversheet"/>
    <w:bookmarkEnd w:id="97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329155712"/>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11086</Words>
  <Characters>50664</Characters>
  <Application>Microsoft Office Word</Application>
  <DocSecurity>0</DocSecurity>
  <Lines>1407</Lines>
  <Paragraphs>678</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61072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03-h0-01 - 03-i0-00</dc:title>
  <dc:subject/>
  <dc:creator/>
  <cp:keywords/>
  <dc:description/>
  <cp:lastModifiedBy>svcMRProcess</cp:lastModifiedBy>
  <cp:revision>2</cp:revision>
  <cp:lastPrinted>2006-05-18T02:51:00Z</cp:lastPrinted>
  <dcterms:created xsi:type="dcterms:W3CDTF">2017-03-30T02:54:00Z</dcterms:created>
  <dcterms:modified xsi:type="dcterms:W3CDTF">2017-03-30T02:55:00Z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20170403</vt:lpwstr>
  </property>
  <property fmtid="{D5CDD505-2E9C-101B-9397-08002B2CF9AE}" pid="7" name="FromSuffix">
    <vt:lpwstr>03-h0-01</vt:lpwstr>
  </property>
  <property fmtid="{D5CDD505-2E9C-101B-9397-08002B2CF9AE}" pid="8" name="FromAsAtDate">
    <vt:lpwstr>22 Nov 2016</vt:lpwstr>
  </property>
  <property fmtid="{D5CDD505-2E9C-101B-9397-08002B2CF9AE}" pid="9" name="ToSuffix">
    <vt:lpwstr>03-i0-00</vt:lpwstr>
  </property>
  <property fmtid="{D5CDD505-2E9C-101B-9397-08002B2CF9AE}" pid="10" name="ToAsAtDate">
    <vt:lpwstr>03 Apr 2017</vt:lpwstr>
  </property>
</Properties>
</file>