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2006</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02 Mar 2007</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0:27:00Z"/>
        </w:trPr>
        <w:tc>
          <w:tcPr>
            <w:tcW w:w="2434" w:type="dxa"/>
            <w:vMerge w:val="restart"/>
          </w:tcPr>
          <w:p>
            <w:pPr>
              <w:rPr>
                <w:ins w:id="1" w:author="Master Repository Process" w:date="2021-08-01T10:27:00Z"/>
              </w:rPr>
            </w:pPr>
          </w:p>
        </w:tc>
        <w:tc>
          <w:tcPr>
            <w:tcW w:w="2434" w:type="dxa"/>
            <w:vMerge w:val="restart"/>
          </w:tcPr>
          <w:p>
            <w:pPr>
              <w:jc w:val="center"/>
              <w:rPr>
                <w:ins w:id="2" w:author="Master Repository Process" w:date="2021-08-01T10:27:00Z"/>
              </w:rPr>
            </w:pPr>
            <w:ins w:id="3" w:author="Master Repository Process" w:date="2021-08-01T10:2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0:27:00Z"/>
              </w:rPr>
            </w:pPr>
          </w:p>
        </w:tc>
      </w:tr>
      <w:tr>
        <w:trPr>
          <w:cantSplit/>
          <w:ins w:id="5" w:author="Master Repository Process" w:date="2021-08-01T10:27:00Z"/>
        </w:trPr>
        <w:tc>
          <w:tcPr>
            <w:tcW w:w="2434" w:type="dxa"/>
            <w:vMerge/>
          </w:tcPr>
          <w:p>
            <w:pPr>
              <w:rPr>
                <w:ins w:id="6" w:author="Master Repository Process" w:date="2021-08-01T10:27:00Z"/>
              </w:rPr>
            </w:pPr>
          </w:p>
        </w:tc>
        <w:tc>
          <w:tcPr>
            <w:tcW w:w="2434" w:type="dxa"/>
            <w:vMerge/>
          </w:tcPr>
          <w:p>
            <w:pPr>
              <w:jc w:val="center"/>
              <w:rPr>
                <w:ins w:id="7" w:author="Master Repository Process" w:date="2021-08-01T10:27:00Z"/>
              </w:rPr>
            </w:pPr>
          </w:p>
        </w:tc>
        <w:tc>
          <w:tcPr>
            <w:tcW w:w="2434" w:type="dxa"/>
          </w:tcPr>
          <w:p>
            <w:pPr>
              <w:keepNext/>
              <w:rPr>
                <w:ins w:id="8" w:author="Master Repository Process" w:date="2021-08-01T10:27:00Z"/>
                <w:b/>
                <w:sz w:val="22"/>
              </w:rPr>
            </w:pPr>
            <w:ins w:id="9" w:author="Master Repository Process" w:date="2021-08-01T10:27:00Z">
              <w:r>
                <w:rPr>
                  <w:b/>
                  <w:sz w:val="22"/>
                </w:rPr>
                <w:t xml:space="preserve">Reprinted under the </w:t>
              </w:r>
              <w:r>
                <w:rPr>
                  <w:b/>
                  <w:i/>
                  <w:sz w:val="22"/>
                </w:rPr>
                <w:t>Reprints Act 1984</w:t>
              </w:r>
              <w:r>
                <w:rPr>
                  <w:b/>
                  <w:sz w:val="22"/>
                </w:rPr>
                <w:t xml:space="preserve"> as </w:t>
              </w:r>
              <w:r>
                <w:rPr>
                  <w:b/>
                  <w:sz w:val="22"/>
                </w:rPr>
                <w:br/>
                <w:t>at 2</w:t>
              </w:r>
              <w:r>
                <w:rPr>
                  <w:b/>
                  <w:snapToGrid w:val="0"/>
                  <w:sz w:val="22"/>
                </w:rPr>
                <w:t xml:space="preserve"> March 2007</w:t>
              </w:r>
            </w:ins>
          </w:p>
        </w:tc>
      </w:tr>
    </w:tbl>
    <w:p>
      <w:pPr>
        <w:pStyle w:val="WA"/>
        <w:spacing w:before="120"/>
      </w:pPr>
      <w:r>
        <w:t>Western Australia</w:t>
      </w:r>
    </w:p>
    <w:p>
      <w:pPr>
        <w:pStyle w:val="PrincipalActReg"/>
        <w:rPr>
          <w:snapToGrid w:val="0"/>
        </w:rPr>
      </w:pPr>
      <w:r>
        <w:rPr>
          <w:snapToGrid w:val="0"/>
        </w:rPr>
        <w:t>Electricity Act</w:t>
      </w:r>
      <w:del w:id="10" w:author="Master Repository Process" w:date="2021-08-01T10:27:00Z">
        <w:r>
          <w:rPr>
            <w:snapToGrid w:val="0"/>
          </w:rPr>
          <w:delText xml:space="preserve"> </w:delText>
        </w:r>
      </w:del>
      <w:ins w:id="11" w:author="Master Repository Process" w:date="2021-08-01T10:27:00Z">
        <w:r>
          <w:rPr>
            <w:snapToGrid w:val="0"/>
          </w:rPr>
          <w:t> </w:t>
        </w:r>
      </w:ins>
      <w:r>
        <w:rPr>
          <w:snapToGrid w:val="0"/>
        </w:rPr>
        <w:t>1945</w:t>
      </w:r>
    </w:p>
    <w:p>
      <w:pPr>
        <w:pStyle w:val="NameofActReg"/>
      </w:pPr>
      <w:r>
        <w:t>Electricity Regulations 1947</w:t>
      </w:r>
    </w:p>
    <w:p>
      <w:pPr>
        <w:pStyle w:val="Heading2"/>
        <w:keepNext w:val="0"/>
        <w:pageBreakBefore w:val="0"/>
      </w:pPr>
      <w:bookmarkStart w:id="12" w:name="_Toc87686199"/>
      <w:bookmarkStart w:id="13" w:name="_Toc87687062"/>
      <w:bookmarkStart w:id="14" w:name="_Toc87687165"/>
      <w:bookmarkStart w:id="15" w:name="_Toc87781936"/>
      <w:bookmarkStart w:id="16" w:name="_Toc131826835"/>
      <w:bookmarkStart w:id="17" w:name="_Toc150227845"/>
      <w:bookmarkStart w:id="18" w:name="_Toc156279596"/>
      <w:bookmarkStart w:id="19" w:name="_Toc156618893"/>
      <w:bookmarkStart w:id="20" w:name="_Toc159752772"/>
      <w:bookmarkStart w:id="21" w:name="_Toc161741858"/>
      <w:r>
        <w:rPr>
          <w:rStyle w:val="CharPartNo"/>
        </w:rPr>
        <w:t>P</w:t>
      </w:r>
      <w:bookmarkStart w:id="22" w:name="_GoBack"/>
      <w:bookmarkEnd w:id="22"/>
      <w:r>
        <w:rPr>
          <w:rStyle w:val="CharPartNo"/>
        </w:rPr>
        <w:t>art I</w:t>
      </w:r>
      <w:r>
        <w:t xml:space="preserve"> — </w:t>
      </w:r>
      <w:r>
        <w:rPr>
          <w:rStyle w:val="CharPartText"/>
        </w:rPr>
        <w:t>Preliminary</w:t>
      </w:r>
      <w:bookmarkEnd w:id="12"/>
      <w:bookmarkEnd w:id="13"/>
      <w:bookmarkEnd w:id="14"/>
      <w:bookmarkEnd w:id="15"/>
      <w:bookmarkEnd w:id="16"/>
      <w:bookmarkEnd w:id="17"/>
      <w:bookmarkEnd w:id="18"/>
      <w:bookmarkEnd w:id="19"/>
      <w:bookmarkEnd w:id="20"/>
      <w:bookmarkEnd w:id="21"/>
    </w:p>
    <w:p>
      <w:pPr>
        <w:pStyle w:val="Footnoteheading"/>
      </w:pPr>
      <w:r>
        <w:tab/>
        <w:t>[Heading inserted in Gazette 30 May 2000 p.</w:t>
      </w:r>
      <w:ins w:id="23" w:author="Master Repository Process" w:date="2021-08-01T10:27:00Z">
        <w:r>
          <w:t> </w:t>
        </w:r>
      </w:ins>
      <w:r>
        <w:t>2567.]</w:t>
      </w:r>
    </w:p>
    <w:p>
      <w:pPr>
        <w:pStyle w:val="Heading5"/>
      </w:pPr>
      <w:bookmarkStart w:id="24" w:name="_Toc484337590"/>
      <w:bookmarkStart w:id="25" w:name="_Toc87687063"/>
      <w:bookmarkStart w:id="26" w:name="_Toc131826836"/>
      <w:bookmarkStart w:id="27" w:name="_Toc161741859"/>
      <w:bookmarkStart w:id="28" w:name="_Toc150227846"/>
      <w:r>
        <w:rPr>
          <w:rStyle w:val="CharSectno"/>
        </w:rPr>
        <w:t>1</w:t>
      </w:r>
      <w:r>
        <w:t>.</w:t>
      </w:r>
      <w:r>
        <w:tab/>
        <w:t>Citation</w:t>
      </w:r>
      <w:bookmarkEnd w:id="24"/>
      <w:bookmarkEnd w:id="25"/>
      <w:bookmarkEnd w:id="26"/>
      <w:bookmarkEnd w:id="27"/>
      <w:bookmarkEnd w:id="28"/>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w:t>
      </w:r>
      <w:ins w:id="29" w:author="Master Repository Process" w:date="2021-08-01T10:27:00Z">
        <w:r>
          <w:t> </w:t>
        </w:r>
      </w:ins>
      <w:r>
        <w:t>2567.]</w:t>
      </w:r>
    </w:p>
    <w:p>
      <w:pPr>
        <w:pStyle w:val="Heading5"/>
        <w:rPr>
          <w:del w:id="30" w:author="Master Repository Process" w:date="2021-08-01T10:27:00Z"/>
        </w:rPr>
      </w:pPr>
      <w:bookmarkStart w:id="31" w:name="_Toc150227847"/>
      <w:bookmarkStart w:id="32" w:name="_Toc484337591"/>
      <w:bookmarkStart w:id="33" w:name="_Toc87687064"/>
      <w:bookmarkStart w:id="34" w:name="_Toc131826837"/>
      <w:bookmarkStart w:id="35" w:name="_Toc161741860"/>
      <w:del w:id="36" w:author="Master Repository Process" w:date="2021-08-01T10:27:00Z">
        <w:r>
          <w:rPr>
            <w:rStyle w:val="CharSectno"/>
          </w:rPr>
          <w:delText>2</w:delText>
        </w:r>
        <w:r>
          <w:delText>.</w:delText>
        </w:r>
        <w:r>
          <w:tab/>
          <w:delText>Interpretation</w:delText>
        </w:r>
        <w:bookmarkEnd w:id="31"/>
      </w:del>
    </w:p>
    <w:p>
      <w:pPr>
        <w:pStyle w:val="Heading5"/>
        <w:rPr>
          <w:ins w:id="37" w:author="Master Repository Process" w:date="2021-08-01T10:27:00Z"/>
        </w:rPr>
      </w:pPr>
      <w:ins w:id="38" w:author="Master Repository Process" w:date="2021-08-01T10:27:00Z">
        <w:r>
          <w:rPr>
            <w:rStyle w:val="CharSectno"/>
          </w:rPr>
          <w:t>2</w:t>
        </w:r>
        <w:r>
          <w:t>.</w:t>
        </w:r>
        <w:r>
          <w:tab/>
        </w:r>
        <w:bookmarkEnd w:id="32"/>
        <w:bookmarkEnd w:id="33"/>
        <w:bookmarkEnd w:id="34"/>
        <w:r>
          <w:t>Terms used in these regulations</w:t>
        </w:r>
        <w:bookmarkEnd w:id="35"/>
      </w:ins>
    </w:p>
    <w:p>
      <w:pPr>
        <w:pStyle w:val="Subsection"/>
      </w:pPr>
      <w:r>
        <w:tab/>
      </w:r>
      <w:r>
        <w:tab/>
        <w:t>Unless</w:t>
      </w:r>
      <w:del w:id="39" w:author="Master Repository Process" w:date="2021-08-01T10:27:00Z">
        <w:r>
          <w:delText xml:space="preserve"> </w:delText>
        </w:r>
      </w:del>
      <w:ins w:id="40" w:author="Master Repository Process" w:date="2021-08-01T10:27:00Z">
        <w:r>
          <w:t> </w:t>
        </w:r>
      </w:ins>
      <w:r>
        <w:t xml:space="preserve">the contrary intention appears, words defined in the Australian/New Zealand Standard AS/NZS 3000 — Wiring Rules, published by the Standards Association of Australia </w:t>
      </w:r>
      <w:r>
        <w:rPr>
          <w:vertAlign w:val="superscript"/>
        </w:rPr>
        <w:t>2</w:t>
      </w:r>
      <w:r>
        <w:t xml:space="preserve"> and as amended from time to time, have the same respective meanings when used in these regulations.</w:t>
      </w:r>
    </w:p>
    <w:p>
      <w:pPr>
        <w:pStyle w:val="Footnotesection"/>
      </w:pPr>
      <w:r>
        <w:tab/>
        <w:t>[Regulation 2 inserted in Gazette 30 May 2000 p.</w:t>
      </w:r>
      <w:ins w:id="41" w:author="Master Repository Process" w:date="2021-08-01T10:27:00Z">
        <w:r>
          <w:t> </w:t>
        </w:r>
      </w:ins>
      <w:r>
        <w:t>2567.]</w:t>
      </w:r>
    </w:p>
    <w:p>
      <w:pPr>
        <w:pStyle w:val="Heading2"/>
      </w:pPr>
      <w:bookmarkStart w:id="42" w:name="_Toc87686202"/>
      <w:bookmarkStart w:id="43" w:name="_Toc87687065"/>
      <w:bookmarkStart w:id="44" w:name="_Toc87687168"/>
      <w:bookmarkStart w:id="45" w:name="_Toc87781939"/>
      <w:bookmarkStart w:id="46" w:name="_Toc131826838"/>
      <w:bookmarkStart w:id="47" w:name="_Toc150227848"/>
      <w:bookmarkStart w:id="48" w:name="_Toc156279599"/>
      <w:bookmarkStart w:id="49" w:name="_Toc156618896"/>
      <w:bookmarkStart w:id="50" w:name="_Toc159752775"/>
      <w:bookmarkStart w:id="51" w:name="_Toc161741861"/>
      <w:bookmarkStart w:id="52" w:name="_Toc435342770"/>
      <w:r>
        <w:rPr>
          <w:rStyle w:val="CharPartNo"/>
        </w:rPr>
        <w:lastRenderedPageBreak/>
        <w:t>Part II</w:t>
      </w:r>
      <w:r>
        <w:t xml:space="preserve"> — </w:t>
      </w:r>
      <w:r>
        <w:rPr>
          <w:rStyle w:val="CharPartText"/>
        </w:rPr>
        <w:t>Energy efficiency labelling</w:t>
      </w:r>
      <w:bookmarkEnd w:id="42"/>
      <w:bookmarkEnd w:id="43"/>
      <w:bookmarkEnd w:id="44"/>
      <w:bookmarkEnd w:id="45"/>
      <w:bookmarkEnd w:id="46"/>
      <w:bookmarkEnd w:id="47"/>
      <w:bookmarkEnd w:id="48"/>
      <w:bookmarkEnd w:id="49"/>
      <w:bookmarkEnd w:id="50"/>
      <w:bookmarkEnd w:id="51"/>
    </w:p>
    <w:p>
      <w:pPr>
        <w:pStyle w:val="Footnoteheading"/>
      </w:pPr>
      <w:r>
        <w:tab/>
        <w:t>[Heading inserted in Gazette 30 May 2000 p.</w:t>
      </w:r>
      <w:ins w:id="53" w:author="Master Repository Process" w:date="2021-08-01T10:27:00Z">
        <w:r>
          <w:t> </w:t>
        </w:r>
      </w:ins>
      <w:r>
        <w:t>2568.]</w:t>
      </w:r>
    </w:p>
    <w:p>
      <w:pPr>
        <w:pStyle w:val="Heading5"/>
      </w:pPr>
      <w:bookmarkStart w:id="54" w:name="_Toc484337592"/>
      <w:bookmarkStart w:id="55" w:name="_Toc87687066"/>
      <w:bookmarkStart w:id="56" w:name="_Toc131826839"/>
      <w:bookmarkStart w:id="57" w:name="_Toc161741862"/>
      <w:bookmarkStart w:id="58" w:name="_Toc150227849"/>
      <w:r>
        <w:rPr>
          <w:rStyle w:val="CharSectno"/>
        </w:rPr>
        <w:t>3</w:t>
      </w:r>
      <w:r>
        <w:t>.</w:t>
      </w:r>
      <w:r>
        <w:tab/>
        <w:t>Application</w:t>
      </w:r>
      <w:bookmarkEnd w:id="52"/>
      <w:bookmarkEnd w:id="54"/>
      <w:r>
        <w:t xml:space="preserve"> of this Part</w:t>
      </w:r>
      <w:bookmarkEnd w:id="55"/>
      <w:bookmarkEnd w:id="56"/>
      <w:bookmarkEnd w:id="57"/>
      <w:bookmarkEnd w:id="58"/>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del w:id="59" w:author="Master Repository Process" w:date="2021-08-01T10:27:00Z">
        <w:r>
          <w:delText> </w:delText>
        </w:r>
      </w:del>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60" w:name="_Toc435342771"/>
      <w:r>
        <w:tab/>
        <w:t>[Regulation 3 inserted in Gazette 30 May 2000 p.</w:t>
      </w:r>
      <w:ins w:id="61" w:author="Master Repository Process" w:date="2021-08-01T10:27:00Z">
        <w:r>
          <w:t> </w:t>
        </w:r>
      </w:ins>
      <w:r>
        <w:t>2568.]</w:t>
      </w:r>
    </w:p>
    <w:p>
      <w:pPr>
        <w:pStyle w:val="Heading5"/>
      </w:pPr>
      <w:bookmarkStart w:id="62" w:name="_Toc484337593"/>
      <w:bookmarkStart w:id="63" w:name="_Toc87687067"/>
      <w:bookmarkStart w:id="64" w:name="_Toc131826840"/>
      <w:bookmarkStart w:id="65" w:name="_Toc161741863"/>
      <w:bookmarkStart w:id="66" w:name="_Toc150227850"/>
      <w:r>
        <w:rPr>
          <w:rStyle w:val="CharSectno"/>
        </w:rPr>
        <w:t>4</w:t>
      </w:r>
      <w:r>
        <w:t>.</w:t>
      </w:r>
      <w:r>
        <w:tab/>
        <w:t>Energy efficiency label to be displayed</w:t>
      </w:r>
      <w:bookmarkEnd w:id="60"/>
      <w:bookmarkEnd w:id="62"/>
      <w:bookmarkEnd w:id="63"/>
      <w:bookmarkEnd w:id="64"/>
      <w:bookmarkEnd w:id="65"/>
      <w:bookmarkEnd w:id="66"/>
      <w:del w:id="67" w:author="Master Repository Process" w:date="2021-08-01T10:27:00Z">
        <w:r>
          <w:delText xml:space="preserve"> </w:delText>
        </w:r>
      </w:del>
    </w:p>
    <w:p>
      <w:pPr>
        <w:pStyle w:val="Subsection"/>
      </w:pPr>
      <w:r>
        <w:tab/>
        <w:t>(1)</w:t>
      </w:r>
      <w:r>
        <w:tab/>
        <w:t>An apparatus or installation to which this Part applies must be labelled with a label that —</w:t>
      </w:r>
      <w:del w:id="68" w:author="Master Repository Process" w:date="2021-08-01T10:27:00Z">
        <w:r>
          <w:delText> </w:delText>
        </w:r>
      </w:del>
    </w:p>
    <w:p>
      <w:pPr>
        <w:pStyle w:val="Indenta"/>
      </w:pPr>
      <w:r>
        <w:tab/>
        <w:t>(a)</w:t>
      </w:r>
      <w:r>
        <w:tab/>
        <w:t>sets out —</w:t>
      </w:r>
      <w:del w:id="69" w:author="Master Repository Process" w:date="2021-08-01T10:27:00Z">
        <w:r>
          <w:delText> </w:delText>
        </w:r>
      </w:del>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70"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w:t>
      </w:r>
      <w:ins w:id="71" w:author="Master Repository Process" w:date="2021-08-01T10:27:00Z">
        <w:r>
          <w:t> </w:t>
        </w:r>
      </w:ins>
      <w:r>
        <w:t>2568; amended in Gazette 9</w:t>
      </w:r>
      <w:del w:id="72" w:author="Master Repository Process" w:date="2021-08-01T10:27:00Z">
        <w:r>
          <w:delText xml:space="preserve"> </w:delText>
        </w:r>
      </w:del>
      <w:ins w:id="73" w:author="Master Repository Process" w:date="2021-08-01T10:27:00Z">
        <w:r>
          <w:t> </w:t>
        </w:r>
      </w:ins>
      <w:r>
        <w:t>Nov 2004 p. 5005.]</w:t>
      </w:r>
    </w:p>
    <w:p>
      <w:pPr>
        <w:pStyle w:val="Heading5"/>
      </w:pPr>
      <w:bookmarkStart w:id="74" w:name="_Toc484337594"/>
      <w:bookmarkStart w:id="75" w:name="_Toc87687068"/>
      <w:bookmarkStart w:id="76" w:name="_Toc131826841"/>
      <w:bookmarkStart w:id="77" w:name="_Toc161741864"/>
      <w:bookmarkStart w:id="78" w:name="_Toc150227851"/>
      <w:r>
        <w:rPr>
          <w:rStyle w:val="CharSectno"/>
        </w:rPr>
        <w:t>5</w:t>
      </w:r>
      <w:r>
        <w:t>.</w:t>
      </w:r>
      <w:r>
        <w:tab/>
        <w:t>Display fronts</w:t>
      </w:r>
      <w:bookmarkEnd w:id="70"/>
      <w:bookmarkEnd w:id="74"/>
      <w:bookmarkEnd w:id="75"/>
      <w:bookmarkEnd w:id="76"/>
      <w:bookmarkEnd w:id="77"/>
      <w:bookmarkEnd w:id="78"/>
      <w:del w:id="79" w:author="Master Repository Process" w:date="2021-08-01T10:27:00Z">
        <w:r>
          <w:delText xml:space="preserve"> </w:delText>
        </w:r>
      </w:del>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80" w:name="_Toc435342773"/>
      <w:r>
        <w:tab/>
        <w:t>[Regulation 5 inserted in Gazette 30 May 2000 p.</w:t>
      </w:r>
      <w:ins w:id="81" w:author="Master Repository Process" w:date="2021-08-01T10:27:00Z">
        <w:r>
          <w:t> </w:t>
        </w:r>
      </w:ins>
      <w:r>
        <w:t>2568.]</w:t>
      </w:r>
    </w:p>
    <w:p>
      <w:pPr>
        <w:pStyle w:val="Heading5"/>
      </w:pPr>
      <w:bookmarkStart w:id="82" w:name="_Toc484337595"/>
      <w:bookmarkStart w:id="83" w:name="_Toc87687069"/>
      <w:bookmarkStart w:id="84" w:name="_Toc131826842"/>
      <w:bookmarkStart w:id="85" w:name="_Toc161741865"/>
      <w:bookmarkStart w:id="86" w:name="_Toc150227852"/>
      <w:r>
        <w:rPr>
          <w:rStyle w:val="CharSectno"/>
        </w:rPr>
        <w:t>6</w:t>
      </w:r>
      <w:r>
        <w:t>.</w:t>
      </w:r>
      <w:r>
        <w:tab/>
        <w:t>Director may grant temporary exemptions</w:t>
      </w:r>
      <w:bookmarkEnd w:id="80"/>
      <w:bookmarkEnd w:id="82"/>
      <w:bookmarkEnd w:id="83"/>
      <w:bookmarkEnd w:id="84"/>
      <w:bookmarkEnd w:id="85"/>
      <w:bookmarkEnd w:id="86"/>
      <w:del w:id="87" w:author="Master Repository Process" w:date="2021-08-01T10:27:00Z">
        <w:r>
          <w:delText xml:space="preserve"> </w:delText>
        </w:r>
      </w:del>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88" w:name="_Toc435342774"/>
      <w:r>
        <w:tab/>
        <w:t>[Regulation 6 inserted in Gazette 30 May 2000 p.</w:t>
      </w:r>
      <w:ins w:id="89" w:author="Master Repository Process" w:date="2021-08-01T10:27:00Z">
        <w:r>
          <w:t> </w:t>
        </w:r>
      </w:ins>
      <w:r>
        <w:t>2568.]</w:t>
      </w:r>
    </w:p>
    <w:p>
      <w:pPr>
        <w:pStyle w:val="Heading5"/>
      </w:pPr>
      <w:bookmarkStart w:id="90" w:name="_Toc484337596"/>
      <w:bookmarkStart w:id="91" w:name="_Toc87687070"/>
      <w:bookmarkStart w:id="92" w:name="_Toc131826843"/>
      <w:bookmarkStart w:id="93" w:name="_Toc161741866"/>
      <w:bookmarkStart w:id="94" w:name="_Toc150227853"/>
      <w:r>
        <w:rPr>
          <w:rStyle w:val="CharSectno"/>
        </w:rPr>
        <w:t>7</w:t>
      </w:r>
      <w:r>
        <w:t>.</w:t>
      </w:r>
      <w:r>
        <w:tab/>
        <w:t>Misleading information</w:t>
      </w:r>
      <w:bookmarkEnd w:id="88"/>
      <w:bookmarkEnd w:id="90"/>
      <w:bookmarkEnd w:id="91"/>
      <w:bookmarkEnd w:id="92"/>
      <w:bookmarkEnd w:id="93"/>
      <w:bookmarkEnd w:id="94"/>
      <w:del w:id="95" w:author="Master Repository Process" w:date="2021-08-01T10:27:00Z">
        <w:r>
          <w:delText xml:space="preserve"> </w:delText>
        </w:r>
      </w:del>
    </w:p>
    <w:p>
      <w:pPr>
        <w:pStyle w:val="Subsection"/>
      </w:pPr>
      <w:r>
        <w:tab/>
      </w:r>
      <w:r>
        <w:tab/>
        <w:t>A person must not —</w:t>
      </w:r>
      <w:del w:id="96" w:author="Master Repository Process" w:date="2021-08-01T10:27:00Z">
        <w:r>
          <w:delText> </w:delText>
        </w:r>
      </w:del>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Penstart"/>
      </w:pPr>
      <w:r>
        <w:tab/>
        <w:t xml:space="preserve">Penalty: </w:t>
      </w:r>
      <w:r>
        <w:tab/>
        <w:t>In the case of an individual, $5 000.</w:t>
      </w:r>
      <w:ins w:id="97" w:author="Master Repository Process" w:date="2021-08-01T10:27:00Z">
        <w:r>
          <w:br/>
        </w:r>
        <w:r>
          <w:tab/>
        </w:r>
        <w:r>
          <w:tab/>
          <w:t>In the case of a body corporate, $20 000.</w:t>
        </w:r>
      </w:ins>
    </w:p>
    <w:p>
      <w:pPr>
        <w:pStyle w:val="Penstart"/>
        <w:rPr>
          <w:del w:id="98" w:author="Master Repository Process" w:date="2021-08-01T10:27:00Z"/>
        </w:rPr>
      </w:pPr>
      <w:del w:id="99" w:author="Master Repository Process" w:date="2021-08-01T10:27:00Z">
        <w:r>
          <w:tab/>
        </w:r>
        <w:r>
          <w:tab/>
        </w:r>
        <w:r>
          <w:tab/>
        </w:r>
        <w:r>
          <w:tab/>
          <w:delText>In the case of a body corporate, $20 000.</w:delText>
        </w:r>
      </w:del>
    </w:p>
    <w:p>
      <w:pPr>
        <w:pStyle w:val="Footnotesection"/>
      </w:pPr>
      <w:bookmarkStart w:id="100" w:name="_Toc435342775"/>
      <w:r>
        <w:tab/>
        <w:t>[Regulation 7 inserted in Gazette 30 May 2000 p.</w:t>
      </w:r>
      <w:ins w:id="101" w:author="Master Repository Process" w:date="2021-08-01T10:27:00Z">
        <w:r>
          <w:t> </w:t>
        </w:r>
      </w:ins>
      <w:r>
        <w:t>2569.]</w:t>
      </w:r>
    </w:p>
    <w:p>
      <w:pPr>
        <w:pStyle w:val="Heading5"/>
      </w:pPr>
      <w:bookmarkStart w:id="102" w:name="_Toc484337597"/>
      <w:bookmarkStart w:id="103" w:name="_Toc87687071"/>
      <w:bookmarkStart w:id="104" w:name="_Toc131826844"/>
      <w:bookmarkStart w:id="105" w:name="_Toc161741867"/>
      <w:bookmarkStart w:id="106" w:name="_Toc150227854"/>
      <w:r>
        <w:rPr>
          <w:rStyle w:val="CharSectno"/>
        </w:rPr>
        <w:t>8</w:t>
      </w:r>
      <w:r>
        <w:t>.</w:t>
      </w:r>
      <w:r>
        <w:tab/>
        <w:t>Use of unregistered labels</w:t>
      </w:r>
      <w:bookmarkEnd w:id="100"/>
      <w:bookmarkEnd w:id="102"/>
      <w:bookmarkEnd w:id="103"/>
      <w:bookmarkEnd w:id="104"/>
      <w:bookmarkEnd w:id="105"/>
      <w:bookmarkEnd w:id="106"/>
      <w:del w:id="107" w:author="Master Repository Process" w:date="2021-08-01T10:27:00Z">
        <w:r>
          <w:delText xml:space="preserve"> </w:delText>
        </w:r>
      </w:del>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Penstart"/>
      </w:pPr>
      <w:r>
        <w:tab/>
        <w:t xml:space="preserve">Penalty: </w:t>
      </w:r>
      <w:r>
        <w:tab/>
        <w:t>In the case of an individual, $5 000.</w:t>
      </w:r>
      <w:ins w:id="108" w:author="Master Repository Process" w:date="2021-08-01T10:27:00Z">
        <w:r>
          <w:br/>
        </w:r>
        <w:r>
          <w:tab/>
        </w:r>
        <w:r>
          <w:tab/>
          <w:t>In the case of a body corporate, $20 000.</w:t>
        </w:r>
      </w:ins>
    </w:p>
    <w:p>
      <w:pPr>
        <w:pStyle w:val="Penstart"/>
        <w:rPr>
          <w:del w:id="109" w:author="Master Repository Process" w:date="2021-08-01T10:27:00Z"/>
        </w:rPr>
      </w:pPr>
      <w:del w:id="110" w:author="Master Repository Process" w:date="2021-08-01T10:27:00Z">
        <w:r>
          <w:tab/>
        </w:r>
        <w:r>
          <w:tab/>
        </w:r>
        <w:r>
          <w:tab/>
        </w:r>
        <w:r>
          <w:tab/>
          <w:delText>In the case of a body corporate, $20 000.</w:delText>
        </w:r>
      </w:del>
    </w:p>
    <w:p>
      <w:pPr>
        <w:pStyle w:val="Footnotesection"/>
      </w:pPr>
      <w:r>
        <w:tab/>
        <w:t>[Regulation 8 inserted in Gazette 30 May 2000 p.</w:t>
      </w:r>
      <w:ins w:id="111" w:author="Master Repository Process" w:date="2021-08-01T10:27:00Z">
        <w:r>
          <w:t> </w:t>
        </w:r>
      </w:ins>
      <w:r>
        <w:t>2569; amended in Gazette 9 Nov 2004 p. 5006.]</w:t>
      </w:r>
    </w:p>
    <w:p>
      <w:pPr>
        <w:pStyle w:val="Heading2"/>
      </w:pPr>
      <w:bookmarkStart w:id="112" w:name="_Toc87686209"/>
      <w:bookmarkStart w:id="113" w:name="_Toc87687072"/>
      <w:bookmarkStart w:id="114" w:name="_Toc87687175"/>
      <w:bookmarkStart w:id="115" w:name="_Toc87781946"/>
      <w:bookmarkStart w:id="116" w:name="_Toc131826845"/>
      <w:bookmarkStart w:id="117" w:name="_Toc150227855"/>
      <w:bookmarkStart w:id="118" w:name="_Toc156279606"/>
      <w:bookmarkStart w:id="119" w:name="_Toc156618903"/>
      <w:bookmarkStart w:id="120" w:name="_Toc159752782"/>
      <w:bookmarkStart w:id="121" w:name="_Toc161741868"/>
      <w:r>
        <w:rPr>
          <w:rStyle w:val="CharPartNo"/>
        </w:rPr>
        <w:t>Part III</w:t>
      </w:r>
      <w:r>
        <w:t xml:space="preserve"> — </w:t>
      </w:r>
      <w:r>
        <w:rPr>
          <w:rStyle w:val="CharPartText"/>
        </w:rPr>
        <w:t>Minimum energy performance standards</w:t>
      </w:r>
      <w:bookmarkEnd w:id="112"/>
      <w:bookmarkEnd w:id="113"/>
      <w:bookmarkEnd w:id="114"/>
      <w:bookmarkEnd w:id="115"/>
      <w:bookmarkEnd w:id="116"/>
      <w:bookmarkEnd w:id="117"/>
      <w:bookmarkEnd w:id="118"/>
      <w:bookmarkEnd w:id="119"/>
      <w:bookmarkEnd w:id="120"/>
      <w:bookmarkEnd w:id="121"/>
    </w:p>
    <w:p>
      <w:pPr>
        <w:pStyle w:val="Footnoteheading"/>
      </w:pPr>
      <w:r>
        <w:tab/>
        <w:t>[Heading inserted in Gazette 30 May 2000 p.</w:t>
      </w:r>
      <w:ins w:id="122" w:author="Master Repository Process" w:date="2021-08-01T10:27:00Z">
        <w:r>
          <w:t> </w:t>
        </w:r>
      </w:ins>
      <w:r>
        <w:t>2570.]</w:t>
      </w:r>
    </w:p>
    <w:p>
      <w:pPr>
        <w:pStyle w:val="Heading5"/>
      </w:pPr>
      <w:bookmarkStart w:id="123" w:name="_Toc484337598"/>
      <w:bookmarkStart w:id="124" w:name="_Toc87687073"/>
      <w:bookmarkStart w:id="125" w:name="_Toc131826846"/>
      <w:bookmarkStart w:id="126" w:name="_Toc161741869"/>
      <w:bookmarkStart w:id="127" w:name="_Toc150227856"/>
      <w:r>
        <w:rPr>
          <w:rStyle w:val="CharSectno"/>
        </w:rPr>
        <w:t>9</w:t>
      </w:r>
      <w:r>
        <w:t>.</w:t>
      </w:r>
      <w:r>
        <w:tab/>
        <w:t>Application</w:t>
      </w:r>
      <w:bookmarkEnd w:id="123"/>
      <w:r>
        <w:t xml:space="preserve"> of this Part</w:t>
      </w:r>
      <w:bookmarkEnd w:id="124"/>
      <w:bookmarkEnd w:id="125"/>
      <w:bookmarkEnd w:id="126"/>
      <w:bookmarkEnd w:id="127"/>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w:t>
      </w:r>
      <w:ins w:id="128" w:author="Master Repository Process" w:date="2021-08-01T10:27:00Z">
        <w:r>
          <w:t> </w:t>
        </w:r>
      </w:ins>
      <w:r>
        <w:t>2570.]</w:t>
      </w:r>
    </w:p>
    <w:p>
      <w:pPr>
        <w:pStyle w:val="Heading5"/>
      </w:pPr>
      <w:bookmarkStart w:id="129" w:name="_Toc484337599"/>
      <w:bookmarkStart w:id="130" w:name="_Toc87687074"/>
      <w:bookmarkStart w:id="131" w:name="_Toc131826847"/>
      <w:bookmarkStart w:id="132" w:name="_Toc161741870"/>
      <w:bookmarkStart w:id="133" w:name="_Toc150227857"/>
      <w:r>
        <w:rPr>
          <w:rStyle w:val="CharSectno"/>
        </w:rPr>
        <w:t>10</w:t>
      </w:r>
      <w:r>
        <w:t>.</w:t>
      </w:r>
      <w:r>
        <w:tab/>
        <w:t>Minimum standards for energy efficiency</w:t>
      </w:r>
      <w:bookmarkEnd w:id="129"/>
      <w:bookmarkEnd w:id="130"/>
      <w:bookmarkEnd w:id="131"/>
      <w:bookmarkEnd w:id="132"/>
      <w:bookmarkEnd w:id="133"/>
      <w:del w:id="134" w:author="Master Repository Process" w:date="2021-08-01T10:27:00Z">
        <w:r>
          <w:delText xml:space="preserve"> </w:delText>
        </w:r>
      </w:del>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Penstart"/>
        <w:rPr>
          <w:del w:id="135" w:author="Master Repository Process" w:date="2021-08-01T10:27:00Z"/>
        </w:rPr>
      </w:pPr>
      <w:r>
        <w:tab/>
        <w:t xml:space="preserve">Penalty: </w:t>
      </w:r>
      <w:r>
        <w:tab/>
        <w:t>In the case of an individual, $5 000.</w:t>
      </w:r>
    </w:p>
    <w:p>
      <w:pPr>
        <w:pStyle w:val="Penstart"/>
      </w:pPr>
      <w:del w:id="136" w:author="Master Repository Process" w:date="2021-08-01T10:27:00Z">
        <w:r>
          <w:tab/>
        </w:r>
        <w:r>
          <w:tab/>
        </w:r>
      </w:del>
      <w:ins w:id="137" w:author="Master Repository Process" w:date="2021-08-01T10:27:00Z">
        <w:r>
          <w:br/>
        </w:r>
      </w:ins>
      <w:r>
        <w:tab/>
      </w:r>
      <w:r>
        <w:tab/>
        <w:t>In the case of a body corporate, $20 000.</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w:t>
      </w:r>
      <w:ins w:id="138" w:author="Master Repository Process" w:date="2021-08-01T10:27:00Z">
        <w:r>
          <w:t> </w:t>
        </w:r>
      </w:ins>
      <w:r>
        <w:t>2570.]</w:t>
      </w:r>
    </w:p>
    <w:p>
      <w:pPr>
        <w:pStyle w:val="Heading5"/>
      </w:pPr>
      <w:bookmarkStart w:id="139" w:name="_Toc484337600"/>
      <w:bookmarkStart w:id="140" w:name="_Toc87687075"/>
      <w:bookmarkStart w:id="141" w:name="_Toc131826848"/>
      <w:bookmarkStart w:id="142" w:name="_Toc161741871"/>
      <w:bookmarkStart w:id="143" w:name="_Toc150227858"/>
      <w:r>
        <w:rPr>
          <w:rStyle w:val="CharSectno"/>
        </w:rPr>
        <w:t>11</w:t>
      </w:r>
      <w:r>
        <w:t>.</w:t>
      </w:r>
      <w:r>
        <w:tab/>
        <w:t>Director may grant temporary exemptions</w:t>
      </w:r>
      <w:bookmarkEnd w:id="139"/>
      <w:bookmarkEnd w:id="140"/>
      <w:bookmarkEnd w:id="141"/>
      <w:bookmarkEnd w:id="142"/>
      <w:bookmarkEnd w:id="143"/>
      <w:del w:id="144" w:author="Master Repository Process" w:date="2021-08-01T10:27:00Z">
        <w:r>
          <w:delText xml:space="preserve"> </w:delText>
        </w:r>
      </w:del>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w:t>
      </w:r>
      <w:ins w:id="145" w:author="Master Repository Process" w:date="2021-08-01T10:27:00Z">
        <w:r>
          <w:t> </w:t>
        </w:r>
      </w:ins>
      <w:r>
        <w:t>2570.]</w:t>
      </w:r>
    </w:p>
    <w:p>
      <w:pPr>
        <w:pStyle w:val="Ednotesection"/>
        <w:rPr>
          <w:ins w:id="146" w:author="Master Repository Process" w:date="2021-08-01T10:27:00Z"/>
        </w:rPr>
      </w:pPr>
      <w:ins w:id="147" w:author="Master Repository Process" w:date="2021-08-01T10:27:00Z">
        <w:r>
          <w:t>[</w:t>
        </w:r>
        <w:r>
          <w:rPr>
            <w:b/>
            <w:bCs/>
          </w:rPr>
          <w:t>12-70.</w:t>
        </w:r>
        <w:r>
          <w:tab/>
          <w:t>Repealed in Gazette 14 Oct 1991 p. 5294.]</w:t>
        </w:r>
      </w:ins>
    </w:p>
    <w:p>
      <w:pPr>
        <w:pStyle w:val="Ednotesection"/>
        <w:rPr>
          <w:ins w:id="148" w:author="Master Repository Process" w:date="2021-08-01T10:27:00Z"/>
        </w:rPr>
      </w:pPr>
      <w:ins w:id="149" w:author="Master Repository Process" w:date="2021-08-01T10:27:00Z">
        <w:r>
          <w:t>[</w:t>
        </w:r>
        <w:r>
          <w:rPr>
            <w:b/>
            <w:bCs/>
          </w:rPr>
          <w:t>71-107.</w:t>
        </w:r>
        <w:r>
          <w:tab/>
          <w:t>Repealed in Gazette 20 Dec 1985 p. 4881.]</w:t>
        </w:r>
      </w:ins>
    </w:p>
    <w:p>
      <w:pPr>
        <w:pStyle w:val="Ednotepart"/>
      </w:pPr>
      <w:r>
        <w:t>[Part IV</w:t>
      </w:r>
      <w:r>
        <w:rPr>
          <w:b/>
        </w:rPr>
        <w:t xml:space="preserve"> </w:t>
      </w:r>
      <w:del w:id="150" w:author="Master Repository Process" w:date="2021-08-01T10:27:00Z">
        <w:r>
          <w:delText>revoked</w:delText>
        </w:r>
      </w:del>
      <w:ins w:id="151" w:author="Master Repository Process" w:date="2021-08-01T10:27:00Z">
        <w:r>
          <w:t>(r. 108-142) repealed</w:t>
        </w:r>
      </w:ins>
      <w:r>
        <w:t xml:space="preserve"> in Gazette 12 </w:t>
      </w:r>
      <w:del w:id="152" w:author="Master Repository Process" w:date="2021-08-01T10:27:00Z">
        <w:r>
          <w:delText>September</w:delText>
        </w:r>
      </w:del>
      <w:ins w:id="153" w:author="Master Repository Process" w:date="2021-08-01T10:27:00Z">
        <w:r>
          <w:t>Sep</w:t>
        </w:r>
      </w:ins>
      <w:r>
        <w:t> 1956 p.</w:t>
      </w:r>
      <w:ins w:id="154" w:author="Master Repository Process" w:date="2021-08-01T10:27:00Z">
        <w:r>
          <w:t> </w:t>
        </w:r>
      </w:ins>
      <w:r>
        <w:t>2294.]</w:t>
      </w:r>
    </w:p>
    <w:p>
      <w:pPr>
        <w:pStyle w:val="Ednotepart"/>
      </w:pPr>
      <w:r>
        <w:t>[Parts V</w:t>
      </w:r>
      <w:del w:id="155" w:author="Master Repository Process" w:date="2021-08-01T10:27:00Z">
        <w:r>
          <w:delText>-</w:delText>
        </w:r>
      </w:del>
      <w:ins w:id="156" w:author="Master Repository Process" w:date="2021-08-01T10:27:00Z">
        <w:r>
          <w:noBreakHyphen/>
        </w:r>
      </w:ins>
      <w:r>
        <w:t xml:space="preserve">VII </w:t>
      </w:r>
      <w:ins w:id="157" w:author="Master Repository Process" w:date="2021-08-01T10:27:00Z">
        <w:r>
          <w:t xml:space="preserve">(r. 143-236) </w:t>
        </w:r>
      </w:ins>
      <w:r>
        <w:t>repealed in Gazette 14 </w:t>
      </w:r>
      <w:del w:id="158" w:author="Master Repository Process" w:date="2021-08-01T10:27:00Z">
        <w:r>
          <w:delText>October</w:delText>
        </w:r>
      </w:del>
      <w:ins w:id="159" w:author="Master Repository Process" w:date="2021-08-01T10:27:00Z">
        <w:r>
          <w:t>Oct</w:t>
        </w:r>
      </w:ins>
      <w:r>
        <w:t> 1991 p.</w:t>
      </w:r>
      <w:ins w:id="160" w:author="Master Repository Process" w:date="2021-08-01T10:27:00Z">
        <w:r>
          <w:t> </w:t>
        </w:r>
      </w:ins>
      <w:r>
        <w:t>5294.]</w:t>
      </w:r>
    </w:p>
    <w:p>
      <w:pPr>
        <w:pStyle w:val="Heading2"/>
      </w:pPr>
      <w:bookmarkStart w:id="161" w:name="_Toc87686213"/>
      <w:bookmarkStart w:id="162" w:name="_Toc87687076"/>
      <w:bookmarkStart w:id="163" w:name="_Toc87687179"/>
      <w:bookmarkStart w:id="164" w:name="_Toc87781950"/>
      <w:bookmarkStart w:id="165" w:name="_Toc131826849"/>
      <w:bookmarkStart w:id="166" w:name="_Toc150227859"/>
      <w:bookmarkStart w:id="167" w:name="_Toc156279610"/>
      <w:bookmarkStart w:id="168" w:name="_Toc156618907"/>
      <w:bookmarkStart w:id="169" w:name="_Toc159752786"/>
      <w:bookmarkStart w:id="170" w:name="_Toc161741872"/>
      <w:r>
        <w:rPr>
          <w:rStyle w:val="CharPartNo"/>
        </w:rPr>
        <w:t>Part VIII</w:t>
      </w:r>
      <w:r>
        <w:t xml:space="preserve"> — </w:t>
      </w:r>
      <w:r>
        <w:rPr>
          <w:rStyle w:val="CharPartText"/>
        </w:rPr>
        <w:t>Supply of electricity to consumers</w:t>
      </w:r>
      <w:bookmarkEnd w:id="161"/>
      <w:bookmarkEnd w:id="162"/>
      <w:bookmarkEnd w:id="163"/>
      <w:bookmarkEnd w:id="164"/>
      <w:bookmarkEnd w:id="165"/>
      <w:bookmarkEnd w:id="166"/>
      <w:bookmarkEnd w:id="167"/>
      <w:bookmarkEnd w:id="168"/>
      <w:bookmarkEnd w:id="169"/>
      <w:bookmarkEnd w:id="170"/>
    </w:p>
    <w:p>
      <w:pPr>
        <w:pStyle w:val="Footnoteheading"/>
      </w:pPr>
      <w:r>
        <w:tab/>
        <w:t>[Heading inserted in Gazette 30 May 2000 p.</w:t>
      </w:r>
      <w:ins w:id="171" w:author="Master Repository Process" w:date="2021-08-01T10:27:00Z">
        <w:r>
          <w:t> </w:t>
        </w:r>
      </w:ins>
      <w:r>
        <w:t>2571.]</w:t>
      </w:r>
    </w:p>
    <w:p>
      <w:pPr>
        <w:pStyle w:val="Ednotesection"/>
      </w:pPr>
      <w:bookmarkStart w:id="172" w:name="_Toc484337602"/>
      <w:bookmarkStart w:id="173" w:name="_Toc87687078"/>
      <w:r>
        <w:t>[</w:t>
      </w:r>
      <w:r>
        <w:rPr>
          <w:b/>
          <w:bCs/>
        </w:rPr>
        <w:t>237.</w:t>
      </w:r>
      <w:r>
        <w:tab/>
        <w:t>Repealed in Gazette 31 Mar 2006 p. 1348.]</w:t>
      </w:r>
    </w:p>
    <w:p>
      <w:pPr>
        <w:pStyle w:val="Ednotesection"/>
      </w:pPr>
      <w:r>
        <w:t>[</w:t>
      </w:r>
      <w:r>
        <w:rPr>
          <w:b/>
          <w:bCs/>
        </w:rPr>
        <w:t>238</w:t>
      </w:r>
      <w:r>
        <w:rPr>
          <w:b/>
          <w:bCs/>
        </w:rPr>
        <w:noBreakHyphen/>
        <w:t>240.</w:t>
      </w:r>
      <w:r>
        <w:tab/>
        <w:t>Repealed in Gazette 31 Oct 2006 p. 4597.]</w:t>
      </w:r>
    </w:p>
    <w:p>
      <w:pPr>
        <w:pStyle w:val="Heading5"/>
        <w:rPr>
          <w:del w:id="174" w:author="Master Repository Process" w:date="2021-08-01T10:27:00Z"/>
        </w:rPr>
      </w:pPr>
      <w:bookmarkStart w:id="175" w:name="_Toc150227860"/>
      <w:bookmarkStart w:id="176" w:name="_Toc161741873"/>
      <w:bookmarkStart w:id="177" w:name="_Toc484337606"/>
      <w:bookmarkStart w:id="178" w:name="_Toc87687082"/>
      <w:bookmarkStart w:id="179" w:name="_Toc131826855"/>
      <w:bookmarkEnd w:id="172"/>
      <w:bookmarkEnd w:id="173"/>
      <w:r>
        <w:rPr>
          <w:rStyle w:val="CharSectno"/>
        </w:rPr>
        <w:t>241</w:t>
      </w:r>
      <w:r>
        <w:t>.</w:t>
      </w:r>
      <w:r>
        <w:tab/>
      </w:r>
      <w:del w:id="180" w:author="Master Repository Process" w:date="2021-08-01T10:27:00Z">
        <w:r>
          <w:delText>Interpretation</w:delText>
        </w:r>
        <w:bookmarkEnd w:id="175"/>
      </w:del>
    </w:p>
    <w:p>
      <w:pPr>
        <w:pStyle w:val="Heading5"/>
      </w:pPr>
      <w:del w:id="181" w:author="Master Repository Process" w:date="2021-08-01T10:27:00Z">
        <w:r>
          <w:tab/>
          <w:delText>(1)</w:delText>
        </w:r>
        <w:r>
          <w:tab/>
          <w:delText>In</w:delText>
        </w:r>
      </w:del>
      <w:ins w:id="182" w:author="Master Repository Process" w:date="2021-08-01T10:27:00Z">
        <w:r>
          <w:t>Term used in</w:t>
        </w:r>
      </w:ins>
      <w:r>
        <w:t xml:space="preserve"> this Part</w:t>
      </w:r>
      <w:bookmarkEnd w:id="176"/>
      <w:del w:id="183" w:author="Master Repository Process" w:date="2021-08-01T10:27:00Z">
        <w:r>
          <w:delText xml:space="preserve"> — </w:delText>
        </w:r>
      </w:del>
    </w:p>
    <w:p>
      <w:pPr>
        <w:pStyle w:val="Subsection"/>
        <w:rPr>
          <w:ins w:id="184" w:author="Master Repository Process" w:date="2021-08-01T10:27:00Z"/>
        </w:rPr>
      </w:pPr>
      <w:ins w:id="185" w:author="Master Repository Process" w:date="2021-08-01T10:27:00Z">
        <w:r>
          <w:tab/>
          <w:t>(1)</w:t>
        </w:r>
        <w:r>
          <w:tab/>
          <w:t>In this Part —</w:t>
        </w:r>
      </w:ins>
    </w:p>
    <w:p>
      <w:pPr>
        <w:pStyle w:val="Defstart"/>
      </w:pPr>
      <w:r>
        <w:tab/>
      </w:r>
      <w:r>
        <w:rPr>
          <w:b/>
          <w:bCs/>
        </w:rPr>
        <w:t>“</w:t>
      </w:r>
      <w:r>
        <w:rPr>
          <w:rStyle w:val="CharDefText"/>
        </w:rPr>
        <w:t>network operator</w:t>
      </w:r>
      <w:r>
        <w:rPr>
          <w:b/>
          <w:bCs/>
        </w:rPr>
        <w:t>”</w:t>
      </w:r>
      <w:r>
        <w:t xml:space="preserve"> means a supply authority and any person lawfully operating transmission or distribution works, and service apparatus.</w:t>
      </w:r>
    </w:p>
    <w:p>
      <w:pPr>
        <w:pStyle w:val="Subsection"/>
      </w:pPr>
      <w:r>
        <w:tab/>
        <w:t>(2)</w:t>
      </w:r>
      <w:r>
        <w:tab/>
        <w:t>To avoid doubt, it is declared that the word “network”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w:t>
      </w:r>
      <w:del w:id="186" w:author="Master Repository Process" w:date="2021-08-01T10:27:00Z">
        <w:r>
          <w:delText xml:space="preserve"> </w:delText>
        </w:r>
      </w:del>
      <w:ins w:id="187" w:author="Master Repository Process" w:date="2021-08-01T10:27:00Z">
        <w:r>
          <w:t> </w:t>
        </w:r>
      </w:ins>
      <w:r>
        <w:t>241 inserted</w:t>
      </w:r>
      <w:del w:id="188" w:author="Master Repository Process" w:date="2021-08-01T10:27:00Z">
        <w:r>
          <w:delText xml:space="preserve"> </w:delText>
        </w:r>
      </w:del>
      <w:r>
        <w:t xml:space="preserve"> in Gazette 31 Oct 2006 p. 4597</w:t>
      </w:r>
      <w:r>
        <w:noBreakHyphen/>
        <w:t>8.]</w:t>
      </w:r>
    </w:p>
    <w:p>
      <w:pPr>
        <w:pStyle w:val="Heading5"/>
        <w:rPr>
          <w:snapToGrid w:val="0"/>
        </w:rPr>
      </w:pPr>
      <w:bookmarkStart w:id="189" w:name="_Toc161741874"/>
      <w:bookmarkStart w:id="190" w:name="_Toc150227861"/>
      <w:r>
        <w:rPr>
          <w:rStyle w:val="CharSectno"/>
        </w:rPr>
        <w:t>242</w:t>
      </w:r>
      <w:r>
        <w:rPr>
          <w:snapToGrid w:val="0"/>
        </w:rPr>
        <w:t>.</w:t>
      </w:r>
      <w:del w:id="191" w:author="Master Repository Process" w:date="2021-08-01T10:27:00Z">
        <w:r>
          <w:rPr>
            <w:snapToGrid w:val="0"/>
          </w:rPr>
          <w:delText xml:space="preserve"> </w:delText>
        </w:r>
        <w:r>
          <w:rPr>
            <w:snapToGrid w:val="0"/>
            <w:vertAlign w:val="superscript"/>
          </w:rPr>
          <w:delText>3</w:delText>
        </w:r>
      </w:del>
      <w:r>
        <w:rPr>
          <w:snapToGrid w:val="0"/>
        </w:rPr>
        <w:tab/>
        <w:t>Connection of supply</w:t>
      </w:r>
      <w:bookmarkEnd w:id="177"/>
      <w:bookmarkEnd w:id="178"/>
      <w:bookmarkEnd w:id="179"/>
      <w:bookmarkEnd w:id="189"/>
      <w:bookmarkEnd w:id="190"/>
      <w:del w:id="192" w:author="Master Repository Process" w:date="2021-08-01T10:27:00Z">
        <w:r>
          <w:rPr>
            <w:snapToGrid w:val="0"/>
          </w:rPr>
          <w:delText xml:space="preserve"> </w:delText>
        </w:r>
      </w:del>
    </w:p>
    <w:p>
      <w:pPr>
        <w:pStyle w:val="Subsection"/>
        <w:rPr>
          <w:snapToGrid w:val="0"/>
        </w:rPr>
      </w:pPr>
      <w:r>
        <w:rPr>
          <w:snapToGrid w:val="0"/>
        </w:rPr>
        <w:tab/>
        <w:t>(1)</w:t>
      </w:r>
      <w:r>
        <w:rPr>
          <w:snapToGrid w:val="0"/>
        </w:rPr>
        <w:tab/>
        <w:t>A</w:t>
      </w:r>
      <w:del w:id="193" w:author="Master Repository Process" w:date="2021-08-01T10:27:00Z">
        <w:r>
          <w:rPr>
            <w:snapToGrid w:val="0"/>
          </w:rPr>
          <w:delText xml:space="preserve"> </w:delText>
        </w:r>
      </w:del>
      <w:ins w:id="194" w:author="Master Repository Process" w:date="2021-08-01T10:27:00Z">
        <w:r>
          <w:rPr>
            <w:snapToGrid w:val="0"/>
          </w:rPr>
          <w:t> </w:t>
        </w:r>
      </w:ins>
      <w:r>
        <w:t xml:space="preserve">network operator shall </w:t>
      </w:r>
      <w:r>
        <w:rPr>
          <w:snapToGrid w:val="0"/>
        </w:rPr>
        <w:t>not supply electricity to any place, building or premises unless —</w:t>
      </w:r>
      <w:del w:id="195" w:author="Master Repository Process" w:date="2021-08-01T10:27: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w:t>
      </w:r>
      <w:del w:id="196" w:author="Master Repository Process" w:date="2021-08-01T10:27:00Z">
        <w:r>
          <w:delText>December</w:delText>
        </w:r>
      </w:del>
      <w:ins w:id="197" w:author="Master Repository Process" w:date="2021-08-01T10:27:00Z">
        <w:r>
          <w:t>Dec</w:t>
        </w:r>
      </w:ins>
      <w:r>
        <w:t> 1994 p.</w:t>
      </w:r>
      <w:ins w:id="198" w:author="Master Repository Process" w:date="2021-08-01T10:27:00Z">
        <w:r>
          <w:t> </w:t>
        </w:r>
      </w:ins>
      <w:r>
        <w:t>7125; amended in Gazette 19 </w:t>
      </w:r>
      <w:del w:id="199" w:author="Master Repository Process" w:date="2021-08-01T10:27:00Z">
        <w:r>
          <w:delText xml:space="preserve">December </w:delText>
        </w:r>
      </w:del>
      <w:ins w:id="200" w:author="Master Repository Process" w:date="2021-08-01T10:27:00Z">
        <w:r>
          <w:t>Dec </w:t>
        </w:r>
      </w:ins>
      <w:r>
        <w:t>2000 p.</w:t>
      </w:r>
      <w:ins w:id="201" w:author="Master Repository Process" w:date="2021-08-01T10:27:00Z">
        <w:r>
          <w:t> </w:t>
        </w:r>
      </w:ins>
      <w:r>
        <w:t>7274; 31 Oct</w:t>
      </w:r>
      <w:del w:id="202" w:author="Master Repository Process" w:date="2021-08-01T10:27:00Z">
        <w:r>
          <w:delText xml:space="preserve"> </w:delText>
        </w:r>
      </w:del>
      <w:ins w:id="203" w:author="Master Repository Process" w:date="2021-08-01T10:27:00Z">
        <w:r>
          <w:t> </w:t>
        </w:r>
      </w:ins>
      <w:r>
        <w:t>2006 p. 4598.]</w:t>
      </w:r>
      <w:del w:id="204" w:author="Master Repository Process" w:date="2021-08-01T10:27:00Z">
        <w:r>
          <w:delText xml:space="preserve"> </w:delText>
        </w:r>
      </w:del>
    </w:p>
    <w:p>
      <w:pPr>
        <w:pStyle w:val="Ednotesection"/>
      </w:pPr>
      <w:r>
        <w:t>[</w:t>
      </w:r>
      <w:r>
        <w:rPr>
          <w:b/>
          <w:bCs/>
        </w:rPr>
        <w:t>243.</w:t>
      </w:r>
      <w:r>
        <w:rPr>
          <w:b/>
          <w:bCs/>
        </w:rPr>
        <w:tab/>
      </w:r>
      <w:r>
        <w:t>Repealed in Gazette 31 Oct 2006 p. 4598.]</w:t>
      </w:r>
    </w:p>
    <w:p>
      <w:pPr>
        <w:pStyle w:val="Heading5"/>
      </w:pPr>
      <w:bookmarkStart w:id="205" w:name="_Toc161741875"/>
      <w:bookmarkStart w:id="206" w:name="_Toc150227862"/>
      <w:r>
        <w:rPr>
          <w:rStyle w:val="CharSectno"/>
        </w:rPr>
        <w:t>244</w:t>
      </w:r>
      <w:r>
        <w:t>.</w:t>
      </w:r>
      <w:r>
        <w:tab/>
        <w:t>Damage by overloading to network operator’s apparatus</w:t>
      </w:r>
      <w:bookmarkEnd w:id="205"/>
      <w:bookmarkEnd w:id="206"/>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w:t>
      </w:r>
      <w:del w:id="207" w:author="Master Repository Process" w:date="2021-08-01T10:27:00Z">
        <w:r>
          <w:delText xml:space="preserve"> </w:delText>
        </w:r>
      </w:del>
      <w:ins w:id="208" w:author="Master Repository Process" w:date="2021-08-01T10:27:00Z">
        <w:r>
          <w:t> </w:t>
        </w:r>
      </w:ins>
      <w:r>
        <w:t>244 inserted in Gazette 31 Oct 2006 p. 4598.]</w:t>
      </w:r>
    </w:p>
    <w:p>
      <w:pPr>
        <w:pStyle w:val="Ednotesection"/>
        <w:rPr>
          <w:b/>
        </w:rPr>
      </w:pPr>
      <w:r>
        <w:t>[</w:t>
      </w:r>
      <w:r>
        <w:rPr>
          <w:b/>
        </w:rPr>
        <w:t>245</w:t>
      </w:r>
      <w:del w:id="209" w:author="Master Repository Process" w:date="2021-08-01T10:27:00Z">
        <w:r>
          <w:rPr>
            <w:b/>
          </w:rPr>
          <w:delText>-</w:delText>
        </w:r>
      </w:del>
      <w:ins w:id="210" w:author="Master Repository Process" w:date="2021-08-01T10:27:00Z">
        <w:r>
          <w:rPr>
            <w:b/>
          </w:rPr>
          <w:noBreakHyphen/>
        </w:r>
      </w:ins>
      <w:r>
        <w:rPr>
          <w:b/>
        </w:rPr>
        <w:t>248.</w:t>
      </w:r>
      <w:r>
        <w:rPr>
          <w:b/>
        </w:rPr>
        <w:tab/>
      </w:r>
      <w:r>
        <w:t>Repealed in Gazette 19</w:t>
      </w:r>
      <w:del w:id="211" w:author="Master Repository Process" w:date="2021-08-01T10:27:00Z">
        <w:r>
          <w:delText xml:space="preserve"> December </w:delText>
        </w:r>
      </w:del>
      <w:ins w:id="212" w:author="Master Repository Process" w:date="2021-08-01T10:27:00Z">
        <w:r>
          <w:t> Dec </w:t>
        </w:r>
      </w:ins>
      <w:r>
        <w:t>2000 p.</w:t>
      </w:r>
      <w:ins w:id="213" w:author="Master Repository Process" w:date="2021-08-01T10:27:00Z">
        <w:r>
          <w:t> </w:t>
        </w:r>
      </w:ins>
      <w:r>
        <w:t>7274.]</w:t>
      </w:r>
      <w:del w:id="214" w:author="Master Repository Process" w:date="2021-08-01T10:27:00Z">
        <w:r>
          <w:rPr>
            <w:b/>
          </w:rPr>
          <w:delText xml:space="preserve"> </w:delText>
        </w:r>
      </w:del>
    </w:p>
    <w:p>
      <w:pPr>
        <w:pStyle w:val="Heading5"/>
        <w:rPr>
          <w:snapToGrid w:val="0"/>
        </w:rPr>
      </w:pPr>
      <w:bookmarkStart w:id="215" w:name="_Toc484337613"/>
      <w:bookmarkStart w:id="216" w:name="_Toc87687085"/>
      <w:bookmarkStart w:id="217" w:name="_Toc131826858"/>
      <w:bookmarkStart w:id="218" w:name="_Toc161741876"/>
      <w:bookmarkStart w:id="219" w:name="_Toc150227863"/>
      <w:r>
        <w:rPr>
          <w:rStyle w:val="CharSectno"/>
        </w:rPr>
        <w:t>249</w:t>
      </w:r>
      <w:r>
        <w:rPr>
          <w:snapToGrid w:val="0"/>
        </w:rPr>
        <w:t>.</w:t>
      </w:r>
      <w:del w:id="220" w:author="Master Repository Process" w:date="2021-08-01T10:27:00Z">
        <w:r>
          <w:rPr>
            <w:snapToGrid w:val="0"/>
          </w:rPr>
          <w:delText xml:space="preserve"> </w:delText>
        </w:r>
        <w:r>
          <w:rPr>
            <w:snapToGrid w:val="0"/>
            <w:vertAlign w:val="superscript"/>
          </w:rPr>
          <w:delText>3</w:delText>
        </w:r>
      </w:del>
      <w:r>
        <w:rPr>
          <w:snapToGrid w:val="0"/>
        </w:rPr>
        <w:tab/>
        <w:t xml:space="preserve">Fixing the leads in fuses, meters </w:t>
      </w:r>
      <w:bookmarkEnd w:id="215"/>
      <w:r>
        <w:rPr>
          <w:snapToGrid w:val="0"/>
        </w:rPr>
        <w:t>etc.</w:t>
      </w:r>
      <w:bookmarkEnd w:id="216"/>
      <w:bookmarkEnd w:id="217"/>
      <w:bookmarkEnd w:id="218"/>
      <w:bookmarkEnd w:id="219"/>
    </w:p>
    <w:p>
      <w:pPr>
        <w:pStyle w:val="Subsection"/>
        <w:rPr>
          <w:snapToGrid w:val="0"/>
        </w:rPr>
      </w:pPr>
      <w:r>
        <w:rPr>
          <w:snapToGrid w:val="0"/>
        </w:rPr>
        <w:tab/>
      </w:r>
      <w:r>
        <w:rPr>
          <w:snapToGrid w:val="0"/>
        </w:rPr>
        <w:tab/>
        <w:t>Only</w:t>
      </w:r>
      <w:del w:id="221" w:author="Master Repository Process" w:date="2021-08-01T10:27:00Z">
        <w:r>
          <w:rPr>
            <w:snapToGrid w:val="0"/>
          </w:rPr>
          <w:delText xml:space="preserve"> </w:delText>
        </w:r>
      </w:del>
      <w:ins w:id="222" w:author="Master Repository Process" w:date="2021-08-01T10:27:00Z">
        <w:r>
          <w:rPr>
            <w:snapToGrid w:val="0"/>
          </w:rPr>
          <w:t> </w:t>
        </w:r>
      </w:ins>
      <w:r>
        <w:rPr>
          <w:snapToGrid w:val="0"/>
        </w:rPr>
        <w:t xml:space="preserve">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w:t>
      </w:r>
      <w:del w:id="223" w:author="Master Repository Process" w:date="2021-08-01T10:27:00Z">
        <w:r>
          <w:delText>December</w:delText>
        </w:r>
      </w:del>
      <w:ins w:id="224" w:author="Master Repository Process" w:date="2021-08-01T10:27:00Z">
        <w:r>
          <w:t>Dec</w:t>
        </w:r>
      </w:ins>
      <w:r>
        <w:t> 1994 p.</w:t>
      </w:r>
      <w:ins w:id="225" w:author="Master Repository Process" w:date="2021-08-01T10:27:00Z">
        <w:r>
          <w:t> </w:t>
        </w:r>
      </w:ins>
      <w:r>
        <w:t>7125; 31 Oct</w:t>
      </w:r>
      <w:del w:id="226" w:author="Master Repository Process" w:date="2021-08-01T10:27:00Z">
        <w:r>
          <w:delText xml:space="preserve"> </w:delText>
        </w:r>
      </w:del>
      <w:ins w:id="227" w:author="Master Repository Process" w:date="2021-08-01T10:27:00Z">
        <w:r>
          <w:t> </w:t>
        </w:r>
      </w:ins>
      <w:r>
        <w:t>2006 p. 4598.]</w:t>
      </w:r>
    </w:p>
    <w:p>
      <w:pPr>
        <w:pStyle w:val="Ednotesection"/>
      </w:pPr>
      <w:r>
        <w:t>[</w:t>
      </w:r>
      <w:r>
        <w:rPr>
          <w:b/>
          <w:bCs/>
        </w:rPr>
        <w:t>250.</w:t>
      </w:r>
      <w:r>
        <w:rPr>
          <w:b/>
          <w:bCs/>
        </w:rPr>
        <w:tab/>
      </w:r>
      <w:r>
        <w:t>Repealed in Gazette 31 Oct 2006 p. 4598.]</w:t>
      </w:r>
    </w:p>
    <w:p>
      <w:pPr>
        <w:pStyle w:val="Ednotesection"/>
        <w:rPr>
          <w:b/>
        </w:rPr>
      </w:pPr>
      <w:r>
        <w:t>[</w:t>
      </w:r>
      <w:r>
        <w:rPr>
          <w:b/>
        </w:rPr>
        <w:t>251.</w:t>
      </w:r>
      <w:r>
        <w:rPr>
          <w:b/>
        </w:rPr>
        <w:tab/>
      </w:r>
      <w:r>
        <w:t>Repealed in Gazette 19</w:t>
      </w:r>
      <w:del w:id="228" w:author="Master Repository Process" w:date="2021-08-01T10:27:00Z">
        <w:r>
          <w:delText xml:space="preserve"> December </w:delText>
        </w:r>
      </w:del>
      <w:ins w:id="229" w:author="Master Repository Process" w:date="2021-08-01T10:27:00Z">
        <w:r>
          <w:t> Dec </w:t>
        </w:r>
      </w:ins>
      <w:r>
        <w:t>2000 p.</w:t>
      </w:r>
      <w:ins w:id="230" w:author="Master Repository Process" w:date="2021-08-01T10:27:00Z">
        <w:r>
          <w:t> </w:t>
        </w:r>
      </w:ins>
      <w:r>
        <w:t>7274.]</w:t>
      </w:r>
      <w:del w:id="231" w:author="Master Repository Process" w:date="2021-08-01T10:27:00Z">
        <w:r>
          <w:rPr>
            <w:b/>
          </w:rPr>
          <w:delText xml:space="preserve"> </w:delText>
        </w:r>
      </w:del>
    </w:p>
    <w:p>
      <w:pPr>
        <w:pStyle w:val="Ednotesection"/>
      </w:pPr>
      <w:r>
        <w:t>[</w:t>
      </w:r>
      <w:r>
        <w:rPr>
          <w:b/>
          <w:bCs/>
        </w:rPr>
        <w:t>252.</w:t>
      </w:r>
      <w:r>
        <w:rPr>
          <w:b/>
          <w:bCs/>
        </w:rPr>
        <w:tab/>
      </w:r>
      <w:r>
        <w:t>Repealed in Gazette 31 Oct 2006 p. 4598.]</w:t>
      </w:r>
    </w:p>
    <w:p>
      <w:pPr>
        <w:pStyle w:val="Heading5"/>
        <w:rPr>
          <w:snapToGrid w:val="0"/>
        </w:rPr>
      </w:pPr>
      <w:bookmarkStart w:id="232" w:name="_Toc484337617"/>
      <w:bookmarkStart w:id="233" w:name="_Toc87687088"/>
      <w:bookmarkStart w:id="234" w:name="_Toc131826861"/>
      <w:bookmarkStart w:id="235" w:name="_Toc161741877"/>
      <w:bookmarkStart w:id="236" w:name="_Toc150227864"/>
      <w:r>
        <w:rPr>
          <w:rStyle w:val="CharSectno"/>
        </w:rPr>
        <w:t>253</w:t>
      </w:r>
      <w:r>
        <w:rPr>
          <w:snapToGrid w:val="0"/>
        </w:rPr>
        <w:t>.</w:t>
      </w:r>
      <w:del w:id="237" w:author="Master Repository Process" w:date="2021-08-01T10:27:00Z">
        <w:r>
          <w:rPr>
            <w:snapToGrid w:val="0"/>
          </w:rPr>
          <w:delText xml:space="preserve"> </w:delText>
        </w:r>
        <w:r>
          <w:rPr>
            <w:snapToGrid w:val="0"/>
            <w:vertAlign w:val="superscript"/>
          </w:rPr>
          <w:delText>3</w:delText>
        </w:r>
      </w:del>
      <w:r>
        <w:rPr>
          <w:snapToGrid w:val="0"/>
        </w:rPr>
        <w:tab/>
        <w:t>Systems of inspection</w:t>
      </w:r>
      <w:bookmarkEnd w:id="232"/>
      <w:bookmarkEnd w:id="233"/>
      <w:bookmarkEnd w:id="234"/>
      <w:bookmarkEnd w:id="235"/>
      <w:bookmarkEnd w:id="236"/>
      <w:del w:id="238" w:author="Master Repository Process" w:date="2021-08-01T10:27:00Z">
        <w:r>
          <w:rPr>
            <w:snapToGrid w:val="0"/>
          </w:rPr>
          <w:delText xml:space="preserve"> </w:delText>
        </w:r>
      </w:del>
    </w:p>
    <w:p>
      <w:pPr>
        <w:pStyle w:val="Subsection"/>
      </w:pPr>
      <w:r>
        <w:rPr>
          <w:snapToGrid w:val="0"/>
        </w:rPr>
        <w:tab/>
        <w:t>(1)</w:t>
      </w:r>
      <w:r>
        <w:rPr>
          <w:snapToGrid w:val="0"/>
        </w:rPr>
        <w:tab/>
        <w:t>For</w:t>
      </w:r>
      <w:del w:id="239" w:author="Master Repository Process" w:date="2021-08-01T10:27:00Z">
        <w:r>
          <w:rPr>
            <w:snapToGrid w:val="0"/>
          </w:rPr>
          <w:delText xml:space="preserve"> </w:delText>
        </w:r>
      </w:del>
      <w:ins w:id="240" w:author="Master Repository Process" w:date="2021-08-01T10:27:00Z">
        <w:r>
          <w:rPr>
            <w:snapToGrid w:val="0"/>
          </w:rPr>
          <w:t> </w:t>
        </w:r>
      </w:ins>
      <w:r>
        <w:rPr>
          <w:snapToGrid w:val="0"/>
        </w:rPr>
        <w:t xml:space="preserve">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del w:id="241" w:author="Master Repository Process" w:date="2021-08-01T10:27:00Z">
        <w:r>
          <w:delText xml:space="preserve"> </w:delText>
        </w:r>
      </w:del>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del w:id="242" w:author="Master Repository Process" w:date="2021-08-01T10:27:00Z">
        <w:r>
          <w:rPr>
            <w:snapToGrid w:val="0"/>
          </w:rPr>
          <w:delText> </w:delText>
        </w:r>
      </w:del>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del w:id="243" w:author="Master Repository Process" w:date="2021-08-01T10:27:00Z">
        <w:r>
          <w:rPr>
            <w:snapToGrid w:val="0"/>
          </w:rPr>
          <w:delText> </w:delText>
        </w:r>
      </w:del>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del w:id="244" w:author="Master Repository Process" w:date="2021-08-01T10:27:00Z">
        <w:r>
          <w:rPr>
            <w:snapToGrid w:val="0"/>
          </w:rPr>
          <w:delText> </w:delText>
        </w:r>
      </w:del>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del w:id="245" w:author="Master Repository Process" w:date="2021-08-01T10:27:00Z">
        <w:r>
          <w:rPr>
            <w:snapToGrid w:val="0"/>
          </w:rPr>
          <w:delText> </w:delText>
        </w:r>
      </w:del>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del w:id="246" w:author="Master Repository Process" w:date="2021-08-01T10:27:00Z">
        <w:r>
          <w:rPr>
            <w:snapToGrid w:val="0"/>
          </w:rPr>
          <w:delText> </w:delText>
        </w:r>
      </w:del>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del w:id="247" w:author="Master Repository Process" w:date="2021-08-01T10:27:00Z">
        <w:r>
          <w:rPr>
            <w:snapToGrid w:val="0"/>
          </w:rPr>
          <w:delText> </w:delText>
        </w:r>
      </w:del>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del w:id="248" w:author="Master Repository Process" w:date="2021-08-01T10:27:00Z">
        <w:r>
          <w:rPr>
            <w:snapToGrid w:val="0"/>
          </w:rPr>
          <w:delText> </w:delText>
        </w:r>
      </w:del>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del w:id="249" w:author="Master Repository Process" w:date="2021-08-01T10:27:00Z">
        <w:r>
          <w:rPr>
            <w:snapToGrid w:val="0"/>
          </w:rPr>
          <w:delText xml:space="preserve"> </w:delText>
        </w:r>
      </w:del>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section for that </w:t>
      </w:r>
      <w:r>
        <w:t xml:space="preserve">network operator </w:t>
      </w:r>
      <w:r>
        <w:rPr>
          <w:snapToGrid w:val="0"/>
        </w:rPr>
        <w:t>by the Director, and may by order in writing —</w:t>
      </w:r>
      <w:del w:id="250" w:author="Master Repository Process" w:date="2021-08-01T10:27:00Z">
        <w:r>
          <w:rPr>
            <w:snapToGrid w:val="0"/>
          </w:rPr>
          <w:delText> </w:delText>
        </w:r>
      </w:del>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del w:id="251" w:author="Master Repository Process" w:date="2021-08-01T10:27:00Z">
        <w:r>
          <w:rPr>
            <w:snapToGrid w:val="0"/>
          </w:rPr>
          <w:delText> </w:delText>
        </w:r>
      </w:del>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that —</w:t>
      </w:r>
      <w:del w:id="252" w:author="Master Repository Process" w:date="2021-08-01T10:27:00Z">
        <w:r>
          <w:rPr>
            <w:snapToGrid w:val="0"/>
          </w:rPr>
          <w:delText> </w:delText>
        </w:r>
      </w:del>
    </w:p>
    <w:p>
      <w:pPr>
        <w:pStyle w:val="Indenta"/>
        <w:rPr>
          <w:snapToGrid w:val="0"/>
        </w:rPr>
      </w:pPr>
      <w:r>
        <w:rPr>
          <w:snapToGrid w:val="0"/>
        </w:rPr>
        <w:tab/>
        <w:t>(a)</w:t>
      </w:r>
      <w:r>
        <w:rPr>
          <w:snapToGrid w:val="0"/>
        </w:rPr>
        <w:tab/>
        <w:t>supplies electricity in contravention of subregulation (1); or</w:t>
      </w:r>
    </w:p>
    <w:p>
      <w:pPr>
        <w:pStyle w:val="Indenta"/>
        <w:keepNext/>
        <w:rPr>
          <w:snapToGrid w:val="0"/>
        </w:rPr>
      </w:pPr>
      <w:r>
        <w:rPr>
          <w:snapToGrid w:val="0"/>
        </w:rPr>
        <w:tab/>
        <w:t>(b)</w:t>
      </w:r>
      <w:r>
        <w:rPr>
          <w:snapToGrid w:val="0"/>
        </w:rPr>
        <w:tab/>
        <w:t>otherwise fails to comply with a requirement of —</w:t>
      </w:r>
      <w:del w:id="253" w:author="Master Repository Process" w:date="2021-08-01T10:27:00Z">
        <w:r>
          <w:rPr>
            <w:snapToGrid w:val="0"/>
          </w:rPr>
          <w:delText> </w:delText>
        </w:r>
      </w:del>
    </w:p>
    <w:p>
      <w:pPr>
        <w:pStyle w:val="Indenti"/>
        <w:rPr>
          <w:snapToGrid w:val="0"/>
        </w:rPr>
      </w:pPr>
      <w:r>
        <w:rPr>
          <w:snapToGrid w:val="0"/>
        </w:rPr>
        <w:tab/>
        <w:t>(i)</w:t>
      </w:r>
      <w:r>
        <w:rPr>
          <w:snapToGrid w:val="0"/>
        </w:rPr>
        <w:tab/>
        <w:t>this section;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section,</w:t>
      </w:r>
    </w:p>
    <w:p>
      <w:pPr>
        <w:pStyle w:val="Subsection"/>
        <w:rPr>
          <w:snapToGrid w:val="0"/>
        </w:rPr>
      </w:pPr>
      <w:r>
        <w:rPr>
          <w:snapToGrid w:val="0"/>
        </w:rPr>
        <w:tab/>
      </w:r>
      <w:r>
        <w:rPr>
          <w:snapToGrid w:val="0"/>
        </w:rPr>
        <w:tab/>
        <w:t>commits an offence.</w:t>
      </w:r>
    </w:p>
    <w:p>
      <w:pPr>
        <w:pStyle w:val="Footnotesection"/>
      </w:pPr>
      <w:r>
        <w:tab/>
        <w:t>[Regulation 253 inserted in Gazette 23 </w:t>
      </w:r>
      <w:del w:id="254" w:author="Master Repository Process" w:date="2021-08-01T10:27:00Z">
        <w:r>
          <w:delText>December</w:delText>
        </w:r>
      </w:del>
      <w:ins w:id="255" w:author="Master Repository Process" w:date="2021-08-01T10:27:00Z">
        <w:r>
          <w:t>Dec</w:t>
        </w:r>
      </w:ins>
      <w:r>
        <w:t xml:space="preserve"> 1994 </w:t>
      </w:r>
      <w:del w:id="256" w:author="Master Repository Process" w:date="2021-08-01T10:27:00Z">
        <w:r>
          <w:delText>pp.</w:delText>
        </w:r>
      </w:del>
      <w:ins w:id="257" w:author="Master Repository Process" w:date="2021-08-01T10:27:00Z">
        <w:r>
          <w:t>p. </w:t>
        </w:r>
      </w:ins>
      <w:r>
        <w:t>7126</w:t>
      </w:r>
      <w:r>
        <w:noBreakHyphen/>
        <w:t>8; amended in Gazette 31 Oct</w:t>
      </w:r>
      <w:del w:id="258" w:author="Master Repository Process" w:date="2021-08-01T10:27:00Z">
        <w:r>
          <w:delText xml:space="preserve"> </w:delText>
        </w:r>
      </w:del>
      <w:ins w:id="259" w:author="Master Repository Process" w:date="2021-08-01T10:27:00Z">
        <w:r>
          <w:t> </w:t>
        </w:r>
      </w:ins>
      <w:r>
        <w:t>2006 p. 4599.]</w:t>
      </w:r>
      <w:del w:id="260" w:author="Master Repository Process" w:date="2021-08-01T10:27:00Z">
        <w:r>
          <w:delText xml:space="preserve"> </w:delText>
        </w:r>
      </w:del>
    </w:p>
    <w:p>
      <w:pPr>
        <w:pStyle w:val="Heading5"/>
      </w:pPr>
      <w:bookmarkStart w:id="261" w:name="_Toc161741878"/>
      <w:bookmarkStart w:id="262" w:name="_Toc150227865"/>
      <w:bookmarkStart w:id="263" w:name="_Toc484337619"/>
      <w:bookmarkStart w:id="264" w:name="_Toc87687090"/>
      <w:bookmarkStart w:id="265" w:name="_Toc131826863"/>
      <w:r>
        <w:rPr>
          <w:rStyle w:val="CharSectno"/>
        </w:rPr>
        <w:t>254</w:t>
      </w:r>
      <w:r>
        <w:t>.</w:t>
      </w:r>
      <w:r>
        <w:tab/>
        <w:t>Individual inspection and reporting for electric installation</w:t>
      </w:r>
      <w:bookmarkEnd w:id="261"/>
      <w:bookmarkEnd w:id="262"/>
    </w:p>
    <w:p>
      <w:pPr>
        <w:pStyle w:val="Subsection"/>
      </w:pPr>
      <w:r>
        <w:tab/>
        <w:t>(1)</w:t>
      </w:r>
      <w:r>
        <w:tab/>
        <w:t>If a network operator does not have an inspection plan or policy statement that either complies with regulation 253, or is approved by the Director under regulation 253, the network operator must not —</w:t>
      </w:r>
      <w:del w:id="266" w:author="Master Repository Process" w:date="2021-08-01T10:27:00Z">
        <w:r>
          <w:delText xml:space="preserve"> </w:delText>
        </w:r>
      </w:del>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del w:id="267" w:author="Master Repository Process" w:date="2021-08-01T10:27:00Z">
        <w:r>
          <w:delText xml:space="preserve"> </w:delText>
        </w:r>
      </w:del>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Subsection"/>
      </w:pPr>
      <w:r>
        <w:tab/>
        <w:t>(4)</w:t>
      </w:r>
      <w:r>
        <w:tab/>
        <w:t>A network operator that fails to comply with subregulation (1), (2) or (3) commits an offence.</w:t>
      </w:r>
    </w:p>
    <w:p>
      <w:pPr>
        <w:pStyle w:val="Subsection"/>
      </w:pPr>
      <w:r>
        <w:tab/>
        <w:t>(5)</w:t>
      </w:r>
      <w:r>
        <w:tab/>
        <w:t>In proceedings for an offence against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w:t>
      </w:r>
      <w:del w:id="268" w:author="Master Repository Process" w:date="2021-08-01T10:27:00Z">
        <w:r>
          <w:delText xml:space="preserve"> </w:delText>
        </w:r>
      </w:del>
      <w:ins w:id="269" w:author="Master Repository Process" w:date="2021-08-01T10:27:00Z">
        <w:r>
          <w:t> </w:t>
        </w:r>
      </w:ins>
      <w:r>
        <w:t>254 inserted in Gazette 31 Oct 2006 p. 4599</w:t>
      </w:r>
      <w:r>
        <w:noBreakHyphen/>
        <w:t>600.]</w:t>
      </w:r>
    </w:p>
    <w:bookmarkEnd w:id="263"/>
    <w:bookmarkEnd w:id="264"/>
    <w:bookmarkEnd w:id="265"/>
    <w:p>
      <w:pPr>
        <w:pStyle w:val="Ednotesection"/>
      </w:pPr>
      <w:r>
        <w:t>[</w:t>
      </w:r>
      <w:r>
        <w:rPr>
          <w:b/>
          <w:bCs/>
        </w:rPr>
        <w:t>255.</w:t>
      </w:r>
      <w:r>
        <w:rPr>
          <w:b/>
          <w:bCs/>
        </w:rPr>
        <w:tab/>
      </w:r>
      <w:r>
        <w:t>Repealed in Gazette 31 Oct 2006 p. 4600.]</w:t>
      </w:r>
    </w:p>
    <w:p>
      <w:pPr>
        <w:pStyle w:val="Ednotesection"/>
        <w:rPr>
          <w:b/>
        </w:rPr>
      </w:pPr>
      <w:bookmarkStart w:id="270" w:name="_Toc484337621"/>
      <w:r>
        <w:t>[</w:t>
      </w:r>
      <w:r>
        <w:rPr>
          <w:b/>
        </w:rPr>
        <w:t>256.</w:t>
      </w:r>
      <w:r>
        <w:rPr>
          <w:b/>
        </w:rPr>
        <w:tab/>
      </w:r>
      <w:r>
        <w:t>Repealed in Gazette 19</w:t>
      </w:r>
      <w:del w:id="271" w:author="Master Repository Process" w:date="2021-08-01T10:27:00Z">
        <w:r>
          <w:delText xml:space="preserve"> December </w:delText>
        </w:r>
      </w:del>
      <w:ins w:id="272" w:author="Master Repository Process" w:date="2021-08-01T10:27:00Z">
        <w:r>
          <w:t> Dec </w:t>
        </w:r>
      </w:ins>
      <w:r>
        <w:t>2000 p.</w:t>
      </w:r>
      <w:ins w:id="273" w:author="Master Repository Process" w:date="2021-08-01T10:27:00Z">
        <w:r>
          <w:t> </w:t>
        </w:r>
      </w:ins>
      <w:r>
        <w:t>7274.]</w:t>
      </w:r>
      <w:del w:id="274" w:author="Master Repository Process" w:date="2021-08-01T10:27:00Z">
        <w:r>
          <w:rPr>
            <w:b/>
          </w:rPr>
          <w:delText xml:space="preserve"> </w:delText>
        </w:r>
      </w:del>
    </w:p>
    <w:p>
      <w:pPr>
        <w:pStyle w:val="Heading5"/>
        <w:rPr>
          <w:snapToGrid w:val="0"/>
        </w:rPr>
      </w:pPr>
      <w:bookmarkStart w:id="275" w:name="_Toc87687091"/>
      <w:bookmarkStart w:id="276" w:name="_Toc131826864"/>
      <w:bookmarkStart w:id="277" w:name="_Toc161741879"/>
      <w:bookmarkStart w:id="278" w:name="_Toc150227866"/>
      <w:r>
        <w:rPr>
          <w:rStyle w:val="CharSectno"/>
        </w:rPr>
        <w:t>257</w:t>
      </w:r>
      <w:r>
        <w:rPr>
          <w:snapToGrid w:val="0"/>
        </w:rPr>
        <w:t>.</w:t>
      </w:r>
      <w:del w:id="279" w:author="Master Repository Process" w:date="2021-08-01T10:27:00Z">
        <w:r>
          <w:rPr>
            <w:snapToGrid w:val="0"/>
          </w:rPr>
          <w:delText xml:space="preserve"> </w:delText>
        </w:r>
        <w:r>
          <w:rPr>
            <w:snapToGrid w:val="0"/>
            <w:vertAlign w:val="superscript"/>
          </w:rPr>
          <w:delText>3</w:delText>
        </w:r>
      </w:del>
      <w:r>
        <w:rPr>
          <w:snapToGrid w:val="0"/>
        </w:rPr>
        <w:tab/>
        <w:t>Supply to large premises</w:t>
      </w:r>
      <w:bookmarkEnd w:id="270"/>
      <w:bookmarkEnd w:id="275"/>
      <w:bookmarkEnd w:id="276"/>
      <w:bookmarkEnd w:id="277"/>
      <w:bookmarkEnd w:id="278"/>
      <w:del w:id="280" w:author="Master Repository Process" w:date="2021-08-01T10:27:00Z">
        <w:r>
          <w:rPr>
            <w:snapToGrid w:val="0"/>
          </w:rPr>
          <w:delText xml:space="preserve"> </w:delText>
        </w:r>
      </w:del>
    </w:p>
    <w:p>
      <w:pPr>
        <w:pStyle w:val="Subsection"/>
      </w:pPr>
      <w:r>
        <w:rPr>
          <w:snapToGrid w:val="0"/>
        </w:rPr>
        <w:tab/>
      </w:r>
      <w:r>
        <w:rPr>
          <w:snapToGrid w:val="0"/>
        </w:rPr>
        <w:tab/>
        <w:t>Where</w:t>
      </w:r>
      <w:del w:id="281" w:author="Master Repository Process" w:date="2021-08-01T10:27:00Z">
        <w:r>
          <w:rPr>
            <w:snapToGrid w:val="0"/>
          </w:rPr>
          <w:delText xml:space="preserve"> </w:delText>
        </w:r>
      </w:del>
      <w:ins w:id="282" w:author="Master Repository Process" w:date="2021-08-01T10:27:00Z">
        <w:r>
          <w:rPr>
            <w:snapToGrid w:val="0"/>
          </w:rPr>
          <w:t> </w:t>
        </w:r>
      </w:ins>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shall have the right to use such equipment in the usual manner for supply to other consumers. All circuit</w:t>
      </w:r>
      <w:del w:id="283" w:author="Master Repository Process" w:date="2021-08-01T10:27:00Z">
        <w:r>
          <w:rPr>
            <w:snapToGrid w:val="0"/>
          </w:rPr>
          <w:noBreakHyphen/>
        </w:r>
      </w:del>
      <w:ins w:id="284" w:author="Master Repository Process" w:date="2021-08-01T10:27:00Z">
        <w:r>
          <w:rPr>
            <w:snapToGrid w:val="0"/>
          </w:rPr>
          <w:t xml:space="preserve"> </w:t>
        </w:r>
      </w:ins>
      <w:r>
        <w:rPr>
          <w:snapToGrid w:val="0"/>
        </w:rPr>
        <w:t xml:space="preserve">breakers and fuses used on premises where transformers are installed on or near to the site shall be of </w:t>
      </w:r>
      <w:r>
        <w:t>a fault rating to the satisfaction of the network operator.</w:t>
      </w:r>
    </w:p>
    <w:p>
      <w:pPr>
        <w:pStyle w:val="Footnotesection"/>
      </w:pPr>
      <w:r>
        <w:tab/>
        <w:t>[Regulation</w:t>
      </w:r>
      <w:del w:id="285" w:author="Master Repository Process" w:date="2021-08-01T10:27:00Z">
        <w:r>
          <w:delText xml:space="preserve"> 257amended</w:delText>
        </w:r>
      </w:del>
      <w:ins w:id="286" w:author="Master Repository Process" w:date="2021-08-01T10:27:00Z">
        <w:r>
          <w:t> 257 amended</w:t>
        </w:r>
      </w:ins>
      <w:r>
        <w:t xml:space="preserve"> in Gazette 31 Oct 2006 p. 4600</w:t>
      </w:r>
      <w:r>
        <w:noBreakHyphen/>
        <w:t>1.]</w:t>
      </w:r>
    </w:p>
    <w:p>
      <w:pPr>
        <w:pStyle w:val="Ednotesection"/>
        <w:rPr>
          <w:b/>
        </w:rPr>
      </w:pPr>
      <w:bookmarkStart w:id="287" w:name="_Toc484337629"/>
      <w:r>
        <w:t>[</w:t>
      </w:r>
      <w:r>
        <w:rPr>
          <w:b/>
        </w:rPr>
        <w:t>258</w:t>
      </w:r>
      <w:del w:id="288" w:author="Master Repository Process" w:date="2021-08-01T10:27:00Z">
        <w:r>
          <w:rPr>
            <w:b/>
          </w:rPr>
          <w:delText>-</w:delText>
        </w:r>
      </w:del>
      <w:ins w:id="289" w:author="Master Repository Process" w:date="2021-08-01T10:27:00Z">
        <w:r>
          <w:rPr>
            <w:b/>
          </w:rPr>
          <w:noBreakHyphen/>
        </w:r>
      </w:ins>
      <w:r>
        <w:rPr>
          <w:b/>
        </w:rPr>
        <w:t>264.</w:t>
      </w:r>
      <w:r>
        <w:rPr>
          <w:b/>
        </w:rPr>
        <w:tab/>
      </w:r>
      <w:r>
        <w:t>Repealed in Gazette 19</w:t>
      </w:r>
      <w:del w:id="290" w:author="Master Repository Process" w:date="2021-08-01T10:27:00Z">
        <w:r>
          <w:delText xml:space="preserve"> December </w:delText>
        </w:r>
      </w:del>
      <w:ins w:id="291" w:author="Master Repository Process" w:date="2021-08-01T10:27:00Z">
        <w:r>
          <w:t> Dec </w:t>
        </w:r>
      </w:ins>
      <w:r>
        <w:t>2000 p.</w:t>
      </w:r>
      <w:ins w:id="292" w:author="Master Repository Process" w:date="2021-08-01T10:27:00Z">
        <w:r>
          <w:t> </w:t>
        </w:r>
      </w:ins>
      <w:r>
        <w:t>7274.]</w:t>
      </w:r>
      <w:del w:id="293" w:author="Master Repository Process" w:date="2021-08-01T10:27:00Z">
        <w:r>
          <w:rPr>
            <w:b/>
          </w:rPr>
          <w:delText xml:space="preserve"> </w:delText>
        </w:r>
      </w:del>
    </w:p>
    <w:p>
      <w:pPr>
        <w:pStyle w:val="Heading5"/>
        <w:rPr>
          <w:snapToGrid w:val="0"/>
        </w:rPr>
      </w:pPr>
      <w:bookmarkStart w:id="294" w:name="_Toc87687092"/>
      <w:bookmarkStart w:id="295" w:name="_Toc131826865"/>
      <w:bookmarkStart w:id="296" w:name="_Toc161741880"/>
      <w:bookmarkStart w:id="297" w:name="_Toc150227867"/>
      <w:r>
        <w:rPr>
          <w:rStyle w:val="CharSectno"/>
        </w:rPr>
        <w:t>265</w:t>
      </w:r>
      <w:r>
        <w:rPr>
          <w:snapToGrid w:val="0"/>
        </w:rPr>
        <w:t>.</w:t>
      </w:r>
      <w:del w:id="298" w:author="Master Repository Process" w:date="2021-08-01T10:27:00Z">
        <w:r>
          <w:rPr>
            <w:snapToGrid w:val="0"/>
          </w:rPr>
          <w:delText xml:space="preserve"> </w:delText>
        </w:r>
        <w:r>
          <w:rPr>
            <w:snapToGrid w:val="0"/>
            <w:vertAlign w:val="superscript"/>
          </w:rPr>
          <w:delText>3</w:delText>
        </w:r>
      </w:del>
      <w:r>
        <w:rPr>
          <w:snapToGrid w:val="0"/>
        </w:rPr>
        <w:tab/>
        <w:t>Pulsating and rapidly varying loads</w:t>
      </w:r>
      <w:bookmarkEnd w:id="287"/>
      <w:bookmarkEnd w:id="294"/>
      <w:bookmarkEnd w:id="295"/>
      <w:bookmarkEnd w:id="296"/>
      <w:bookmarkEnd w:id="297"/>
      <w:del w:id="299" w:author="Master Repository Process" w:date="2021-08-01T10:27:00Z">
        <w:r>
          <w:rPr>
            <w:snapToGrid w:val="0"/>
          </w:rPr>
          <w:delText xml:space="preserve"> </w:delText>
        </w:r>
      </w:del>
    </w:p>
    <w:p>
      <w:pPr>
        <w:pStyle w:val="Ednotesubsection"/>
      </w:pPr>
      <w:r>
        <w:tab/>
        <w:t>[(1), (2)</w:t>
      </w:r>
      <w:r>
        <w:tab/>
        <w:t>repealed]</w:t>
      </w:r>
    </w:p>
    <w:p>
      <w:pPr>
        <w:pStyle w:val="Subsection"/>
        <w:rPr>
          <w:snapToGrid w:val="0"/>
        </w:rPr>
      </w:pPr>
      <w:r>
        <w:rPr>
          <w:snapToGrid w:val="0"/>
        </w:rPr>
        <w:tab/>
        <w:t>(3)</w:t>
      </w:r>
      <w:r>
        <w:rPr>
          <w:snapToGrid w:val="0"/>
        </w:rPr>
        <w:tab/>
        <w:t>In</w:t>
      </w:r>
      <w:del w:id="300" w:author="Master Repository Process" w:date="2021-08-01T10:27:00Z">
        <w:r>
          <w:rPr>
            <w:snapToGrid w:val="0"/>
          </w:rPr>
          <w:delText xml:space="preserve"> </w:delText>
        </w:r>
      </w:del>
      <w:ins w:id="301" w:author="Master Repository Process" w:date="2021-08-01T10:27:00Z">
        <w:r>
          <w:rPr>
            <w:snapToGrid w:val="0"/>
          </w:rPr>
          <w:t> </w:t>
        </w:r>
      </w:ins>
      <w:r>
        <w:rPr>
          <w:snapToGrid w:val="0"/>
        </w:rPr>
        <w:t xml:space="preserve">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w:t>
      </w:r>
      <w:del w:id="302" w:author="Master Repository Process" w:date="2021-08-01T10:27:00Z">
        <w:r>
          <w:delText xml:space="preserve"> </w:delText>
        </w:r>
      </w:del>
      <w:ins w:id="303" w:author="Master Repository Process" w:date="2021-08-01T10:27:00Z">
        <w:r>
          <w:t> </w:t>
        </w:r>
      </w:ins>
      <w:r>
        <w:t>265 amended in Gazette 31 Oct 2006 p. 4601.]</w:t>
      </w:r>
    </w:p>
    <w:p>
      <w:pPr>
        <w:pStyle w:val="Ednotesection"/>
        <w:rPr>
          <w:b/>
        </w:rPr>
      </w:pPr>
      <w:r>
        <w:t>[</w:t>
      </w:r>
      <w:r>
        <w:rPr>
          <w:b/>
        </w:rPr>
        <w:t>266, 267.</w:t>
      </w:r>
      <w:r>
        <w:rPr>
          <w:b/>
        </w:rPr>
        <w:tab/>
      </w:r>
      <w:r>
        <w:rPr>
          <w:bCs/>
        </w:rPr>
        <w:t>R</w:t>
      </w:r>
      <w:r>
        <w:t>epealed in Gazette 19</w:t>
      </w:r>
      <w:del w:id="304" w:author="Master Repository Process" w:date="2021-08-01T10:27:00Z">
        <w:r>
          <w:delText xml:space="preserve"> December </w:delText>
        </w:r>
      </w:del>
      <w:ins w:id="305" w:author="Master Repository Process" w:date="2021-08-01T10:27:00Z">
        <w:r>
          <w:t> Dec </w:t>
        </w:r>
      </w:ins>
      <w:r>
        <w:t>2000 p.</w:t>
      </w:r>
      <w:ins w:id="306" w:author="Master Repository Process" w:date="2021-08-01T10:27:00Z">
        <w:r>
          <w:t> </w:t>
        </w:r>
      </w:ins>
      <w:r>
        <w:t>7274.]</w:t>
      </w:r>
      <w:del w:id="307" w:author="Master Repository Process" w:date="2021-08-01T10:27:00Z">
        <w:r>
          <w:rPr>
            <w:b/>
          </w:rPr>
          <w:delText xml:space="preserve"> </w:delText>
        </w:r>
      </w:del>
    </w:p>
    <w:p>
      <w:pPr>
        <w:pStyle w:val="Footnotesection"/>
        <w:rPr>
          <w:del w:id="308" w:author="Master Repository Process" w:date="2021-08-01T10:27:00Z"/>
        </w:rPr>
      </w:pPr>
    </w:p>
    <w:p>
      <w:pPr>
        <w:pStyle w:val="Ednotesection"/>
      </w:pPr>
      <w:r>
        <w:t>[</w:t>
      </w:r>
      <w:r>
        <w:rPr>
          <w:b/>
          <w:bCs/>
        </w:rPr>
        <w:t>268.</w:t>
      </w:r>
      <w:r>
        <w:rPr>
          <w:b/>
          <w:bCs/>
        </w:rPr>
        <w:tab/>
      </w:r>
      <w:r>
        <w:t>Repealed in Gazette 31 Oct 2006 p. 4601.]</w:t>
      </w:r>
    </w:p>
    <w:p>
      <w:pPr>
        <w:pStyle w:val="Ednotesection"/>
      </w:pPr>
      <w:r>
        <w:t>[</w:t>
      </w:r>
      <w:r>
        <w:rPr>
          <w:b/>
        </w:rPr>
        <w:t>269, 270.</w:t>
      </w:r>
      <w:del w:id="309" w:author="Master Repository Process" w:date="2021-08-01T10:27:00Z">
        <w:r>
          <w:delText xml:space="preserve"> </w:delText>
        </w:r>
        <w:r>
          <w:rPr>
            <w:vertAlign w:val="superscript"/>
          </w:rPr>
          <w:delText>3</w:delText>
        </w:r>
      </w:del>
      <w:r>
        <w:rPr>
          <w:b/>
        </w:rPr>
        <w:tab/>
      </w:r>
      <w:r>
        <w:t>Repealed</w:t>
      </w:r>
      <w:del w:id="310" w:author="Master Repository Process" w:date="2021-08-01T10:27:00Z">
        <w:r>
          <w:delText xml:space="preserve"> </w:delText>
        </w:r>
      </w:del>
      <w:ins w:id="311" w:author="Master Repository Process" w:date="2021-08-01T10:27:00Z">
        <w:r>
          <w:t> </w:t>
        </w:r>
      </w:ins>
      <w:r>
        <w:t>in Gazette 23 </w:t>
      </w:r>
      <w:del w:id="312" w:author="Master Repository Process" w:date="2021-08-01T10:27:00Z">
        <w:r>
          <w:delText>December</w:delText>
        </w:r>
      </w:del>
      <w:ins w:id="313" w:author="Master Repository Process" w:date="2021-08-01T10:27:00Z">
        <w:r>
          <w:t>Dec</w:t>
        </w:r>
      </w:ins>
      <w:r>
        <w:t> 1994 p.</w:t>
      </w:r>
      <w:ins w:id="314" w:author="Master Repository Process" w:date="2021-08-01T10:27:00Z">
        <w:r>
          <w:t> </w:t>
        </w:r>
      </w:ins>
      <w:r>
        <w:t>7128.]</w:t>
      </w:r>
      <w:del w:id="315" w:author="Master Repository Process" w:date="2021-08-01T10:27:00Z">
        <w:r>
          <w:delText xml:space="preserve"> </w:delText>
        </w:r>
      </w:del>
    </w:p>
    <w:p>
      <w:pPr>
        <w:pStyle w:val="Heading5"/>
      </w:pPr>
      <w:bookmarkStart w:id="316" w:name="_Toc484337633"/>
      <w:bookmarkStart w:id="317" w:name="_Toc87687094"/>
      <w:bookmarkStart w:id="318" w:name="_Toc131826867"/>
      <w:bookmarkStart w:id="319" w:name="_Toc161741881"/>
      <w:bookmarkStart w:id="320" w:name="_Toc150227868"/>
      <w:r>
        <w:rPr>
          <w:rStyle w:val="CharSectno"/>
        </w:rPr>
        <w:t>271</w:t>
      </w:r>
      <w:r>
        <w:t>.</w:t>
      </w:r>
      <w:del w:id="321" w:author="Master Repository Process" w:date="2021-08-01T10:27:00Z">
        <w:r>
          <w:rPr>
            <w:snapToGrid w:val="0"/>
          </w:rPr>
          <w:delText xml:space="preserve"> </w:delText>
        </w:r>
        <w:r>
          <w:rPr>
            <w:snapToGrid w:val="0"/>
            <w:vertAlign w:val="superscript"/>
          </w:rPr>
          <w:delText>3</w:delText>
        </w:r>
      </w:del>
      <w:r>
        <w:tab/>
        <w:t>Apparatus, interruptions, responsibility</w:t>
      </w:r>
      <w:bookmarkEnd w:id="316"/>
      <w:bookmarkEnd w:id="317"/>
      <w:bookmarkEnd w:id="318"/>
      <w:bookmarkEnd w:id="319"/>
      <w:bookmarkEnd w:id="320"/>
      <w:del w:id="322" w:author="Master Repository Process" w:date="2021-08-01T10:27:00Z">
        <w:r>
          <w:delText xml:space="preserve"> </w:delText>
        </w:r>
      </w:del>
    </w:p>
    <w:p>
      <w:pPr>
        <w:pStyle w:val="Subsection"/>
        <w:rPr>
          <w:snapToGrid w:val="0"/>
        </w:rPr>
      </w:pPr>
      <w:r>
        <w:rPr>
          <w:snapToGrid w:val="0"/>
        </w:rPr>
        <w:tab/>
      </w:r>
      <w:r>
        <w:rPr>
          <w:snapToGrid w:val="0"/>
        </w:rPr>
        <w:tab/>
        <w:t>The</w:t>
      </w:r>
      <w:del w:id="323" w:author="Master Repository Process" w:date="2021-08-01T10:27:00Z">
        <w:r>
          <w:rPr>
            <w:snapToGrid w:val="0"/>
          </w:rPr>
          <w:delText xml:space="preserve"> </w:delText>
        </w:r>
      </w:del>
      <w:ins w:id="324" w:author="Master Repository Process" w:date="2021-08-01T10:27:00Z">
        <w:r>
          <w:rPr>
            <w:snapToGrid w:val="0"/>
          </w:rPr>
          <w:t> </w:t>
        </w:r>
      </w:ins>
      <w:r>
        <w:rPr>
          <w:snapToGrid w:val="0"/>
        </w:rPr>
        <w:t>supply authority:</w:t>
      </w:r>
      <w:del w:id="325" w:author="Master Repository Process" w:date="2021-08-01T10:27:00Z">
        <w:r>
          <w:rPr>
            <w:snapToGrid w:val="0"/>
          </w:rPr>
          <w:delText xml:space="preserve"> </w:delText>
        </w:r>
      </w:del>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del w:id="326" w:author="Master Repository Process" w:date="2021-08-01T10:27:00Z">
        <w:r>
          <w:rPr>
            <w:snapToGrid w:val="0"/>
          </w:rPr>
          <w:delText xml:space="preserve"> </w:delText>
        </w:r>
      </w:del>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del w:id="327" w:author="Master Repository Process" w:date="2021-08-01T10:27:00Z">
        <w:r>
          <w:rPr>
            <w:snapToGrid w:val="0"/>
          </w:rPr>
          <w:delText xml:space="preserve"> </w:delText>
        </w:r>
      </w:del>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del w:id="328" w:author="Master Repository Process" w:date="2021-08-01T10:27:00Z">
        <w:r>
          <w:rPr>
            <w:snapToGrid w:val="0"/>
          </w:rPr>
          <w:delText xml:space="preserve"> </w:delText>
        </w:r>
      </w:del>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w:t>
      </w:r>
      <w:del w:id="329" w:author="Master Repository Process" w:date="2021-08-01T10:27:00Z">
        <w:r>
          <w:delText xml:space="preserve"> </w:delText>
        </w:r>
      </w:del>
      <w:ins w:id="330" w:author="Master Repository Process" w:date="2021-08-01T10:27:00Z">
        <w:r>
          <w:t> </w:t>
        </w:r>
      </w:ins>
      <w:r>
        <w:t>271 amended in Gazette 31 Oct 2006 p. 4601.]</w:t>
      </w:r>
    </w:p>
    <w:p>
      <w:pPr>
        <w:pStyle w:val="Heading5"/>
      </w:pPr>
      <w:bookmarkStart w:id="331" w:name="_Toc161741882"/>
      <w:bookmarkStart w:id="332" w:name="_Toc150227869"/>
      <w:bookmarkStart w:id="333" w:name="_Toc484337635"/>
      <w:bookmarkStart w:id="334" w:name="_Toc87687096"/>
      <w:bookmarkStart w:id="335" w:name="_Toc131826869"/>
      <w:r>
        <w:rPr>
          <w:rStyle w:val="CharSectno"/>
        </w:rPr>
        <w:t>272</w:t>
      </w:r>
      <w:r>
        <w:t>.</w:t>
      </w:r>
      <w:r>
        <w:tab/>
        <w:t>Disconnections</w:t>
      </w:r>
      <w:bookmarkEnd w:id="331"/>
      <w:bookmarkEnd w:id="332"/>
    </w:p>
    <w:p>
      <w:pPr>
        <w:pStyle w:val="Subsection"/>
      </w:pPr>
      <w:r>
        <w:tab/>
      </w:r>
      <w:r>
        <w:tab/>
        <w:t>The supply authority shall have the right to disconnect a consumer’s installation without notice if the consumer —</w:t>
      </w:r>
      <w:del w:id="336" w:author="Master Repository Process" w:date="2021-08-01T10:27:00Z">
        <w:r>
          <w:delText xml:space="preserve"> </w:delText>
        </w:r>
      </w:del>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w:t>
      </w:r>
      <w:del w:id="337" w:author="Master Repository Process" w:date="2021-08-01T10:27:00Z">
        <w:r>
          <w:delText xml:space="preserve"> </w:delText>
        </w:r>
      </w:del>
      <w:ins w:id="338" w:author="Master Repository Process" w:date="2021-08-01T10:27:00Z">
        <w:r>
          <w:t> </w:t>
        </w:r>
      </w:ins>
      <w:r>
        <w:t>272 inserted in Gazette 31 Oct 2006 p. 4601</w:t>
      </w:r>
      <w:r>
        <w:noBreakHyphen/>
        <w:t>2.]</w:t>
      </w:r>
    </w:p>
    <w:bookmarkEnd w:id="333"/>
    <w:bookmarkEnd w:id="334"/>
    <w:bookmarkEnd w:id="335"/>
    <w:p>
      <w:pPr>
        <w:pStyle w:val="Ednotesection"/>
      </w:pPr>
      <w:r>
        <w:t>[</w:t>
      </w:r>
      <w:r>
        <w:rPr>
          <w:b/>
          <w:bCs/>
        </w:rPr>
        <w:t>273.</w:t>
      </w:r>
      <w:r>
        <w:rPr>
          <w:b/>
          <w:bCs/>
        </w:rPr>
        <w:tab/>
      </w:r>
      <w:r>
        <w:t>Repealed in Gazette 31 Oct 2006 p. 4602.]</w:t>
      </w:r>
    </w:p>
    <w:p>
      <w:pPr>
        <w:pStyle w:val="Heading5"/>
      </w:pPr>
      <w:bookmarkStart w:id="339" w:name="_Toc484337636"/>
      <w:bookmarkStart w:id="340" w:name="_Toc87687097"/>
      <w:bookmarkStart w:id="341" w:name="_Toc131826870"/>
      <w:bookmarkStart w:id="342" w:name="_Toc161741883"/>
      <w:bookmarkStart w:id="343" w:name="_Toc150227870"/>
      <w:r>
        <w:rPr>
          <w:rStyle w:val="CharSectno"/>
        </w:rPr>
        <w:t>274</w:t>
      </w:r>
      <w:r>
        <w:t>.</w:t>
      </w:r>
      <w:del w:id="344" w:author="Master Repository Process" w:date="2021-08-01T10:27:00Z">
        <w:r>
          <w:rPr>
            <w:snapToGrid w:val="0"/>
          </w:rPr>
          <w:delText xml:space="preserve"> </w:delText>
        </w:r>
        <w:r>
          <w:rPr>
            <w:snapToGrid w:val="0"/>
            <w:vertAlign w:val="superscript"/>
          </w:rPr>
          <w:delText>3</w:delText>
        </w:r>
      </w:del>
      <w:r>
        <w:tab/>
        <w:t>Consumer’s liability for loss</w:t>
      </w:r>
      <w:bookmarkEnd w:id="339"/>
      <w:bookmarkEnd w:id="340"/>
      <w:bookmarkEnd w:id="341"/>
      <w:bookmarkEnd w:id="342"/>
      <w:bookmarkEnd w:id="343"/>
      <w:del w:id="345" w:author="Master Repository Process" w:date="2021-08-01T10:27:00Z">
        <w:r>
          <w:delText xml:space="preserve"> </w:delText>
        </w:r>
      </w:del>
    </w:p>
    <w:p>
      <w:pPr>
        <w:pStyle w:val="Subsection"/>
        <w:rPr>
          <w:snapToGrid w:val="0"/>
        </w:rPr>
      </w:pPr>
      <w:r>
        <w:rPr>
          <w:snapToGrid w:val="0"/>
        </w:rPr>
        <w:tab/>
      </w:r>
      <w:r>
        <w:rPr>
          <w:snapToGrid w:val="0"/>
        </w:rPr>
        <w:tab/>
        <w:t>The</w:t>
      </w:r>
      <w:del w:id="346" w:author="Master Repository Process" w:date="2021-08-01T10:27:00Z">
        <w:r>
          <w:rPr>
            <w:snapToGrid w:val="0"/>
          </w:rPr>
          <w:delText xml:space="preserve"> </w:delText>
        </w:r>
      </w:del>
      <w:ins w:id="347" w:author="Master Repository Process" w:date="2021-08-01T10:27:00Z">
        <w:r>
          <w:rPr>
            <w:snapToGrid w:val="0"/>
          </w:rPr>
          <w:t> </w:t>
        </w:r>
      </w:ins>
      <w:r>
        <w:rPr>
          <w:snapToGrid w:val="0"/>
        </w:rPr>
        <w:t xml:space="preserve">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w:t>
      </w:r>
      <w:del w:id="348" w:author="Master Repository Process" w:date="2021-08-01T10:27:00Z">
        <w:r>
          <w:delText xml:space="preserve"> </w:delText>
        </w:r>
      </w:del>
      <w:ins w:id="349" w:author="Master Repository Process" w:date="2021-08-01T10:27:00Z">
        <w:r>
          <w:t> </w:t>
        </w:r>
      </w:ins>
      <w:r>
        <w:t>274 amended in Gazette 31 Oct 2006 p. 4602.]</w:t>
      </w:r>
    </w:p>
    <w:p>
      <w:pPr>
        <w:pStyle w:val="Ednotesection"/>
      </w:pPr>
      <w:r>
        <w:t>[</w:t>
      </w:r>
      <w:r>
        <w:rPr>
          <w:b/>
          <w:bCs/>
        </w:rPr>
        <w:t>275.</w:t>
      </w:r>
      <w:r>
        <w:rPr>
          <w:b/>
          <w:bCs/>
        </w:rPr>
        <w:tab/>
      </w:r>
      <w:r>
        <w:t>Repealed in Gazette 31 Oct 2006 p. 4602.]</w:t>
      </w:r>
    </w:p>
    <w:p>
      <w:pPr>
        <w:pStyle w:val="Heading5"/>
      </w:pPr>
      <w:bookmarkStart w:id="350" w:name="_Toc484337638"/>
      <w:bookmarkStart w:id="351" w:name="_Toc87687099"/>
      <w:bookmarkStart w:id="352" w:name="_Toc131826872"/>
      <w:bookmarkStart w:id="353" w:name="_Toc161741884"/>
      <w:bookmarkStart w:id="354" w:name="_Toc150227871"/>
      <w:r>
        <w:rPr>
          <w:rStyle w:val="CharSectno"/>
        </w:rPr>
        <w:t>276</w:t>
      </w:r>
      <w:r>
        <w:t>.</w:t>
      </w:r>
      <w:del w:id="355" w:author="Master Repository Process" w:date="2021-08-01T10:27:00Z">
        <w:r>
          <w:rPr>
            <w:snapToGrid w:val="0"/>
          </w:rPr>
          <w:delText xml:space="preserve"> </w:delText>
        </w:r>
        <w:r>
          <w:rPr>
            <w:snapToGrid w:val="0"/>
            <w:vertAlign w:val="superscript"/>
          </w:rPr>
          <w:delText>3</w:delText>
        </w:r>
      </w:del>
      <w:r>
        <w:tab/>
        <w:t>Alteration to system</w:t>
      </w:r>
      <w:bookmarkEnd w:id="350"/>
      <w:bookmarkEnd w:id="351"/>
      <w:bookmarkEnd w:id="352"/>
      <w:bookmarkEnd w:id="353"/>
      <w:bookmarkEnd w:id="354"/>
      <w:del w:id="356" w:author="Master Repository Process" w:date="2021-08-01T10:27:00Z">
        <w:r>
          <w:delText xml:space="preserve"> </w:delText>
        </w:r>
      </w:del>
    </w:p>
    <w:p>
      <w:pPr>
        <w:pStyle w:val="Subsection"/>
        <w:rPr>
          <w:snapToGrid w:val="0"/>
        </w:rPr>
      </w:pPr>
      <w:r>
        <w:rPr>
          <w:snapToGrid w:val="0"/>
        </w:rPr>
        <w:tab/>
      </w:r>
      <w:r>
        <w:rPr>
          <w:snapToGrid w:val="0"/>
        </w:rPr>
        <w:tab/>
        <w:t>The</w:t>
      </w:r>
      <w:del w:id="357" w:author="Master Repository Process" w:date="2021-08-01T10:27:00Z">
        <w:r>
          <w:rPr>
            <w:snapToGrid w:val="0"/>
          </w:rPr>
          <w:delText xml:space="preserve"> </w:delText>
        </w:r>
      </w:del>
      <w:ins w:id="358" w:author="Master Repository Process" w:date="2021-08-01T10:27:00Z">
        <w:r>
          <w:rPr>
            <w:snapToGrid w:val="0"/>
          </w:rPr>
          <w:t> </w:t>
        </w:r>
      </w:ins>
      <w:r>
        <w:rPr>
          <w:snapToGrid w:val="0"/>
        </w:rPr>
        <w:t xml:space="preserve">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w:t>
      </w:r>
      <w:del w:id="359" w:author="Master Repository Process" w:date="2021-08-01T10:27:00Z">
        <w:r>
          <w:delText>December</w:delText>
        </w:r>
      </w:del>
      <w:ins w:id="360" w:author="Master Repository Process" w:date="2021-08-01T10:27:00Z">
        <w:r>
          <w:t>Dec</w:t>
        </w:r>
      </w:ins>
      <w:r>
        <w:t> 1994 p.</w:t>
      </w:r>
      <w:ins w:id="361" w:author="Master Repository Process" w:date="2021-08-01T10:27:00Z">
        <w:r>
          <w:t> </w:t>
        </w:r>
      </w:ins>
      <w:r>
        <w:t>7125; 31 Oct</w:t>
      </w:r>
      <w:del w:id="362" w:author="Master Repository Process" w:date="2021-08-01T10:27:00Z">
        <w:r>
          <w:delText xml:space="preserve"> </w:delText>
        </w:r>
      </w:del>
      <w:ins w:id="363" w:author="Master Repository Process" w:date="2021-08-01T10:27:00Z">
        <w:r>
          <w:t> </w:t>
        </w:r>
      </w:ins>
      <w:r>
        <w:t>2006 p. 4602.]</w:t>
      </w:r>
    </w:p>
    <w:p>
      <w:pPr>
        <w:pStyle w:val="Ednotesection"/>
      </w:pPr>
      <w:r>
        <w:t>[</w:t>
      </w:r>
      <w:r>
        <w:rPr>
          <w:b/>
          <w:bCs/>
        </w:rPr>
        <w:t>277.</w:t>
      </w:r>
      <w:r>
        <w:rPr>
          <w:b/>
          <w:bCs/>
        </w:rPr>
        <w:tab/>
      </w:r>
      <w:r>
        <w:t>Repealed in Gazette 31 Oct 2006 p. 4602.]</w:t>
      </w:r>
    </w:p>
    <w:p>
      <w:pPr>
        <w:pStyle w:val="Ednotesection"/>
      </w:pPr>
      <w:r>
        <w:t>[</w:t>
      </w:r>
      <w:r>
        <w:rPr>
          <w:b/>
        </w:rPr>
        <w:t>278.</w:t>
      </w:r>
      <w:r>
        <w:tab/>
        <w:t>Disallowed in Gazette 1 </w:t>
      </w:r>
      <w:del w:id="364" w:author="Master Repository Process" w:date="2021-08-01T10:27:00Z">
        <w:r>
          <w:delText>October</w:delText>
        </w:r>
      </w:del>
      <w:ins w:id="365" w:author="Master Repository Process" w:date="2021-08-01T10:27:00Z">
        <w:r>
          <w:t>Oct</w:t>
        </w:r>
      </w:ins>
      <w:r>
        <w:t> 1948 p.</w:t>
      </w:r>
      <w:ins w:id="366" w:author="Master Repository Process" w:date="2021-08-01T10:27:00Z">
        <w:r>
          <w:t> </w:t>
        </w:r>
      </w:ins>
      <w:r>
        <w:t>2375.]</w:t>
      </w:r>
      <w:del w:id="367" w:author="Master Repository Process" w:date="2021-08-01T10:27:00Z">
        <w:r>
          <w:delText xml:space="preserve"> </w:delText>
        </w:r>
      </w:del>
    </w:p>
    <w:p>
      <w:pPr>
        <w:pStyle w:val="Ednotesection"/>
      </w:pPr>
      <w:bookmarkStart w:id="368" w:name="_Toc484337641"/>
      <w:bookmarkStart w:id="369" w:name="_Toc87687102"/>
      <w:bookmarkStart w:id="370" w:name="_Toc131826875"/>
      <w:r>
        <w:t>[</w:t>
      </w:r>
      <w:r>
        <w:rPr>
          <w:b/>
          <w:bCs/>
        </w:rPr>
        <w:t>279.</w:t>
      </w:r>
      <w:r>
        <w:rPr>
          <w:b/>
          <w:bCs/>
        </w:rPr>
        <w:tab/>
      </w:r>
      <w:r>
        <w:t>Repealed in Gazette 31 Oct 2006 p. 4602.]</w:t>
      </w:r>
    </w:p>
    <w:p>
      <w:pPr>
        <w:pStyle w:val="Heading5"/>
      </w:pPr>
      <w:bookmarkStart w:id="371" w:name="_Toc161741885"/>
      <w:bookmarkStart w:id="372" w:name="_Toc150227872"/>
      <w:bookmarkStart w:id="373" w:name="_Toc87686240"/>
      <w:bookmarkStart w:id="374" w:name="_Toc87687103"/>
      <w:bookmarkStart w:id="375" w:name="_Toc87687206"/>
      <w:bookmarkStart w:id="376" w:name="_Toc87781977"/>
      <w:bookmarkStart w:id="377" w:name="_Toc131826876"/>
      <w:bookmarkEnd w:id="368"/>
      <w:bookmarkEnd w:id="369"/>
      <w:bookmarkEnd w:id="370"/>
      <w:r>
        <w:rPr>
          <w:rStyle w:val="CharSectno"/>
        </w:rPr>
        <w:t>280</w:t>
      </w:r>
      <w:r>
        <w:t>.</w:t>
      </w:r>
      <w:r>
        <w:tab/>
        <w:t>Charges for services</w:t>
      </w:r>
      <w:bookmarkEnd w:id="371"/>
      <w:bookmarkEnd w:id="372"/>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w:t>
      </w:r>
      <w:del w:id="378" w:author="Master Repository Process" w:date="2021-08-01T10:27:00Z">
        <w:r>
          <w:delText xml:space="preserve"> </w:delText>
        </w:r>
      </w:del>
      <w:ins w:id="379" w:author="Master Repository Process" w:date="2021-08-01T10:27:00Z">
        <w:r>
          <w:t> </w:t>
        </w:r>
      </w:ins>
      <w:r>
        <w:t>280 inserted in Gazette 31 Oct 2006 p. 4602.]</w:t>
      </w:r>
    </w:p>
    <w:p>
      <w:pPr>
        <w:pStyle w:val="Heading2"/>
      </w:pPr>
      <w:bookmarkStart w:id="380" w:name="_Toc150227873"/>
      <w:bookmarkStart w:id="381" w:name="_Toc156279624"/>
      <w:bookmarkStart w:id="382" w:name="_Toc156618921"/>
      <w:bookmarkStart w:id="383" w:name="_Toc159752800"/>
      <w:bookmarkStart w:id="384" w:name="_Toc161741886"/>
      <w:r>
        <w:rPr>
          <w:rStyle w:val="CharPartNo"/>
        </w:rPr>
        <w:t>Part IX</w:t>
      </w:r>
      <w:r>
        <w:t xml:space="preserve"> — </w:t>
      </w:r>
      <w:r>
        <w:rPr>
          <w:rStyle w:val="CharPartText"/>
        </w:rPr>
        <w:t>General safety requirements for electrical work</w:t>
      </w:r>
      <w:bookmarkEnd w:id="373"/>
      <w:bookmarkEnd w:id="374"/>
      <w:bookmarkEnd w:id="375"/>
      <w:bookmarkEnd w:id="376"/>
      <w:bookmarkEnd w:id="377"/>
      <w:bookmarkEnd w:id="380"/>
      <w:bookmarkEnd w:id="381"/>
      <w:bookmarkEnd w:id="382"/>
      <w:bookmarkEnd w:id="383"/>
      <w:bookmarkEnd w:id="384"/>
    </w:p>
    <w:p>
      <w:pPr>
        <w:pStyle w:val="Footnoteheading"/>
      </w:pPr>
      <w:r>
        <w:tab/>
        <w:t>[Heading inserted in Gazette 30 May 2000 p.</w:t>
      </w:r>
      <w:ins w:id="385" w:author="Master Repository Process" w:date="2021-08-01T10:27:00Z">
        <w:r>
          <w:t> </w:t>
        </w:r>
      </w:ins>
      <w:r>
        <w:t>2571.]</w:t>
      </w:r>
    </w:p>
    <w:p>
      <w:pPr>
        <w:pStyle w:val="Heading5"/>
      </w:pPr>
      <w:bookmarkStart w:id="386" w:name="_Toc484337642"/>
      <w:bookmarkStart w:id="387" w:name="_Toc87687104"/>
      <w:bookmarkStart w:id="388" w:name="_Toc131826877"/>
      <w:bookmarkStart w:id="389" w:name="_Toc161741887"/>
      <w:bookmarkStart w:id="390" w:name="_Toc150227874"/>
      <w:r>
        <w:rPr>
          <w:rStyle w:val="CharSectno"/>
        </w:rPr>
        <w:t>281</w:t>
      </w:r>
      <w:r>
        <w:t>.</w:t>
      </w:r>
      <w:r>
        <w:tab/>
        <w:t>Employers to provide safety equipment</w:t>
      </w:r>
      <w:bookmarkEnd w:id="386"/>
      <w:bookmarkEnd w:id="387"/>
      <w:bookmarkEnd w:id="388"/>
      <w:bookmarkEnd w:id="389"/>
      <w:bookmarkEnd w:id="390"/>
    </w:p>
    <w:p>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pPr>
        <w:pStyle w:val="Heading5"/>
      </w:pPr>
      <w:bookmarkStart w:id="391" w:name="_Toc484337643"/>
      <w:bookmarkStart w:id="392" w:name="_Toc87687105"/>
      <w:bookmarkStart w:id="393" w:name="_Toc131826878"/>
      <w:bookmarkStart w:id="394" w:name="_Toc161741888"/>
      <w:bookmarkStart w:id="395" w:name="_Toc150227875"/>
      <w:r>
        <w:rPr>
          <w:rStyle w:val="CharSectno"/>
        </w:rPr>
        <w:t>282</w:t>
      </w:r>
      <w:r>
        <w:t>.</w:t>
      </w:r>
      <w:r>
        <w:tab/>
        <w:t>Resuscitation instruction for employees</w:t>
      </w:r>
      <w:bookmarkEnd w:id="391"/>
      <w:bookmarkEnd w:id="392"/>
      <w:bookmarkEnd w:id="393"/>
      <w:bookmarkEnd w:id="394"/>
      <w:bookmarkEnd w:id="395"/>
    </w:p>
    <w:p>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pPr>
        <w:pStyle w:val="Heading5"/>
      </w:pPr>
      <w:bookmarkStart w:id="396" w:name="_Toc484337644"/>
      <w:bookmarkStart w:id="397" w:name="_Toc87687106"/>
      <w:bookmarkStart w:id="398" w:name="_Toc131826879"/>
      <w:bookmarkStart w:id="399" w:name="_Toc161741889"/>
      <w:bookmarkStart w:id="400" w:name="_Toc150227876"/>
      <w:r>
        <w:rPr>
          <w:rStyle w:val="CharSectno"/>
        </w:rPr>
        <w:t>283</w:t>
      </w:r>
      <w:r>
        <w:t>.</w:t>
      </w:r>
      <w:r>
        <w:tab/>
        <w:t>First</w:t>
      </w:r>
      <w:r>
        <w:noBreakHyphen/>
        <w:t>aid outfit</w:t>
      </w:r>
      <w:bookmarkEnd w:id="396"/>
      <w:bookmarkEnd w:id="397"/>
      <w:bookmarkEnd w:id="398"/>
      <w:bookmarkEnd w:id="399"/>
      <w:bookmarkEnd w:id="400"/>
    </w:p>
    <w:p>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pPr>
        <w:pStyle w:val="Heading5"/>
      </w:pPr>
      <w:bookmarkStart w:id="401" w:name="_Toc484337645"/>
      <w:bookmarkStart w:id="402" w:name="_Toc87687107"/>
      <w:bookmarkStart w:id="403" w:name="_Toc131826880"/>
      <w:bookmarkStart w:id="404" w:name="_Toc161741890"/>
      <w:bookmarkStart w:id="405" w:name="_Toc150227877"/>
      <w:r>
        <w:rPr>
          <w:rStyle w:val="CharSectno"/>
        </w:rPr>
        <w:t>284</w:t>
      </w:r>
      <w:r>
        <w:t>.</w:t>
      </w:r>
      <w:r>
        <w:tab/>
        <w:t>Safety equipment to be used properly</w:t>
      </w:r>
      <w:bookmarkEnd w:id="401"/>
      <w:bookmarkEnd w:id="402"/>
      <w:bookmarkEnd w:id="403"/>
      <w:bookmarkEnd w:id="404"/>
      <w:bookmarkEnd w:id="405"/>
    </w:p>
    <w:p>
      <w:pPr>
        <w:pStyle w:val="Subsection"/>
        <w:rPr>
          <w:snapToGrid w:val="0"/>
        </w:rPr>
      </w:pPr>
      <w:r>
        <w:rPr>
          <w:snapToGrid w:val="0"/>
        </w:rPr>
        <w:tab/>
      </w:r>
      <w:r>
        <w:rPr>
          <w:snapToGrid w:val="0"/>
        </w:rPr>
        <w:tab/>
        <w:t>It shall be the duty of every person working on electrical apparatus to use in a proper manner the safety equipment provided.</w:t>
      </w:r>
    </w:p>
    <w:p>
      <w:pPr>
        <w:pStyle w:val="Heading5"/>
      </w:pPr>
      <w:bookmarkStart w:id="406" w:name="_Toc484337646"/>
      <w:bookmarkStart w:id="407" w:name="_Toc87687108"/>
      <w:bookmarkStart w:id="408" w:name="_Toc131826881"/>
      <w:bookmarkStart w:id="409" w:name="_Toc161741891"/>
      <w:bookmarkStart w:id="410" w:name="_Toc150227878"/>
      <w:r>
        <w:rPr>
          <w:rStyle w:val="CharSectno"/>
        </w:rPr>
        <w:t>285</w:t>
      </w:r>
      <w:r>
        <w:t>.</w:t>
      </w:r>
      <w:r>
        <w:tab/>
        <w:t>Defective safety equipment</w:t>
      </w:r>
      <w:bookmarkEnd w:id="406"/>
      <w:bookmarkEnd w:id="407"/>
      <w:bookmarkEnd w:id="408"/>
      <w:bookmarkEnd w:id="409"/>
      <w:bookmarkEnd w:id="410"/>
    </w:p>
    <w:p>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pPr>
        <w:pStyle w:val="Heading5"/>
      </w:pPr>
      <w:bookmarkStart w:id="411" w:name="_Toc484337647"/>
      <w:bookmarkStart w:id="412" w:name="_Toc87687109"/>
      <w:bookmarkStart w:id="413" w:name="_Toc131826882"/>
      <w:bookmarkStart w:id="414" w:name="_Toc161741892"/>
      <w:bookmarkStart w:id="415" w:name="_Toc150227879"/>
      <w:r>
        <w:rPr>
          <w:rStyle w:val="CharSectno"/>
        </w:rPr>
        <w:t>286</w:t>
      </w:r>
      <w:r>
        <w:t>.</w:t>
      </w:r>
      <w:r>
        <w:tab/>
        <w:t>Inspection of safety equipment</w:t>
      </w:r>
      <w:bookmarkEnd w:id="411"/>
      <w:bookmarkEnd w:id="412"/>
      <w:bookmarkEnd w:id="413"/>
      <w:bookmarkEnd w:id="414"/>
      <w:bookmarkEnd w:id="415"/>
    </w:p>
    <w:p>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pPr>
        <w:pStyle w:val="Heading5"/>
      </w:pPr>
      <w:bookmarkStart w:id="416" w:name="_Toc484337648"/>
      <w:bookmarkStart w:id="417" w:name="_Toc87687110"/>
      <w:bookmarkStart w:id="418" w:name="_Toc131826883"/>
      <w:bookmarkStart w:id="419" w:name="_Toc161741893"/>
      <w:bookmarkStart w:id="420" w:name="_Toc150227880"/>
      <w:r>
        <w:rPr>
          <w:rStyle w:val="CharSectno"/>
        </w:rPr>
        <w:t>287</w:t>
      </w:r>
      <w:r>
        <w:t>.</w:t>
      </w:r>
      <w:r>
        <w:tab/>
        <w:t>Dangerous poles to be secured</w:t>
      </w:r>
      <w:bookmarkEnd w:id="416"/>
      <w:bookmarkEnd w:id="417"/>
      <w:bookmarkEnd w:id="418"/>
      <w:bookmarkEnd w:id="419"/>
      <w:bookmarkEnd w:id="420"/>
    </w:p>
    <w:p>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pPr>
        <w:pStyle w:val="Heading5"/>
      </w:pPr>
      <w:bookmarkStart w:id="421" w:name="_Toc484337649"/>
      <w:bookmarkStart w:id="422" w:name="_Toc87687111"/>
      <w:bookmarkStart w:id="423" w:name="_Toc131826884"/>
      <w:bookmarkStart w:id="424" w:name="_Toc161741894"/>
      <w:bookmarkStart w:id="425" w:name="_Toc150227881"/>
      <w:r>
        <w:rPr>
          <w:rStyle w:val="CharSectno"/>
        </w:rPr>
        <w:t>288</w:t>
      </w:r>
      <w:r>
        <w:t>.</w:t>
      </w:r>
      <w:r>
        <w:tab/>
        <w:t>Timber ladders to be used</w:t>
      </w:r>
      <w:bookmarkEnd w:id="421"/>
      <w:bookmarkEnd w:id="422"/>
      <w:bookmarkEnd w:id="423"/>
      <w:bookmarkEnd w:id="424"/>
      <w:bookmarkEnd w:id="425"/>
    </w:p>
    <w:p>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pPr>
        <w:pStyle w:val="Heading5"/>
      </w:pPr>
      <w:bookmarkStart w:id="426" w:name="_Toc484337650"/>
      <w:bookmarkStart w:id="427" w:name="_Toc87687112"/>
      <w:bookmarkStart w:id="428" w:name="_Toc131826885"/>
      <w:bookmarkStart w:id="429" w:name="_Toc161741895"/>
      <w:bookmarkStart w:id="430" w:name="_Toc150227882"/>
      <w:r>
        <w:rPr>
          <w:rStyle w:val="CharSectno"/>
        </w:rPr>
        <w:t>289</w:t>
      </w:r>
      <w:r>
        <w:t>.</w:t>
      </w:r>
      <w:r>
        <w:tab/>
        <w:t>Reinforced ladders</w:t>
      </w:r>
      <w:bookmarkEnd w:id="426"/>
      <w:bookmarkEnd w:id="427"/>
      <w:bookmarkEnd w:id="428"/>
      <w:bookmarkEnd w:id="429"/>
      <w:bookmarkEnd w:id="430"/>
    </w:p>
    <w:p>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pPr>
        <w:pStyle w:val="Footnotesection"/>
      </w:pPr>
      <w:r>
        <w:tab/>
        <w:t>[Regulation 289 amended in Gazette 28 </w:t>
      </w:r>
      <w:del w:id="431" w:author="Master Repository Process" w:date="2021-08-01T10:27:00Z">
        <w:r>
          <w:delText>June</w:delText>
        </w:r>
      </w:del>
      <w:ins w:id="432" w:author="Master Repository Process" w:date="2021-08-01T10:27:00Z">
        <w:r>
          <w:t>Jun</w:t>
        </w:r>
      </w:ins>
      <w:r>
        <w:t> 1973 p.</w:t>
      </w:r>
      <w:ins w:id="433" w:author="Master Repository Process" w:date="2021-08-01T10:27:00Z">
        <w:r>
          <w:t> </w:t>
        </w:r>
      </w:ins>
      <w:r>
        <w:t>2469.]</w:t>
      </w:r>
      <w:del w:id="434" w:author="Master Repository Process" w:date="2021-08-01T10:27:00Z">
        <w:r>
          <w:delText xml:space="preserve"> </w:delText>
        </w:r>
      </w:del>
    </w:p>
    <w:p>
      <w:pPr>
        <w:pStyle w:val="Heading5"/>
      </w:pPr>
      <w:bookmarkStart w:id="435" w:name="_Toc484337651"/>
      <w:bookmarkStart w:id="436" w:name="_Toc87687113"/>
      <w:bookmarkStart w:id="437" w:name="_Toc131826886"/>
      <w:bookmarkStart w:id="438" w:name="_Toc161741896"/>
      <w:bookmarkStart w:id="439" w:name="_Toc150227883"/>
      <w:r>
        <w:rPr>
          <w:rStyle w:val="CharSectno"/>
        </w:rPr>
        <w:t>290</w:t>
      </w:r>
      <w:r>
        <w:t>.</w:t>
      </w:r>
      <w:r>
        <w:tab/>
        <w:t>Use of ladders</w:t>
      </w:r>
      <w:bookmarkEnd w:id="435"/>
      <w:bookmarkEnd w:id="436"/>
      <w:bookmarkEnd w:id="437"/>
      <w:bookmarkEnd w:id="438"/>
      <w:bookmarkEnd w:id="439"/>
    </w:p>
    <w:p>
      <w:pPr>
        <w:pStyle w:val="Subsection"/>
        <w:rPr>
          <w:snapToGrid w:val="0"/>
        </w:rPr>
      </w:pPr>
      <w:r>
        <w:rPr>
          <w:snapToGrid w:val="0"/>
        </w:rPr>
        <w:tab/>
      </w:r>
      <w:r>
        <w:rPr>
          <w:snapToGrid w:val="0"/>
        </w:rPr>
        <w:tab/>
        <w: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t>
      </w:r>
      <w:r>
        <w:rPr>
          <w:snapToGrid w:val="0"/>
        </w:rPr>
        <w:noBreakHyphen/>
        <w:t>fifth of the length of the longer and shall be securely lashed together.</w:t>
      </w:r>
    </w:p>
    <w:p>
      <w:pPr>
        <w:pStyle w:val="Heading5"/>
      </w:pPr>
      <w:bookmarkStart w:id="440" w:name="_Toc484337652"/>
      <w:bookmarkStart w:id="441" w:name="_Toc87687114"/>
      <w:bookmarkStart w:id="442" w:name="_Toc131826887"/>
      <w:bookmarkStart w:id="443" w:name="_Toc161741897"/>
      <w:bookmarkStart w:id="444" w:name="_Toc150227884"/>
      <w:r>
        <w:rPr>
          <w:rStyle w:val="CharSectno"/>
        </w:rPr>
        <w:t>291</w:t>
      </w:r>
      <w:r>
        <w:t>.</w:t>
      </w:r>
      <w:r>
        <w:tab/>
        <w:t>Safety in relation to ladders</w:t>
      </w:r>
      <w:bookmarkEnd w:id="440"/>
      <w:bookmarkEnd w:id="441"/>
      <w:bookmarkEnd w:id="442"/>
      <w:bookmarkEnd w:id="443"/>
      <w:bookmarkEnd w:id="444"/>
    </w:p>
    <w:p>
      <w:pPr>
        <w:pStyle w:val="Subsection"/>
        <w:rPr>
          <w:snapToGrid w:val="0"/>
        </w:rPr>
      </w:pPr>
      <w:r>
        <w:rPr>
          <w:snapToGrid w:val="0"/>
        </w:rPr>
        <w:tab/>
      </w:r>
      <w:r>
        <w:rPr>
          <w:snapToGrid w:val="0"/>
        </w:rPr>
        <w:tab/>
        <w:t>The provisions of regulations 284, 285 and 286 shall apply to ladders.</w:t>
      </w:r>
    </w:p>
    <w:p>
      <w:pPr>
        <w:pStyle w:val="Heading5"/>
      </w:pPr>
      <w:bookmarkStart w:id="445" w:name="_Toc484337653"/>
      <w:bookmarkStart w:id="446" w:name="_Toc87687115"/>
      <w:bookmarkStart w:id="447" w:name="_Toc131826888"/>
      <w:bookmarkStart w:id="448" w:name="_Toc161741898"/>
      <w:bookmarkStart w:id="449" w:name="_Toc150227885"/>
      <w:r>
        <w:rPr>
          <w:rStyle w:val="CharSectno"/>
        </w:rPr>
        <w:t>292</w:t>
      </w:r>
      <w:r>
        <w:t>.</w:t>
      </w:r>
      <w:r>
        <w:tab/>
        <w:t>Safety belts</w:t>
      </w:r>
      <w:bookmarkEnd w:id="445"/>
      <w:bookmarkEnd w:id="446"/>
      <w:bookmarkEnd w:id="447"/>
      <w:bookmarkEnd w:id="448"/>
      <w:bookmarkEnd w:id="449"/>
    </w:p>
    <w:p>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pPr>
        <w:pStyle w:val="Heading5"/>
      </w:pPr>
      <w:bookmarkStart w:id="450" w:name="_Toc484337654"/>
      <w:bookmarkStart w:id="451" w:name="_Toc87687116"/>
      <w:bookmarkStart w:id="452" w:name="_Toc131826889"/>
      <w:bookmarkStart w:id="453" w:name="_Toc161741899"/>
      <w:bookmarkStart w:id="454" w:name="_Toc150227886"/>
      <w:r>
        <w:rPr>
          <w:rStyle w:val="CharSectno"/>
        </w:rPr>
        <w:t>293</w:t>
      </w:r>
      <w:r>
        <w:t>.</w:t>
      </w:r>
      <w:r>
        <w:tab/>
        <w:t>Clearing apparatus before starting</w:t>
      </w:r>
      <w:bookmarkEnd w:id="450"/>
      <w:bookmarkEnd w:id="451"/>
      <w:bookmarkEnd w:id="452"/>
      <w:bookmarkEnd w:id="453"/>
      <w:bookmarkEnd w:id="454"/>
    </w:p>
    <w:p>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pPr>
        <w:pStyle w:val="Heading5"/>
      </w:pPr>
      <w:bookmarkStart w:id="455" w:name="_Toc484337655"/>
      <w:bookmarkStart w:id="456" w:name="_Toc87687117"/>
      <w:bookmarkStart w:id="457" w:name="_Toc131826890"/>
      <w:bookmarkStart w:id="458" w:name="_Toc161741900"/>
      <w:bookmarkStart w:id="459" w:name="_Toc150227887"/>
      <w:r>
        <w:rPr>
          <w:rStyle w:val="CharSectno"/>
        </w:rPr>
        <w:t>294</w:t>
      </w:r>
      <w:r>
        <w:t>.</w:t>
      </w:r>
      <w:r>
        <w:tab/>
        <w:t>Operator to check apparatus before starting</w:t>
      </w:r>
      <w:bookmarkEnd w:id="455"/>
      <w:bookmarkEnd w:id="456"/>
      <w:bookmarkEnd w:id="457"/>
      <w:bookmarkEnd w:id="458"/>
      <w:bookmarkEnd w:id="459"/>
    </w:p>
    <w:p>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pPr>
        <w:pStyle w:val="Heading5"/>
      </w:pPr>
      <w:bookmarkStart w:id="460" w:name="_Toc484337656"/>
      <w:bookmarkStart w:id="461" w:name="_Toc87687118"/>
      <w:bookmarkStart w:id="462" w:name="_Toc131826891"/>
      <w:bookmarkStart w:id="463" w:name="_Toc161741901"/>
      <w:bookmarkStart w:id="464" w:name="_Toc150227888"/>
      <w:r>
        <w:rPr>
          <w:rStyle w:val="CharSectno"/>
        </w:rPr>
        <w:t>295</w:t>
      </w:r>
      <w:r>
        <w:t>.</w:t>
      </w:r>
      <w:r>
        <w:tab/>
        <w:t>Distance from live apparatus</w:t>
      </w:r>
      <w:bookmarkEnd w:id="460"/>
      <w:bookmarkEnd w:id="461"/>
      <w:bookmarkEnd w:id="462"/>
      <w:bookmarkEnd w:id="463"/>
      <w:bookmarkEnd w:id="464"/>
    </w:p>
    <w:p>
      <w:pPr>
        <w:pStyle w:val="Subsection"/>
        <w:rPr>
          <w:snapToGrid w:val="0"/>
        </w:rPr>
      </w:pPr>
      <w:r>
        <w:rPr>
          <w:snapToGrid w:val="0"/>
        </w:rPr>
        <w:tab/>
      </w:r>
      <w:r>
        <w:rPr>
          <w:snapToGrid w:val="0"/>
        </w:rPr>
        <w:tab/>
        <w:t>No person shall work on or within a distance of 762 millimetres of exposed conductors of live apparatus unless accompanied by another person, except in cases of emergency, or cases covered by regulation 300.</w:t>
      </w:r>
    </w:p>
    <w:p>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pPr>
        <w:pStyle w:val="Footnotesection"/>
      </w:pPr>
      <w:r>
        <w:tab/>
        <w:t>[Regulation 295 amended in Gazette 28 </w:t>
      </w:r>
      <w:del w:id="465" w:author="Master Repository Process" w:date="2021-08-01T10:27:00Z">
        <w:r>
          <w:delText>June</w:delText>
        </w:r>
      </w:del>
      <w:ins w:id="466" w:author="Master Repository Process" w:date="2021-08-01T10:27:00Z">
        <w:r>
          <w:t>Jun</w:t>
        </w:r>
      </w:ins>
      <w:r>
        <w:t> 1973 p.</w:t>
      </w:r>
      <w:ins w:id="467" w:author="Master Repository Process" w:date="2021-08-01T10:27:00Z">
        <w:r>
          <w:t> </w:t>
        </w:r>
      </w:ins>
      <w:r>
        <w:t>2469.]</w:t>
      </w:r>
      <w:del w:id="468" w:author="Master Repository Process" w:date="2021-08-01T10:27:00Z">
        <w:r>
          <w:delText xml:space="preserve"> </w:delText>
        </w:r>
      </w:del>
    </w:p>
    <w:p>
      <w:pPr>
        <w:pStyle w:val="Heading5"/>
      </w:pPr>
      <w:bookmarkStart w:id="469" w:name="_Toc484337657"/>
      <w:bookmarkStart w:id="470" w:name="_Toc87687119"/>
      <w:bookmarkStart w:id="471" w:name="_Toc131826892"/>
      <w:bookmarkStart w:id="472" w:name="_Toc161741902"/>
      <w:bookmarkStart w:id="473" w:name="_Toc150227889"/>
      <w:r>
        <w:rPr>
          <w:rStyle w:val="CharSectno"/>
        </w:rPr>
        <w:t>296</w:t>
      </w:r>
      <w:r>
        <w:t>.</w:t>
      </w:r>
      <w:r>
        <w:tab/>
        <w:t>Low and high voltage conductors</w:t>
      </w:r>
      <w:bookmarkEnd w:id="469"/>
      <w:bookmarkEnd w:id="470"/>
      <w:bookmarkEnd w:id="471"/>
      <w:bookmarkEnd w:id="472"/>
      <w:bookmarkEnd w:id="473"/>
    </w:p>
    <w:p>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pPr>
        <w:pStyle w:val="Heading5"/>
      </w:pPr>
      <w:bookmarkStart w:id="474" w:name="_Toc484337658"/>
      <w:bookmarkStart w:id="475" w:name="_Toc87687120"/>
      <w:bookmarkStart w:id="476" w:name="_Toc131826893"/>
      <w:bookmarkStart w:id="477" w:name="_Toc161741903"/>
      <w:bookmarkStart w:id="478" w:name="_Toc150227890"/>
      <w:r>
        <w:rPr>
          <w:rStyle w:val="CharSectno"/>
        </w:rPr>
        <w:t>297</w:t>
      </w:r>
      <w:r>
        <w:t>.</w:t>
      </w:r>
      <w:r>
        <w:tab/>
        <w:t>Low and high voltage apparatus</w:t>
      </w:r>
      <w:bookmarkEnd w:id="474"/>
      <w:bookmarkEnd w:id="475"/>
      <w:bookmarkEnd w:id="476"/>
      <w:bookmarkEnd w:id="477"/>
      <w:bookmarkEnd w:id="478"/>
    </w:p>
    <w:p>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pPr>
        <w:pStyle w:val="Heading5"/>
      </w:pPr>
      <w:bookmarkStart w:id="479" w:name="_Toc484337659"/>
      <w:bookmarkStart w:id="480" w:name="_Toc87687121"/>
      <w:bookmarkStart w:id="481" w:name="_Toc131826894"/>
      <w:bookmarkStart w:id="482" w:name="_Toc161741904"/>
      <w:bookmarkStart w:id="483" w:name="_Toc150227891"/>
      <w:r>
        <w:rPr>
          <w:rStyle w:val="CharSectno"/>
        </w:rPr>
        <w:t>298</w:t>
      </w:r>
      <w:r>
        <w:t>.</w:t>
      </w:r>
      <w:r>
        <w:tab/>
        <w:t>Protection against accidental contact</w:t>
      </w:r>
      <w:bookmarkEnd w:id="479"/>
      <w:bookmarkEnd w:id="480"/>
      <w:bookmarkEnd w:id="481"/>
      <w:bookmarkEnd w:id="482"/>
      <w:bookmarkEnd w:id="483"/>
    </w:p>
    <w:p>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pPr>
        <w:pStyle w:val="Heading5"/>
      </w:pPr>
      <w:bookmarkStart w:id="484" w:name="_Toc484337660"/>
      <w:bookmarkStart w:id="485" w:name="_Toc87687122"/>
      <w:bookmarkStart w:id="486" w:name="_Toc131826895"/>
      <w:bookmarkStart w:id="487" w:name="_Toc161741905"/>
      <w:bookmarkStart w:id="488" w:name="_Toc150227892"/>
      <w:r>
        <w:rPr>
          <w:rStyle w:val="CharSectno"/>
        </w:rPr>
        <w:t>299</w:t>
      </w:r>
      <w:r>
        <w:t>.</w:t>
      </w:r>
      <w:r>
        <w:tab/>
        <w:t>Work on live low voltage conductors and apparatus</w:t>
      </w:r>
      <w:bookmarkEnd w:id="484"/>
      <w:bookmarkEnd w:id="485"/>
      <w:bookmarkEnd w:id="486"/>
      <w:bookmarkEnd w:id="487"/>
      <w:bookmarkEnd w:id="488"/>
    </w:p>
    <w:p>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pPr>
        <w:pStyle w:val="Heading5"/>
      </w:pPr>
      <w:bookmarkStart w:id="489" w:name="_Toc484337661"/>
      <w:bookmarkStart w:id="490" w:name="_Toc87687123"/>
      <w:bookmarkStart w:id="491" w:name="_Toc131826896"/>
      <w:bookmarkStart w:id="492" w:name="_Toc161741906"/>
      <w:bookmarkStart w:id="493" w:name="_Toc150227893"/>
      <w:r>
        <w:rPr>
          <w:rStyle w:val="CharSectno"/>
        </w:rPr>
        <w:t>300</w:t>
      </w:r>
      <w:r>
        <w:t>.</w:t>
      </w:r>
      <w:r>
        <w:tab/>
        <w:t>Low voltage work — further requirements</w:t>
      </w:r>
      <w:bookmarkEnd w:id="489"/>
      <w:bookmarkEnd w:id="490"/>
      <w:bookmarkEnd w:id="491"/>
      <w:bookmarkEnd w:id="492"/>
      <w:bookmarkEnd w:id="493"/>
    </w:p>
    <w:p>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pPr>
        <w:pStyle w:val="Heading5"/>
      </w:pPr>
      <w:bookmarkStart w:id="494" w:name="_Toc484337662"/>
      <w:bookmarkStart w:id="495" w:name="_Toc87687124"/>
      <w:bookmarkStart w:id="496" w:name="_Toc131826897"/>
      <w:bookmarkStart w:id="497" w:name="_Toc161741907"/>
      <w:bookmarkStart w:id="498" w:name="_Toc150227894"/>
      <w:r>
        <w:rPr>
          <w:rStyle w:val="CharSectno"/>
        </w:rPr>
        <w:t>301</w:t>
      </w:r>
      <w:r>
        <w:t>.</w:t>
      </w:r>
      <w:r>
        <w:tab/>
        <w:t>Special authority for high voltage work</w:t>
      </w:r>
      <w:bookmarkEnd w:id="494"/>
      <w:bookmarkEnd w:id="495"/>
      <w:bookmarkEnd w:id="496"/>
      <w:bookmarkEnd w:id="497"/>
      <w:bookmarkEnd w:id="498"/>
    </w:p>
    <w:p>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pPr>
        <w:pStyle w:val="Heading5"/>
      </w:pPr>
      <w:bookmarkStart w:id="499" w:name="_Toc484337663"/>
      <w:bookmarkStart w:id="500" w:name="_Toc87687125"/>
      <w:bookmarkStart w:id="501" w:name="_Toc131826898"/>
      <w:bookmarkStart w:id="502" w:name="_Toc161741908"/>
      <w:bookmarkStart w:id="503" w:name="_Toc150227895"/>
      <w:r>
        <w:rPr>
          <w:rStyle w:val="CharSectno"/>
        </w:rPr>
        <w:t>302</w:t>
      </w:r>
      <w:r>
        <w:t>.</w:t>
      </w:r>
      <w:r>
        <w:tab/>
        <w:t>Contact with high voltage conductors</w:t>
      </w:r>
      <w:bookmarkEnd w:id="499"/>
      <w:bookmarkEnd w:id="500"/>
      <w:bookmarkEnd w:id="501"/>
      <w:bookmarkEnd w:id="502"/>
      <w:bookmarkEnd w:id="503"/>
    </w:p>
    <w:p>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pPr>
        <w:pStyle w:val="Heading5"/>
      </w:pPr>
      <w:bookmarkStart w:id="504" w:name="_Toc484337664"/>
      <w:bookmarkStart w:id="505" w:name="_Toc87687126"/>
      <w:bookmarkStart w:id="506" w:name="_Toc131826899"/>
      <w:bookmarkStart w:id="507" w:name="_Toc161741909"/>
      <w:bookmarkStart w:id="508" w:name="_Toc150227896"/>
      <w:r>
        <w:rPr>
          <w:rStyle w:val="CharSectno"/>
        </w:rPr>
        <w:t>303</w:t>
      </w:r>
      <w:r>
        <w:t>.</w:t>
      </w:r>
      <w:r>
        <w:tab/>
        <w:t>Work on high voltage apparatus</w:t>
      </w:r>
      <w:bookmarkEnd w:id="504"/>
      <w:bookmarkEnd w:id="505"/>
      <w:bookmarkEnd w:id="506"/>
      <w:bookmarkEnd w:id="507"/>
      <w:bookmarkEnd w:id="508"/>
    </w:p>
    <w:p>
      <w:pPr>
        <w:pStyle w:val="Subsection"/>
        <w:rPr>
          <w:snapToGrid w:val="0"/>
        </w:rPr>
      </w:pPr>
      <w:r>
        <w:rPr>
          <w:snapToGrid w:val="0"/>
        </w:rPr>
        <w:tab/>
      </w:r>
      <w:r>
        <w:rPr>
          <w:snapToGrid w:val="0"/>
        </w:rPr>
        <w:tab/>
        <w: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t>
      </w:r>
    </w:p>
    <w:p>
      <w:pPr>
        <w:pStyle w:val="Heading5"/>
      </w:pPr>
      <w:bookmarkStart w:id="509" w:name="_Toc484337665"/>
      <w:bookmarkStart w:id="510" w:name="_Toc87687127"/>
      <w:bookmarkStart w:id="511" w:name="_Toc131826900"/>
      <w:bookmarkStart w:id="512" w:name="_Toc161741910"/>
      <w:bookmarkStart w:id="513" w:name="_Toc150227897"/>
      <w:r>
        <w:rPr>
          <w:rStyle w:val="CharSectno"/>
        </w:rPr>
        <w:t>304</w:t>
      </w:r>
      <w:r>
        <w:t>.</w:t>
      </w:r>
      <w:r>
        <w:tab/>
        <w:t>Switches, fuses etc. to be locked</w:t>
      </w:r>
      <w:bookmarkEnd w:id="509"/>
      <w:bookmarkEnd w:id="510"/>
      <w:bookmarkEnd w:id="511"/>
      <w:bookmarkEnd w:id="512"/>
      <w:bookmarkEnd w:id="513"/>
    </w:p>
    <w:p>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pPr>
        <w:pStyle w:val="Heading5"/>
      </w:pPr>
      <w:bookmarkStart w:id="514" w:name="_Toc484337666"/>
      <w:bookmarkStart w:id="515" w:name="_Toc87687128"/>
      <w:bookmarkStart w:id="516" w:name="_Toc131826901"/>
      <w:bookmarkStart w:id="517" w:name="_Toc161741911"/>
      <w:bookmarkStart w:id="518" w:name="_Toc150227898"/>
      <w:r>
        <w:rPr>
          <w:rStyle w:val="CharSectno"/>
        </w:rPr>
        <w:t>305</w:t>
      </w:r>
      <w:r>
        <w:t>.</w:t>
      </w:r>
      <w:r>
        <w:tab/>
        <w:t>Proving apparatus to be dead</w:t>
      </w:r>
      <w:bookmarkEnd w:id="514"/>
      <w:bookmarkEnd w:id="515"/>
      <w:bookmarkEnd w:id="516"/>
      <w:bookmarkEnd w:id="517"/>
      <w:bookmarkEnd w:id="518"/>
    </w:p>
    <w:p>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pPr>
        <w:pStyle w:val="Heading5"/>
      </w:pPr>
      <w:bookmarkStart w:id="519" w:name="_Toc484337667"/>
      <w:bookmarkStart w:id="520" w:name="_Toc87687129"/>
      <w:bookmarkStart w:id="521" w:name="_Toc131826902"/>
      <w:bookmarkStart w:id="522" w:name="_Toc161741912"/>
      <w:bookmarkStart w:id="523" w:name="_Toc150227899"/>
      <w:r>
        <w:rPr>
          <w:rStyle w:val="CharSectno"/>
        </w:rPr>
        <w:t>306</w:t>
      </w:r>
      <w:r>
        <w:t>.</w:t>
      </w:r>
      <w:r>
        <w:tab/>
        <w:t>Barriers between dead and live items</w:t>
      </w:r>
      <w:bookmarkEnd w:id="519"/>
      <w:bookmarkEnd w:id="520"/>
      <w:bookmarkEnd w:id="521"/>
      <w:bookmarkEnd w:id="522"/>
      <w:bookmarkEnd w:id="523"/>
    </w:p>
    <w:p>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pPr>
        <w:pStyle w:val="Heading5"/>
      </w:pPr>
      <w:bookmarkStart w:id="524" w:name="_Toc484337668"/>
      <w:bookmarkStart w:id="525" w:name="_Toc87687130"/>
      <w:bookmarkStart w:id="526" w:name="_Toc131826903"/>
      <w:bookmarkStart w:id="527" w:name="_Toc161741913"/>
      <w:bookmarkStart w:id="528" w:name="_Toc150227900"/>
      <w:r>
        <w:rPr>
          <w:rStyle w:val="CharSectno"/>
        </w:rPr>
        <w:t>307</w:t>
      </w:r>
      <w:r>
        <w:t>.</w:t>
      </w:r>
      <w:r>
        <w:tab/>
        <w:t>Proving high voltage apparatus to be dead</w:t>
      </w:r>
      <w:bookmarkEnd w:id="524"/>
      <w:bookmarkEnd w:id="525"/>
      <w:bookmarkEnd w:id="526"/>
      <w:bookmarkEnd w:id="527"/>
      <w:bookmarkEnd w:id="528"/>
    </w:p>
    <w:p>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pPr>
        <w:pStyle w:val="Heading5"/>
      </w:pPr>
      <w:bookmarkStart w:id="529" w:name="_Toc484337669"/>
      <w:bookmarkStart w:id="530" w:name="_Toc87687131"/>
      <w:bookmarkStart w:id="531" w:name="_Toc131826904"/>
      <w:bookmarkStart w:id="532" w:name="_Toc161741914"/>
      <w:bookmarkStart w:id="533" w:name="_Toc150227901"/>
      <w:r>
        <w:rPr>
          <w:rStyle w:val="CharSectno"/>
        </w:rPr>
        <w:t>308</w:t>
      </w:r>
      <w:r>
        <w:t>.</w:t>
      </w:r>
      <w:r>
        <w:tab/>
        <w:t>Rotating machines</w:t>
      </w:r>
      <w:bookmarkEnd w:id="529"/>
      <w:bookmarkEnd w:id="530"/>
      <w:bookmarkEnd w:id="531"/>
      <w:bookmarkEnd w:id="532"/>
      <w:bookmarkEnd w:id="533"/>
    </w:p>
    <w:p>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pPr>
        <w:pStyle w:val="Heading5"/>
      </w:pPr>
      <w:bookmarkStart w:id="534" w:name="_Toc484337670"/>
      <w:bookmarkStart w:id="535" w:name="_Toc87687132"/>
      <w:bookmarkStart w:id="536" w:name="_Toc131826905"/>
      <w:bookmarkStart w:id="537" w:name="_Toc161741915"/>
      <w:bookmarkStart w:id="538" w:name="_Toc150227902"/>
      <w:r>
        <w:rPr>
          <w:rStyle w:val="CharSectno"/>
        </w:rPr>
        <w:t>309</w:t>
      </w:r>
      <w:r>
        <w:t>.</w:t>
      </w:r>
      <w:r>
        <w:tab/>
        <w:t>Discharging dead apparatus</w:t>
      </w:r>
      <w:bookmarkEnd w:id="534"/>
      <w:bookmarkEnd w:id="535"/>
      <w:bookmarkEnd w:id="536"/>
      <w:bookmarkEnd w:id="537"/>
      <w:bookmarkEnd w:id="538"/>
    </w:p>
    <w:p>
      <w:pPr>
        <w:pStyle w:val="Subsection"/>
        <w:rPr>
          <w:snapToGrid w:val="0"/>
        </w:rPr>
      </w:pPr>
      <w:r>
        <w:rPr>
          <w:snapToGrid w:val="0"/>
        </w:rPr>
        <w:tab/>
      </w:r>
      <w:r>
        <w:rPr>
          <w:snapToGrid w:val="0"/>
        </w:rPr>
        <w:tab/>
        <w: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t>
      </w:r>
    </w:p>
    <w:p>
      <w:pPr>
        <w:pStyle w:val="Heading5"/>
      </w:pPr>
      <w:bookmarkStart w:id="539" w:name="_Toc484337671"/>
      <w:bookmarkStart w:id="540" w:name="_Toc87687133"/>
      <w:bookmarkStart w:id="541" w:name="_Toc131826906"/>
      <w:bookmarkStart w:id="542" w:name="_Toc161741916"/>
      <w:bookmarkStart w:id="543" w:name="_Toc150227903"/>
      <w:r>
        <w:rPr>
          <w:rStyle w:val="CharSectno"/>
        </w:rPr>
        <w:t>310</w:t>
      </w:r>
      <w:r>
        <w:t>.</w:t>
      </w:r>
      <w:r>
        <w:tab/>
        <w:t>Discharging where induced potentials suspected</w:t>
      </w:r>
      <w:bookmarkEnd w:id="539"/>
      <w:bookmarkEnd w:id="540"/>
      <w:bookmarkEnd w:id="541"/>
      <w:bookmarkEnd w:id="542"/>
      <w:bookmarkEnd w:id="543"/>
    </w:p>
    <w:p>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pPr>
        <w:pStyle w:val="Heading5"/>
      </w:pPr>
      <w:bookmarkStart w:id="544" w:name="_Toc484337672"/>
      <w:bookmarkStart w:id="545" w:name="_Toc87687134"/>
      <w:bookmarkStart w:id="546" w:name="_Toc131826907"/>
      <w:bookmarkStart w:id="547" w:name="_Toc161741917"/>
      <w:bookmarkStart w:id="548" w:name="_Toc150227904"/>
      <w:r>
        <w:rPr>
          <w:rStyle w:val="CharSectno"/>
        </w:rPr>
        <w:t>311</w:t>
      </w:r>
      <w:r>
        <w:t>.</w:t>
      </w:r>
      <w:r>
        <w:tab/>
        <w:t>Earthing and short</w:t>
      </w:r>
      <w:r>
        <w:noBreakHyphen/>
        <w:t>circuiting</w:t>
      </w:r>
      <w:bookmarkEnd w:id="544"/>
      <w:bookmarkEnd w:id="545"/>
      <w:bookmarkEnd w:id="546"/>
      <w:bookmarkEnd w:id="547"/>
      <w:bookmarkEnd w:id="548"/>
    </w:p>
    <w:p>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pPr>
        <w:pStyle w:val="Heading5"/>
      </w:pPr>
      <w:bookmarkStart w:id="549" w:name="_Toc484337673"/>
      <w:bookmarkStart w:id="550" w:name="_Toc87687135"/>
      <w:bookmarkStart w:id="551" w:name="_Toc131826908"/>
      <w:bookmarkStart w:id="552" w:name="_Toc161741918"/>
      <w:bookmarkStart w:id="553" w:name="_Toc150227905"/>
      <w:r>
        <w:rPr>
          <w:rStyle w:val="CharSectno"/>
        </w:rPr>
        <w:t>312</w:t>
      </w:r>
      <w:r>
        <w:t>.</w:t>
      </w:r>
      <w:r>
        <w:tab/>
        <w:t>Only apparatus provided to be used</w:t>
      </w:r>
      <w:bookmarkEnd w:id="549"/>
      <w:bookmarkEnd w:id="550"/>
      <w:bookmarkEnd w:id="551"/>
      <w:bookmarkEnd w:id="552"/>
      <w:bookmarkEnd w:id="553"/>
    </w:p>
    <w:p>
      <w:pPr>
        <w:pStyle w:val="Subsection"/>
        <w:rPr>
          <w:snapToGrid w:val="0"/>
        </w:rPr>
      </w:pPr>
      <w:r>
        <w:rPr>
          <w:snapToGrid w:val="0"/>
        </w:rPr>
        <w:tab/>
      </w:r>
      <w:r>
        <w:rPr>
          <w:snapToGrid w:val="0"/>
        </w:rPr>
        <w:tab/>
        <w:t>No other apparatus other than that specially provided by the employer shall be used.</w:t>
      </w:r>
    </w:p>
    <w:p>
      <w:pPr>
        <w:pStyle w:val="Heading5"/>
      </w:pPr>
      <w:bookmarkStart w:id="554" w:name="_Toc484337674"/>
      <w:bookmarkStart w:id="555" w:name="_Toc87687136"/>
      <w:bookmarkStart w:id="556" w:name="_Toc131826909"/>
      <w:bookmarkStart w:id="557" w:name="_Toc161741919"/>
      <w:bookmarkStart w:id="558" w:name="_Toc150227906"/>
      <w:r>
        <w:rPr>
          <w:rStyle w:val="CharSectno"/>
        </w:rPr>
        <w:t>313</w:t>
      </w:r>
      <w:r>
        <w:t>.</w:t>
      </w:r>
      <w:r>
        <w:tab/>
        <w:t>Where earthing etc. takes place</w:t>
      </w:r>
      <w:bookmarkEnd w:id="554"/>
      <w:bookmarkEnd w:id="555"/>
      <w:bookmarkEnd w:id="556"/>
      <w:bookmarkEnd w:id="557"/>
      <w:bookmarkEnd w:id="558"/>
    </w:p>
    <w:p>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pPr>
        <w:pStyle w:val="Heading5"/>
      </w:pPr>
      <w:bookmarkStart w:id="559" w:name="_Toc484337675"/>
      <w:bookmarkStart w:id="560" w:name="_Toc87687137"/>
      <w:bookmarkStart w:id="561" w:name="_Toc131826910"/>
      <w:bookmarkStart w:id="562" w:name="_Toc161741920"/>
      <w:bookmarkStart w:id="563" w:name="_Toc150227907"/>
      <w:r>
        <w:rPr>
          <w:rStyle w:val="CharSectno"/>
        </w:rPr>
        <w:t>314</w:t>
      </w:r>
      <w:r>
        <w:t>.</w:t>
      </w:r>
      <w:r>
        <w:tab/>
        <w:t>Earthing when line is divided</w:t>
      </w:r>
      <w:bookmarkEnd w:id="559"/>
      <w:bookmarkEnd w:id="560"/>
      <w:bookmarkEnd w:id="561"/>
      <w:bookmarkEnd w:id="562"/>
      <w:bookmarkEnd w:id="563"/>
    </w:p>
    <w:p>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pPr>
        <w:pStyle w:val="Heading5"/>
      </w:pPr>
      <w:bookmarkStart w:id="564" w:name="_Toc484337676"/>
      <w:bookmarkStart w:id="565" w:name="_Toc87687138"/>
      <w:bookmarkStart w:id="566" w:name="_Toc131826911"/>
      <w:bookmarkStart w:id="567" w:name="_Toc161741921"/>
      <w:bookmarkStart w:id="568" w:name="_Toc150227908"/>
      <w:r>
        <w:rPr>
          <w:rStyle w:val="CharSectno"/>
        </w:rPr>
        <w:t>315</w:t>
      </w:r>
      <w:r>
        <w:t>.</w:t>
      </w:r>
      <w:r>
        <w:tab/>
        <w:t>Recheck earthing if recommencing work</w:t>
      </w:r>
      <w:bookmarkEnd w:id="564"/>
      <w:bookmarkEnd w:id="565"/>
      <w:bookmarkEnd w:id="566"/>
      <w:bookmarkEnd w:id="567"/>
      <w:bookmarkEnd w:id="568"/>
    </w:p>
    <w:p>
      <w:pPr>
        <w:pStyle w:val="Subsection"/>
        <w:rPr>
          <w:snapToGrid w:val="0"/>
        </w:rPr>
      </w:pPr>
      <w:r>
        <w:rPr>
          <w:snapToGrid w:val="0"/>
        </w:rPr>
        <w:tab/>
      </w:r>
      <w:r>
        <w:rPr>
          <w:snapToGrid w:val="0"/>
        </w:rPr>
        <w:tab/>
        <w:t>All persons working on any high voltage apparatus which has been earthed and short</w:t>
      </w:r>
      <w:del w:id="569" w:author="Master Repository Process" w:date="2021-08-01T10:27:00Z">
        <w:r>
          <w:rPr>
            <w:snapToGrid w:val="0"/>
          </w:rPr>
          <w:delText>-</w:delText>
        </w:r>
      </w:del>
      <w:ins w:id="570" w:author="Master Repository Process" w:date="2021-08-01T10:27:00Z">
        <w:r>
          <w:rPr>
            <w:snapToGrid w:val="0"/>
          </w:rPr>
          <w:noBreakHyphen/>
        </w:r>
      </w:ins>
      <w:r>
        <w:rPr>
          <w:snapToGrid w:val="0"/>
        </w:rPr>
        <w:t>circuited who for any reason leave the site during the progress of the work on such apparatus shall, on return to the site, ensure that the apparatus is still earthed and short</w:t>
      </w:r>
      <w:r>
        <w:rPr>
          <w:snapToGrid w:val="0"/>
        </w:rPr>
        <w:noBreakHyphen/>
        <w:t>circuited before recommencing work.</w:t>
      </w:r>
    </w:p>
    <w:p>
      <w:pPr>
        <w:pStyle w:val="Heading5"/>
      </w:pPr>
      <w:bookmarkStart w:id="571" w:name="_Toc484337677"/>
      <w:bookmarkStart w:id="572" w:name="_Toc87687139"/>
      <w:bookmarkStart w:id="573" w:name="_Toc131826912"/>
      <w:bookmarkStart w:id="574" w:name="_Toc161741922"/>
      <w:bookmarkStart w:id="575" w:name="_Toc150227909"/>
      <w:r>
        <w:rPr>
          <w:rStyle w:val="CharSectno"/>
        </w:rPr>
        <w:t>316</w:t>
      </w:r>
      <w:r>
        <w:t>.</w:t>
      </w:r>
      <w:r>
        <w:tab/>
        <w:t>Certain precautions required for some high voltage work</w:t>
      </w:r>
      <w:bookmarkEnd w:id="571"/>
      <w:bookmarkEnd w:id="572"/>
      <w:bookmarkEnd w:id="573"/>
      <w:bookmarkEnd w:id="574"/>
      <w:bookmarkEnd w:id="575"/>
    </w:p>
    <w:p>
      <w:pPr>
        <w:pStyle w:val="Subsection"/>
        <w:rPr>
          <w:snapToGrid w:val="0"/>
        </w:rPr>
      </w:pPr>
      <w:r>
        <w:rPr>
          <w:snapToGrid w:val="0"/>
        </w:rPr>
        <w:tab/>
      </w:r>
      <w:r>
        <w:rPr>
          <w:snapToGrid w:val="0"/>
        </w:rPr>
        <w:tab/>
        <w:t>Certain work on or near the conductors of live high voltage apparatus may be performed by authorised persons, provided either —</w:t>
      </w:r>
      <w:del w:id="576" w:author="Master Repository Process" w:date="2021-08-01T10:27:00Z">
        <w:r>
          <w:rPr>
            <w:snapToGrid w:val="0"/>
          </w:rPr>
          <w:delText> </w:delText>
        </w:r>
      </w:del>
    </w:p>
    <w:p>
      <w:pPr>
        <w:pStyle w:val="Indenta"/>
        <w:rPr>
          <w:snapToGrid w:val="0"/>
        </w:rPr>
      </w:pPr>
      <w:r>
        <w:rPr>
          <w:snapToGrid w:val="0"/>
        </w:rPr>
        <w:tab/>
        <w:t>(a)</w:t>
      </w:r>
      <w:r>
        <w:rPr>
          <w:snapToGrid w:val="0"/>
        </w:rPr>
        <w:tab/>
        <w:t>the work is performed through the medium of special appliances provided for the purpose; or</w:t>
      </w:r>
    </w:p>
    <w:p>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pPr>
        <w:pStyle w:val="Footnotesection"/>
      </w:pPr>
      <w:r>
        <w:tab/>
        <w:t>[Regulation 316 amended in Gazette 23 </w:t>
      </w:r>
      <w:del w:id="577" w:author="Master Repository Process" w:date="2021-08-01T10:27:00Z">
        <w:r>
          <w:delText>December</w:delText>
        </w:r>
      </w:del>
      <w:ins w:id="578" w:author="Master Repository Process" w:date="2021-08-01T10:27:00Z">
        <w:r>
          <w:t>Dec</w:t>
        </w:r>
      </w:ins>
      <w:r>
        <w:t> 1994 p.</w:t>
      </w:r>
      <w:ins w:id="579" w:author="Master Repository Process" w:date="2021-08-01T10:27:00Z">
        <w:r>
          <w:t> </w:t>
        </w:r>
      </w:ins>
      <w:r>
        <w:t>7125.]</w:t>
      </w:r>
    </w:p>
    <w:p>
      <w:pPr>
        <w:pStyle w:val="Heading5"/>
        <w:rPr>
          <w:snapToGrid w:val="0"/>
        </w:rPr>
      </w:pPr>
      <w:bookmarkStart w:id="580" w:name="_Toc484337678"/>
      <w:bookmarkStart w:id="581" w:name="_Toc87687140"/>
      <w:bookmarkStart w:id="582" w:name="_Toc131826913"/>
      <w:bookmarkStart w:id="583" w:name="_Toc161741923"/>
      <w:bookmarkStart w:id="584" w:name="_Toc150227910"/>
      <w:r>
        <w:rPr>
          <w:rStyle w:val="CharSectno"/>
        </w:rPr>
        <w:t>316A</w:t>
      </w:r>
      <w:r>
        <w:rPr>
          <w:snapToGrid w:val="0"/>
        </w:rPr>
        <w:t>.</w:t>
      </w:r>
      <w:r>
        <w:rPr>
          <w:snapToGrid w:val="0"/>
        </w:rPr>
        <w:tab/>
        <w:t>Vegetation control work near overhead power lines</w:t>
      </w:r>
      <w:bookmarkEnd w:id="580"/>
      <w:bookmarkEnd w:id="581"/>
      <w:bookmarkEnd w:id="582"/>
      <w:bookmarkEnd w:id="583"/>
      <w:bookmarkEnd w:id="584"/>
      <w:del w:id="585" w:author="Master Repository Process" w:date="2021-08-01T10:27:00Z">
        <w:r>
          <w:rPr>
            <w:snapToGrid w:val="0"/>
          </w:rPr>
          <w:delText xml:space="preserve"> </w:delText>
        </w:r>
      </w:del>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del w:id="586" w:author="Master Repository Process" w:date="2021-08-01T10:27:00Z">
        <w:r>
          <w:rPr>
            <w:snapToGrid w:val="0"/>
          </w:rPr>
          <w:delText> </w:delText>
        </w:r>
      </w:del>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del w:id="587" w:author="Master Repository Process" w:date="2021-08-01T10:27:00Z">
        <w:r>
          <w:rPr>
            <w:snapToGrid w:val="0"/>
          </w:rPr>
          <w:delText> </w:delText>
        </w:r>
      </w:del>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del w:id="588" w:author="Master Repository Process" w:date="2021-08-01T10:27:00Z">
        <w:r>
          <w:rPr>
            <w:snapToGrid w:val="0"/>
          </w:rPr>
          <w:delText> </w:delText>
        </w:r>
      </w:del>
    </w:p>
    <w:p>
      <w:pPr>
        <w:pStyle w:val="Indenta"/>
        <w:rPr>
          <w:snapToGrid w:val="0"/>
        </w:rPr>
      </w:pPr>
      <w:r>
        <w:rPr>
          <w:snapToGrid w:val="0"/>
        </w:rPr>
        <w:tab/>
        <w:t>(a)</w:t>
      </w:r>
      <w:r>
        <w:rPr>
          <w:snapToGrid w:val="0"/>
        </w:rPr>
        <w:tab/>
        <w:t>the person —</w:t>
      </w:r>
      <w:del w:id="589" w:author="Master Repository Process" w:date="2021-08-01T10:27:00Z">
        <w:r>
          <w:rPr>
            <w:snapToGrid w:val="0"/>
          </w:rPr>
          <w:delText> </w:delText>
        </w:r>
      </w:del>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del w:id="590" w:author="Master Repository Process" w:date="2021-08-01T10:27: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del w:id="591" w:author="Master Repository Process" w:date="2021-08-01T10:27:00Z">
        <w:r>
          <w:rPr>
            <w:snapToGrid w:val="0"/>
          </w:rPr>
          <w:delText> </w:delText>
        </w:r>
      </w:del>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del w:id="592" w:author="Master Repository Process" w:date="2021-08-01T10:27:00Z">
        <w:r>
          <w:rPr>
            <w:snapToGrid w:val="0"/>
          </w:rPr>
          <w:delText> </w:delText>
        </w:r>
      </w:del>
    </w:p>
    <w:p>
      <w:pPr>
        <w:pStyle w:val="Indenta"/>
        <w:tabs>
          <w:tab w:val="clear" w:pos="1616"/>
          <w:tab w:val="left" w:pos="1622"/>
        </w:tabs>
        <w:ind w:left="2125" w:hanging="2125"/>
        <w:rPr>
          <w:del w:id="593" w:author="Master Repository Process" w:date="2021-08-01T10:27:00Z"/>
        </w:rPr>
      </w:pPr>
      <w:del w:id="594" w:author="Master Repository Process" w:date="2021-08-01T10:27:00Z">
        <w:r>
          <w:tab/>
          <w:delText>(a)</w:delText>
        </w:r>
        <w:r>
          <w:tab/>
        </w:r>
        <w:r>
          <w:rPr>
            <w:b/>
          </w:rPr>
          <w:delText>“</w:delText>
        </w:r>
        <w:r>
          <w:rPr>
            <w:rStyle w:val="CharDefText"/>
          </w:rPr>
          <w:delText>overhead power lines</w:delText>
        </w:r>
        <w:r>
          <w:rPr>
            <w:b/>
          </w:rPr>
          <w:delText>”</w:delText>
        </w:r>
        <w:r>
          <w:delText xml:space="preserve"> means overhead lines for the transmission of electrical energy;</w:delText>
        </w:r>
      </w:del>
    </w:p>
    <w:p>
      <w:pPr>
        <w:pStyle w:val="Indenta"/>
        <w:ind w:left="2125" w:hanging="2125"/>
      </w:pPr>
      <w:del w:id="595" w:author="Master Repository Process" w:date="2021-08-01T10:27:00Z">
        <w:r>
          <w:rPr>
            <w:b/>
          </w:rPr>
          <w:tab/>
        </w:r>
      </w:del>
      <w:ins w:id="596" w:author="Master Repository Process" w:date="2021-08-01T10:27:00Z">
        <w:r>
          <w:tab/>
          <w:t>(a)</w:t>
        </w:r>
      </w:ins>
      <w:r>
        <w:tab/>
      </w:r>
      <w:r>
        <w:rPr>
          <w:b/>
        </w:rPr>
        <w:t>“</w:t>
      </w:r>
      <w:r>
        <w:rPr>
          <w:rStyle w:val="CharDefText"/>
        </w:rPr>
        <w:t>conductors</w:t>
      </w:r>
      <w:r>
        <w:rPr>
          <w:b/>
        </w:rPr>
        <w:t>”</w:t>
      </w:r>
      <w:r>
        <w:t xml:space="preserve"> includes active or neutral conductors (whether bare, insulated or double insulated), catenary supported conductors, neutral screened conductors, and aerial bundled cable;</w:t>
      </w:r>
    </w:p>
    <w:p>
      <w:pPr>
        <w:pStyle w:val="Indenta"/>
        <w:tabs>
          <w:tab w:val="clear" w:pos="1616"/>
          <w:tab w:val="left" w:pos="1622"/>
        </w:tabs>
        <w:ind w:left="2125" w:hanging="2125"/>
        <w:rPr>
          <w:ins w:id="597" w:author="Master Repository Process" w:date="2021-08-01T10:27:00Z"/>
        </w:rPr>
      </w:pPr>
      <w:ins w:id="598" w:author="Master Repository Process" w:date="2021-08-01T10:27:00Z">
        <w:r>
          <w:rPr>
            <w:bCs/>
          </w:rPr>
          <w:tab/>
        </w:r>
        <w:r>
          <w:rPr>
            <w:bCs/>
          </w:rPr>
          <w:tab/>
        </w:r>
        <w:r>
          <w:rPr>
            <w:b/>
          </w:rPr>
          <w:t>“</w:t>
        </w:r>
        <w:r>
          <w:rPr>
            <w:rStyle w:val="CharDefText"/>
          </w:rPr>
          <w:t>overhead power lines</w:t>
        </w:r>
        <w:r>
          <w:rPr>
            <w:b/>
          </w:rPr>
          <w:t>”</w:t>
        </w:r>
        <w:r>
          <w:t xml:space="preserve"> means overhead lines for the transmission of electrical energy;</w:t>
        </w:r>
      </w:ins>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del w:id="599" w:author="Master Repository Process" w:date="2021-08-01T10:27:00Z">
        <w:r>
          <w:delText> </w:delText>
        </w:r>
      </w:del>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w:t>
      </w:r>
      <w:del w:id="600" w:author="Master Repository Process" w:date="2021-08-01T10:27:00Z">
        <w:r>
          <w:delText>August</w:delText>
        </w:r>
      </w:del>
      <w:ins w:id="601" w:author="Master Repository Process" w:date="2021-08-01T10:27:00Z">
        <w:r>
          <w:t>Aug</w:t>
        </w:r>
      </w:ins>
      <w:r>
        <w:t xml:space="preserve"> 1996 </w:t>
      </w:r>
      <w:del w:id="602" w:author="Master Repository Process" w:date="2021-08-01T10:27:00Z">
        <w:r>
          <w:delText>pp.</w:delText>
        </w:r>
      </w:del>
      <w:ins w:id="603" w:author="Master Repository Process" w:date="2021-08-01T10:27:00Z">
        <w:r>
          <w:t>p. </w:t>
        </w:r>
      </w:ins>
      <w:r>
        <w:t>4316</w:t>
      </w:r>
      <w:r>
        <w:noBreakHyphen/>
        <w:t>17.]</w:t>
      </w:r>
      <w:del w:id="604" w:author="Master Repository Process" w:date="2021-08-01T10:27:00Z">
        <w:r>
          <w:delText xml:space="preserve"> </w:delText>
        </w:r>
      </w:del>
    </w:p>
    <w:p>
      <w:pPr>
        <w:pStyle w:val="Heading5"/>
      </w:pPr>
      <w:bookmarkStart w:id="605" w:name="_Toc484337679"/>
      <w:bookmarkStart w:id="606" w:name="_Toc87687141"/>
      <w:bookmarkStart w:id="607" w:name="_Toc131826914"/>
      <w:bookmarkStart w:id="608" w:name="_Toc161741924"/>
      <w:bookmarkStart w:id="609" w:name="_Toc150227911"/>
      <w:r>
        <w:rPr>
          <w:rStyle w:val="CharSectno"/>
        </w:rPr>
        <w:t>317</w:t>
      </w:r>
      <w:r>
        <w:t>.</w:t>
      </w:r>
      <w:r>
        <w:tab/>
        <w:t>Rubber gloves</w:t>
      </w:r>
      <w:bookmarkEnd w:id="605"/>
      <w:bookmarkEnd w:id="606"/>
      <w:bookmarkEnd w:id="607"/>
      <w:bookmarkEnd w:id="608"/>
      <w:bookmarkEnd w:id="609"/>
    </w:p>
    <w:p>
      <w:pPr>
        <w:pStyle w:val="Subsection"/>
        <w:rPr>
          <w:snapToGrid w:val="0"/>
        </w:rPr>
      </w:pPr>
      <w:r>
        <w:rPr>
          <w:snapToGrid w:val="0"/>
        </w:rPr>
        <w:tab/>
      </w:r>
      <w:r>
        <w:rPr>
          <w:snapToGrid w:val="0"/>
        </w:rPr>
        <w:tab/>
        <w:t>Rubber gloves shall not be used for handling by direct contact conductors carrying high voltage.</w:t>
      </w:r>
    </w:p>
    <w:p>
      <w:pPr>
        <w:pStyle w:val="Heading5"/>
      </w:pPr>
      <w:bookmarkStart w:id="610" w:name="_Toc484337680"/>
      <w:bookmarkStart w:id="611" w:name="_Toc87687142"/>
      <w:bookmarkStart w:id="612" w:name="_Toc131826915"/>
      <w:bookmarkStart w:id="613" w:name="_Toc161741925"/>
      <w:bookmarkStart w:id="614" w:name="_Toc150227912"/>
      <w:r>
        <w:rPr>
          <w:rStyle w:val="CharSectno"/>
        </w:rPr>
        <w:t>318</w:t>
      </w:r>
      <w:r>
        <w:t>.</w:t>
      </w:r>
      <w:r>
        <w:tab/>
        <w:t>Safety equipment that must be provided</w:t>
      </w:r>
      <w:bookmarkEnd w:id="610"/>
      <w:bookmarkEnd w:id="611"/>
      <w:bookmarkEnd w:id="612"/>
      <w:bookmarkEnd w:id="613"/>
      <w:bookmarkEnd w:id="614"/>
    </w:p>
    <w:p>
      <w:pPr>
        <w:pStyle w:val="Subsection"/>
        <w:rPr>
          <w:snapToGrid w:val="0"/>
        </w:rPr>
      </w:pPr>
      <w:r>
        <w:rPr>
          <w:snapToGrid w:val="0"/>
        </w:rPr>
        <w:tab/>
      </w:r>
      <w:r>
        <w:rPr>
          <w:snapToGrid w:val="0"/>
        </w:rPr>
        <w:tab/>
        <w:t>The safety equipment specified in these regulations and which must be provided by employers shall include: —</w:t>
      </w:r>
      <w:del w:id="615" w:author="Master Repository Process" w:date="2021-08-01T10:27:00Z">
        <w:r>
          <w:rPr>
            <w:snapToGrid w:val="0"/>
          </w:rPr>
          <w:delText> </w:delText>
        </w:r>
      </w:del>
    </w:p>
    <w:p>
      <w:pPr>
        <w:pStyle w:val="Subsection"/>
        <w:rPr>
          <w:snapToGrid w:val="0"/>
        </w:rPr>
      </w:pPr>
      <w:r>
        <w:rPr>
          <w:snapToGrid w:val="0"/>
        </w:rPr>
        <w:tab/>
      </w:r>
      <w:r>
        <w:rPr>
          <w:snapToGrid w:val="0"/>
        </w:rPr>
        <w:tab/>
        <w:t>Linesmen’s belts, rubber gloves, first</w:t>
      </w:r>
      <w:r>
        <w:rPr>
          <w:snapToGrid w:val="0"/>
        </w:rPr>
        <w:noBreakHyphen/>
        <w:t>aid outfit, suitable earthing equipment, approved insulating equipment for working on live low voltage conductors, approved insulating platforms.</w:t>
      </w:r>
      <w:del w:id="616" w:author="Master Repository Process" w:date="2021-08-01T10:27:00Z">
        <w:r>
          <w:rPr>
            <w:snapToGrid w:val="0"/>
          </w:rPr>
          <w:delText xml:space="preserve"> </w:delText>
        </w:r>
      </w:del>
    </w:p>
    <w:p>
      <w:pPr>
        <w:pStyle w:val="Heading5"/>
      </w:pPr>
      <w:bookmarkStart w:id="617" w:name="_Toc484337681"/>
      <w:bookmarkStart w:id="618" w:name="_Toc87687143"/>
      <w:bookmarkStart w:id="619" w:name="_Toc131826916"/>
      <w:bookmarkStart w:id="620" w:name="_Toc161741926"/>
      <w:bookmarkStart w:id="621" w:name="_Toc150227913"/>
      <w:r>
        <w:rPr>
          <w:rStyle w:val="CharSectno"/>
        </w:rPr>
        <w:t>319</w:t>
      </w:r>
      <w:r>
        <w:t>.</w:t>
      </w:r>
      <w:r>
        <w:tab/>
        <w:t>This Part to be supplied to relevant workers</w:t>
      </w:r>
      <w:bookmarkEnd w:id="617"/>
      <w:bookmarkEnd w:id="618"/>
      <w:bookmarkEnd w:id="619"/>
      <w:bookmarkEnd w:id="620"/>
      <w:bookmarkEnd w:id="621"/>
    </w:p>
    <w:p>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pPr>
        <w:pStyle w:val="Heading2"/>
      </w:pPr>
      <w:bookmarkStart w:id="622" w:name="_Toc87686281"/>
      <w:bookmarkStart w:id="623" w:name="_Toc87687144"/>
      <w:bookmarkStart w:id="624" w:name="_Toc87687247"/>
      <w:bookmarkStart w:id="625" w:name="_Toc87782018"/>
      <w:bookmarkStart w:id="626" w:name="_Toc131826917"/>
      <w:bookmarkStart w:id="627" w:name="_Toc150227914"/>
      <w:bookmarkStart w:id="628" w:name="_Toc156279665"/>
      <w:bookmarkStart w:id="629" w:name="_Toc156618962"/>
      <w:bookmarkStart w:id="630" w:name="_Toc159752841"/>
      <w:bookmarkStart w:id="631" w:name="_Toc161741927"/>
      <w:r>
        <w:rPr>
          <w:rStyle w:val="CharPartNo"/>
        </w:rPr>
        <w:t>Part X</w:t>
      </w:r>
      <w:r>
        <w:rPr>
          <w:rStyle w:val="CharDivNo"/>
        </w:rPr>
        <w:t> </w:t>
      </w:r>
      <w:r>
        <w:t>—</w:t>
      </w:r>
      <w:r>
        <w:rPr>
          <w:rStyle w:val="CharDivText"/>
        </w:rPr>
        <w:t> </w:t>
      </w:r>
      <w:r>
        <w:rPr>
          <w:rStyle w:val="CharPartText"/>
        </w:rPr>
        <w:t>Approval of electrical appliances</w:t>
      </w:r>
      <w:bookmarkEnd w:id="622"/>
      <w:bookmarkEnd w:id="623"/>
      <w:bookmarkEnd w:id="624"/>
      <w:bookmarkEnd w:id="625"/>
      <w:bookmarkEnd w:id="626"/>
      <w:bookmarkEnd w:id="627"/>
      <w:bookmarkEnd w:id="628"/>
      <w:bookmarkEnd w:id="629"/>
      <w:bookmarkEnd w:id="630"/>
      <w:bookmarkEnd w:id="631"/>
      <w:del w:id="632" w:author="Master Repository Process" w:date="2021-08-01T10:27:00Z">
        <w:r>
          <w:rPr>
            <w:rStyle w:val="CharPartText"/>
          </w:rPr>
          <w:delText xml:space="preserve"> </w:delText>
        </w:r>
      </w:del>
    </w:p>
    <w:p>
      <w:pPr>
        <w:pStyle w:val="Footnoteheading"/>
        <w:rPr>
          <w:snapToGrid w:val="0"/>
        </w:rPr>
      </w:pPr>
      <w:r>
        <w:rPr>
          <w:snapToGrid w:val="0"/>
        </w:rPr>
        <w:tab/>
        <w:t>[Heading inserted in Gazette 7 </w:t>
      </w:r>
      <w:del w:id="633" w:author="Master Repository Process" w:date="2021-08-01T10:27:00Z">
        <w:r>
          <w:rPr>
            <w:snapToGrid w:val="0"/>
          </w:rPr>
          <w:delText>September</w:delText>
        </w:r>
      </w:del>
      <w:ins w:id="634" w:author="Master Repository Process" w:date="2021-08-01T10:27:00Z">
        <w:r>
          <w:rPr>
            <w:snapToGrid w:val="0"/>
          </w:rPr>
          <w:t>Sep</w:t>
        </w:r>
      </w:ins>
      <w:r>
        <w:rPr>
          <w:snapToGrid w:val="0"/>
        </w:rPr>
        <w:t> 1955 p.</w:t>
      </w:r>
      <w:ins w:id="635" w:author="Master Repository Process" w:date="2021-08-01T10:27:00Z">
        <w:r>
          <w:rPr>
            <w:snapToGrid w:val="0"/>
          </w:rPr>
          <w:t> </w:t>
        </w:r>
      </w:ins>
      <w:r>
        <w:rPr>
          <w:snapToGrid w:val="0"/>
        </w:rPr>
        <w:t>2143.]</w:t>
      </w:r>
    </w:p>
    <w:p>
      <w:pPr>
        <w:pStyle w:val="Ednotesection"/>
      </w:pPr>
      <w:r>
        <w:t>[</w:t>
      </w:r>
      <w:r>
        <w:rPr>
          <w:b/>
        </w:rPr>
        <w:t>320.</w:t>
      </w:r>
      <w:r>
        <w:tab/>
        <w:t>Repealed in Gazette 23 </w:t>
      </w:r>
      <w:del w:id="636" w:author="Master Repository Process" w:date="2021-08-01T10:27:00Z">
        <w:r>
          <w:delText>December</w:delText>
        </w:r>
      </w:del>
      <w:ins w:id="637" w:author="Master Repository Process" w:date="2021-08-01T10:27:00Z">
        <w:r>
          <w:t>Dec</w:t>
        </w:r>
      </w:ins>
      <w:r>
        <w:t> 1994 p.</w:t>
      </w:r>
      <w:ins w:id="638" w:author="Master Repository Process" w:date="2021-08-01T10:27:00Z">
        <w:r>
          <w:t> </w:t>
        </w:r>
      </w:ins>
      <w:r>
        <w:t>7128.]</w:t>
      </w:r>
      <w:del w:id="639" w:author="Master Repository Process" w:date="2021-08-01T10:27:00Z">
        <w:r>
          <w:delText xml:space="preserve"> </w:delText>
        </w:r>
      </w:del>
    </w:p>
    <w:p>
      <w:pPr>
        <w:pStyle w:val="Heading5"/>
      </w:pPr>
      <w:bookmarkStart w:id="640" w:name="_Toc150227915"/>
      <w:bookmarkStart w:id="641" w:name="_Toc484337682"/>
      <w:bookmarkStart w:id="642" w:name="_Toc87687145"/>
      <w:bookmarkStart w:id="643" w:name="_Toc131826918"/>
      <w:bookmarkStart w:id="644" w:name="_Toc161741928"/>
      <w:r>
        <w:rPr>
          <w:rStyle w:val="CharSectno"/>
        </w:rPr>
        <w:t>321</w:t>
      </w:r>
      <w:r>
        <w:t>.</w:t>
      </w:r>
      <w:del w:id="645" w:author="Master Repository Process" w:date="2021-08-01T10:27:00Z">
        <w:r>
          <w:rPr>
            <w:snapToGrid w:val="0"/>
          </w:rPr>
          <w:delText xml:space="preserve"> </w:delText>
        </w:r>
        <w:r>
          <w:rPr>
            <w:snapToGrid w:val="0"/>
            <w:vertAlign w:val="superscript"/>
          </w:rPr>
          <w:delText>3</w:delText>
        </w:r>
        <w:r>
          <w:tab/>
          <w:delText>Definitions</w:delText>
        </w:r>
        <w:bookmarkEnd w:id="640"/>
        <w:r>
          <w:delText xml:space="preserve"> </w:delText>
        </w:r>
      </w:del>
      <w:ins w:id="646" w:author="Master Repository Process" w:date="2021-08-01T10:27:00Z">
        <w:r>
          <w:tab/>
        </w:r>
        <w:bookmarkEnd w:id="641"/>
        <w:bookmarkEnd w:id="642"/>
        <w:bookmarkEnd w:id="643"/>
        <w:r>
          <w:t>Terms used in this Part</w:t>
        </w:r>
      </w:ins>
      <w:bookmarkEnd w:id="644"/>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del w:id="647" w:author="Master Repository Process" w:date="2021-08-01T10:27:00Z">
        <w:r>
          <w:rPr>
            <w:snapToGrid w:val="0"/>
          </w:rPr>
          <w:delText> </w:delText>
        </w:r>
      </w:del>
    </w:p>
    <w:p>
      <w:pPr>
        <w:pStyle w:val="Defstart"/>
      </w:pPr>
      <w:r>
        <w:rPr>
          <w:b/>
        </w:rPr>
        <w:tab/>
        <w:t>“</w:t>
      </w:r>
      <w:r>
        <w:rPr>
          <w:rStyle w:val="CharDefText"/>
        </w:rPr>
        <w:t>Act</w:t>
      </w:r>
      <w:r>
        <w:rPr>
          <w:b/>
        </w:rPr>
        <w:t>”</w:t>
      </w:r>
      <w:r>
        <w:t xml:space="preserve"> means the </w:t>
      </w:r>
      <w:r>
        <w:rPr>
          <w:i/>
        </w:rPr>
        <w:t>Electricity Act 1945</w:t>
      </w:r>
      <w:r>
        <w:t>;</w:t>
      </w:r>
    </w:p>
    <w:p>
      <w:pPr>
        <w:pStyle w:val="Defstart"/>
        <w:rPr>
          <w:ins w:id="648" w:author="Master Repository Process" w:date="2021-08-01T10:27:00Z"/>
        </w:rPr>
      </w:pPr>
      <w:del w:id="649" w:author="Master Repository Process" w:date="2021-08-01T10:27:00Z">
        <w:r>
          <w:rPr>
            <w:b/>
          </w:rPr>
          <w:tab/>
          <w:delText>“</w:delText>
        </w:r>
        <w:r>
          <w:rPr>
            <w:rStyle w:val="CharDefText"/>
          </w:rPr>
          <w:delText>Applicant</w:delText>
        </w:r>
      </w:del>
      <w:ins w:id="650" w:author="Master Repository Process" w:date="2021-08-01T10:27:00Z">
        <w:r>
          <w:rPr>
            <w:b/>
          </w:rPr>
          <w:tab/>
          <w:t>“</w:t>
        </w:r>
        <w:r>
          <w:rPr>
            <w:rStyle w:val="CharDefText"/>
          </w:rPr>
          <w:t>appliances of the same class</w:t>
        </w:r>
        <w:r>
          <w:rPr>
            <w:b/>
          </w:rPr>
          <w:t>”</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ins>
    </w:p>
    <w:p>
      <w:pPr>
        <w:pStyle w:val="Defstart"/>
        <w:rPr>
          <w:ins w:id="651" w:author="Master Repository Process" w:date="2021-08-01T10:27:00Z"/>
        </w:rPr>
      </w:pPr>
      <w:ins w:id="652" w:author="Master Repository Process" w:date="2021-08-01T10:27:00Z">
        <w:r>
          <w:rPr>
            <w:b/>
          </w:rPr>
          <w:tab/>
          <w:t>“</w:t>
        </w:r>
        <w:r>
          <w:rPr>
            <w:rStyle w:val="CharDefText"/>
          </w:rPr>
          <w:t>appliances of the same type</w:t>
        </w:r>
        <w:r>
          <w:rPr>
            <w:b/>
          </w:rPr>
          <w:t>”</w:t>
        </w:r>
        <w:r>
          <w:t xml:space="preserve"> means prescribed appliances of the same class which in the opinion of the Director are constructed to the same design and of corresponding materials;</w:t>
        </w:r>
      </w:ins>
    </w:p>
    <w:p>
      <w:pPr>
        <w:pStyle w:val="Defstart"/>
      </w:pPr>
      <w:ins w:id="653" w:author="Master Repository Process" w:date="2021-08-01T10:27:00Z">
        <w:r>
          <w:rPr>
            <w:b/>
          </w:rPr>
          <w:tab/>
          <w:t>“</w:t>
        </w:r>
        <w:r>
          <w:rPr>
            <w:rStyle w:val="CharDefText"/>
          </w:rPr>
          <w:t>applicant</w:t>
        </w:r>
      </w:ins>
      <w:r>
        <w:rPr>
          <w:b/>
        </w:rPr>
        <w: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rPr>
          <w:ins w:id="654" w:author="Master Repository Process" w:date="2021-08-01T10:27:00Z"/>
        </w:rPr>
      </w:pPr>
      <w:r>
        <w:rPr>
          <w:b/>
        </w:rPr>
        <w:tab/>
        <w:t>“</w:t>
      </w:r>
      <w:del w:id="655" w:author="Master Repository Process" w:date="2021-08-01T10:27:00Z">
        <w:r>
          <w:rPr>
            <w:rStyle w:val="CharDefText"/>
          </w:rPr>
          <w:delText>Approved</w:delText>
        </w:r>
      </w:del>
      <w:ins w:id="656" w:author="Master Repository Process" w:date="2021-08-01T10:27:00Z">
        <w:r>
          <w:rPr>
            <w:rStyle w:val="CharDefText"/>
          </w:rPr>
          <w:t>approvals marking</w:t>
        </w:r>
        <w:r>
          <w:rPr>
            <w:b/>
          </w:rPr>
          <w:t>”</w:t>
        </w:r>
        <w:r>
          <w:t xml:space="preserve"> means the mark, words, symbol or figures or all or any of them as the case may be shown on the certificate of approval of an approved electrical appliance;</w:t>
        </w:r>
      </w:ins>
    </w:p>
    <w:p>
      <w:pPr>
        <w:pStyle w:val="Defstart"/>
      </w:pPr>
      <w:ins w:id="657" w:author="Master Repository Process" w:date="2021-08-01T10:27:00Z">
        <w:r>
          <w:rPr>
            <w:b/>
          </w:rPr>
          <w:tab/>
          <w:t>“</w:t>
        </w:r>
        <w:r>
          <w:rPr>
            <w:rStyle w:val="CharDefText"/>
          </w:rPr>
          <w:t>approved</w:t>
        </w:r>
      </w:ins>
      <w:r>
        <w:rPr>
          <w:b/>
        </w:rPr>
        <w:t>”</w:t>
      </w:r>
      <w:r>
        <w:t xml:space="preserve"> in relation to an electrical appliance means approved —</w:t>
      </w:r>
      <w:del w:id="658" w:author="Master Repository Process" w:date="2021-08-01T10:27:00Z">
        <w:r>
          <w:delText> </w:delText>
        </w:r>
      </w:del>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r>
      <w:r>
        <w:tab/>
        <w:t>for the purposes of the Act;</w:t>
      </w:r>
    </w:p>
    <w:p>
      <w:pPr>
        <w:pStyle w:val="Defstart"/>
        <w:rPr>
          <w:del w:id="659" w:author="Master Repository Process" w:date="2021-08-01T10:27:00Z"/>
        </w:rPr>
      </w:pPr>
      <w:r>
        <w:rPr>
          <w:b/>
        </w:rPr>
        <w:tab/>
        <w:t>“</w:t>
      </w:r>
      <w:del w:id="660" w:author="Master Repository Process" w:date="2021-08-01T10:27:00Z">
        <w:r>
          <w:rPr>
            <w:rStyle w:val="CharDefText"/>
          </w:rPr>
          <w:delText>Approvals marking</w:delText>
        </w:r>
        <w:r>
          <w:rPr>
            <w:b/>
          </w:rPr>
          <w:delText>”</w:delText>
        </w:r>
        <w:r>
          <w:delText xml:space="preserve"> means the mark, words, symbol or figures or all or any of them as the case may be shown on the certificate of approval of an approved electrical appliance;</w:delText>
        </w:r>
      </w:del>
    </w:p>
    <w:p>
      <w:pPr>
        <w:pStyle w:val="Defstart"/>
        <w:rPr>
          <w:del w:id="661" w:author="Master Repository Process" w:date="2021-08-01T10:27:00Z"/>
        </w:rPr>
      </w:pPr>
      <w:del w:id="662" w:author="Master Repository Process" w:date="2021-08-01T10:27:00Z">
        <w:r>
          <w:rPr>
            <w:b/>
          </w:rPr>
          <w:tab/>
          <w:delText>“</w:delText>
        </w:r>
        <w:r>
          <w:rPr>
            <w:rStyle w:val="CharDefText"/>
          </w:rPr>
          <w:delText>Appliances of the same class</w:delText>
        </w:r>
        <w:r>
          <w:rPr>
            <w:b/>
          </w:rPr>
          <w:delText>”</w:delText>
        </w:r>
        <w:r>
          <w:delText xml:space="preserve"> means appliances which come within the scope of the definition of a class of appliance included in any notice published by the Director in the </w:delText>
        </w:r>
        <w:r>
          <w:rPr>
            <w:i/>
          </w:rPr>
          <w:delText>Government Gazette</w:delText>
        </w:r>
        <w:r>
          <w:delText xml:space="preserve"> pursuant to section 33B of the Act;</w:delText>
        </w:r>
      </w:del>
    </w:p>
    <w:p>
      <w:pPr>
        <w:pStyle w:val="Defstart"/>
        <w:rPr>
          <w:del w:id="663" w:author="Master Repository Process" w:date="2021-08-01T10:27:00Z"/>
        </w:rPr>
      </w:pPr>
      <w:del w:id="664" w:author="Master Repository Process" w:date="2021-08-01T10:27:00Z">
        <w:r>
          <w:rPr>
            <w:b/>
          </w:rPr>
          <w:tab/>
          <w:delText>“</w:delText>
        </w:r>
        <w:r>
          <w:rPr>
            <w:rStyle w:val="CharDefText"/>
          </w:rPr>
          <w:delText>Appliances of the same type</w:delText>
        </w:r>
        <w:r>
          <w:rPr>
            <w:b/>
          </w:rPr>
          <w:delText>”</w:delText>
        </w:r>
        <w:r>
          <w:delText xml:space="preserve"> means prescribed appliances of the same class which in the opinion of the Director are constructed to the same design and of corresponding materials;</w:delText>
        </w:r>
      </w:del>
    </w:p>
    <w:p>
      <w:pPr>
        <w:pStyle w:val="Defstart"/>
      </w:pPr>
      <w:del w:id="665" w:author="Master Repository Process" w:date="2021-08-01T10:27:00Z">
        <w:r>
          <w:rPr>
            <w:b/>
          </w:rPr>
          <w:tab/>
          <w:delText>“</w:delText>
        </w:r>
        <w:r>
          <w:rPr>
            <w:rStyle w:val="CharDefText"/>
          </w:rPr>
          <w:delText>Duly</w:delText>
        </w:r>
      </w:del>
      <w:ins w:id="666" w:author="Master Repository Process" w:date="2021-08-01T10:27:00Z">
        <w:r>
          <w:rPr>
            <w:rStyle w:val="CharDefText"/>
          </w:rPr>
          <w:t>duly</w:t>
        </w:r>
      </w:ins>
      <w:r>
        <w:rPr>
          <w:rStyle w:val="CharDefText"/>
        </w:rPr>
        <w:t xml:space="preserve"> constituted authority in another State of the Commonwealth</w:t>
      </w:r>
      <w:r>
        <w:rPr>
          <w:b/>
        </w:rPr>
        <w:t>”</w:t>
      </w:r>
      <w:r>
        <w:t xml:space="preserve"> means —</w:t>
      </w:r>
      <w:del w:id="667" w:author="Master Repository Process" w:date="2021-08-01T10:27:00Z">
        <w:r>
          <w:delText> </w:delText>
        </w:r>
      </w:del>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del w:id="668" w:author="Master Repository Process" w:date="2021-08-01T10:27:00Z">
        <w:r>
          <w:delText xml:space="preserve"> </w:delText>
        </w:r>
      </w:del>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b/>
        </w:rPr>
        <w:t>“</w:t>
      </w:r>
      <w:bookmarkStart w:id="669" w:name="endcomma"/>
      <w:bookmarkEnd w:id="669"/>
      <w:del w:id="670" w:author="Master Repository Process" w:date="2021-08-01T10:27:00Z">
        <w:r>
          <w:rPr>
            <w:rStyle w:val="CharDefText"/>
          </w:rPr>
          <w:delText>Published</w:delText>
        </w:r>
      </w:del>
      <w:ins w:id="671" w:author="Master Repository Process" w:date="2021-08-01T10:27:00Z">
        <w:r>
          <w:rPr>
            <w:rStyle w:val="CharDefText"/>
          </w:rPr>
          <w:t>published</w:t>
        </w:r>
      </w:ins>
      <w:r>
        <w:rPr>
          <w:rStyle w:val="CharDefText"/>
        </w:rPr>
        <w:t xml:space="preserve"> specification</w:t>
      </w:r>
      <w:r>
        <w:rPr>
          <w:b/>
        </w:rPr>
        <w:t>”</w:t>
      </w:r>
      <w:r>
        <w:t xml:space="preserve"> </w:t>
      </w:r>
      <w:bookmarkStart w:id="672" w:name="comma"/>
      <w:bookmarkEnd w:id="672"/>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del w:id="673" w:author="Master Repository Process" w:date="2021-08-01T10:27:00Z">
        <w:r>
          <w:delText> </w:delText>
        </w:r>
      </w:del>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w:t>
      </w:r>
      <w:del w:id="674" w:author="Master Repository Process" w:date="2021-08-01T10:27:00Z">
        <w:r>
          <w:delText>September</w:delText>
        </w:r>
      </w:del>
      <w:ins w:id="675" w:author="Master Repository Process" w:date="2021-08-01T10:27:00Z">
        <w:r>
          <w:t>Sep</w:t>
        </w:r>
      </w:ins>
      <w:r>
        <w:t> 1955 p.</w:t>
      </w:r>
      <w:del w:id="676" w:author="Master Repository Process" w:date="2021-08-01T10:27:00Z">
        <w:r>
          <w:delText>2143</w:delText>
        </w:r>
      </w:del>
      <w:ins w:id="677" w:author="Master Repository Process" w:date="2021-08-01T10:27:00Z">
        <w:r>
          <w:t> 2144</w:t>
        </w:r>
      </w:ins>
      <w:r>
        <w:t>; amended in Gazette 22 May 1987 p.</w:t>
      </w:r>
      <w:ins w:id="678" w:author="Master Repository Process" w:date="2021-08-01T10:27:00Z">
        <w:r>
          <w:t> </w:t>
        </w:r>
      </w:ins>
      <w:r>
        <w:t>2189; 23 </w:t>
      </w:r>
      <w:del w:id="679" w:author="Master Repository Process" w:date="2021-08-01T10:27:00Z">
        <w:r>
          <w:delText>December</w:delText>
        </w:r>
      </w:del>
      <w:ins w:id="680" w:author="Master Repository Process" w:date="2021-08-01T10:27:00Z">
        <w:r>
          <w:t>Dec</w:t>
        </w:r>
      </w:ins>
      <w:r>
        <w:t xml:space="preserve"> 1994 </w:t>
      </w:r>
      <w:del w:id="681" w:author="Master Repository Process" w:date="2021-08-01T10:27:00Z">
        <w:r>
          <w:delText>pp.</w:delText>
        </w:r>
      </w:del>
      <w:ins w:id="682" w:author="Master Repository Process" w:date="2021-08-01T10:27:00Z">
        <w:r>
          <w:t>p. </w:t>
        </w:r>
      </w:ins>
      <w:r>
        <w:t>7128</w:t>
      </w:r>
      <w:r>
        <w:noBreakHyphen/>
        <w:t>9; 23 May 1997 p.</w:t>
      </w:r>
      <w:ins w:id="683" w:author="Master Repository Process" w:date="2021-08-01T10:27:00Z">
        <w:r>
          <w:t> </w:t>
        </w:r>
      </w:ins>
      <w:r>
        <w:t>2418.]</w:t>
      </w:r>
      <w:del w:id="684" w:author="Master Repository Process" w:date="2021-08-01T10:27:00Z">
        <w:r>
          <w:delText xml:space="preserve"> </w:delText>
        </w:r>
      </w:del>
    </w:p>
    <w:p>
      <w:pPr>
        <w:pStyle w:val="Heading5"/>
        <w:rPr>
          <w:snapToGrid w:val="0"/>
        </w:rPr>
      </w:pPr>
      <w:bookmarkStart w:id="685" w:name="_Toc484337683"/>
      <w:bookmarkStart w:id="686" w:name="_Toc87687146"/>
      <w:bookmarkStart w:id="687" w:name="_Toc131826919"/>
      <w:bookmarkStart w:id="688" w:name="_Toc161741929"/>
      <w:bookmarkStart w:id="689" w:name="_Toc150227916"/>
      <w:r>
        <w:rPr>
          <w:rStyle w:val="CharSectno"/>
        </w:rPr>
        <w:t>322</w:t>
      </w:r>
      <w:r>
        <w:rPr>
          <w:snapToGrid w:val="0"/>
        </w:rPr>
        <w:t>.</w:t>
      </w:r>
      <w:del w:id="690" w:author="Master Repository Process" w:date="2021-08-01T10:27:00Z">
        <w:r>
          <w:rPr>
            <w:snapToGrid w:val="0"/>
          </w:rPr>
          <w:delText xml:space="preserve"> </w:delText>
        </w:r>
        <w:r>
          <w:rPr>
            <w:snapToGrid w:val="0"/>
            <w:vertAlign w:val="superscript"/>
          </w:rPr>
          <w:delText>3</w:delText>
        </w:r>
      </w:del>
      <w:r>
        <w:rPr>
          <w:snapToGrid w:val="0"/>
        </w:rPr>
        <w:tab/>
        <w:t>Application for approval</w:t>
      </w:r>
      <w:bookmarkEnd w:id="685"/>
      <w:bookmarkEnd w:id="686"/>
      <w:bookmarkEnd w:id="687"/>
      <w:bookmarkEnd w:id="688"/>
      <w:bookmarkEnd w:id="689"/>
      <w:del w:id="691" w:author="Master Repository Process" w:date="2021-08-01T10:27:00Z">
        <w:r>
          <w:rPr>
            <w:snapToGrid w:val="0"/>
          </w:rPr>
          <w:delText xml:space="preserve"> </w:delText>
        </w:r>
      </w:del>
    </w:p>
    <w:p>
      <w:pPr>
        <w:pStyle w:val="Subsection"/>
        <w:rPr>
          <w:snapToGrid w:val="0"/>
        </w:rPr>
      </w:pPr>
      <w:r>
        <w:rPr>
          <w:snapToGrid w:val="0"/>
        </w:rPr>
        <w:tab/>
        <w:t>(1)</w:t>
      </w:r>
      <w:r>
        <w:rPr>
          <w:snapToGrid w:val="0"/>
        </w:rPr>
        <w:tab/>
        <w:t>An</w:t>
      </w:r>
      <w:del w:id="692" w:author="Master Repository Process" w:date="2021-08-01T10:27:00Z">
        <w:r>
          <w:rPr>
            <w:snapToGrid w:val="0"/>
          </w:rPr>
          <w:delText xml:space="preserve"> </w:delText>
        </w:r>
      </w:del>
      <w:ins w:id="693" w:author="Master Repository Process" w:date="2021-08-01T10:27:00Z">
        <w:r>
          <w:rPr>
            <w:snapToGrid w:val="0"/>
          </w:rPr>
          <w:t> </w:t>
        </w:r>
      </w:ins>
      <w:r>
        <w:rPr>
          <w:snapToGrid w:val="0"/>
        </w:rPr>
        <w:t>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del w:id="694" w:author="Master Repository Process" w:date="2021-08-01T10:27:00Z">
        <w:r>
          <w:rPr>
            <w:snapToGrid w:val="0"/>
          </w:rPr>
          <w:delText> </w:delText>
        </w:r>
      </w:del>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del w:id="695" w:author="Master Repository Process" w:date="2021-08-01T10:27:00Z">
        <w:r>
          <w:rPr>
            <w:snapToGrid w:val="0"/>
          </w:rPr>
          <w:delText> </w:delText>
        </w:r>
      </w:del>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w:t>
      </w:r>
      <w:del w:id="696" w:author="Master Repository Process" w:date="2021-08-01T10:27:00Z">
        <w:r>
          <w:delText>September</w:delText>
        </w:r>
      </w:del>
      <w:ins w:id="697" w:author="Master Repository Process" w:date="2021-08-01T10:27:00Z">
        <w:r>
          <w:t>Sep</w:t>
        </w:r>
      </w:ins>
      <w:r>
        <w:t> 1955 p.</w:t>
      </w:r>
      <w:del w:id="698" w:author="Master Repository Process" w:date="2021-08-01T10:27:00Z">
        <w:r>
          <w:delText>2143</w:delText>
        </w:r>
      </w:del>
      <w:ins w:id="699" w:author="Master Repository Process" w:date="2021-08-01T10:27:00Z">
        <w:r>
          <w:t> 2145</w:t>
        </w:r>
      </w:ins>
      <w:r>
        <w:t>; amended in Gazette 22 </w:t>
      </w:r>
      <w:del w:id="700" w:author="Master Repository Process" w:date="2021-08-01T10:27:00Z">
        <w:r>
          <w:delText>December</w:delText>
        </w:r>
      </w:del>
      <w:ins w:id="701" w:author="Master Repository Process" w:date="2021-08-01T10:27:00Z">
        <w:r>
          <w:t>Dec</w:t>
        </w:r>
      </w:ins>
      <w:r>
        <w:t> 1964 p.</w:t>
      </w:r>
      <w:ins w:id="702" w:author="Master Repository Process" w:date="2021-08-01T10:27:00Z">
        <w:r>
          <w:t> </w:t>
        </w:r>
      </w:ins>
      <w:r>
        <w:t>4081; 23 </w:t>
      </w:r>
      <w:del w:id="703" w:author="Master Repository Process" w:date="2021-08-01T10:27:00Z">
        <w:r>
          <w:delText>December</w:delText>
        </w:r>
      </w:del>
      <w:ins w:id="704" w:author="Master Repository Process" w:date="2021-08-01T10:27:00Z">
        <w:r>
          <w:t>Dec</w:t>
        </w:r>
      </w:ins>
      <w:r>
        <w:t> 1994 p.</w:t>
      </w:r>
      <w:ins w:id="705" w:author="Master Repository Process" w:date="2021-08-01T10:27:00Z">
        <w:r>
          <w:t> </w:t>
        </w:r>
      </w:ins>
      <w:r>
        <w:t xml:space="preserve">7125 and </w:t>
      </w:r>
      <w:del w:id="706" w:author="Master Repository Process" w:date="2021-08-01T10:27:00Z">
        <w:r>
          <w:delText>pp.</w:delText>
        </w:r>
      </w:del>
      <w:r>
        <w:t>7129</w:t>
      </w:r>
      <w:r>
        <w:noBreakHyphen/>
        <w:t>30; 23 May 1997 p.</w:t>
      </w:r>
      <w:ins w:id="707" w:author="Master Repository Process" w:date="2021-08-01T10:27:00Z">
        <w:r>
          <w:t> </w:t>
        </w:r>
      </w:ins>
      <w:r>
        <w:t>2418.]</w:t>
      </w:r>
      <w:del w:id="708" w:author="Master Repository Process" w:date="2021-08-01T10:27:00Z">
        <w:r>
          <w:delText xml:space="preserve"> </w:delText>
        </w:r>
      </w:del>
    </w:p>
    <w:p>
      <w:pPr>
        <w:pStyle w:val="Heading5"/>
        <w:rPr>
          <w:snapToGrid w:val="0"/>
        </w:rPr>
      </w:pPr>
      <w:bookmarkStart w:id="709" w:name="_Toc484337684"/>
      <w:bookmarkStart w:id="710" w:name="_Toc87687147"/>
      <w:bookmarkStart w:id="711" w:name="_Toc131826920"/>
      <w:bookmarkStart w:id="712" w:name="_Toc161741930"/>
      <w:bookmarkStart w:id="713" w:name="_Toc150227917"/>
      <w:r>
        <w:rPr>
          <w:rStyle w:val="CharSectno"/>
        </w:rPr>
        <w:t>323</w:t>
      </w:r>
      <w:r>
        <w:rPr>
          <w:snapToGrid w:val="0"/>
        </w:rPr>
        <w:t>.</w:t>
      </w:r>
      <w:del w:id="714" w:author="Master Repository Process" w:date="2021-08-01T10:27:00Z">
        <w:r>
          <w:rPr>
            <w:snapToGrid w:val="0"/>
          </w:rPr>
          <w:delText xml:space="preserve"> </w:delText>
        </w:r>
        <w:r>
          <w:rPr>
            <w:snapToGrid w:val="0"/>
            <w:vertAlign w:val="superscript"/>
          </w:rPr>
          <w:delText>3</w:delText>
        </w:r>
      </w:del>
      <w:r>
        <w:rPr>
          <w:snapToGrid w:val="0"/>
        </w:rPr>
        <w:tab/>
        <w:t>Further testing of electrical appliances approved</w:t>
      </w:r>
      <w:bookmarkEnd w:id="709"/>
      <w:bookmarkEnd w:id="710"/>
      <w:bookmarkEnd w:id="711"/>
      <w:bookmarkEnd w:id="712"/>
      <w:bookmarkEnd w:id="713"/>
      <w:del w:id="715" w:author="Master Repository Process" w:date="2021-08-01T10:27:00Z">
        <w:r>
          <w:rPr>
            <w:snapToGrid w:val="0"/>
          </w:rPr>
          <w:delText xml:space="preserve"> </w:delText>
        </w:r>
      </w:del>
    </w:p>
    <w:p>
      <w:pPr>
        <w:pStyle w:val="Subsection"/>
        <w:rPr>
          <w:snapToGrid w:val="0"/>
        </w:rPr>
      </w:pPr>
      <w:r>
        <w:rPr>
          <w:snapToGrid w:val="0"/>
        </w:rPr>
        <w:tab/>
        <w:t>(1)</w:t>
      </w:r>
      <w:r>
        <w:rPr>
          <w:snapToGrid w:val="0"/>
        </w:rPr>
        <w:tab/>
        <w:t>The</w:t>
      </w:r>
      <w:del w:id="716" w:author="Master Repository Process" w:date="2021-08-01T10:27:00Z">
        <w:r>
          <w:rPr>
            <w:snapToGrid w:val="0"/>
          </w:rPr>
          <w:delText xml:space="preserve"> </w:delText>
        </w:r>
      </w:del>
      <w:ins w:id="717" w:author="Master Repository Process" w:date="2021-08-01T10:27:00Z">
        <w:r>
          <w:rPr>
            <w:snapToGrid w:val="0"/>
          </w:rPr>
          <w:t> </w:t>
        </w:r>
      </w:ins>
      <w:r>
        <w:rPr>
          <w:snapToGrid w:val="0"/>
        </w:rPr>
        <w:t>Director, at any time, may —</w:t>
      </w:r>
      <w:del w:id="718" w:author="Master Repository Process" w:date="2021-08-01T10:27:00Z">
        <w:r>
          <w:rPr>
            <w:snapToGrid w:val="0"/>
          </w:rPr>
          <w:delText> </w:delText>
        </w:r>
      </w:del>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del w:id="719" w:author="Master Repository Process" w:date="2021-08-01T10:27:00Z">
        <w:r>
          <w:rPr>
            <w:snapToGrid w:val="0"/>
          </w:rPr>
          <w:delText> </w:delText>
        </w:r>
      </w:del>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del w:id="720" w:author="Master Repository Process" w:date="2021-08-01T10:27:00Z">
        <w:r>
          <w:rPr>
            <w:snapToGrid w:val="0"/>
          </w:rPr>
          <w:delText> </w:delText>
        </w:r>
      </w:del>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del w:id="721" w:author="Master Repository Process" w:date="2021-08-01T10:27:00Z">
        <w:r>
          <w:rPr>
            <w:snapToGrid w:val="0"/>
          </w:rPr>
          <w:delText> </w:delText>
        </w:r>
      </w:del>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del w:id="722" w:author="Master Repository Process" w:date="2021-08-01T10:27:00Z">
        <w:r>
          <w:rPr>
            <w:snapToGrid w:val="0"/>
          </w:rPr>
          <w:delText xml:space="preserve"> </w:delText>
        </w:r>
      </w:del>
    </w:p>
    <w:p>
      <w:pPr>
        <w:pStyle w:val="Footnotesection"/>
      </w:pPr>
      <w:r>
        <w:tab/>
        <w:t>[Regulation 323 inserted in Gazette 23 </w:t>
      </w:r>
      <w:del w:id="723" w:author="Master Repository Process" w:date="2021-08-01T10:27:00Z">
        <w:r>
          <w:delText>December</w:delText>
        </w:r>
      </w:del>
      <w:ins w:id="724" w:author="Master Repository Process" w:date="2021-08-01T10:27:00Z">
        <w:r>
          <w:t>Dec</w:t>
        </w:r>
      </w:ins>
      <w:r>
        <w:t xml:space="preserve"> 1994 </w:t>
      </w:r>
      <w:del w:id="725" w:author="Master Repository Process" w:date="2021-08-01T10:27:00Z">
        <w:r>
          <w:delText>pp.</w:delText>
        </w:r>
      </w:del>
      <w:ins w:id="726" w:author="Master Repository Process" w:date="2021-08-01T10:27:00Z">
        <w:r>
          <w:t>p. </w:t>
        </w:r>
      </w:ins>
      <w:r>
        <w:t>7130</w:t>
      </w:r>
      <w:r>
        <w:noBreakHyphen/>
        <w:t>1.]</w:t>
      </w:r>
      <w:del w:id="727" w:author="Master Repository Process" w:date="2021-08-01T10:27:00Z">
        <w:r>
          <w:delText xml:space="preserve"> </w:delText>
        </w:r>
      </w:del>
    </w:p>
    <w:p>
      <w:pPr>
        <w:pStyle w:val="Ednotesection"/>
      </w:pPr>
      <w:r>
        <w:t>[</w:t>
      </w:r>
      <w:r>
        <w:rPr>
          <w:b/>
        </w:rPr>
        <w:t>324, 325.</w:t>
      </w:r>
      <w:del w:id="728" w:author="Master Repository Process" w:date="2021-08-01T10:27:00Z">
        <w:r>
          <w:delText xml:space="preserve"> </w:delText>
        </w:r>
        <w:r>
          <w:rPr>
            <w:vertAlign w:val="superscript"/>
          </w:rPr>
          <w:delText>3</w:delText>
        </w:r>
      </w:del>
      <w:r>
        <w:rPr>
          <w:b/>
        </w:rPr>
        <w:tab/>
      </w:r>
      <w:r>
        <w:t>Repealed</w:t>
      </w:r>
      <w:del w:id="729" w:author="Master Repository Process" w:date="2021-08-01T10:27:00Z">
        <w:r>
          <w:delText xml:space="preserve"> </w:delText>
        </w:r>
      </w:del>
      <w:ins w:id="730" w:author="Master Repository Process" w:date="2021-08-01T10:27:00Z">
        <w:r>
          <w:t> </w:t>
        </w:r>
      </w:ins>
      <w:r>
        <w:t>in Gazette 23 </w:t>
      </w:r>
      <w:del w:id="731" w:author="Master Repository Process" w:date="2021-08-01T10:27:00Z">
        <w:r>
          <w:delText>December</w:delText>
        </w:r>
      </w:del>
      <w:ins w:id="732" w:author="Master Repository Process" w:date="2021-08-01T10:27:00Z">
        <w:r>
          <w:t>Dec</w:t>
        </w:r>
      </w:ins>
      <w:r>
        <w:t> 1994 p.</w:t>
      </w:r>
      <w:ins w:id="733" w:author="Master Repository Process" w:date="2021-08-01T10:27:00Z">
        <w:r>
          <w:t> </w:t>
        </w:r>
      </w:ins>
      <w:r>
        <w:t>7130.]</w:t>
      </w:r>
      <w:del w:id="734" w:author="Master Repository Process" w:date="2021-08-01T10:27:00Z">
        <w:r>
          <w:delText xml:space="preserve"> </w:delText>
        </w:r>
      </w:del>
    </w:p>
    <w:p>
      <w:pPr>
        <w:pStyle w:val="Heading5"/>
        <w:rPr>
          <w:snapToGrid w:val="0"/>
        </w:rPr>
      </w:pPr>
      <w:bookmarkStart w:id="735" w:name="_Toc484337685"/>
      <w:bookmarkStart w:id="736" w:name="_Toc87687148"/>
      <w:bookmarkStart w:id="737" w:name="_Toc131826921"/>
      <w:bookmarkStart w:id="738" w:name="_Toc161741931"/>
      <w:bookmarkStart w:id="739" w:name="_Toc150227918"/>
      <w:r>
        <w:rPr>
          <w:rStyle w:val="CharSectno"/>
        </w:rPr>
        <w:t>326</w:t>
      </w:r>
      <w:r>
        <w:rPr>
          <w:snapToGrid w:val="0"/>
        </w:rPr>
        <w:t>.</w:t>
      </w:r>
      <w:del w:id="740" w:author="Master Repository Process" w:date="2021-08-01T10:27:00Z">
        <w:r>
          <w:rPr>
            <w:snapToGrid w:val="0"/>
          </w:rPr>
          <w:delText xml:space="preserve"> </w:delText>
        </w:r>
        <w:r>
          <w:rPr>
            <w:snapToGrid w:val="0"/>
            <w:vertAlign w:val="superscript"/>
          </w:rPr>
          <w:delText>3</w:delText>
        </w:r>
      </w:del>
      <w:r>
        <w:rPr>
          <w:snapToGrid w:val="0"/>
        </w:rPr>
        <w:tab/>
        <w:t>Certificate of approval</w:t>
      </w:r>
      <w:bookmarkEnd w:id="735"/>
      <w:bookmarkEnd w:id="736"/>
      <w:bookmarkEnd w:id="737"/>
      <w:bookmarkEnd w:id="738"/>
      <w:bookmarkEnd w:id="739"/>
      <w:del w:id="741" w:author="Master Repository Process" w:date="2021-08-01T10:27:00Z">
        <w:r>
          <w:rPr>
            <w:snapToGrid w:val="0"/>
          </w:rPr>
          <w:delText xml:space="preserve"> </w:delText>
        </w:r>
      </w:del>
    </w:p>
    <w:p>
      <w:pPr>
        <w:pStyle w:val="Subsection"/>
        <w:rPr>
          <w:snapToGrid w:val="0"/>
        </w:rPr>
      </w:pPr>
      <w:r>
        <w:rPr>
          <w:snapToGrid w:val="0"/>
        </w:rPr>
        <w:tab/>
        <w:t>(1)</w:t>
      </w:r>
      <w:r>
        <w:rPr>
          <w:snapToGrid w:val="0"/>
        </w:rPr>
        <w:tab/>
        <w:t>Approval</w:t>
      </w:r>
      <w:del w:id="742" w:author="Master Repository Process" w:date="2021-08-01T10:27:00Z">
        <w:r>
          <w:rPr>
            <w:snapToGrid w:val="0"/>
          </w:rPr>
          <w:delText xml:space="preserve"> </w:delText>
        </w:r>
      </w:del>
      <w:ins w:id="743" w:author="Master Repository Process" w:date="2021-08-01T10:27:00Z">
        <w:r>
          <w:rPr>
            <w:snapToGrid w:val="0"/>
          </w:rPr>
          <w:t> </w:t>
        </w:r>
      </w:ins>
      <w:r>
        <w:rPr>
          <w:snapToGrid w:val="0"/>
        </w:rPr>
        <w:t>of an electrical appliance may be granted by the Director —</w:t>
      </w:r>
      <w:del w:id="744" w:author="Master Repository Process" w:date="2021-08-01T10:27:00Z">
        <w:r>
          <w:rPr>
            <w:snapToGrid w:val="0"/>
          </w:rPr>
          <w:delText> </w:delText>
        </w:r>
      </w:del>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del w:id="745" w:author="Master Repository Process" w:date="2021-08-01T10:27:00Z">
        <w:r>
          <w:rPr>
            <w:snapToGrid w:val="0"/>
          </w:rPr>
          <w:delText> </w:delText>
        </w:r>
      </w:del>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del w:id="746" w:author="Master Repository Process" w:date="2021-08-01T10:27:00Z">
        <w:r>
          <w:rPr>
            <w:snapToGrid w:val="0"/>
          </w:rPr>
          <w:delText> </w:delText>
        </w:r>
      </w:del>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w:t>
      </w:r>
      <w:del w:id="747" w:author="Master Repository Process" w:date="2021-08-01T10:27:00Z">
        <w:r>
          <w:rPr>
            <w:snapToGrid w:val="0"/>
          </w:rPr>
          <w:delText> </w:delText>
        </w:r>
      </w:del>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del w:id="748" w:author="Master Repository Process" w:date="2021-08-01T10:27:00Z">
        <w:r>
          <w:rPr>
            <w:snapToGrid w:val="0"/>
          </w:rPr>
          <w:delText> </w:delText>
        </w:r>
      </w:del>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w:t>
      </w:r>
      <w:del w:id="749" w:author="Master Repository Process" w:date="2021-08-01T10:27:00Z">
        <w:r>
          <w:delText>September</w:delText>
        </w:r>
      </w:del>
      <w:ins w:id="750" w:author="Master Repository Process" w:date="2021-08-01T10:27:00Z">
        <w:r>
          <w:t>Sep</w:t>
        </w:r>
      </w:ins>
      <w:r>
        <w:t> 1955 p.</w:t>
      </w:r>
      <w:del w:id="751" w:author="Master Repository Process" w:date="2021-08-01T10:27:00Z">
        <w:r>
          <w:delText>2143</w:delText>
        </w:r>
      </w:del>
      <w:ins w:id="752" w:author="Master Repository Process" w:date="2021-08-01T10:27:00Z">
        <w:r>
          <w:t> 2146-7</w:t>
        </w:r>
      </w:ins>
      <w:r>
        <w:t>; amended in Gazette 22 </w:t>
      </w:r>
      <w:del w:id="753" w:author="Master Repository Process" w:date="2021-08-01T10:27:00Z">
        <w:r>
          <w:delText>December</w:delText>
        </w:r>
      </w:del>
      <w:ins w:id="754" w:author="Master Repository Process" w:date="2021-08-01T10:27:00Z">
        <w:r>
          <w:t>Dec</w:t>
        </w:r>
      </w:ins>
      <w:r>
        <w:t> 1964 p.</w:t>
      </w:r>
      <w:ins w:id="755" w:author="Master Repository Process" w:date="2021-08-01T10:27:00Z">
        <w:r>
          <w:t> </w:t>
        </w:r>
      </w:ins>
      <w:r>
        <w:t>4081; 23 </w:t>
      </w:r>
      <w:del w:id="756" w:author="Master Repository Process" w:date="2021-08-01T10:27:00Z">
        <w:r>
          <w:delText>December</w:delText>
        </w:r>
      </w:del>
      <w:ins w:id="757" w:author="Master Repository Process" w:date="2021-08-01T10:27:00Z">
        <w:r>
          <w:t>Dec</w:t>
        </w:r>
      </w:ins>
      <w:r>
        <w:t xml:space="preserve"> 1994 </w:t>
      </w:r>
      <w:del w:id="758" w:author="Master Repository Process" w:date="2021-08-01T10:27:00Z">
        <w:r>
          <w:delText>pp.</w:delText>
        </w:r>
      </w:del>
      <w:ins w:id="759" w:author="Master Repository Process" w:date="2021-08-01T10:27:00Z">
        <w:r>
          <w:t>p. </w:t>
        </w:r>
      </w:ins>
      <w:r>
        <w:t>7125 and 7131; 31 Oct</w:t>
      </w:r>
      <w:del w:id="760" w:author="Master Repository Process" w:date="2021-08-01T10:27:00Z">
        <w:r>
          <w:delText xml:space="preserve"> </w:delText>
        </w:r>
      </w:del>
      <w:ins w:id="761" w:author="Master Repository Process" w:date="2021-08-01T10:27:00Z">
        <w:r>
          <w:t> </w:t>
        </w:r>
      </w:ins>
      <w:r>
        <w:t>2006 p. 4602.]</w:t>
      </w:r>
      <w:del w:id="762" w:author="Master Repository Process" w:date="2021-08-01T10:27:00Z">
        <w:r>
          <w:delText xml:space="preserve"> </w:delText>
        </w:r>
      </w:del>
    </w:p>
    <w:p>
      <w:pPr>
        <w:pStyle w:val="Heading5"/>
        <w:rPr>
          <w:snapToGrid w:val="0"/>
        </w:rPr>
      </w:pPr>
      <w:bookmarkStart w:id="763" w:name="_Toc484337686"/>
      <w:bookmarkStart w:id="764" w:name="_Toc87687149"/>
      <w:bookmarkStart w:id="765" w:name="_Toc131826922"/>
      <w:bookmarkStart w:id="766" w:name="_Toc161741932"/>
      <w:bookmarkStart w:id="767" w:name="_Toc150227919"/>
      <w:r>
        <w:rPr>
          <w:rStyle w:val="CharSectno"/>
        </w:rPr>
        <w:t>327</w:t>
      </w:r>
      <w:r>
        <w:rPr>
          <w:snapToGrid w:val="0"/>
        </w:rPr>
        <w:t>.</w:t>
      </w:r>
      <w:del w:id="768" w:author="Master Repository Process" w:date="2021-08-01T10:27:00Z">
        <w:r>
          <w:rPr>
            <w:snapToGrid w:val="0"/>
          </w:rPr>
          <w:delText xml:space="preserve"> </w:delText>
        </w:r>
        <w:r>
          <w:rPr>
            <w:snapToGrid w:val="0"/>
            <w:vertAlign w:val="superscript"/>
          </w:rPr>
          <w:delText>3</w:delText>
        </w:r>
      </w:del>
      <w:r>
        <w:rPr>
          <w:snapToGrid w:val="0"/>
        </w:rPr>
        <w:tab/>
        <w:t>Stamping and labelling of approved electrical appliances</w:t>
      </w:r>
      <w:bookmarkEnd w:id="763"/>
      <w:bookmarkEnd w:id="764"/>
      <w:bookmarkEnd w:id="765"/>
      <w:bookmarkEnd w:id="766"/>
      <w:bookmarkEnd w:id="767"/>
      <w:del w:id="769" w:author="Master Repository Process" w:date="2021-08-01T10:27:00Z">
        <w:r>
          <w:rPr>
            <w:snapToGrid w:val="0"/>
          </w:rPr>
          <w:delText xml:space="preserve"> </w:delText>
        </w:r>
      </w:del>
    </w:p>
    <w:p>
      <w:pPr>
        <w:pStyle w:val="Subsection"/>
        <w:rPr>
          <w:snapToGrid w:val="0"/>
        </w:rPr>
      </w:pPr>
      <w:r>
        <w:rPr>
          <w:snapToGrid w:val="0"/>
        </w:rPr>
        <w:tab/>
        <w:t>(1)</w:t>
      </w:r>
      <w:r>
        <w:rPr>
          <w:snapToGrid w:val="0"/>
        </w:rPr>
        <w:tab/>
        <w:t>No</w:t>
      </w:r>
      <w:del w:id="770" w:author="Master Repository Process" w:date="2021-08-01T10:27:00Z">
        <w:r>
          <w:rPr>
            <w:snapToGrid w:val="0"/>
          </w:rPr>
          <w:delText xml:space="preserve"> </w:delText>
        </w:r>
      </w:del>
      <w:ins w:id="771" w:author="Master Repository Process" w:date="2021-08-01T10:27:00Z">
        <w:r>
          <w:rPr>
            <w:snapToGrid w:val="0"/>
          </w:rPr>
          <w:t> </w:t>
        </w:r>
      </w:ins>
      <w:r>
        <w:rPr>
          <w:snapToGrid w:val="0"/>
        </w:rPr>
        <w:t>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del w:id="772" w:author="Master Repository Process" w:date="2021-08-01T10:27:00Z">
        <w:r>
          <w:rPr>
            <w:snapToGrid w:val="0"/>
          </w:rPr>
          <w:delText> </w:delText>
        </w:r>
      </w:del>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del w:id="773" w:author="Master Repository Process" w:date="2021-08-01T10:27:00Z">
        <w:r>
          <w:rPr>
            <w:snapToGrid w:val="0"/>
          </w:rPr>
          <w:delText> </w:delText>
        </w:r>
      </w:del>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w:t>
      </w:r>
      <w:del w:id="774" w:author="Master Repository Process" w:date="2021-08-01T10:27:00Z">
        <w:r>
          <w:delText>September</w:delText>
        </w:r>
      </w:del>
      <w:ins w:id="775" w:author="Master Repository Process" w:date="2021-08-01T10:27:00Z">
        <w:r>
          <w:t>Sep</w:t>
        </w:r>
      </w:ins>
      <w:r>
        <w:t> 1955 p.</w:t>
      </w:r>
      <w:del w:id="776" w:author="Master Repository Process" w:date="2021-08-01T10:27:00Z">
        <w:r>
          <w:delText>2143</w:delText>
        </w:r>
      </w:del>
      <w:ins w:id="777" w:author="Master Repository Process" w:date="2021-08-01T10:27:00Z">
        <w:r>
          <w:t> 2147-8</w:t>
        </w:r>
      </w:ins>
      <w:r>
        <w:t>; amended in Gazette 23 </w:t>
      </w:r>
      <w:del w:id="778" w:author="Master Repository Process" w:date="2021-08-01T10:27:00Z">
        <w:r>
          <w:delText>December</w:delText>
        </w:r>
      </w:del>
      <w:ins w:id="779" w:author="Master Repository Process" w:date="2021-08-01T10:27:00Z">
        <w:r>
          <w:t>Dec</w:t>
        </w:r>
      </w:ins>
      <w:r>
        <w:t> 1994 p.</w:t>
      </w:r>
      <w:ins w:id="780" w:author="Master Repository Process" w:date="2021-08-01T10:27:00Z">
        <w:r>
          <w:t> </w:t>
        </w:r>
      </w:ins>
      <w:r>
        <w:t>7125.]</w:t>
      </w:r>
      <w:del w:id="781" w:author="Master Repository Process" w:date="2021-08-01T10:27:00Z">
        <w:r>
          <w:delText xml:space="preserve"> </w:delText>
        </w:r>
      </w:del>
    </w:p>
    <w:p>
      <w:pPr>
        <w:pStyle w:val="Heading5"/>
        <w:rPr>
          <w:snapToGrid w:val="0"/>
        </w:rPr>
      </w:pPr>
      <w:bookmarkStart w:id="782" w:name="_Toc484337687"/>
      <w:bookmarkStart w:id="783" w:name="_Toc87687150"/>
      <w:bookmarkStart w:id="784" w:name="_Toc131826923"/>
      <w:bookmarkStart w:id="785" w:name="_Toc161741933"/>
      <w:bookmarkStart w:id="786" w:name="_Toc150227920"/>
      <w:r>
        <w:rPr>
          <w:rStyle w:val="CharSectno"/>
        </w:rPr>
        <w:t>328</w:t>
      </w:r>
      <w:r>
        <w:rPr>
          <w:snapToGrid w:val="0"/>
        </w:rPr>
        <w:t>.</w:t>
      </w:r>
      <w:del w:id="787" w:author="Master Repository Process" w:date="2021-08-01T10:27:00Z">
        <w:r>
          <w:rPr>
            <w:snapToGrid w:val="0"/>
          </w:rPr>
          <w:delText xml:space="preserve"> </w:delText>
        </w:r>
        <w:r>
          <w:rPr>
            <w:snapToGrid w:val="0"/>
            <w:vertAlign w:val="superscript"/>
          </w:rPr>
          <w:delText>3</w:delText>
        </w:r>
      </w:del>
      <w:r>
        <w:rPr>
          <w:snapToGrid w:val="0"/>
        </w:rPr>
        <w:tab/>
        <w:t>Modification of design or construction</w:t>
      </w:r>
      <w:bookmarkEnd w:id="782"/>
      <w:bookmarkEnd w:id="783"/>
      <w:bookmarkEnd w:id="784"/>
      <w:bookmarkEnd w:id="785"/>
      <w:bookmarkEnd w:id="786"/>
      <w:del w:id="788" w:author="Master Repository Process" w:date="2021-08-01T10:27:00Z">
        <w:r>
          <w:rPr>
            <w:snapToGrid w:val="0"/>
          </w:rPr>
          <w:delText xml:space="preserve"> </w:delText>
        </w:r>
      </w:del>
    </w:p>
    <w:p>
      <w:pPr>
        <w:pStyle w:val="Subsection"/>
        <w:rPr>
          <w:snapToGrid w:val="0"/>
        </w:rPr>
      </w:pPr>
      <w:r>
        <w:rPr>
          <w:snapToGrid w:val="0"/>
        </w:rPr>
        <w:tab/>
        <w:t>(1)</w:t>
      </w:r>
      <w:r>
        <w:rPr>
          <w:snapToGrid w:val="0"/>
        </w:rPr>
        <w:tab/>
        <w:t>A</w:t>
      </w:r>
      <w:del w:id="789" w:author="Master Repository Process" w:date="2021-08-01T10:27:00Z">
        <w:r>
          <w:rPr>
            <w:snapToGrid w:val="0"/>
          </w:rPr>
          <w:delText xml:space="preserve"> </w:delText>
        </w:r>
      </w:del>
      <w:ins w:id="790" w:author="Master Repository Process" w:date="2021-08-01T10:27:00Z">
        <w:r>
          <w:rPr>
            <w:snapToGrid w:val="0"/>
          </w:rPr>
          <w:t> </w:t>
        </w:r>
      </w:ins>
      <w:r>
        <w:rPr>
          <w:snapToGrid w:val="0"/>
        </w:rPr>
        <w:t>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w:t>
      </w:r>
      <w:del w:id="791" w:author="Master Repository Process" w:date="2021-08-01T10:27:00Z">
        <w:r>
          <w:delText>September</w:delText>
        </w:r>
      </w:del>
      <w:ins w:id="792" w:author="Master Repository Process" w:date="2021-08-01T10:27:00Z">
        <w:r>
          <w:t>Sep</w:t>
        </w:r>
      </w:ins>
      <w:r>
        <w:t> 1955 p.</w:t>
      </w:r>
      <w:del w:id="793" w:author="Master Repository Process" w:date="2021-08-01T10:27:00Z">
        <w:r>
          <w:delText>2143</w:delText>
        </w:r>
      </w:del>
      <w:ins w:id="794" w:author="Master Repository Process" w:date="2021-08-01T10:27:00Z">
        <w:r>
          <w:t> 2148</w:t>
        </w:r>
      </w:ins>
      <w:r>
        <w:t>; amended in Gazette 23 </w:t>
      </w:r>
      <w:del w:id="795" w:author="Master Repository Process" w:date="2021-08-01T10:27:00Z">
        <w:r>
          <w:delText>December</w:delText>
        </w:r>
      </w:del>
      <w:ins w:id="796" w:author="Master Repository Process" w:date="2021-08-01T10:27:00Z">
        <w:r>
          <w:t>Dec</w:t>
        </w:r>
      </w:ins>
      <w:r>
        <w:t xml:space="preserve"> 1994 </w:t>
      </w:r>
      <w:del w:id="797" w:author="Master Repository Process" w:date="2021-08-01T10:27:00Z">
        <w:r>
          <w:delText>pp.</w:delText>
        </w:r>
      </w:del>
      <w:ins w:id="798" w:author="Master Repository Process" w:date="2021-08-01T10:27:00Z">
        <w:r>
          <w:t>p. </w:t>
        </w:r>
      </w:ins>
      <w:r>
        <w:t>7125 and 7131.]</w:t>
      </w:r>
    </w:p>
    <w:p>
      <w:pPr>
        <w:pStyle w:val="Heading5"/>
        <w:rPr>
          <w:snapToGrid w:val="0"/>
        </w:rPr>
      </w:pPr>
      <w:bookmarkStart w:id="799" w:name="_Toc484337688"/>
      <w:bookmarkStart w:id="800" w:name="_Toc87687151"/>
      <w:bookmarkStart w:id="801" w:name="_Toc131826924"/>
      <w:bookmarkStart w:id="802" w:name="_Toc161741934"/>
      <w:bookmarkStart w:id="803" w:name="_Toc150227921"/>
      <w:r>
        <w:rPr>
          <w:rStyle w:val="CharSectno"/>
        </w:rPr>
        <w:t>329</w:t>
      </w:r>
      <w:r>
        <w:rPr>
          <w:snapToGrid w:val="0"/>
        </w:rPr>
        <w:t>.</w:t>
      </w:r>
      <w:del w:id="804" w:author="Master Repository Process" w:date="2021-08-01T10:27:00Z">
        <w:r>
          <w:rPr>
            <w:snapToGrid w:val="0"/>
          </w:rPr>
          <w:delText xml:space="preserve"> </w:delText>
        </w:r>
        <w:r>
          <w:rPr>
            <w:snapToGrid w:val="0"/>
            <w:vertAlign w:val="superscript"/>
          </w:rPr>
          <w:delText>3</w:delText>
        </w:r>
      </w:del>
      <w:r>
        <w:rPr>
          <w:snapToGrid w:val="0"/>
        </w:rPr>
        <w:tab/>
        <w:t>Transfer of certificate of approval</w:t>
      </w:r>
      <w:bookmarkEnd w:id="799"/>
      <w:bookmarkEnd w:id="800"/>
      <w:bookmarkEnd w:id="801"/>
      <w:bookmarkEnd w:id="802"/>
      <w:bookmarkEnd w:id="803"/>
      <w:del w:id="805" w:author="Master Repository Process" w:date="2021-08-01T10:27:00Z">
        <w:r>
          <w:rPr>
            <w:snapToGrid w:val="0"/>
          </w:rPr>
          <w:delText xml:space="preserve"> </w:delText>
        </w:r>
      </w:del>
    </w:p>
    <w:p>
      <w:pPr>
        <w:pStyle w:val="Subsection"/>
        <w:rPr>
          <w:snapToGrid w:val="0"/>
        </w:rPr>
      </w:pPr>
      <w:r>
        <w:rPr>
          <w:snapToGrid w:val="0"/>
        </w:rPr>
        <w:tab/>
        <w:t>(1)</w:t>
      </w:r>
      <w:r>
        <w:rPr>
          <w:snapToGrid w:val="0"/>
        </w:rPr>
        <w:tab/>
        <w:t>When</w:t>
      </w:r>
      <w:del w:id="806" w:author="Master Repository Process" w:date="2021-08-01T10:27:00Z">
        <w:r>
          <w:rPr>
            <w:snapToGrid w:val="0"/>
            <w:spacing w:val="-4"/>
          </w:rPr>
          <w:delText xml:space="preserve"> </w:delText>
        </w:r>
      </w:del>
      <w:ins w:id="807" w:author="Master Repository Process" w:date="2021-08-01T10:27:00Z">
        <w:r>
          <w:rPr>
            <w:snapToGrid w:val="0"/>
          </w:rPr>
          <w:t> </w:t>
        </w:r>
      </w:ins>
      <w:r>
        <w:rPr>
          <w:snapToGrid w:val="0"/>
        </w:rPr>
        <w:t>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w:t>
      </w:r>
      <w:del w:id="808" w:author="Master Repository Process" w:date="2021-08-01T10:27:00Z">
        <w:r>
          <w:delText>September</w:delText>
        </w:r>
      </w:del>
      <w:ins w:id="809" w:author="Master Repository Process" w:date="2021-08-01T10:27:00Z">
        <w:r>
          <w:t>Sep</w:t>
        </w:r>
      </w:ins>
      <w:r>
        <w:t> 1955 p.</w:t>
      </w:r>
      <w:del w:id="810" w:author="Master Repository Process" w:date="2021-08-01T10:27:00Z">
        <w:r>
          <w:delText>2143</w:delText>
        </w:r>
      </w:del>
      <w:ins w:id="811" w:author="Master Repository Process" w:date="2021-08-01T10:27:00Z">
        <w:r>
          <w:t> 2148</w:t>
        </w:r>
      </w:ins>
      <w:r>
        <w:t>; amended in Gazette 23 </w:t>
      </w:r>
      <w:del w:id="812" w:author="Master Repository Process" w:date="2021-08-01T10:27:00Z">
        <w:r>
          <w:delText>December</w:delText>
        </w:r>
      </w:del>
      <w:ins w:id="813" w:author="Master Repository Process" w:date="2021-08-01T10:27:00Z">
        <w:r>
          <w:t>Dec</w:t>
        </w:r>
      </w:ins>
      <w:r>
        <w:t xml:space="preserve"> 1994 </w:t>
      </w:r>
      <w:del w:id="814" w:author="Master Repository Process" w:date="2021-08-01T10:27:00Z">
        <w:r>
          <w:delText>pp.</w:delText>
        </w:r>
      </w:del>
      <w:ins w:id="815" w:author="Master Repository Process" w:date="2021-08-01T10:27:00Z">
        <w:r>
          <w:t>p. </w:t>
        </w:r>
      </w:ins>
      <w:r>
        <w:t>7125 and 7131.]</w:t>
      </w:r>
    </w:p>
    <w:p>
      <w:pPr>
        <w:pStyle w:val="Heading5"/>
        <w:spacing w:before="180"/>
        <w:rPr>
          <w:snapToGrid w:val="0"/>
        </w:rPr>
      </w:pPr>
      <w:bookmarkStart w:id="816" w:name="_Toc484337689"/>
      <w:bookmarkStart w:id="817" w:name="_Toc87687152"/>
      <w:bookmarkStart w:id="818" w:name="_Toc131826925"/>
      <w:bookmarkStart w:id="819" w:name="_Toc161741935"/>
      <w:bookmarkStart w:id="820" w:name="_Toc150227922"/>
      <w:r>
        <w:rPr>
          <w:rStyle w:val="CharSectno"/>
        </w:rPr>
        <w:t>330</w:t>
      </w:r>
      <w:r>
        <w:rPr>
          <w:snapToGrid w:val="0"/>
        </w:rPr>
        <w:t>.</w:t>
      </w:r>
      <w:del w:id="821" w:author="Master Repository Process" w:date="2021-08-01T10:27:00Z">
        <w:r>
          <w:rPr>
            <w:snapToGrid w:val="0"/>
          </w:rPr>
          <w:delText xml:space="preserve"> </w:delText>
        </w:r>
        <w:r>
          <w:rPr>
            <w:snapToGrid w:val="0"/>
            <w:vertAlign w:val="superscript"/>
          </w:rPr>
          <w:delText>3</w:delText>
        </w:r>
      </w:del>
      <w:r>
        <w:rPr>
          <w:snapToGrid w:val="0"/>
        </w:rPr>
        <w:tab/>
        <w:t>Lost or destroyed certificates of approval</w:t>
      </w:r>
      <w:bookmarkEnd w:id="816"/>
      <w:bookmarkEnd w:id="817"/>
      <w:bookmarkEnd w:id="818"/>
      <w:bookmarkEnd w:id="819"/>
      <w:bookmarkEnd w:id="820"/>
      <w:del w:id="822" w:author="Master Repository Process" w:date="2021-08-01T10:27:00Z">
        <w:r>
          <w:rPr>
            <w:snapToGrid w:val="0"/>
          </w:rPr>
          <w:delText xml:space="preserve"> </w:delText>
        </w:r>
      </w:del>
    </w:p>
    <w:p>
      <w:pPr>
        <w:pStyle w:val="Subsection"/>
        <w:spacing w:before="120"/>
        <w:rPr>
          <w:snapToGrid w:val="0"/>
        </w:rPr>
      </w:pPr>
      <w:r>
        <w:rPr>
          <w:snapToGrid w:val="0"/>
        </w:rPr>
        <w:tab/>
      </w:r>
      <w:r>
        <w:rPr>
          <w:snapToGrid w:val="0"/>
        </w:rPr>
        <w:tab/>
        <w:t>If</w:t>
      </w:r>
      <w:del w:id="823" w:author="Master Repository Process" w:date="2021-08-01T10:27:00Z">
        <w:r>
          <w:rPr>
            <w:snapToGrid w:val="0"/>
          </w:rPr>
          <w:delText xml:space="preserve"> </w:delText>
        </w:r>
      </w:del>
      <w:ins w:id="824" w:author="Master Repository Process" w:date="2021-08-01T10:27:00Z">
        <w:r>
          <w:rPr>
            <w:snapToGrid w:val="0"/>
          </w:rPr>
          <w:t> </w:t>
        </w:r>
      </w:ins>
      <w:r>
        <w:rPr>
          <w:snapToGrid w:val="0"/>
        </w:rPr>
        <w:t>any certificate of approval issued by the Director is lost, stolen, destroyed, mutilated or defaced, a duplicate certificate of approval may be issued by the Director upon proof to its satisfaction of the loss, theft or destruction or upon surrender of the mutilated or defaced certificate of approval and on payment of the prescribed fee.</w:t>
      </w:r>
    </w:p>
    <w:p>
      <w:pPr>
        <w:pStyle w:val="Footnotesection"/>
      </w:pPr>
      <w:r>
        <w:tab/>
        <w:t>[Regulation 330 inserted in Gazette 7 </w:t>
      </w:r>
      <w:del w:id="825" w:author="Master Repository Process" w:date="2021-08-01T10:27:00Z">
        <w:r>
          <w:delText>September</w:delText>
        </w:r>
      </w:del>
      <w:ins w:id="826" w:author="Master Repository Process" w:date="2021-08-01T10:27:00Z">
        <w:r>
          <w:t>Sep</w:t>
        </w:r>
      </w:ins>
      <w:r>
        <w:t> 1955 p.</w:t>
      </w:r>
      <w:del w:id="827" w:author="Master Repository Process" w:date="2021-08-01T10:27:00Z">
        <w:r>
          <w:delText>2143</w:delText>
        </w:r>
      </w:del>
      <w:ins w:id="828" w:author="Master Repository Process" w:date="2021-08-01T10:27:00Z">
        <w:r>
          <w:t> 2149</w:t>
        </w:r>
      </w:ins>
      <w:r>
        <w:t>; amended in Gazette 23 </w:t>
      </w:r>
      <w:del w:id="829" w:author="Master Repository Process" w:date="2021-08-01T10:27:00Z">
        <w:r>
          <w:delText>December</w:delText>
        </w:r>
      </w:del>
      <w:ins w:id="830" w:author="Master Repository Process" w:date="2021-08-01T10:27:00Z">
        <w:r>
          <w:t>Dec</w:t>
        </w:r>
      </w:ins>
      <w:r>
        <w:t xml:space="preserve"> 1994 </w:t>
      </w:r>
      <w:del w:id="831" w:author="Master Repository Process" w:date="2021-08-01T10:27:00Z">
        <w:r>
          <w:delText>pp.</w:delText>
        </w:r>
      </w:del>
      <w:ins w:id="832" w:author="Master Repository Process" w:date="2021-08-01T10:27:00Z">
        <w:r>
          <w:t>p. </w:t>
        </w:r>
      </w:ins>
      <w:r>
        <w:t>7125 and 7131.]</w:t>
      </w:r>
    </w:p>
    <w:p>
      <w:pPr>
        <w:pStyle w:val="Heading5"/>
        <w:spacing w:before="180"/>
        <w:rPr>
          <w:snapToGrid w:val="0"/>
        </w:rPr>
      </w:pPr>
      <w:bookmarkStart w:id="833" w:name="_Toc484337690"/>
      <w:bookmarkStart w:id="834" w:name="_Toc87687153"/>
      <w:bookmarkStart w:id="835" w:name="_Toc131826926"/>
      <w:bookmarkStart w:id="836" w:name="_Toc161741936"/>
      <w:bookmarkStart w:id="837" w:name="_Toc150227923"/>
      <w:r>
        <w:rPr>
          <w:rStyle w:val="CharSectno"/>
        </w:rPr>
        <w:t>331</w:t>
      </w:r>
      <w:r>
        <w:rPr>
          <w:snapToGrid w:val="0"/>
        </w:rPr>
        <w:t>.</w:t>
      </w:r>
      <w:del w:id="838" w:author="Master Repository Process" w:date="2021-08-01T10:27:00Z">
        <w:r>
          <w:rPr>
            <w:snapToGrid w:val="0"/>
          </w:rPr>
          <w:delText xml:space="preserve"> </w:delText>
        </w:r>
        <w:r>
          <w:rPr>
            <w:snapToGrid w:val="0"/>
            <w:vertAlign w:val="superscript"/>
          </w:rPr>
          <w:delText>3</w:delText>
        </w:r>
      </w:del>
      <w:r>
        <w:rPr>
          <w:snapToGrid w:val="0"/>
        </w:rPr>
        <w:tab/>
        <w:t>Delegation by the Director</w:t>
      </w:r>
      <w:bookmarkEnd w:id="833"/>
      <w:bookmarkEnd w:id="834"/>
      <w:bookmarkEnd w:id="835"/>
      <w:bookmarkEnd w:id="836"/>
      <w:bookmarkEnd w:id="837"/>
      <w:del w:id="839" w:author="Master Repository Process" w:date="2021-08-01T10:27:00Z">
        <w:r>
          <w:rPr>
            <w:snapToGrid w:val="0"/>
          </w:rPr>
          <w:delText xml:space="preserve"> </w:delText>
        </w:r>
      </w:del>
    </w:p>
    <w:p>
      <w:pPr>
        <w:pStyle w:val="Subsection"/>
        <w:spacing w:before="120"/>
        <w:rPr>
          <w:snapToGrid w:val="0"/>
        </w:rPr>
      </w:pPr>
      <w:r>
        <w:rPr>
          <w:snapToGrid w:val="0"/>
        </w:rPr>
        <w:tab/>
        <w:t>(1)</w:t>
      </w:r>
      <w:r>
        <w:rPr>
          <w:snapToGrid w:val="0"/>
        </w:rPr>
        <w:tab/>
        <w:t>The</w:t>
      </w:r>
      <w:del w:id="840" w:author="Master Repository Process" w:date="2021-08-01T10:27:00Z">
        <w:r>
          <w:rPr>
            <w:snapToGrid w:val="0"/>
          </w:rPr>
          <w:delText xml:space="preserve"> </w:delText>
        </w:r>
      </w:del>
      <w:ins w:id="841" w:author="Master Repository Process" w:date="2021-08-01T10:27:00Z">
        <w:r>
          <w:rPr>
            <w:snapToGrid w:val="0"/>
          </w:rPr>
          <w:t> </w:t>
        </w:r>
      </w:ins>
      <w:r>
        <w:rPr>
          <w:snapToGrid w:val="0"/>
        </w:rPr>
        <w:t>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del w:id="842" w:author="Master Repository Process" w:date="2021-08-01T10:27:00Z">
        <w:r>
          <w:rPr>
            <w:snapToGrid w:val="0"/>
          </w:rPr>
          <w:delText> </w:delText>
        </w:r>
      </w:del>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w:t>
      </w:r>
      <w:del w:id="843" w:author="Master Repository Process" w:date="2021-08-01T10:27:00Z">
        <w:r>
          <w:delText>December</w:delText>
        </w:r>
      </w:del>
      <w:ins w:id="844" w:author="Master Repository Process" w:date="2021-08-01T10:27:00Z">
        <w:r>
          <w:t>Dec</w:t>
        </w:r>
      </w:ins>
      <w:r>
        <w:t> 1994 p.</w:t>
      </w:r>
      <w:ins w:id="845" w:author="Master Repository Process" w:date="2021-08-01T10:27:00Z">
        <w:r>
          <w:t> </w:t>
        </w:r>
      </w:ins>
      <w:r>
        <w:t>7132.]</w:t>
      </w:r>
    </w:p>
    <w:p>
      <w:pPr>
        <w:pStyle w:val="Heading5"/>
        <w:rPr>
          <w:snapToGrid w:val="0"/>
        </w:rPr>
      </w:pPr>
      <w:bookmarkStart w:id="846" w:name="_Toc484337691"/>
      <w:bookmarkStart w:id="847" w:name="_Toc87687154"/>
      <w:bookmarkStart w:id="848" w:name="_Toc131826927"/>
      <w:bookmarkStart w:id="849" w:name="_Toc161741937"/>
      <w:bookmarkStart w:id="850" w:name="_Toc150227924"/>
      <w:r>
        <w:rPr>
          <w:rStyle w:val="CharSectno"/>
        </w:rPr>
        <w:t>332</w:t>
      </w:r>
      <w:r>
        <w:rPr>
          <w:snapToGrid w:val="0"/>
        </w:rPr>
        <w:t>.</w:t>
      </w:r>
      <w:del w:id="851" w:author="Master Repository Process" w:date="2021-08-01T10:27:00Z">
        <w:r>
          <w:rPr>
            <w:snapToGrid w:val="0"/>
          </w:rPr>
          <w:delText xml:space="preserve"> </w:delText>
        </w:r>
        <w:r>
          <w:rPr>
            <w:snapToGrid w:val="0"/>
            <w:vertAlign w:val="superscript"/>
          </w:rPr>
          <w:delText>3</w:delText>
        </w:r>
      </w:del>
      <w:r>
        <w:rPr>
          <w:snapToGrid w:val="0"/>
        </w:rPr>
        <w:tab/>
        <w:t>Refusal or withdrawal of approval</w:t>
      </w:r>
      <w:bookmarkEnd w:id="846"/>
      <w:bookmarkEnd w:id="847"/>
      <w:bookmarkEnd w:id="848"/>
      <w:bookmarkEnd w:id="849"/>
      <w:bookmarkEnd w:id="850"/>
      <w:del w:id="852" w:author="Master Repository Process" w:date="2021-08-01T10:27:00Z">
        <w:r>
          <w:rPr>
            <w:snapToGrid w:val="0"/>
          </w:rPr>
          <w:delText xml:space="preserve"> </w:delText>
        </w:r>
      </w:del>
    </w:p>
    <w:p>
      <w:pPr>
        <w:pStyle w:val="Subsection"/>
        <w:rPr>
          <w:snapToGrid w:val="0"/>
        </w:rPr>
      </w:pPr>
      <w:r>
        <w:rPr>
          <w:snapToGrid w:val="0"/>
        </w:rPr>
        <w:tab/>
        <w:t>(1)</w:t>
      </w:r>
      <w:r>
        <w:rPr>
          <w:snapToGrid w:val="0"/>
        </w:rPr>
        <w:tab/>
        <w:t>Without</w:t>
      </w:r>
      <w:del w:id="853" w:author="Master Repository Process" w:date="2021-08-01T10:27:00Z">
        <w:r>
          <w:rPr>
            <w:snapToGrid w:val="0"/>
          </w:rPr>
          <w:delText xml:space="preserve"> </w:delText>
        </w:r>
      </w:del>
      <w:ins w:id="854" w:author="Master Repository Process" w:date="2021-08-01T10:27:00Z">
        <w:r>
          <w:rPr>
            <w:snapToGrid w:val="0"/>
          </w:rPr>
          <w:t> </w:t>
        </w:r>
      </w:ins>
      <w:r>
        <w:rPr>
          <w:snapToGrid w:val="0"/>
        </w:rPr>
        <w:t>in any way limiting the power of the Director to grant approval of any electrical appliance the Director may refuse to grant approval to any application made under this Part —</w:t>
      </w:r>
      <w:del w:id="855" w:author="Master Repository Process" w:date="2021-08-01T10:27:00Z">
        <w:r>
          <w:rPr>
            <w:snapToGrid w:val="0"/>
          </w:rPr>
          <w:delText> </w:delText>
        </w:r>
      </w:del>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del w:id="856" w:author="Master Repository Process" w:date="2021-08-01T10:27:00Z">
        <w:r>
          <w:rPr>
            <w:snapToGrid w:val="0"/>
          </w:rPr>
          <w:delText> </w:delText>
        </w:r>
      </w:del>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w:t>
      </w:r>
      <w:del w:id="857" w:author="Master Repository Process" w:date="2021-08-01T10:27:00Z">
        <w:r>
          <w:delText>September</w:delText>
        </w:r>
      </w:del>
      <w:ins w:id="858" w:author="Master Repository Process" w:date="2021-08-01T10:27:00Z">
        <w:r>
          <w:t>Sep</w:t>
        </w:r>
      </w:ins>
      <w:r>
        <w:t> 1955 p.</w:t>
      </w:r>
      <w:del w:id="859" w:author="Master Repository Process" w:date="2021-08-01T10:27:00Z">
        <w:r>
          <w:delText>2143</w:delText>
        </w:r>
      </w:del>
      <w:ins w:id="860" w:author="Master Repository Process" w:date="2021-08-01T10:27:00Z">
        <w:r>
          <w:t> 2149-50</w:t>
        </w:r>
      </w:ins>
      <w:r>
        <w:t>; amended in Gazette 23 </w:t>
      </w:r>
      <w:del w:id="861" w:author="Master Repository Process" w:date="2021-08-01T10:27:00Z">
        <w:r>
          <w:delText>December</w:delText>
        </w:r>
      </w:del>
      <w:ins w:id="862" w:author="Master Repository Process" w:date="2021-08-01T10:27:00Z">
        <w:r>
          <w:t>Dec</w:t>
        </w:r>
      </w:ins>
      <w:r>
        <w:t> 1994 p.</w:t>
      </w:r>
      <w:ins w:id="863" w:author="Master Repository Process" w:date="2021-08-01T10:27:00Z">
        <w:r>
          <w:t> </w:t>
        </w:r>
      </w:ins>
      <w:r>
        <w:t>7125; 23 May 1997 p.</w:t>
      </w:r>
      <w:ins w:id="864" w:author="Master Repository Process" w:date="2021-08-01T10:27:00Z">
        <w:r>
          <w:t> </w:t>
        </w:r>
      </w:ins>
      <w:r>
        <w:t>2418.]</w:t>
      </w:r>
      <w:del w:id="865" w:author="Master Repository Process" w:date="2021-08-01T10:27:00Z">
        <w:r>
          <w:delText xml:space="preserve"> </w:delText>
        </w:r>
      </w:del>
    </w:p>
    <w:p>
      <w:pPr>
        <w:pStyle w:val="Heading5"/>
        <w:rPr>
          <w:snapToGrid w:val="0"/>
        </w:rPr>
      </w:pPr>
      <w:bookmarkStart w:id="866" w:name="_Toc484337692"/>
      <w:bookmarkStart w:id="867" w:name="_Toc87687155"/>
      <w:bookmarkStart w:id="868" w:name="_Toc131826928"/>
      <w:bookmarkStart w:id="869" w:name="_Toc161741938"/>
      <w:bookmarkStart w:id="870" w:name="_Toc150227925"/>
      <w:r>
        <w:rPr>
          <w:rStyle w:val="CharSectno"/>
        </w:rPr>
        <w:t>333</w:t>
      </w:r>
      <w:r>
        <w:rPr>
          <w:snapToGrid w:val="0"/>
        </w:rPr>
        <w:t>.</w:t>
      </w:r>
      <w:del w:id="871" w:author="Master Repository Process" w:date="2021-08-01T10:27:00Z">
        <w:r>
          <w:rPr>
            <w:snapToGrid w:val="0"/>
          </w:rPr>
          <w:delText xml:space="preserve"> </w:delText>
        </w:r>
        <w:r>
          <w:rPr>
            <w:snapToGrid w:val="0"/>
            <w:vertAlign w:val="superscript"/>
          </w:rPr>
          <w:delText>3</w:delText>
        </w:r>
      </w:del>
      <w:r>
        <w:rPr>
          <w:snapToGrid w:val="0"/>
        </w:rPr>
        <w:tab/>
        <w:t>Notification of withdrawal of approval</w:t>
      </w:r>
      <w:bookmarkEnd w:id="866"/>
      <w:bookmarkEnd w:id="867"/>
      <w:bookmarkEnd w:id="868"/>
      <w:bookmarkEnd w:id="869"/>
      <w:bookmarkEnd w:id="870"/>
      <w:del w:id="872" w:author="Master Repository Process" w:date="2021-08-01T10:27:00Z">
        <w:r>
          <w:rPr>
            <w:snapToGrid w:val="0"/>
          </w:rPr>
          <w:delText xml:space="preserve"> </w:delText>
        </w:r>
      </w:del>
    </w:p>
    <w:p>
      <w:pPr>
        <w:pStyle w:val="Subsection"/>
        <w:rPr>
          <w:snapToGrid w:val="0"/>
        </w:rPr>
      </w:pPr>
      <w:r>
        <w:rPr>
          <w:snapToGrid w:val="0"/>
        </w:rPr>
        <w:tab/>
        <w:t>(1)</w:t>
      </w:r>
      <w:r>
        <w:rPr>
          <w:snapToGrid w:val="0"/>
        </w:rPr>
        <w:tab/>
        <w:t>When</w:t>
      </w:r>
      <w:del w:id="873" w:author="Master Repository Process" w:date="2021-08-01T10:27:00Z">
        <w:r>
          <w:rPr>
            <w:snapToGrid w:val="0"/>
          </w:rPr>
          <w:delText xml:space="preserve"> </w:delText>
        </w:r>
      </w:del>
      <w:ins w:id="874" w:author="Master Repository Process" w:date="2021-08-01T10:27:00Z">
        <w:r>
          <w:rPr>
            <w:snapToGrid w:val="0"/>
          </w:rPr>
          <w:t> </w:t>
        </w:r>
      </w:ins>
      <w:r>
        <w:rPr>
          <w:snapToGrid w:val="0"/>
        </w:rPr>
        <w:t xml:space="preserve">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del w:id="875" w:author="Master Repository Process" w:date="2021-08-01T10:27:00Z">
        <w:r>
          <w:rPr>
            <w:snapToGrid w:val="0"/>
          </w:rPr>
          <w:delText> </w:delText>
        </w:r>
      </w:del>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w:t>
      </w:r>
      <w:del w:id="876" w:author="Master Repository Process" w:date="2021-08-01T10:27:00Z">
        <w:r>
          <w:rPr>
            <w:snapToGrid w:val="0"/>
          </w:rPr>
          <w:delText xml:space="preserve"> </w:delText>
        </w:r>
      </w:del>
      <w:ins w:id="877" w:author="Master Repository Process" w:date="2021-08-01T10:27:00Z">
        <w:r>
          <w:rPr>
            <w:snapToGrid w:val="0"/>
          </w:rPr>
          <w:t> </w:t>
        </w:r>
      </w:ins>
      <w:r>
        <w:rPr>
          <w:snapToGrid w:val="0"/>
        </w:rPr>
        <w:t>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w:t>
      </w:r>
      <w:del w:id="878" w:author="Master Repository Process" w:date="2021-08-01T10:27:00Z">
        <w:r>
          <w:delText>September</w:delText>
        </w:r>
      </w:del>
      <w:ins w:id="879" w:author="Master Repository Process" w:date="2021-08-01T10:27:00Z">
        <w:r>
          <w:t>Sep</w:t>
        </w:r>
      </w:ins>
      <w:r>
        <w:t> 1955 p.</w:t>
      </w:r>
      <w:del w:id="880" w:author="Master Repository Process" w:date="2021-08-01T10:27:00Z">
        <w:r>
          <w:delText>2143</w:delText>
        </w:r>
      </w:del>
      <w:ins w:id="881" w:author="Master Repository Process" w:date="2021-08-01T10:27:00Z">
        <w:r>
          <w:t> 2150</w:t>
        </w:r>
      </w:ins>
      <w:r>
        <w:t>; amended in Gazette 23 </w:t>
      </w:r>
      <w:del w:id="882" w:author="Master Repository Process" w:date="2021-08-01T10:27:00Z">
        <w:r>
          <w:delText>December</w:delText>
        </w:r>
      </w:del>
      <w:ins w:id="883" w:author="Master Repository Process" w:date="2021-08-01T10:27:00Z">
        <w:r>
          <w:t>Dec</w:t>
        </w:r>
      </w:ins>
      <w:r>
        <w:t> 1994 p.</w:t>
      </w:r>
      <w:ins w:id="884" w:author="Master Repository Process" w:date="2021-08-01T10:27:00Z">
        <w:r>
          <w:t> </w:t>
        </w:r>
      </w:ins>
      <w:r>
        <w:t>7125; 23 May 1997 p.</w:t>
      </w:r>
      <w:ins w:id="885" w:author="Master Repository Process" w:date="2021-08-01T10:27:00Z">
        <w:r>
          <w:t> </w:t>
        </w:r>
      </w:ins>
      <w:r>
        <w:t>2418.]</w:t>
      </w:r>
    </w:p>
    <w:p>
      <w:pPr>
        <w:pStyle w:val="Heading5"/>
        <w:rPr>
          <w:snapToGrid w:val="0"/>
        </w:rPr>
      </w:pPr>
      <w:bookmarkStart w:id="886" w:name="_Toc484337693"/>
      <w:bookmarkStart w:id="887" w:name="_Toc87687156"/>
      <w:bookmarkStart w:id="888" w:name="_Toc131826929"/>
      <w:bookmarkStart w:id="889" w:name="_Toc161741939"/>
      <w:bookmarkStart w:id="890" w:name="_Toc150227926"/>
      <w:r>
        <w:rPr>
          <w:rStyle w:val="CharSectno"/>
        </w:rPr>
        <w:t>334</w:t>
      </w:r>
      <w:r>
        <w:rPr>
          <w:snapToGrid w:val="0"/>
        </w:rPr>
        <w:t>.</w:t>
      </w:r>
      <w:del w:id="891" w:author="Master Repository Process" w:date="2021-08-01T10:27:00Z">
        <w:r>
          <w:rPr>
            <w:snapToGrid w:val="0"/>
          </w:rPr>
          <w:delText xml:space="preserve"> </w:delText>
        </w:r>
        <w:r>
          <w:rPr>
            <w:snapToGrid w:val="0"/>
            <w:vertAlign w:val="superscript"/>
          </w:rPr>
          <w:delText>3</w:delText>
        </w:r>
      </w:del>
      <w:r>
        <w:rPr>
          <w:snapToGrid w:val="0"/>
        </w:rPr>
        <w:tab/>
        <w:t>Deferment of approval</w:t>
      </w:r>
      <w:bookmarkEnd w:id="886"/>
      <w:bookmarkEnd w:id="887"/>
      <w:bookmarkEnd w:id="888"/>
      <w:bookmarkEnd w:id="889"/>
      <w:bookmarkEnd w:id="890"/>
      <w:del w:id="892" w:author="Master Repository Process" w:date="2021-08-01T10:27:00Z">
        <w:r>
          <w:rPr>
            <w:snapToGrid w:val="0"/>
          </w:rPr>
          <w:delText xml:space="preserve"> </w:delText>
        </w:r>
      </w:del>
    </w:p>
    <w:p>
      <w:pPr>
        <w:pStyle w:val="Subsection"/>
        <w:rPr>
          <w:snapToGrid w:val="0"/>
        </w:rPr>
      </w:pPr>
      <w:r>
        <w:rPr>
          <w:snapToGrid w:val="0"/>
        </w:rPr>
        <w:tab/>
      </w:r>
      <w:r>
        <w:rPr>
          <w:snapToGrid w:val="0"/>
        </w:rPr>
        <w:tab/>
        <w:t>The</w:t>
      </w:r>
      <w:del w:id="893" w:author="Master Repository Process" w:date="2021-08-01T10:27:00Z">
        <w:r>
          <w:rPr>
            <w:snapToGrid w:val="0"/>
          </w:rPr>
          <w:delText xml:space="preserve"> </w:delText>
        </w:r>
      </w:del>
      <w:ins w:id="894" w:author="Master Repository Process" w:date="2021-08-01T10:27:00Z">
        <w:r>
          <w:rPr>
            <w:snapToGrid w:val="0"/>
          </w:rPr>
          <w:t> </w:t>
        </w:r>
      </w:ins>
      <w:r>
        <w:rPr>
          <w:snapToGrid w:val="0"/>
        </w:rPr>
        <w:t>Director may at discretion defer any decision as to the approval or non</w:t>
      </w:r>
      <w:r>
        <w:rPr>
          <w:snapToGrid w:val="0"/>
        </w:rPr>
        <w:noBreakHyphen/>
        <w:t>approval of any application under this Part.</w:t>
      </w:r>
    </w:p>
    <w:p>
      <w:pPr>
        <w:pStyle w:val="Footnotesection"/>
      </w:pPr>
      <w:r>
        <w:tab/>
        <w:t>[Regulation 334 inserted in Gazette 7 </w:t>
      </w:r>
      <w:del w:id="895" w:author="Master Repository Process" w:date="2021-08-01T10:27:00Z">
        <w:r>
          <w:delText>September</w:delText>
        </w:r>
      </w:del>
      <w:ins w:id="896" w:author="Master Repository Process" w:date="2021-08-01T10:27:00Z">
        <w:r>
          <w:t>Sep</w:t>
        </w:r>
      </w:ins>
      <w:r>
        <w:t> 1955 p.</w:t>
      </w:r>
      <w:del w:id="897" w:author="Master Repository Process" w:date="2021-08-01T10:27:00Z">
        <w:r>
          <w:delText>2143</w:delText>
        </w:r>
      </w:del>
      <w:ins w:id="898" w:author="Master Repository Process" w:date="2021-08-01T10:27:00Z">
        <w:r>
          <w:t> 2150</w:t>
        </w:r>
      </w:ins>
      <w:r>
        <w:t>; amended in Gazette 23 </w:t>
      </w:r>
      <w:del w:id="899" w:author="Master Repository Process" w:date="2021-08-01T10:27:00Z">
        <w:r>
          <w:delText>December</w:delText>
        </w:r>
      </w:del>
      <w:ins w:id="900" w:author="Master Repository Process" w:date="2021-08-01T10:27:00Z">
        <w:r>
          <w:t>Dec</w:t>
        </w:r>
      </w:ins>
      <w:r>
        <w:t xml:space="preserve"> 1994 </w:t>
      </w:r>
      <w:del w:id="901" w:author="Master Repository Process" w:date="2021-08-01T10:27:00Z">
        <w:r>
          <w:delText>pp.</w:delText>
        </w:r>
      </w:del>
      <w:ins w:id="902" w:author="Master Repository Process" w:date="2021-08-01T10:27:00Z">
        <w:r>
          <w:t>p. </w:t>
        </w:r>
      </w:ins>
      <w:r>
        <w:t>7125 and 7132.]</w:t>
      </w:r>
    </w:p>
    <w:p>
      <w:pPr>
        <w:pStyle w:val="Heading5"/>
        <w:rPr>
          <w:snapToGrid w:val="0"/>
        </w:rPr>
      </w:pPr>
      <w:bookmarkStart w:id="903" w:name="_Toc484337694"/>
      <w:bookmarkStart w:id="904" w:name="_Toc87687157"/>
      <w:bookmarkStart w:id="905" w:name="_Toc131826930"/>
      <w:bookmarkStart w:id="906" w:name="_Toc161741940"/>
      <w:bookmarkStart w:id="907" w:name="_Toc150227927"/>
      <w:r>
        <w:rPr>
          <w:rStyle w:val="CharSectno"/>
        </w:rPr>
        <w:t>335</w:t>
      </w:r>
      <w:r>
        <w:rPr>
          <w:snapToGrid w:val="0"/>
        </w:rPr>
        <w:t>.</w:t>
      </w:r>
      <w:del w:id="908" w:author="Master Repository Process" w:date="2021-08-01T10:27:00Z">
        <w:r>
          <w:rPr>
            <w:snapToGrid w:val="0"/>
          </w:rPr>
          <w:delText xml:space="preserve"> </w:delText>
        </w:r>
        <w:r>
          <w:rPr>
            <w:snapToGrid w:val="0"/>
            <w:vertAlign w:val="superscript"/>
          </w:rPr>
          <w:delText>3</w:delText>
        </w:r>
      </w:del>
      <w:r>
        <w:rPr>
          <w:snapToGrid w:val="0"/>
        </w:rPr>
        <w:tab/>
        <w:t>Purchase of electrical appliances for inspection</w:t>
      </w:r>
      <w:bookmarkEnd w:id="903"/>
      <w:bookmarkEnd w:id="904"/>
      <w:bookmarkEnd w:id="905"/>
      <w:bookmarkEnd w:id="906"/>
      <w:bookmarkEnd w:id="907"/>
      <w:del w:id="909" w:author="Master Repository Process" w:date="2021-08-01T10:27:00Z">
        <w:r>
          <w:rPr>
            <w:snapToGrid w:val="0"/>
          </w:rPr>
          <w:delText xml:space="preserve"> </w:delText>
        </w:r>
      </w:del>
    </w:p>
    <w:p>
      <w:pPr>
        <w:pStyle w:val="Subsection"/>
        <w:rPr>
          <w:snapToGrid w:val="0"/>
        </w:rPr>
      </w:pPr>
      <w:r>
        <w:rPr>
          <w:snapToGrid w:val="0"/>
        </w:rPr>
        <w:tab/>
      </w:r>
      <w:r>
        <w:rPr>
          <w:snapToGrid w:val="0"/>
        </w:rPr>
        <w:tab/>
        <w:t>The</w:t>
      </w:r>
      <w:del w:id="910" w:author="Master Repository Process" w:date="2021-08-01T10:27:00Z">
        <w:r>
          <w:rPr>
            <w:snapToGrid w:val="0"/>
          </w:rPr>
          <w:delText xml:space="preserve"> </w:delText>
        </w:r>
      </w:del>
      <w:ins w:id="911" w:author="Master Repository Process" w:date="2021-08-01T10:27:00Z">
        <w:r>
          <w:rPr>
            <w:snapToGrid w:val="0"/>
          </w:rPr>
          <w:t> </w:t>
        </w:r>
      </w:ins>
      <w:r>
        <w:rPr>
          <w:snapToGrid w:val="0"/>
        </w:rPr>
        <w:t xml:space="preserve">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del w:id="912" w:author="Master Repository Process" w:date="2021-08-01T10:27:00Z">
        <w:r>
          <w:rPr>
            <w:snapToGrid w:val="0"/>
          </w:rPr>
          <w:delText> </w:delText>
        </w:r>
      </w:del>
    </w:p>
    <w:p>
      <w:pPr>
        <w:pStyle w:val="Indenta"/>
        <w:rPr>
          <w:snapToGrid w:val="0"/>
        </w:rPr>
      </w:pPr>
      <w:r>
        <w:rPr>
          <w:snapToGrid w:val="0"/>
        </w:rPr>
        <w:tab/>
        <w:t>(a)</w:t>
      </w:r>
      <w:r>
        <w:rPr>
          <w:snapToGrid w:val="0"/>
        </w:rPr>
        <w:tab/>
      </w:r>
      <w:del w:id="913" w:author="Master Repository Process" w:date="2021-08-01T10:27:00Z">
        <w:r>
          <w:rPr>
            <w:snapToGrid w:val="0"/>
          </w:rPr>
          <w:delText>A</w:delText>
        </w:r>
      </w:del>
      <w:ins w:id="914" w:author="Master Repository Process" w:date="2021-08-01T10:27:00Z">
        <w:r>
          <w:rPr>
            <w:snapToGrid w:val="0"/>
          </w:rPr>
          <w:t>a</w:t>
        </w:r>
      </w:ins>
      <w:r>
        <w:rPr>
          <w:snapToGrid w:val="0"/>
        </w:rPr>
        <w:t xml:space="preserve"> label showing in legible writing —</w:t>
      </w:r>
      <w:del w:id="915" w:author="Master Repository Process" w:date="2021-08-01T10:27:00Z">
        <w:r>
          <w:rPr>
            <w:snapToGrid w:val="0"/>
          </w:rPr>
          <w:delText> </w:delText>
        </w:r>
      </w:del>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del w:id="916" w:author="Master Repository Process" w:date="2021-08-01T10:27: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w:t>
      </w:r>
      <w:del w:id="917" w:author="Master Repository Process" w:date="2021-08-01T10:27:00Z">
        <w:r>
          <w:delText>September</w:delText>
        </w:r>
      </w:del>
      <w:ins w:id="918" w:author="Master Repository Process" w:date="2021-08-01T10:27:00Z">
        <w:r>
          <w:t>Sep</w:t>
        </w:r>
      </w:ins>
      <w:r>
        <w:t> 1955 p.</w:t>
      </w:r>
      <w:del w:id="919" w:author="Master Repository Process" w:date="2021-08-01T10:27:00Z">
        <w:r>
          <w:delText>2143</w:delText>
        </w:r>
      </w:del>
      <w:ins w:id="920" w:author="Master Repository Process" w:date="2021-08-01T10:27:00Z">
        <w:r>
          <w:t> 2150-1</w:t>
        </w:r>
      </w:ins>
      <w:r>
        <w:t>; amended in Gazette 23 </w:t>
      </w:r>
      <w:del w:id="921" w:author="Master Repository Process" w:date="2021-08-01T10:27:00Z">
        <w:r>
          <w:delText>December</w:delText>
        </w:r>
      </w:del>
      <w:ins w:id="922" w:author="Master Repository Process" w:date="2021-08-01T10:27:00Z">
        <w:r>
          <w:t>Dec</w:t>
        </w:r>
      </w:ins>
      <w:r>
        <w:t> 1994 p.</w:t>
      </w:r>
      <w:ins w:id="923" w:author="Master Repository Process" w:date="2021-08-01T10:27:00Z">
        <w:r>
          <w:t> </w:t>
        </w:r>
      </w:ins>
      <w:r>
        <w:t>7132.]</w:t>
      </w:r>
      <w:del w:id="924" w:author="Master Repository Process" w:date="2021-08-01T10:27:00Z">
        <w:r>
          <w:delText xml:space="preserve"> </w:delText>
        </w:r>
      </w:del>
    </w:p>
    <w:p>
      <w:pPr>
        <w:pStyle w:val="Heading5"/>
        <w:spacing w:before="180"/>
        <w:rPr>
          <w:snapToGrid w:val="0"/>
        </w:rPr>
      </w:pPr>
      <w:bookmarkStart w:id="925" w:name="_Toc484337695"/>
      <w:bookmarkStart w:id="926" w:name="_Toc87687158"/>
      <w:bookmarkStart w:id="927" w:name="_Toc131826931"/>
      <w:bookmarkStart w:id="928" w:name="_Toc161741941"/>
      <w:bookmarkStart w:id="929" w:name="_Toc150227928"/>
      <w:r>
        <w:rPr>
          <w:rStyle w:val="CharSectno"/>
        </w:rPr>
        <w:t>336</w:t>
      </w:r>
      <w:r>
        <w:rPr>
          <w:snapToGrid w:val="0"/>
        </w:rPr>
        <w:t>.</w:t>
      </w:r>
      <w:del w:id="930" w:author="Master Repository Process" w:date="2021-08-01T10:27:00Z">
        <w:r>
          <w:rPr>
            <w:snapToGrid w:val="0"/>
          </w:rPr>
          <w:delText xml:space="preserve"> </w:delText>
        </w:r>
        <w:r>
          <w:rPr>
            <w:snapToGrid w:val="0"/>
            <w:vertAlign w:val="superscript"/>
          </w:rPr>
          <w:delText>3</w:delText>
        </w:r>
      </w:del>
      <w:r>
        <w:rPr>
          <w:snapToGrid w:val="0"/>
        </w:rPr>
        <w:tab/>
        <w:t>Obstruction of officers</w:t>
      </w:r>
      <w:bookmarkEnd w:id="925"/>
      <w:bookmarkEnd w:id="926"/>
      <w:bookmarkEnd w:id="927"/>
      <w:bookmarkEnd w:id="928"/>
      <w:bookmarkEnd w:id="929"/>
      <w:del w:id="931" w:author="Master Repository Process" w:date="2021-08-01T10:27:00Z">
        <w:r>
          <w:rPr>
            <w:snapToGrid w:val="0"/>
          </w:rPr>
          <w:delText xml:space="preserve"> </w:delText>
        </w:r>
      </w:del>
    </w:p>
    <w:p>
      <w:pPr>
        <w:pStyle w:val="Subsection"/>
        <w:spacing w:before="120"/>
        <w:rPr>
          <w:snapToGrid w:val="0"/>
        </w:rPr>
      </w:pPr>
      <w:r>
        <w:rPr>
          <w:snapToGrid w:val="0"/>
        </w:rPr>
        <w:tab/>
        <w:t>(1)</w:t>
      </w:r>
      <w:r>
        <w:rPr>
          <w:snapToGrid w:val="0"/>
        </w:rPr>
        <w:tab/>
        <w:t>No</w:t>
      </w:r>
      <w:del w:id="932" w:author="Master Repository Process" w:date="2021-08-01T10:27:00Z">
        <w:r>
          <w:rPr>
            <w:snapToGrid w:val="0"/>
          </w:rPr>
          <w:delText xml:space="preserve"> </w:delText>
        </w:r>
      </w:del>
      <w:ins w:id="933" w:author="Master Repository Process" w:date="2021-08-01T10:27:00Z">
        <w:r>
          <w:rPr>
            <w:snapToGrid w:val="0"/>
          </w:rPr>
          <w:t> </w:t>
        </w:r>
      </w:ins>
      <w:r>
        <w:rPr>
          <w:snapToGrid w:val="0"/>
        </w:rPr>
        <w:t>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w:t>
      </w:r>
      <w:del w:id="934" w:author="Master Repository Process" w:date="2021-08-01T10:27:00Z">
        <w:r>
          <w:delText>September</w:delText>
        </w:r>
      </w:del>
      <w:ins w:id="935" w:author="Master Repository Process" w:date="2021-08-01T10:27:00Z">
        <w:r>
          <w:t>Sep</w:t>
        </w:r>
      </w:ins>
      <w:r>
        <w:t> 1955 p.</w:t>
      </w:r>
      <w:del w:id="936" w:author="Master Repository Process" w:date="2021-08-01T10:27:00Z">
        <w:r>
          <w:delText>2143</w:delText>
        </w:r>
      </w:del>
      <w:ins w:id="937" w:author="Master Repository Process" w:date="2021-08-01T10:27:00Z">
        <w:r>
          <w:t> 2151</w:t>
        </w:r>
      </w:ins>
      <w:r>
        <w:t>; amended in Gazette 23 </w:t>
      </w:r>
      <w:del w:id="938" w:author="Master Repository Process" w:date="2021-08-01T10:27:00Z">
        <w:r>
          <w:delText>December</w:delText>
        </w:r>
      </w:del>
      <w:ins w:id="939" w:author="Master Repository Process" w:date="2021-08-01T10:27:00Z">
        <w:r>
          <w:t>Dec</w:t>
        </w:r>
      </w:ins>
      <w:r>
        <w:t xml:space="preserve"> 1994 </w:t>
      </w:r>
      <w:del w:id="940" w:author="Master Repository Process" w:date="2021-08-01T10:27:00Z">
        <w:r>
          <w:delText>pp.</w:delText>
        </w:r>
      </w:del>
      <w:ins w:id="941" w:author="Master Repository Process" w:date="2021-08-01T10:27:00Z">
        <w:r>
          <w:t>p. </w:t>
        </w:r>
      </w:ins>
      <w:r>
        <w:t>7125 and 7132.]</w:t>
      </w:r>
    </w:p>
    <w:p>
      <w:pPr>
        <w:pStyle w:val="Heading5"/>
        <w:spacing w:before="180"/>
        <w:rPr>
          <w:snapToGrid w:val="0"/>
        </w:rPr>
      </w:pPr>
      <w:bookmarkStart w:id="942" w:name="_Toc484337696"/>
      <w:bookmarkStart w:id="943" w:name="_Toc87687159"/>
      <w:bookmarkStart w:id="944" w:name="_Toc131826932"/>
      <w:bookmarkStart w:id="945" w:name="_Toc161741942"/>
      <w:bookmarkStart w:id="946" w:name="_Toc150227929"/>
      <w:r>
        <w:rPr>
          <w:rStyle w:val="CharSectno"/>
        </w:rPr>
        <w:t>337</w:t>
      </w:r>
      <w:r>
        <w:rPr>
          <w:snapToGrid w:val="0"/>
        </w:rPr>
        <w:t>.</w:t>
      </w:r>
      <w:del w:id="947" w:author="Master Repository Process" w:date="2021-08-01T10:27:00Z">
        <w:r>
          <w:rPr>
            <w:snapToGrid w:val="0"/>
          </w:rPr>
          <w:delText xml:space="preserve"> </w:delText>
        </w:r>
        <w:r>
          <w:rPr>
            <w:snapToGrid w:val="0"/>
            <w:vertAlign w:val="superscript"/>
          </w:rPr>
          <w:delText>3</w:delText>
        </w:r>
      </w:del>
      <w:r>
        <w:rPr>
          <w:snapToGrid w:val="0"/>
        </w:rPr>
        <w:tab/>
        <w:t>Register of Prescribed Electrical Appliances and Register of Approved Electrical Appliances</w:t>
      </w:r>
      <w:bookmarkEnd w:id="942"/>
      <w:bookmarkEnd w:id="943"/>
      <w:bookmarkEnd w:id="944"/>
      <w:bookmarkEnd w:id="945"/>
      <w:bookmarkEnd w:id="946"/>
      <w:del w:id="948" w:author="Master Repository Process" w:date="2021-08-01T10:27:00Z">
        <w:r>
          <w:rPr>
            <w:snapToGrid w:val="0"/>
          </w:rPr>
          <w:delText xml:space="preserve"> </w:delText>
        </w:r>
      </w:del>
    </w:p>
    <w:p>
      <w:pPr>
        <w:pStyle w:val="Subsection"/>
        <w:spacing w:before="120"/>
        <w:rPr>
          <w:snapToGrid w:val="0"/>
        </w:rPr>
      </w:pPr>
      <w:r>
        <w:rPr>
          <w:snapToGrid w:val="0"/>
        </w:rPr>
        <w:tab/>
        <w:t>(1)</w:t>
      </w:r>
      <w:r>
        <w:rPr>
          <w:snapToGrid w:val="0"/>
        </w:rPr>
        <w:tab/>
        <w:t>The</w:t>
      </w:r>
      <w:del w:id="949" w:author="Master Repository Process" w:date="2021-08-01T10:27:00Z">
        <w:r>
          <w:rPr>
            <w:snapToGrid w:val="0"/>
          </w:rPr>
          <w:delText xml:space="preserve"> </w:delText>
        </w:r>
      </w:del>
      <w:ins w:id="950" w:author="Master Repository Process" w:date="2021-08-01T10:27:00Z">
        <w:r>
          <w:rPr>
            <w:snapToGrid w:val="0"/>
          </w:rPr>
          <w:t> </w:t>
        </w:r>
      </w:ins>
      <w:r>
        <w:rPr>
          <w:snapToGrid w:val="0"/>
        </w:rPr>
        <w:t>Director shall cause to be kept —</w:t>
      </w:r>
      <w:del w:id="951" w:author="Master Repository Process" w:date="2021-08-01T10:27:00Z">
        <w:r>
          <w:rPr>
            <w:snapToGrid w:val="0"/>
          </w:rPr>
          <w:delText> </w:delText>
        </w:r>
      </w:del>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del w:id="952" w:author="Master Repository Process" w:date="2021-08-01T10:27:00Z">
        <w:r>
          <w:rPr>
            <w:snapToGrid w:val="0"/>
          </w:rPr>
          <w:delText> </w:delText>
        </w:r>
      </w:del>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del w:id="953" w:author="Master Repository Process" w:date="2021-08-01T10:27:00Z">
        <w:r>
          <w:rPr>
            <w:snapToGrid w:val="0"/>
          </w:rPr>
          <w:delText> </w:delText>
        </w:r>
      </w:del>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w:t>
      </w:r>
      <w:del w:id="954" w:author="Master Repository Process" w:date="2021-08-01T10:27:00Z">
        <w:r>
          <w:delText>September</w:delText>
        </w:r>
      </w:del>
      <w:ins w:id="955" w:author="Master Repository Process" w:date="2021-08-01T10:27:00Z">
        <w:r>
          <w:t>Sep</w:t>
        </w:r>
      </w:ins>
      <w:r>
        <w:t> 1955 p.</w:t>
      </w:r>
      <w:del w:id="956" w:author="Master Repository Process" w:date="2021-08-01T10:27:00Z">
        <w:r>
          <w:delText>2143</w:delText>
        </w:r>
      </w:del>
      <w:ins w:id="957" w:author="Master Repository Process" w:date="2021-08-01T10:27:00Z">
        <w:r>
          <w:t> 2151</w:t>
        </w:r>
      </w:ins>
      <w:r>
        <w:t>; amended in Gazette 23 </w:t>
      </w:r>
      <w:del w:id="958" w:author="Master Repository Process" w:date="2021-08-01T10:27:00Z">
        <w:r>
          <w:delText>December</w:delText>
        </w:r>
      </w:del>
      <w:ins w:id="959" w:author="Master Repository Process" w:date="2021-08-01T10:27:00Z">
        <w:r>
          <w:t>Dec</w:t>
        </w:r>
      </w:ins>
      <w:r>
        <w:t> 1994 p.</w:t>
      </w:r>
      <w:ins w:id="960" w:author="Master Repository Process" w:date="2021-08-01T10:27:00Z">
        <w:r>
          <w:t> </w:t>
        </w:r>
      </w:ins>
      <w:r>
        <w:t>7125.]</w:t>
      </w:r>
      <w:del w:id="961" w:author="Master Repository Process" w:date="2021-08-01T10:27:00Z">
        <w:r>
          <w:delText xml:space="preserve"> </w:delText>
        </w:r>
      </w:del>
    </w:p>
    <w:p>
      <w:pPr>
        <w:pStyle w:val="Heading5"/>
        <w:rPr>
          <w:snapToGrid w:val="0"/>
        </w:rPr>
      </w:pPr>
      <w:bookmarkStart w:id="962" w:name="_Toc484337697"/>
      <w:bookmarkStart w:id="963" w:name="_Toc87687160"/>
      <w:bookmarkStart w:id="964" w:name="_Toc131826933"/>
      <w:bookmarkStart w:id="965" w:name="_Toc161741943"/>
      <w:bookmarkStart w:id="966" w:name="_Toc150227930"/>
      <w:r>
        <w:rPr>
          <w:rStyle w:val="CharSectno"/>
        </w:rPr>
        <w:t>338</w:t>
      </w:r>
      <w:r>
        <w:rPr>
          <w:snapToGrid w:val="0"/>
        </w:rPr>
        <w:t>.</w:t>
      </w:r>
      <w:del w:id="967" w:author="Master Repository Process" w:date="2021-08-01T10:27:00Z">
        <w:r>
          <w:rPr>
            <w:snapToGrid w:val="0"/>
          </w:rPr>
          <w:delText xml:space="preserve"> </w:delText>
        </w:r>
        <w:r>
          <w:rPr>
            <w:snapToGrid w:val="0"/>
            <w:vertAlign w:val="superscript"/>
          </w:rPr>
          <w:delText>3</w:delText>
        </w:r>
      </w:del>
      <w:r>
        <w:rPr>
          <w:snapToGrid w:val="0"/>
        </w:rPr>
        <w:tab/>
        <w:t>Change of address</w:t>
      </w:r>
      <w:bookmarkEnd w:id="962"/>
      <w:bookmarkEnd w:id="963"/>
      <w:bookmarkEnd w:id="964"/>
      <w:bookmarkEnd w:id="965"/>
      <w:bookmarkEnd w:id="966"/>
      <w:del w:id="968" w:author="Master Repository Process" w:date="2021-08-01T10:27:00Z">
        <w:r>
          <w:rPr>
            <w:snapToGrid w:val="0"/>
          </w:rPr>
          <w:delText xml:space="preserve"> </w:delText>
        </w:r>
      </w:del>
    </w:p>
    <w:p>
      <w:pPr>
        <w:pStyle w:val="Subsection"/>
        <w:rPr>
          <w:snapToGrid w:val="0"/>
        </w:rPr>
      </w:pPr>
      <w:r>
        <w:rPr>
          <w:snapToGrid w:val="0"/>
        </w:rPr>
        <w:tab/>
      </w:r>
      <w:r>
        <w:rPr>
          <w:snapToGrid w:val="0"/>
        </w:rPr>
        <w:tab/>
        <w:t>An</w:t>
      </w:r>
      <w:del w:id="969" w:author="Master Repository Process" w:date="2021-08-01T10:27:00Z">
        <w:r>
          <w:rPr>
            <w:snapToGrid w:val="0"/>
          </w:rPr>
          <w:delText xml:space="preserve"> </w:delText>
        </w:r>
      </w:del>
      <w:ins w:id="970" w:author="Master Repository Process" w:date="2021-08-01T10:27:00Z">
        <w:r>
          <w:rPr>
            <w:snapToGrid w:val="0"/>
          </w:rPr>
          <w:t> </w:t>
        </w:r>
      </w:ins>
      <w:r>
        <w:rPr>
          <w:snapToGrid w:val="0"/>
        </w:rPr>
        <w:t>applicant who changes his address after the issue to him of a certificate of approval shall within one (1) month of changing his address give notice to the Director of his new address.</w:t>
      </w:r>
    </w:p>
    <w:p>
      <w:pPr>
        <w:pStyle w:val="Footnotesection"/>
      </w:pPr>
      <w:r>
        <w:tab/>
        <w:t>[Regulation 338 inserted in Gazette 7 </w:t>
      </w:r>
      <w:del w:id="971" w:author="Master Repository Process" w:date="2021-08-01T10:27:00Z">
        <w:r>
          <w:delText>September</w:delText>
        </w:r>
      </w:del>
      <w:ins w:id="972" w:author="Master Repository Process" w:date="2021-08-01T10:27:00Z">
        <w:r>
          <w:t>Sep</w:t>
        </w:r>
      </w:ins>
      <w:r>
        <w:t> 1955 p.</w:t>
      </w:r>
      <w:del w:id="973" w:author="Master Repository Process" w:date="2021-08-01T10:27:00Z">
        <w:r>
          <w:delText>2143</w:delText>
        </w:r>
      </w:del>
      <w:ins w:id="974" w:author="Master Repository Process" w:date="2021-08-01T10:27:00Z">
        <w:r>
          <w:t> 2152</w:t>
        </w:r>
      </w:ins>
      <w:r>
        <w:t>; amended in Gazette 23 </w:t>
      </w:r>
      <w:del w:id="975" w:author="Master Repository Process" w:date="2021-08-01T10:27:00Z">
        <w:r>
          <w:delText>December</w:delText>
        </w:r>
      </w:del>
      <w:ins w:id="976" w:author="Master Repository Process" w:date="2021-08-01T10:27:00Z">
        <w:r>
          <w:t>Dec</w:t>
        </w:r>
      </w:ins>
      <w:r>
        <w:t> 1994 p.</w:t>
      </w:r>
      <w:ins w:id="977" w:author="Master Repository Process" w:date="2021-08-01T10:27:00Z">
        <w:r>
          <w:t> </w:t>
        </w:r>
      </w:ins>
      <w:r>
        <w:t>7125.]</w:t>
      </w:r>
    </w:p>
    <w:p>
      <w:pPr>
        <w:pStyle w:val="Ednotesection"/>
      </w:pPr>
      <w:r>
        <w:t>[</w:t>
      </w:r>
      <w:r>
        <w:rPr>
          <w:b/>
        </w:rPr>
        <w:t>339.</w:t>
      </w:r>
      <w:del w:id="978" w:author="Master Repository Process" w:date="2021-08-01T10:27:00Z">
        <w:r>
          <w:delText xml:space="preserve"> </w:delText>
        </w:r>
        <w:r>
          <w:rPr>
            <w:vertAlign w:val="superscript"/>
          </w:rPr>
          <w:delText>3</w:delText>
        </w:r>
      </w:del>
      <w:r>
        <w:rPr>
          <w:b/>
        </w:rPr>
        <w:tab/>
      </w:r>
      <w:r>
        <w:t>Repealed</w:t>
      </w:r>
      <w:del w:id="979" w:author="Master Repository Process" w:date="2021-08-01T10:27:00Z">
        <w:r>
          <w:delText xml:space="preserve"> </w:delText>
        </w:r>
      </w:del>
      <w:ins w:id="980" w:author="Master Repository Process" w:date="2021-08-01T10:27:00Z">
        <w:r>
          <w:t> </w:t>
        </w:r>
      </w:ins>
      <w:r>
        <w:t>in Gazette 23 </w:t>
      </w:r>
      <w:del w:id="981" w:author="Master Repository Process" w:date="2021-08-01T10:27:00Z">
        <w:r>
          <w:delText>December</w:delText>
        </w:r>
      </w:del>
      <w:ins w:id="982" w:author="Master Repository Process" w:date="2021-08-01T10:27:00Z">
        <w:r>
          <w:t>Dec</w:t>
        </w:r>
      </w:ins>
      <w:r>
        <w:t> 1994 p.</w:t>
      </w:r>
      <w:ins w:id="983" w:author="Master Repository Process" w:date="2021-08-01T10:27:00Z">
        <w:r>
          <w:t> </w:t>
        </w:r>
      </w:ins>
      <w:r>
        <w:t>7133.]</w:t>
      </w:r>
      <w:del w:id="984" w:author="Master Repository Process" w:date="2021-08-01T10:27:00Z">
        <w:r>
          <w:delText xml:space="preserve"> </w:delText>
        </w:r>
      </w:del>
    </w:p>
    <w:p>
      <w:pPr>
        <w:pStyle w:val="Heading2"/>
      </w:pPr>
      <w:bookmarkStart w:id="985" w:name="_Toc87686298"/>
      <w:bookmarkStart w:id="986" w:name="_Toc87687161"/>
      <w:bookmarkStart w:id="987" w:name="_Toc87687264"/>
      <w:bookmarkStart w:id="988" w:name="_Toc87782035"/>
      <w:bookmarkStart w:id="989" w:name="_Toc131826934"/>
      <w:bookmarkStart w:id="990" w:name="_Toc150227931"/>
      <w:bookmarkStart w:id="991" w:name="_Toc156279682"/>
      <w:bookmarkStart w:id="992" w:name="_Toc156618979"/>
      <w:bookmarkStart w:id="993" w:name="_Toc159752858"/>
      <w:bookmarkStart w:id="994" w:name="_Toc161741944"/>
      <w:r>
        <w:rPr>
          <w:rStyle w:val="CharPartNo"/>
        </w:rPr>
        <w:t>Part XI</w:t>
      </w:r>
      <w:r>
        <w:rPr>
          <w:rStyle w:val="CharDivNo"/>
        </w:rPr>
        <w:t> </w:t>
      </w:r>
      <w:r>
        <w:t>—</w:t>
      </w:r>
      <w:r>
        <w:rPr>
          <w:rStyle w:val="CharDivText"/>
        </w:rPr>
        <w:t> </w:t>
      </w:r>
      <w:r>
        <w:rPr>
          <w:rStyle w:val="CharPartText"/>
        </w:rPr>
        <w:t>Penalties and proceedings</w:t>
      </w:r>
      <w:bookmarkEnd w:id="985"/>
      <w:bookmarkEnd w:id="986"/>
      <w:bookmarkEnd w:id="987"/>
      <w:bookmarkEnd w:id="988"/>
      <w:bookmarkEnd w:id="989"/>
      <w:bookmarkEnd w:id="990"/>
      <w:bookmarkEnd w:id="991"/>
      <w:bookmarkEnd w:id="992"/>
      <w:bookmarkEnd w:id="993"/>
      <w:bookmarkEnd w:id="994"/>
      <w:del w:id="995" w:author="Master Repository Process" w:date="2021-08-01T10:27:00Z">
        <w:r>
          <w:rPr>
            <w:rStyle w:val="CharPartText"/>
          </w:rPr>
          <w:delText xml:space="preserve"> </w:delText>
        </w:r>
      </w:del>
    </w:p>
    <w:p>
      <w:pPr>
        <w:pStyle w:val="Footnoteheading"/>
        <w:rPr>
          <w:snapToGrid w:val="0"/>
        </w:rPr>
      </w:pPr>
      <w:r>
        <w:rPr>
          <w:snapToGrid w:val="0"/>
        </w:rPr>
        <w:tab/>
        <w:t>[Heading inserted in Gazette 23 </w:t>
      </w:r>
      <w:del w:id="996" w:author="Master Repository Process" w:date="2021-08-01T10:27:00Z">
        <w:r>
          <w:rPr>
            <w:snapToGrid w:val="0"/>
          </w:rPr>
          <w:delText>December</w:delText>
        </w:r>
      </w:del>
      <w:ins w:id="997" w:author="Master Repository Process" w:date="2021-08-01T10:27:00Z">
        <w:r>
          <w:rPr>
            <w:snapToGrid w:val="0"/>
          </w:rPr>
          <w:t>Dec</w:t>
        </w:r>
      </w:ins>
      <w:r>
        <w:rPr>
          <w:snapToGrid w:val="0"/>
        </w:rPr>
        <w:t> 1994 p.</w:t>
      </w:r>
      <w:ins w:id="998" w:author="Master Repository Process" w:date="2021-08-01T10:27:00Z">
        <w:r>
          <w:rPr>
            <w:snapToGrid w:val="0"/>
          </w:rPr>
          <w:t> </w:t>
        </w:r>
      </w:ins>
      <w:r>
        <w:rPr>
          <w:snapToGrid w:val="0"/>
        </w:rPr>
        <w:t>7133.]</w:t>
      </w:r>
      <w:del w:id="999" w:author="Master Repository Process" w:date="2021-08-01T10:27:00Z">
        <w:r>
          <w:rPr>
            <w:snapToGrid w:val="0"/>
          </w:rPr>
          <w:delText xml:space="preserve"> </w:delText>
        </w:r>
      </w:del>
    </w:p>
    <w:p>
      <w:pPr>
        <w:pStyle w:val="Heading5"/>
        <w:rPr>
          <w:snapToGrid w:val="0"/>
        </w:rPr>
      </w:pPr>
      <w:bookmarkStart w:id="1000" w:name="_Toc484337698"/>
      <w:bookmarkStart w:id="1001" w:name="_Toc87687162"/>
      <w:bookmarkStart w:id="1002" w:name="_Toc131826935"/>
      <w:bookmarkStart w:id="1003" w:name="_Toc161741945"/>
      <w:bookmarkStart w:id="1004" w:name="_Toc150227932"/>
      <w:r>
        <w:rPr>
          <w:rStyle w:val="CharSectno"/>
        </w:rPr>
        <w:t>340</w:t>
      </w:r>
      <w:r>
        <w:rPr>
          <w:snapToGrid w:val="0"/>
        </w:rPr>
        <w:t>.</w:t>
      </w:r>
      <w:del w:id="1005" w:author="Master Repository Process" w:date="2021-08-01T10:27:00Z">
        <w:r>
          <w:rPr>
            <w:snapToGrid w:val="0"/>
          </w:rPr>
          <w:delText xml:space="preserve"> </w:delText>
        </w:r>
        <w:r>
          <w:rPr>
            <w:snapToGrid w:val="0"/>
            <w:vertAlign w:val="superscript"/>
          </w:rPr>
          <w:delText>3</w:delText>
        </w:r>
      </w:del>
      <w:r>
        <w:rPr>
          <w:snapToGrid w:val="0"/>
        </w:rPr>
        <w:tab/>
        <w:t>Penalties</w:t>
      </w:r>
      <w:bookmarkEnd w:id="1000"/>
      <w:bookmarkEnd w:id="1001"/>
      <w:bookmarkEnd w:id="1002"/>
      <w:bookmarkEnd w:id="1003"/>
      <w:bookmarkEnd w:id="1004"/>
      <w:del w:id="1006" w:author="Master Repository Process" w:date="2021-08-01T10:27:00Z">
        <w:r>
          <w:rPr>
            <w:snapToGrid w:val="0"/>
          </w:rPr>
          <w:delText xml:space="preserve"> </w:delText>
        </w:r>
      </w:del>
    </w:p>
    <w:p>
      <w:pPr>
        <w:pStyle w:val="Subsection"/>
        <w:rPr>
          <w:snapToGrid w:val="0"/>
        </w:rPr>
      </w:pPr>
      <w:r>
        <w:rPr>
          <w:snapToGrid w:val="0"/>
        </w:rPr>
        <w:tab/>
      </w:r>
      <w:r>
        <w:rPr>
          <w:snapToGrid w:val="0"/>
        </w:rPr>
        <w:tab/>
        <w:t>A</w:t>
      </w:r>
      <w:del w:id="1007" w:author="Master Repository Process" w:date="2021-08-01T10:27:00Z">
        <w:r>
          <w:rPr>
            <w:snapToGrid w:val="0"/>
          </w:rPr>
          <w:delText xml:space="preserve"> </w:delText>
        </w:r>
      </w:del>
      <w:ins w:id="1008" w:author="Master Repository Process" w:date="2021-08-01T10:27:00Z">
        <w:r>
          <w:rPr>
            <w:snapToGrid w:val="0"/>
          </w:rPr>
          <w:t> </w:t>
        </w:r>
      </w:ins>
      <w:r>
        <w:rPr>
          <w:snapToGrid w:val="0"/>
        </w:rPr>
        <w:t>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$5 000.</w:t>
      </w:r>
      <w:ins w:id="1009" w:author="Master Repository Process" w:date="2021-08-01T10:27:00Z">
        <w:r>
          <w:rPr>
            <w:snapToGrid w:val="0"/>
          </w:rPr>
          <w:br/>
          <w:t>In the case of a body corporate — $20 000.</w:t>
        </w:r>
      </w:ins>
    </w:p>
    <w:p>
      <w:pPr>
        <w:pStyle w:val="Penstart"/>
        <w:tabs>
          <w:tab w:val="left" w:pos="1985"/>
        </w:tabs>
        <w:ind w:left="1985" w:hanging="1985"/>
        <w:rPr>
          <w:del w:id="1010" w:author="Master Repository Process" w:date="2021-08-01T10:27:00Z"/>
          <w:snapToGrid w:val="0"/>
        </w:rPr>
      </w:pPr>
      <w:del w:id="1011" w:author="Master Repository Process" w:date="2021-08-01T10:27:00Z">
        <w:r>
          <w:rPr>
            <w:snapToGrid w:val="0"/>
          </w:rPr>
          <w:tab/>
        </w:r>
        <w:r>
          <w:rPr>
            <w:snapToGrid w:val="0"/>
          </w:rPr>
          <w:tab/>
          <w:delText>In the case of a body corporate — $20 000.</w:delText>
        </w:r>
      </w:del>
    </w:p>
    <w:p>
      <w:pPr>
        <w:pStyle w:val="Footnotesection"/>
      </w:pPr>
      <w:r>
        <w:tab/>
        <w:t>[Regulation 340 inserted in Gazette 23 May 1997 p.</w:t>
      </w:r>
      <w:ins w:id="1012" w:author="Master Repository Process" w:date="2021-08-01T10:27:00Z">
        <w:r>
          <w:t> </w:t>
        </w:r>
      </w:ins>
      <w:r>
        <w:t>2419.]</w:t>
      </w:r>
    </w:p>
    <w:p>
      <w:pPr>
        <w:pStyle w:val="Heading5"/>
        <w:rPr>
          <w:snapToGrid w:val="0"/>
        </w:rPr>
      </w:pPr>
      <w:bookmarkStart w:id="1013" w:name="_Toc484337699"/>
      <w:bookmarkStart w:id="1014" w:name="_Toc87687163"/>
      <w:bookmarkStart w:id="1015" w:name="_Toc131826936"/>
      <w:bookmarkStart w:id="1016" w:name="_Toc161741946"/>
      <w:bookmarkStart w:id="1017" w:name="_Toc150227933"/>
      <w:r>
        <w:rPr>
          <w:rStyle w:val="CharSectno"/>
        </w:rPr>
        <w:t>341</w:t>
      </w:r>
      <w:r>
        <w:rPr>
          <w:snapToGrid w:val="0"/>
        </w:rPr>
        <w:t>.</w:t>
      </w:r>
      <w:del w:id="1018" w:author="Master Repository Process" w:date="2021-08-01T10:27:00Z">
        <w:r>
          <w:rPr>
            <w:snapToGrid w:val="0"/>
          </w:rPr>
          <w:delText xml:space="preserve"> </w:delText>
        </w:r>
        <w:r>
          <w:rPr>
            <w:snapToGrid w:val="0"/>
            <w:vertAlign w:val="superscript"/>
          </w:rPr>
          <w:delText>3</w:delText>
        </w:r>
      </w:del>
      <w:r>
        <w:rPr>
          <w:snapToGrid w:val="0"/>
        </w:rPr>
        <w:tab/>
        <w:t>Proceedings</w:t>
      </w:r>
      <w:bookmarkEnd w:id="1013"/>
      <w:bookmarkEnd w:id="1014"/>
      <w:bookmarkEnd w:id="1015"/>
      <w:bookmarkEnd w:id="1016"/>
      <w:bookmarkEnd w:id="1017"/>
      <w:del w:id="1019" w:author="Master Repository Process" w:date="2021-08-01T10:27:00Z">
        <w:r>
          <w:rPr>
            <w:snapToGrid w:val="0"/>
          </w:rPr>
          <w:delText xml:space="preserve"> </w:delText>
        </w:r>
      </w:del>
    </w:p>
    <w:p>
      <w:pPr>
        <w:pStyle w:val="Subsection"/>
        <w:rPr>
          <w:snapToGrid w:val="0"/>
        </w:rPr>
      </w:pPr>
      <w:r>
        <w:rPr>
          <w:snapToGrid w:val="0"/>
        </w:rPr>
        <w:tab/>
      </w:r>
      <w:r>
        <w:rPr>
          <w:snapToGrid w:val="0"/>
        </w:rPr>
        <w:tab/>
        <w:t>All</w:t>
      </w:r>
      <w:del w:id="1020" w:author="Master Repository Process" w:date="2021-08-01T10:27:00Z">
        <w:r>
          <w:rPr>
            <w:snapToGrid w:val="0"/>
          </w:rPr>
          <w:delText xml:space="preserve"> </w:delText>
        </w:r>
      </w:del>
      <w:ins w:id="1021" w:author="Master Repository Process" w:date="2021-08-01T10:27:00Z">
        <w:r>
          <w:rPr>
            <w:snapToGrid w:val="0"/>
          </w:rPr>
          <w:t> </w:t>
        </w:r>
      </w:ins>
      <w:r>
        <w:rPr>
          <w:snapToGrid w:val="0"/>
        </w:rPr>
        <w:t>proceedings in respect of penalties or forfeitures may be taken in the name of any person authorised in that behalf by the Director.</w:t>
      </w:r>
    </w:p>
    <w:p>
      <w:pPr>
        <w:pStyle w:val="Footnotesection"/>
      </w:pPr>
      <w:r>
        <w:tab/>
        <w:t>[Regulation 341 inserted in Gazette 7 </w:t>
      </w:r>
      <w:del w:id="1022" w:author="Master Repository Process" w:date="2021-08-01T10:27:00Z">
        <w:r>
          <w:delText>September</w:delText>
        </w:r>
      </w:del>
      <w:ins w:id="1023" w:author="Master Repository Process" w:date="2021-08-01T10:27:00Z">
        <w:r>
          <w:t>Sep</w:t>
        </w:r>
      </w:ins>
      <w:r>
        <w:t> 1955 p.</w:t>
      </w:r>
      <w:del w:id="1024" w:author="Master Repository Process" w:date="2021-08-01T10:27:00Z">
        <w:r>
          <w:delText>2143</w:delText>
        </w:r>
      </w:del>
      <w:ins w:id="1025" w:author="Master Repository Process" w:date="2021-08-01T10:27:00Z">
        <w:r>
          <w:t> 2152</w:t>
        </w:r>
      </w:ins>
      <w:r>
        <w:t>; amended in Gazette 23 </w:t>
      </w:r>
      <w:del w:id="1026" w:author="Master Repository Process" w:date="2021-08-01T10:27:00Z">
        <w:r>
          <w:delText>December</w:delText>
        </w:r>
      </w:del>
      <w:ins w:id="1027" w:author="Master Repository Process" w:date="2021-08-01T10:27:00Z">
        <w:r>
          <w:t>Dec</w:t>
        </w:r>
      </w:ins>
      <w:r>
        <w:t> 1994 p.</w:t>
      </w:r>
      <w:ins w:id="1028" w:author="Master Repository Process" w:date="2021-08-01T10:27:00Z">
        <w:r>
          <w:t> </w:t>
        </w:r>
      </w:ins>
      <w:r>
        <w:t>7125.]</w:t>
      </w:r>
    </w:p>
    <w:p>
      <w:pPr>
        <w:pStyle w:val="yEdnoteschedule"/>
      </w:pPr>
      <w:r>
        <w:t>[Schedule repealed in Gazette 23 </w:t>
      </w:r>
      <w:del w:id="1029" w:author="Master Repository Process" w:date="2021-08-01T10:27:00Z">
        <w:r>
          <w:delText>December</w:delText>
        </w:r>
      </w:del>
      <w:ins w:id="1030" w:author="Master Repository Process" w:date="2021-08-01T10:27:00Z">
        <w:r>
          <w:t>Dec</w:t>
        </w:r>
      </w:ins>
      <w:r>
        <w:t> 1994 p.</w:t>
      </w:r>
      <w:ins w:id="1031" w:author="Master Repository Process" w:date="2021-08-01T10:27:00Z">
        <w:r>
          <w:t> </w:t>
        </w:r>
      </w:ins>
      <w:r>
        <w:t>7133.]</w:t>
      </w:r>
    </w:p>
    <w:p>
      <w:pPr>
        <w:pStyle w:val="yEdnoteschedule"/>
      </w:pPr>
      <w:r>
        <w:t>[Appendix repealed in Gazette 23 </w:t>
      </w:r>
      <w:del w:id="1032" w:author="Master Repository Process" w:date="2021-08-01T10:27:00Z">
        <w:r>
          <w:delText>December</w:delText>
        </w:r>
      </w:del>
      <w:ins w:id="1033" w:author="Master Repository Process" w:date="2021-08-01T10:27:00Z">
        <w:r>
          <w:t>Dec</w:t>
        </w:r>
      </w:ins>
      <w:r>
        <w:t> 1994 p.</w:t>
      </w:r>
      <w:ins w:id="1034" w:author="Master Repository Process" w:date="2021-08-01T10:27:00Z">
        <w:r>
          <w:t> </w:t>
        </w:r>
      </w:ins>
      <w:r>
        <w:t>7133.]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35" w:name="_Toc87686301"/>
      <w:bookmarkStart w:id="1036" w:name="_Toc87687164"/>
      <w:bookmarkStart w:id="1037" w:name="_Toc87687267"/>
      <w:bookmarkStart w:id="1038" w:name="_Toc87782038"/>
      <w:bookmarkStart w:id="1039" w:name="_Toc131826937"/>
      <w:bookmarkStart w:id="1040" w:name="_Toc150227934"/>
      <w:bookmarkStart w:id="1041" w:name="_Toc156279685"/>
      <w:bookmarkStart w:id="1042" w:name="_Toc156618982"/>
      <w:bookmarkStart w:id="1043" w:name="_Toc159752861"/>
      <w:bookmarkStart w:id="1044" w:name="_Toc161741947"/>
      <w:r>
        <w:t>Notes</w:t>
      </w:r>
      <w:bookmarkEnd w:id="1035"/>
      <w:bookmarkEnd w:id="1036"/>
      <w:bookmarkEnd w:id="1037"/>
      <w:bookmarkEnd w:id="1038"/>
      <w:bookmarkEnd w:id="1039"/>
      <w:bookmarkEnd w:id="1040"/>
      <w:bookmarkEnd w:id="1041"/>
      <w:bookmarkEnd w:id="1042"/>
      <w:bookmarkEnd w:id="1043"/>
      <w:bookmarkEnd w:id="1044"/>
    </w:p>
    <w:p>
      <w:pPr>
        <w:pStyle w:val="nSubsection"/>
        <w:rPr>
          <w:snapToGrid w:val="0"/>
        </w:rPr>
      </w:pPr>
      <w:r>
        <w:rPr>
          <w:snapToGrid w:val="0"/>
          <w:vertAlign w:val="superscript"/>
        </w:rPr>
        <w:t>1</w:t>
      </w:r>
      <w:r>
        <w:rPr>
          <w:snapToGrid w:val="0"/>
        </w:rPr>
        <w:tab/>
        <w:t>This</w:t>
      </w:r>
      <w:del w:id="1045" w:author="Master Repository Process" w:date="2021-08-01T10:27:00Z">
        <w:r>
          <w:rPr>
            <w:snapToGrid w:val="0"/>
          </w:rPr>
          <w:delText> </w:delText>
        </w:r>
      </w:del>
      <w:ins w:id="1046" w:author="Master Repository Process" w:date="2021-08-01T10:27:00Z">
        <w:r>
          <w:rPr>
            <w:snapToGrid w:val="0"/>
          </w:rPr>
          <w:t xml:space="preserve"> reprint </w:t>
        </w:r>
      </w:ins>
      <w:r>
        <w:rPr>
          <w:snapToGrid w:val="0"/>
        </w:rPr>
        <w:t>is a compilation</w:t>
      </w:r>
      <w:ins w:id="1047" w:author="Master Repository Process" w:date="2021-08-01T10:27:00Z">
        <w:r>
          <w:rPr>
            <w:snapToGrid w:val="0"/>
          </w:rPr>
          <w:t xml:space="preserve"> as at 2 March 2007</w:t>
        </w:r>
      </w:ins>
      <w:r>
        <w:rPr>
          <w:snapToGrid w:val="0"/>
        </w:rPr>
        <w:t xml:space="preserve"> of the </w:t>
      </w:r>
      <w:r>
        <w:rPr>
          <w:i/>
          <w:noProof/>
          <w:snapToGrid w:val="0"/>
        </w:rPr>
        <w:t>Electricity Regulations 1947</w:t>
      </w:r>
      <w:r>
        <w:rPr>
          <w:snapToGrid w:val="0"/>
        </w:rPr>
        <w:t xml:space="preserve"> and includes the amendments made by the other written laws referred to in the following table.</w:t>
      </w:r>
      <w:ins w:id="1048" w:author="Master Repository Process" w:date="2021-08-01T10:27:00Z">
        <w:r>
          <w:rPr>
            <w:snapToGrid w:val="0"/>
          </w:rPr>
          <w:t xml:space="preserve">  The table also contains information about any reprint.</w:t>
        </w:r>
      </w:ins>
    </w:p>
    <w:p>
      <w:pPr>
        <w:pStyle w:val="nHeading3"/>
        <w:rPr>
          <w:snapToGrid w:val="0"/>
        </w:rPr>
      </w:pPr>
      <w:bookmarkStart w:id="1049" w:name="_Toc161741948"/>
      <w:bookmarkStart w:id="1050" w:name="_Toc150227935"/>
      <w:r>
        <w:rPr>
          <w:snapToGrid w:val="0"/>
        </w:rPr>
        <w:t>Compilation table</w:t>
      </w:r>
      <w:bookmarkEnd w:id="1049"/>
      <w:bookmarkEnd w:id="105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ins w:id="1051" w:author="Master Repository Process" w:date="2021-08-01T10:27:00Z">
              <w:r>
                <w:rPr>
                  <w:snapToGrid w:val="0"/>
                </w:rPr>
                <w:t> </w:t>
              </w:r>
              <w:r>
                <w:rPr>
                  <w:snapToGrid w:val="0"/>
                  <w:vertAlign w:val="superscript"/>
                </w:rPr>
                <w:t xml:space="preserve">3, </w:t>
              </w:r>
              <w:r>
                <w:rPr>
                  <w:sz w:val="19"/>
                  <w:vertAlign w:val="superscript"/>
                </w:rPr>
                <w:t>4</w:t>
              </w:r>
            </w:ins>
          </w:p>
        </w:tc>
        <w:tc>
          <w:tcPr>
            <w:tcW w:w="1276" w:type="dxa"/>
          </w:tcPr>
          <w:p>
            <w:pPr>
              <w:pStyle w:val="nTable"/>
              <w:spacing w:after="40"/>
              <w:rPr>
                <w:sz w:val="19"/>
              </w:rPr>
            </w:pPr>
            <w:r>
              <w:rPr>
                <w:sz w:val="19"/>
              </w:rPr>
              <w:t>27 Jun</w:t>
            </w:r>
            <w:del w:id="1052" w:author="Master Repository Process" w:date="2021-08-01T10:27:00Z">
              <w:r>
                <w:rPr>
                  <w:sz w:val="19"/>
                </w:rPr>
                <w:delText xml:space="preserve"> </w:delText>
              </w:r>
            </w:del>
            <w:ins w:id="1053" w:author="Master Repository Process" w:date="2021-08-01T10:27:00Z">
              <w:r>
                <w:rPr>
                  <w:sz w:val="19"/>
                </w:rPr>
                <w:t> </w:t>
              </w:r>
            </w:ins>
            <w:r>
              <w:rPr>
                <w:sz w:val="19"/>
              </w:rPr>
              <w:t>1947 p. 1156</w:t>
            </w:r>
            <w:r>
              <w:rPr>
                <w:sz w:val="19"/>
              </w:rPr>
              <w:noBreakHyphen/>
              <w:t>94</w:t>
            </w:r>
          </w:p>
        </w:tc>
        <w:tc>
          <w:tcPr>
            <w:tcW w:w="2693" w:type="dxa"/>
          </w:tcPr>
          <w:p>
            <w:pPr>
              <w:pStyle w:val="nTable"/>
              <w:spacing w:after="40"/>
              <w:rPr>
                <w:sz w:val="19"/>
              </w:rPr>
            </w:pPr>
            <w:r>
              <w:rPr>
                <w:sz w:val="19"/>
              </w:rPr>
              <w:t>27 Jun</w:t>
            </w:r>
            <w:del w:id="1054" w:author="Master Repository Process" w:date="2021-08-01T10:27:00Z">
              <w:r>
                <w:rPr>
                  <w:sz w:val="19"/>
                </w:rPr>
                <w:delText xml:space="preserve"> </w:delText>
              </w:r>
            </w:del>
            <w:ins w:id="1055" w:author="Master Repository Process" w:date="2021-08-01T10:27:00Z">
              <w:r>
                <w:rPr>
                  <w:sz w:val="19"/>
                </w:rPr>
                <w:t> </w:t>
              </w:r>
            </w:ins>
            <w:r>
              <w:rPr>
                <w:sz w:val="19"/>
              </w:rPr>
              <w:t>1947</w:t>
            </w:r>
          </w:p>
        </w:tc>
      </w:tr>
      <w:tr>
        <w:trPr>
          <w:cantSplit/>
        </w:trPr>
        <w:tc>
          <w:tcPr>
            <w:tcW w:w="3118" w:type="dxa"/>
          </w:tcPr>
          <w:p>
            <w:pPr>
              <w:pStyle w:val="nTable"/>
              <w:spacing w:after="40"/>
              <w:ind w:right="170"/>
              <w:rPr>
                <w:sz w:val="19"/>
              </w:rPr>
            </w:pPr>
            <w:ins w:id="1056" w:author="Master Repository Process" w:date="2021-08-01T10:27:00Z">
              <w:r>
                <w:rPr>
                  <w:sz w:val="19"/>
                </w:rPr>
                <w:t>Untitled regulations</w:t>
              </w:r>
            </w:ins>
          </w:p>
        </w:tc>
        <w:tc>
          <w:tcPr>
            <w:tcW w:w="1276" w:type="dxa"/>
          </w:tcPr>
          <w:p>
            <w:pPr>
              <w:pStyle w:val="nTable"/>
              <w:spacing w:after="40"/>
              <w:rPr>
                <w:sz w:val="19"/>
              </w:rPr>
            </w:pPr>
            <w:r>
              <w:rPr>
                <w:sz w:val="19"/>
              </w:rPr>
              <w:t>11</w:t>
            </w:r>
            <w:del w:id="1057" w:author="Master Repository Process" w:date="2021-08-01T10:27:00Z">
              <w:r>
                <w:rPr>
                  <w:sz w:val="19"/>
                </w:rPr>
                <w:delText xml:space="preserve"> </w:delText>
              </w:r>
            </w:del>
            <w:ins w:id="1058" w:author="Master Repository Process" w:date="2021-08-01T10:27:00Z">
              <w:r>
                <w:rPr>
                  <w:sz w:val="19"/>
                </w:rPr>
                <w:t> </w:t>
              </w:r>
            </w:ins>
            <w:r>
              <w:rPr>
                <w:sz w:val="19"/>
              </w:rPr>
              <w:t>Jul</w:t>
            </w:r>
            <w:del w:id="1059" w:author="Master Repository Process" w:date="2021-08-01T10:27:00Z">
              <w:r>
                <w:rPr>
                  <w:sz w:val="19"/>
                </w:rPr>
                <w:delText xml:space="preserve"> </w:delText>
              </w:r>
            </w:del>
            <w:ins w:id="1060" w:author="Master Repository Process" w:date="2021-08-01T10:27:00Z">
              <w:r>
                <w:rPr>
                  <w:sz w:val="19"/>
                </w:rPr>
                <w:t> </w:t>
              </w:r>
            </w:ins>
            <w:r>
              <w:rPr>
                <w:sz w:val="19"/>
              </w:rPr>
              <w:t>1947 p. </w:t>
            </w:r>
            <w:del w:id="1061" w:author="Master Repository Process" w:date="2021-08-01T10:27:00Z">
              <w:r>
                <w:rPr>
                  <w:sz w:val="19"/>
                </w:rPr>
                <w:delText>1263</w:delText>
              </w:r>
            </w:del>
            <w:ins w:id="1062" w:author="Master Repository Process" w:date="2021-08-01T10:27:00Z">
              <w:r>
                <w:rPr>
                  <w:sz w:val="19"/>
                </w:rPr>
                <w:t>1262-4</w:t>
              </w:r>
            </w:ins>
          </w:p>
        </w:tc>
        <w:tc>
          <w:tcPr>
            <w:tcW w:w="2693" w:type="dxa"/>
          </w:tcPr>
          <w:p>
            <w:pPr>
              <w:pStyle w:val="nTable"/>
              <w:spacing w:after="40"/>
              <w:rPr>
                <w:sz w:val="19"/>
              </w:rPr>
            </w:pPr>
            <w:r>
              <w:rPr>
                <w:sz w:val="19"/>
              </w:rPr>
              <w:t>11</w:t>
            </w:r>
            <w:del w:id="1063" w:author="Master Repository Process" w:date="2021-08-01T10:27:00Z">
              <w:r>
                <w:rPr>
                  <w:sz w:val="19"/>
                </w:rPr>
                <w:delText xml:space="preserve"> </w:delText>
              </w:r>
            </w:del>
            <w:ins w:id="1064" w:author="Master Repository Process" w:date="2021-08-01T10:27:00Z">
              <w:r>
                <w:rPr>
                  <w:sz w:val="19"/>
                </w:rPr>
                <w:t> </w:t>
              </w:r>
            </w:ins>
            <w:r>
              <w:rPr>
                <w:sz w:val="19"/>
              </w:rPr>
              <w:t>Jul</w:t>
            </w:r>
            <w:del w:id="1065" w:author="Master Repository Process" w:date="2021-08-01T10:27:00Z">
              <w:r>
                <w:rPr>
                  <w:sz w:val="19"/>
                </w:rPr>
                <w:delText xml:space="preserve"> </w:delText>
              </w:r>
            </w:del>
            <w:ins w:id="1066" w:author="Master Repository Process" w:date="2021-08-01T10:27:00Z">
              <w:r>
                <w:rPr>
                  <w:sz w:val="19"/>
                </w:rPr>
                <w:t> </w:t>
              </w:r>
            </w:ins>
            <w:r>
              <w:rPr>
                <w:sz w:val="19"/>
              </w:rPr>
              <w:t>1947</w:t>
            </w:r>
          </w:p>
        </w:tc>
      </w:tr>
      <w:tr>
        <w:trPr>
          <w:cantSplit/>
          <w:del w:id="1067" w:author="Master Repository Process" w:date="2021-08-01T10:27:00Z"/>
        </w:trPr>
        <w:tc>
          <w:tcPr>
            <w:tcW w:w="3118" w:type="dxa"/>
          </w:tcPr>
          <w:p>
            <w:pPr>
              <w:pStyle w:val="nTable"/>
              <w:spacing w:after="40"/>
              <w:ind w:right="170"/>
              <w:rPr>
                <w:del w:id="1068" w:author="Master Repository Process" w:date="2021-08-01T10:27:00Z"/>
                <w:sz w:val="19"/>
              </w:rPr>
            </w:pPr>
            <w:del w:id="1069" w:author="Master Repository Process" w:date="2021-08-01T10:27:00Z">
              <w:r>
                <w:rPr>
                  <w:sz w:val="19"/>
                </w:rPr>
                <w:delText>Disallowance</w:delText>
              </w:r>
            </w:del>
          </w:p>
        </w:tc>
        <w:tc>
          <w:tcPr>
            <w:tcW w:w="1276" w:type="dxa"/>
          </w:tcPr>
          <w:p>
            <w:pPr>
              <w:pStyle w:val="nTable"/>
              <w:spacing w:after="40"/>
              <w:rPr>
                <w:del w:id="1070" w:author="Master Repository Process" w:date="2021-08-01T10:27:00Z"/>
                <w:sz w:val="19"/>
              </w:rPr>
            </w:pPr>
            <w:del w:id="1071" w:author="Master Repository Process" w:date="2021-08-01T10:27:00Z">
              <w:r>
                <w:rPr>
                  <w:sz w:val="19"/>
                </w:rPr>
                <w:delText>5 Dec 1947 p. 2209</w:delText>
              </w:r>
            </w:del>
          </w:p>
        </w:tc>
        <w:tc>
          <w:tcPr>
            <w:tcW w:w="2693" w:type="dxa"/>
          </w:tcPr>
          <w:p>
            <w:pPr>
              <w:pStyle w:val="nTable"/>
              <w:spacing w:after="40"/>
              <w:rPr>
                <w:del w:id="1072" w:author="Master Repository Process" w:date="2021-08-01T10:27:00Z"/>
                <w:sz w:val="19"/>
              </w:rPr>
            </w:pPr>
            <w:del w:id="1073" w:author="Master Repository Process" w:date="2021-08-01T10:27:00Z">
              <w:r>
                <w:rPr>
                  <w:sz w:val="19"/>
                </w:rPr>
                <w:delText>5 Dec 1947</w:delText>
              </w:r>
            </w:del>
          </w:p>
        </w:tc>
      </w:tr>
      <w:tr>
        <w:trPr>
          <w:cantSplit/>
        </w:trPr>
        <w:tc>
          <w:tcPr>
            <w:tcW w:w="3118" w:type="dxa"/>
          </w:tcPr>
          <w:p>
            <w:pPr>
              <w:pStyle w:val="nTable"/>
              <w:spacing w:after="40"/>
              <w:ind w:right="170"/>
              <w:rPr>
                <w:sz w:val="19"/>
              </w:rPr>
            </w:pPr>
            <w:del w:id="1074" w:author="Master Repository Process" w:date="2021-08-01T10:27:00Z">
              <w:r>
                <w:rPr>
                  <w:i/>
                  <w:sz w:val="19"/>
                </w:rPr>
                <w:delText>Change of Frequency Regulations</w:delText>
              </w:r>
            </w:del>
            <w:ins w:id="1075" w:author="Master Repository Process" w:date="2021-08-01T10:27:00Z">
              <w:r>
                <w:rPr>
                  <w:sz w:val="19"/>
                </w:rPr>
                <w:t>Untitled regulations</w:t>
              </w:r>
              <w:r>
                <w:rPr>
                  <w:sz w:val="19"/>
                  <w:vertAlign w:val="superscript"/>
                </w:rPr>
                <w:t> 5</w:t>
              </w:r>
            </w:ins>
          </w:p>
        </w:tc>
        <w:tc>
          <w:tcPr>
            <w:tcW w:w="1276" w:type="dxa"/>
          </w:tcPr>
          <w:p>
            <w:pPr>
              <w:pStyle w:val="nTable"/>
              <w:spacing w:after="40"/>
              <w:rPr>
                <w:sz w:val="19"/>
              </w:rPr>
            </w:pPr>
            <w:del w:id="1076" w:author="Master Repository Process" w:date="2021-08-01T10:27:00Z">
              <w:r>
                <w:rPr>
                  <w:sz w:val="19"/>
                </w:rPr>
                <w:delText xml:space="preserve">11 </w:delText>
              </w:r>
            </w:del>
            <w:ins w:id="1077" w:author="Master Repository Process" w:date="2021-08-01T10:27:00Z">
              <w:r>
                <w:rPr>
                  <w:sz w:val="19"/>
                </w:rPr>
                <w:t>25 </w:t>
              </w:r>
            </w:ins>
            <w:r>
              <w:rPr>
                <w:sz w:val="19"/>
              </w:rPr>
              <w:t>Mar</w:t>
            </w:r>
            <w:del w:id="1078" w:author="Master Repository Process" w:date="2021-08-01T10:27:00Z">
              <w:r>
                <w:rPr>
                  <w:sz w:val="19"/>
                </w:rPr>
                <w:delText xml:space="preserve"> 1949</w:delText>
              </w:r>
            </w:del>
            <w:ins w:id="1079" w:author="Master Repository Process" w:date="2021-08-01T10:27:00Z">
              <w:r>
                <w:rPr>
                  <w:sz w:val="19"/>
                </w:rPr>
                <w:t> 1948</w:t>
              </w:r>
            </w:ins>
            <w:r>
              <w:rPr>
                <w:sz w:val="19"/>
              </w:rPr>
              <w:t xml:space="preserve"> p. </w:t>
            </w:r>
            <w:del w:id="1080" w:author="Master Repository Process" w:date="2021-08-01T10:27:00Z">
              <w:r>
                <w:rPr>
                  <w:sz w:val="19"/>
                </w:rPr>
                <w:delText>466</w:delText>
              </w:r>
            </w:del>
            <w:ins w:id="1081" w:author="Master Repository Process" w:date="2021-08-01T10:27:00Z">
              <w:r>
                <w:rPr>
                  <w:sz w:val="19"/>
                </w:rPr>
                <w:t>695</w:t>
              </w:r>
              <w:r>
                <w:rPr>
                  <w:sz w:val="19"/>
                </w:rPr>
                <w:noBreakHyphen/>
                <w:t xml:space="preserve">6 </w:t>
              </w:r>
            </w:ins>
          </w:p>
        </w:tc>
        <w:tc>
          <w:tcPr>
            <w:tcW w:w="2693" w:type="dxa"/>
          </w:tcPr>
          <w:p>
            <w:pPr>
              <w:pStyle w:val="nTable"/>
              <w:spacing w:after="40"/>
              <w:rPr>
                <w:sz w:val="19"/>
              </w:rPr>
            </w:pPr>
            <w:del w:id="1082" w:author="Master Repository Process" w:date="2021-08-01T10:27:00Z">
              <w:r>
                <w:rPr>
                  <w:sz w:val="19"/>
                </w:rPr>
                <w:delText xml:space="preserve">11 </w:delText>
              </w:r>
            </w:del>
            <w:ins w:id="1083" w:author="Master Repository Process" w:date="2021-08-01T10:27:00Z">
              <w:r>
                <w:rPr>
                  <w:sz w:val="19"/>
                </w:rPr>
                <w:t>25 </w:t>
              </w:r>
            </w:ins>
            <w:r>
              <w:rPr>
                <w:sz w:val="19"/>
              </w:rPr>
              <w:t>Mar</w:t>
            </w:r>
            <w:del w:id="1084" w:author="Master Repository Process" w:date="2021-08-01T10:27:00Z">
              <w:r>
                <w:rPr>
                  <w:sz w:val="19"/>
                </w:rPr>
                <w:delText xml:space="preserve"> 1949</w:delText>
              </w:r>
            </w:del>
            <w:ins w:id="1085" w:author="Master Repository Process" w:date="2021-08-01T10:27:00Z">
              <w:r>
                <w:rPr>
                  <w:sz w:val="19"/>
                </w:rPr>
                <w:t> 1948</w:t>
              </w:r>
            </w:ins>
          </w:p>
        </w:tc>
      </w:tr>
      <w:tr>
        <w:trPr>
          <w:cantSplit/>
        </w:trPr>
        <w:tc>
          <w:tcPr>
            <w:tcW w:w="3118" w:type="dxa"/>
          </w:tcPr>
          <w:p>
            <w:pPr>
              <w:pStyle w:val="nTable"/>
              <w:spacing w:after="40"/>
              <w:ind w:right="170"/>
              <w:rPr>
                <w:sz w:val="19"/>
              </w:rPr>
            </w:pPr>
            <w:ins w:id="1086" w:author="Master Repository Process" w:date="2021-08-01T10:27:00Z">
              <w:r>
                <w:rPr>
                  <w:sz w:val="19"/>
                </w:rPr>
                <w:t>Untitled regulations</w:t>
              </w:r>
            </w:ins>
          </w:p>
        </w:tc>
        <w:tc>
          <w:tcPr>
            <w:tcW w:w="1276" w:type="dxa"/>
          </w:tcPr>
          <w:p>
            <w:pPr>
              <w:pStyle w:val="nTable"/>
              <w:spacing w:after="40"/>
              <w:rPr>
                <w:sz w:val="19"/>
              </w:rPr>
            </w:pPr>
            <w:r>
              <w:rPr>
                <w:sz w:val="19"/>
              </w:rPr>
              <w:t>7</w:t>
            </w:r>
            <w:del w:id="1087" w:author="Master Repository Process" w:date="2021-08-01T10:27:00Z">
              <w:r>
                <w:rPr>
                  <w:sz w:val="19"/>
                </w:rPr>
                <w:delText xml:space="preserve"> </w:delText>
              </w:r>
            </w:del>
            <w:ins w:id="1088" w:author="Master Repository Process" w:date="2021-08-01T10:27:00Z">
              <w:r>
                <w:rPr>
                  <w:sz w:val="19"/>
                </w:rPr>
                <w:t> </w:t>
              </w:r>
            </w:ins>
            <w:r>
              <w:rPr>
                <w:sz w:val="19"/>
              </w:rPr>
              <w:t>Sep 1955 p. 2143</w:t>
            </w:r>
            <w:del w:id="1089" w:author="Master Repository Process" w:date="2021-08-01T10:27:00Z">
              <w:r>
                <w:rPr>
                  <w:sz w:val="19"/>
                </w:rPr>
                <w:delText>-</w:delText>
              </w:r>
            </w:del>
            <w:ins w:id="1090" w:author="Master Repository Process" w:date="2021-08-01T10:27:00Z">
              <w:r>
                <w:rPr>
                  <w:sz w:val="19"/>
                </w:rPr>
                <w:noBreakHyphen/>
              </w:r>
            </w:ins>
            <w:r>
              <w:rPr>
                <w:sz w:val="19"/>
              </w:rPr>
              <w:t>56</w:t>
            </w:r>
          </w:p>
        </w:tc>
        <w:tc>
          <w:tcPr>
            <w:tcW w:w="2693" w:type="dxa"/>
          </w:tcPr>
          <w:p>
            <w:pPr>
              <w:pStyle w:val="nTable"/>
              <w:spacing w:after="40"/>
              <w:rPr>
                <w:sz w:val="19"/>
              </w:rPr>
            </w:pPr>
            <w:r>
              <w:rPr>
                <w:sz w:val="19"/>
              </w:rPr>
              <w:t>7</w:t>
            </w:r>
            <w:del w:id="1091" w:author="Master Repository Process" w:date="2021-08-01T10:27:00Z">
              <w:r>
                <w:rPr>
                  <w:sz w:val="19"/>
                </w:rPr>
                <w:delText xml:space="preserve"> </w:delText>
              </w:r>
            </w:del>
            <w:ins w:id="1092" w:author="Master Repository Process" w:date="2021-08-01T10:27:00Z">
              <w:r>
                <w:rPr>
                  <w:sz w:val="19"/>
                </w:rPr>
                <w:t> </w:t>
              </w:r>
            </w:ins>
            <w:r>
              <w:rPr>
                <w:sz w:val="19"/>
              </w:rPr>
              <w:t>Sep 1955</w:t>
            </w:r>
          </w:p>
        </w:tc>
      </w:tr>
      <w:tr>
        <w:trPr>
          <w:cantSplit/>
        </w:trPr>
        <w:tc>
          <w:tcPr>
            <w:tcW w:w="3118" w:type="dxa"/>
          </w:tcPr>
          <w:p>
            <w:pPr>
              <w:pStyle w:val="nTable"/>
              <w:spacing w:after="40"/>
              <w:ind w:right="170"/>
              <w:rPr>
                <w:sz w:val="19"/>
              </w:rPr>
            </w:pPr>
            <w:ins w:id="1093" w:author="Master Repository Process" w:date="2021-08-01T10:27:00Z">
              <w:r>
                <w:rPr>
                  <w:sz w:val="19"/>
                </w:rPr>
                <w:t>Untitled regulations</w:t>
              </w:r>
            </w:ins>
          </w:p>
        </w:tc>
        <w:tc>
          <w:tcPr>
            <w:tcW w:w="1276" w:type="dxa"/>
          </w:tcPr>
          <w:p>
            <w:pPr>
              <w:pStyle w:val="nTable"/>
              <w:spacing w:after="40"/>
              <w:rPr>
                <w:sz w:val="19"/>
              </w:rPr>
            </w:pPr>
            <w:r>
              <w:rPr>
                <w:sz w:val="19"/>
              </w:rPr>
              <w:t>12</w:t>
            </w:r>
            <w:del w:id="1094" w:author="Master Repository Process" w:date="2021-08-01T10:27:00Z">
              <w:r>
                <w:rPr>
                  <w:sz w:val="19"/>
                </w:rPr>
                <w:delText xml:space="preserve"> </w:delText>
              </w:r>
            </w:del>
            <w:ins w:id="1095" w:author="Master Repository Process" w:date="2021-08-01T10:27:00Z">
              <w:r>
                <w:rPr>
                  <w:sz w:val="19"/>
                </w:rPr>
                <w:t> </w:t>
              </w:r>
            </w:ins>
            <w:r>
              <w:rPr>
                <w:sz w:val="19"/>
              </w:rPr>
              <w:t>Sep 1956 p. 2294</w:t>
            </w:r>
            <w:del w:id="1096" w:author="Master Repository Process" w:date="2021-08-01T10:27:00Z">
              <w:r>
                <w:rPr>
                  <w:sz w:val="19"/>
                </w:rPr>
                <w:delText>-</w:delText>
              </w:r>
            </w:del>
            <w:ins w:id="1097" w:author="Master Repository Process" w:date="2021-08-01T10:27:00Z">
              <w:r>
                <w:rPr>
                  <w:sz w:val="19"/>
                </w:rPr>
                <w:noBreakHyphen/>
              </w:r>
            </w:ins>
            <w:r>
              <w:rPr>
                <w:sz w:val="19"/>
              </w:rPr>
              <w:t>6</w:t>
            </w:r>
          </w:p>
        </w:tc>
        <w:tc>
          <w:tcPr>
            <w:tcW w:w="2693" w:type="dxa"/>
          </w:tcPr>
          <w:p>
            <w:pPr>
              <w:pStyle w:val="nTable"/>
              <w:spacing w:after="40"/>
              <w:rPr>
                <w:sz w:val="19"/>
              </w:rPr>
            </w:pPr>
            <w:r>
              <w:rPr>
                <w:sz w:val="19"/>
              </w:rPr>
              <w:t>12</w:t>
            </w:r>
            <w:del w:id="1098" w:author="Master Repository Process" w:date="2021-08-01T10:27:00Z">
              <w:r>
                <w:rPr>
                  <w:sz w:val="19"/>
                </w:rPr>
                <w:delText xml:space="preserve"> </w:delText>
              </w:r>
            </w:del>
            <w:ins w:id="1099" w:author="Master Repository Process" w:date="2021-08-01T10:27:00Z">
              <w:r>
                <w:rPr>
                  <w:sz w:val="19"/>
                </w:rPr>
                <w:t> </w:t>
              </w:r>
            </w:ins>
            <w:r>
              <w:rPr>
                <w:sz w:val="19"/>
              </w:rPr>
              <w:t>Sep 1956</w:t>
            </w:r>
          </w:p>
        </w:tc>
      </w:tr>
      <w:tr>
        <w:trPr>
          <w:cantSplit/>
          <w:ins w:id="1100" w:author="Master Repository Process" w:date="2021-08-01T10:27:00Z"/>
        </w:trPr>
        <w:tc>
          <w:tcPr>
            <w:tcW w:w="7087" w:type="dxa"/>
            <w:gridSpan w:val="3"/>
          </w:tcPr>
          <w:p>
            <w:pPr>
              <w:pStyle w:val="nTable"/>
              <w:spacing w:after="40"/>
              <w:rPr>
                <w:ins w:id="1101" w:author="Master Repository Process" w:date="2021-08-01T10:27:00Z"/>
                <w:sz w:val="19"/>
              </w:rPr>
            </w:pPr>
            <w:ins w:id="1102" w:author="Master Repository Process" w:date="2021-08-01T10:27:00Z">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1321-90</w:t>
              </w:r>
              <w:r>
                <w:rPr>
                  <w:sz w:val="19"/>
                </w:rPr>
                <w:t xml:space="preserve"> (includes amendments listed above)</w:t>
              </w:r>
            </w:ins>
          </w:p>
        </w:tc>
      </w:tr>
      <w:tr>
        <w:trPr>
          <w:cantSplit/>
        </w:trPr>
        <w:tc>
          <w:tcPr>
            <w:tcW w:w="3118" w:type="dxa"/>
          </w:tcPr>
          <w:p>
            <w:pPr>
              <w:pStyle w:val="nTable"/>
              <w:spacing w:after="40"/>
              <w:ind w:right="170"/>
              <w:rPr>
                <w:sz w:val="19"/>
              </w:rPr>
            </w:pPr>
            <w:ins w:id="1103" w:author="Master Repository Process" w:date="2021-08-01T10:27:00Z">
              <w:r>
                <w:rPr>
                  <w:sz w:val="19"/>
                </w:rPr>
                <w:t>Untitled regulations</w:t>
              </w:r>
            </w:ins>
          </w:p>
        </w:tc>
        <w:tc>
          <w:tcPr>
            <w:tcW w:w="1276" w:type="dxa"/>
          </w:tcPr>
          <w:p>
            <w:pPr>
              <w:pStyle w:val="nTable"/>
              <w:spacing w:after="40"/>
              <w:rPr>
                <w:sz w:val="19"/>
              </w:rPr>
            </w:pPr>
            <w:r>
              <w:rPr>
                <w:sz w:val="19"/>
              </w:rPr>
              <w:t>5</w:t>
            </w:r>
            <w:del w:id="1104" w:author="Master Repository Process" w:date="2021-08-01T10:27:00Z">
              <w:r>
                <w:rPr>
                  <w:sz w:val="19"/>
                </w:rPr>
                <w:delText xml:space="preserve"> </w:delText>
              </w:r>
            </w:del>
            <w:ins w:id="1105" w:author="Master Repository Process" w:date="2021-08-01T10:27:00Z">
              <w:r>
                <w:rPr>
                  <w:sz w:val="19"/>
                </w:rPr>
                <w:t> </w:t>
              </w:r>
            </w:ins>
            <w:r>
              <w:rPr>
                <w:sz w:val="19"/>
              </w:rPr>
              <w:t>Mar</w:t>
            </w:r>
            <w:del w:id="1106" w:author="Master Repository Process" w:date="2021-08-01T10:27:00Z">
              <w:r>
                <w:rPr>
                  <w:sz w:val="19"/>
                </w:rPr>
                <w:delText xml:space="preserve"> </w:delText>
              </w:r>
            </w:del>
            <w:ins w:id="1107" w:author="Master Repository Process" w:date="2021-08-01T10:27:00Z">
              <w:r>
                <w:rPr>
                  <w:sz w:val="19"/>
                </w:rPr>
                <w:t> </w:t>
              </w:r>
            </w:ins>
            <w:r>
              <w:rPr>
                <w:sz w:val="19"/>
              </w:rPr>
              <w:t>1958 p. 448</w:t>
            </w:r>
          </w:p>
        </w:tc>
        <w:tc>
          <w:tcPr>
            <w:tcW w:w="2693" w:type="dxa"/>
          </w:tcPr>
          <w:p>
            <w:pPr>
              <w:pStyle w:val="nTable"/>
              <w:spacing w:after="40"/>
              <w:rPr>
                <w:sz w:val="19"/>
              </w:rPr>
            </w:pPr>
            <w:del w:id="1108" w:author="Master Repository Process" w:date="2021-08-01T10:27:00Z">
              <w:r>
                <w:rPr>
                  <w:sz w:val="19"/>
                </w:rPr>
                <w:delText xml:space="preserve">15 </w:delText>
              </w:r>
            </w:del>
            <w:ins w:id="1109" w:author="Master Repository Process" w:date="2021-08-01T10:27:00Z">
              <w:r>
                <w:rPr>
                  <w:sz w:val="19"/>
                </w:rPr>
                <w:t>5 </w:t>
              </w:r>
            </w:ins>
            <w:r>
              <w:rPr>
                <w:sz w:val="19"/>
              </w:rPr>
              <w:t>Mar</w:t>
            </w:r>
            <w:del w:id="1110" w:author="Master Repository Process" w:date="2021-08-01T10:27:00Z">
              <w:r>
                <w:rPr>
                  <w:sz w:val="19"/>
                </w:rPr>
                <w:delText xml:space="preserve"> </w:delText>
              </w:r>
            </w:del>
            <w:ins w:id="1111" w:author="Master Repository Process" w:date="2021-08-01T10:27:00Z">
              <w:r>
                <w:rPr>
                  <w:sz w:val="19"/>
                </w:rPr>
                <w:t> </w:t>
              </w:r>
            </w:ins>
            <w:r>
              <w:rPr>
                <w:sz w:val="19"/>
              </w:rPr>
              <w:t>1958</w:t>
            </w:r>
          </w:p>
        </w:tc>
      </w:tr>
      <w:tr>
        <w:trPr>
          <w:cantSplit/>
        </w:trPr>
        <w:tc>
          <w:tcPr>
            <w:tcW w:w="3118" w:type="dxa"/>
          </w:tcPr>
          <w:p>
            <w:pPr>
              <w:pStyle w:val="nTable"/>
              <w:spacing w:after="40"/>
              <w:ind w:right="170"/>
              <w:rPr>
                <w:sz w:val="19"/>
              </w:rPr>
            </w:pPr>
            <w:ins w:id="1112" w:author="Master Repository Process" w:date="2021-08-01T10:27:00Z">
              <w:r>
                <w:rPr>
                  <w:sz w:val="19"/>
                </w:rPr>
                <w:t>Untitled regulations</w:t>
              </w:r>
            </w:ins>
          </w:p>
        </w:tc>
        <w:tc>
          <w:tcPr>
            <w:tcW w:w="1276" w:type="dxa"/>
          </w:tcPr>
          <w:p>
            <w:pPr>
              <w:pStyle w:val="nTable"/>
              <w:spacing w:after="40"/>
              <w:rPr>
                <w:sz w:val="19"/>
              </w:rPr>
            </w:pPr>
            <w:r>
              <w:rPr>
                <w:sz w:val="19"/>
              </w:rPr>
              <w:t>31</w:t>
            </w:r>
            <w:del w:id="1113" w:author="Master Repository Process" w:date="2021-08-01T10:27:00Z">
              <w:r>
                <w:rPr>
                  <w:sz w:val="19"/>
                </w:rPr>
                <w:delText xml:space="preserve"> </w:delText>
              </w:r>
            </w:del>
            <w:ins w:id="1114" w:author="Master Repository Process" w:date="2021-08-01T10:27:00Z">
              <w:r>
                <w:rPr>
                  <w:sz w:val="19"/>
                </w:rPr>
                <w:t> </w:t>
              </w:r>
            </w:ins>
            <w:r>
              <w:rPr>
                <w:sz w:val="19"/>
              </w:rPr>
              <w:t>May</w:t>
            </w:r>
            <w:del w:id="1115" w:author="Master Repository Process" w:date="2021-08-01T10:27:00Z">
              <w:r>
                <w:rPr>
                  <w:sz w:val="19"/>
                </w:rPr>
                <w:delText xml:space="preserve"> </w:delText>
              </w:r>
            </w:del>
            <w:ins w:id="1116" w:author="Master Repository Process" w:date="2021-08-01T10:27:00Z">
              <w:r>
                <w:rPr>
                  <w:sz w:val="19"/>
                </w:rPr>
                <w:t> </w:t>
              </w:r>
            </w:ins>
            <w:r>
              <w:rPr>
                <w:sz w:val="19"/>
              </w:rPr>
              <w:t>1960 p. 1522</w:t>
            </w:r>
          </w:p>
        </w:tc>
        <w:tc>
          <w:tcPr>
            <w:tcW w:w="2693" w:type="dxa"/>
          </w:tcPr>
          <w:p>
            <w:pPr>
              <w:pStyle w:val="nTable"/>
              <w:spacing w:after="40"/>
              <w:rPr>
                <w:sz w:val="19"/>
              </w:rPr>
            </w:pPr>
            <w:r>
              <w:rPr>
                <w:sz w:val="19"/>
              </w:rPr>
              <w:t>31</w:t>
            </w:r>
            <w:del w:id="1117" w:author="Master Repository Process" w:date="2021-08-01T10:27:00Z">
              <w:r>
                <w:rPr>
                  <w:sz w:val="19"/>
                </w:rPr>
                <w:delText xml:space="preserve"> </w:delText>
              </w:r>
            </w:del>
            <w:ins w:id="1118" w:author="Master Repository Process" w:date="2021-08-01T10:27:00Z">
              <w:r>
                <w:rPr>
                  <w:sz w:val="19"/>
                </w:rPr>
                <w:t> </w:t>
              </w:r>
            </w:ins>
            <w:r>
              <w:rPr>
                <w:sz w:val="19"/>
              </w:rPr>
              <w:t>May</w:t>
            </w:r>
            <w:del w:id="1119" w:author="Master Repository Process" w:date="2021-08-01T10:27:00Z">
              <w:r>
                <w:rPr>
                  <w:sz w:val="19"/>
                </w:rPr>
                <w:delText xml:space="preserve"> </w:delText>
              </w:r>
            </w:del>
            <w:ins w:id="1120" w:author="Master Repository Process" w:date="2021-08-01T10:27:00Z">
              <w:r>
                <w:rPr>
                  <w:sz w:val="19"/>
                </w:rPr>
                <w:t> </w:t>
              </w:r>
            </w:ins>
            <w:r>
              <w:rPr>
                <w:sz w:val="19"/>
              </w:rPr>
              <w:t>1960</w:t>
            </w:r>
          </w:p>
        </w:tc>
      </w:tr>
      <w:tr>
        <w:trPr>
          <w:cantSplit/>
        </w:trPr>
        <w:tc>
          <w:tcPr>
            <w:tcW w:w="3118" w:type="dxa"/>
          </w:tcPr>
          <w:p>
            <w:pPr>
              <w:pStyle w:val="nTable"/>
              <w:spacing w:after="40"/>
              <w:ind w:right="170"/>
              <w:rPr>
                <w:sz w:val="19"/>
              </w:rPr>
            </w:pPr>
            <w:ins w:id="1121" w:author="Master Repository Process" w:date="2021-08-01T10:27:00Z">
              <w:r>
                <w:rPr>
                  <w:sz w:val="19"/>
                </w:rPr>
                <w:t>Untitled regulations</w:t>
              </w:r>
            </w:ins>
          </w:p>
        </w:tc>
        <w:tc>
          <w:tcPr>
            <w:tcW w:w="1276" w:type="dxa"/>
          </w:tcPr>
          <w:p>
            <w:pPr>
              <w:pStyle w:val="nTable"/>
              <w:spacing w:after="40"/>
              <w:rPr>
                <w:sz w:val="19"/>
              </w:rPr>
            </w:pPr>
            <w:r>
              <w:rPr>
                <w:sz w:val="19"/>
              </w:rPr>
              <w:t>29</w:t>
            </w:r>
            <w:del w:id="1122" w:author="Master Repository Process" w:date="2021-08-01T10:27:00Z">
              <w:r>
                <w:rPr>
                  <w:sz w:val="19"/>
                </w:rPr>
                <w:delText xml:space="preserve"> </w:delText>
              </w:r>
            </w:del>
            <w:ins w:id="1123" w:author="Master Repository Process" w:date="2021-08-01T10:27:00Z">
              <w:r>
                <w:rPr>
                  <w:sz w:val="19"/>
                </w:rPr>
                <w:t> </w:t>
              </w:r>
            </w:ins>
            <w:r>
              <w:rPr>
                <w:sz w:val="19"/>
              </w:rPr>
              <w:t>Dec</w:t>
            </w:r>
            <w:del w:id="1124" w:author="Master Repository Process" w:date="2021-08-01T10:27:00Z">
              <w:r>
                <w:rPr>
                  <w:sz w:val="19"/>
                </w:rPr>
                <w:delText xml:space="preserve"> </w:delText>
              </w:r>
            </w:del>
            <w:ins w:id="1125" w:author="Master Repository Process" w:date="2021-08-01T10:27:00Z">
              <w:r>
                <w:rPr>
                  <w:sz w:val="19"/>
                </w:rPr>
                <w:t> </w:t>
              </w:r>
            </w:ins>
            <w:r>
              <w:rPr>
                <w:sz w:val="19"/>
              </w:rPr>
              <w:t>1961 p. 3960</w:t>
            </w:r>
            <w:del w:id="1126" w:author="Master Repository Process" w:date="2021-08-01T10:27:00Z">
              <w:r>
                <w:rPr>
                  <w:sz w:val="19"/>
                </w:rPr>
                <w:delText>-</w:delText>
              </w:r>
            </w:del>
            <w:ins w:id="1127" w:author="Master Repository Process" w:date="2021-08-01T10:27:00Z">
              <w:r>
                <w:rPr>
                  <w:sz w:val="19"/>
                </w:rPr>
                <w:noBreakHyphen/>
              </w:r>
            </w:ins>
            <w:r>
              <w:rPr>
                <w:sz w:val="19"/>
              </w:rPr>
              <w:t>1</w:t>
            </w:r>
          </w:p>
        </w:tc>
        <w:tc>
          <w:tcPr>
            <w:tcW w:w="2693" w:type="dxa"/>
          </w:tcPr>
          <w:p>
            <w:pPr>
              <w:pStyle w:val="nTable"/>
              <w:spacing w:after="40"/>
              <w:rPr>
                <w:sz w:val="19"/>
              </w:rPr>
            </w:pPr>
            <w:r>
              <w:rPr>
                <w:sz w:val="19"/>
              </w:rPr>
              <w:t>29</w:t>
            </w:r>
            <w:del w:id="1128" w:author="Master Repository Process" w:date="2021-08-01T10:27:00Z">
              <w:r>
                <w:rPr>
                  <w:sz w:val="19"/>
                </w:rPr>
                <w:delText xml:space="preserve"> </w:delText>
              </w:r>
            </w:del>
            <w:ins w:id="1129" w:author="Master Repository Process" w:date="2021-08-01T10:27:00Z">
              <w:r>
                <w:rPr>
                  <w:sz w:val="19"/>
                </w:rPr>
                <w:t> </w:t>
              </w:r>
            </w:ins>
            <w:r>
              <w:rPr>
                <w:sz w:val="19"/>
              </w:rPr>
              <w:t>Dec</w:t>
            </w:r>
            <w:del w:id="1130" w:author="Master Repository Process" w:date="2021-08-01T10:27:00Z">
              <w:r>
                <w:rPr>
                  <w:sz w:val="19"/>
                </w:rPr>
                <w:delText xml:space="preserve"> </w:delText>
              </w:r>
            </w:del>
            <w:ins w:id="1131" w:author="Master Repository Process" w:date="2021-08-01T10:27:00Z">
              <w:r>
                <w:rPr>
                  <w:sz w:val="19"/>
                </w:rPr>
                <w:t> </w:t>
              </w:r>
            </w:ins>
            <w:r>
              <w:rPr>
                <w:sz w:val="19"/>
              </w:rPr>
              <w:t>1961</w:t>
            </w:r>
          </w:p>
        </w:tc>
      </w:tr>
      <w:tr>
        <w:trPr>
          <w:cantSplit/>
        </w:trPr>
        <w:tc>
          <w:tcPr>
            <w:tcW w:w="3118" w:type="dxa"/>
          </w:tcPr>
          <w:p>
            <w:pPr>
              <w:pStyle w:val="nTable"/>
              <w:spacing w:after="40"/>
              <w:ind w:right="170"/>
              <w:rPr>
                <w:sz w:val="19"/>
              </w:rPr>
            </w:pPr>
            <w:ins w:id="1132" w:author="Master Repository Process" w:date="2021-08-01T10:27:00Z">
              <w:r>
                <w:rPr>
                  <w:sz w:val="19"/>
                </w:rPr>
                <w:t>Untitled regulations</w:t>
              </w:r>
            </w:ins>
          </w:p>
        </w:tc>
        <w:tc>
          <w:tcPr>
            <w:tcW w:w="1276" w:type="dxa"/>
          </w:tcPr>
          <w:p>
            <w:pPr>
              <w:pStyle w:val="nTable"/>
              <w:spacing w:after="40"/>
              <w:rPr>
                <w:sz w:val="19"/>
              </w:rPr>
            </w:pPr>
            <w:r>
              <w:rPr>
                <w:sz w:val="19"/>
              </w:rPr>
              <w:t>1</w:t>
            </w:r>
            <w:del w:id="1133" w:author="Master Repository Process" w:date="2021-08-01T10:27:00Z">
              <w:r>
                <w:rPr>
                  <w:sz w:val="19"/>
                </w:rPr>
                <w:delText xml:space="preserve"> </w:delText>
              </w:r>
            </w:del>
            <w:ins w:id="1134" w:author="Master Repository Process" w:date="2021-08-01T10:27:00Z">
              <w:r>
                <w:rPr>
                  <w:sz w:val="19"/>
                </w:rPr>
                <w:t> </w:t>
              </w:r>
            </w:ins>
            <w:r>
              <w:rPr>
                <w:sz w:val="19"/>
              </w:rPr>
              <w:t>May</w:t>
            </w:r>
            <w:del w:id="1135" w:author="Master Repository Process" w:date="2021-08-01T10:27:00Z">
              <w:r>
                <w:rPr>
                  <w:sz w:val="19"/>
                </w:rPr>
                <w:delText xml:space="preserve"> </w:delText>
              </w:r>
            </w:del>
            <w:ins w:id="1136" w:author="Master Repository Process" w:date="2021-08-01T10:27:00Z">
              <w:r>
                <w:rPr>
                  <w:sz w:val="19"/>
                </w:rPr>
                <w:t> </w:t>
              </w:r>
            </w:ins>
            <w:r>
              <w:rPr>
                <w:sz w:val="19"/>
              </w:rPr>
              <w:t>1962 p. 1027</w:t>
            </w:r>
          </w:p>
        </w:tc>
        <w:tc>
          <w:tcPr>
            <w:tcW w:w="2693" w:type="dxa"/>
          </w:tcPr>
          <w:p>
            <w:pPr>
              <w:pStyle w:val="nTable"/>
              <w:spacing w:after="40"/>
              <w:rPr>
                <w:sz w:val="19"/>
              </w:rPr>
            </w:pPr>
            <w:r>
              <w:rPr>
                <w:sz w:val="19"/>
              </w:rPr>
              <w:t>1</w:t>
            </w:r>
            <w:del w:id="1137" w:author="Master Repository Process" w:date="2021-08-01T10:27:00Z">
              <w:r>
                <w:rPr>
                  <w:sz w:val="19"/>
                </w:rPr>
                <w:delText xml:space="preserve"> </w:delText>
              </w:r>
            </w:del>
            <w:ins w:id="1138" w:author="Master Repository Process" w:date="2021-08-01T10:27:00Z">
              <w:r>
                <w:rPr>
                  <w:sz w:val="19"/>
                </w:rPr>
                <w:t> </w:t>
              </w:r>
            </w:ins>
            <w:r>
              <w:rPr>
                <w:sz w:val="19"/>
              </w:rPr>
              <w:t>May</w:t>
            </w:r>
            <w:del w:id="1139" w:author="Master Repository Process" w:date="2021-08-01T10:27:00Z">
              <w:r>
                <w:rPr>
                  <w:sz w:val="19"/>
                </w:rPr>
                <w:delText xml:space="preserve"> </w:delText>
              </w:r>
            </w:del>
            <w:ins w:id="1140" w:author="Master Repository Process" w:date="2021-08-01T10:27:00Z">
              <w:r>
                <w:rPr>
                  <w:sz w:val="19"/>
                </w:rPr>
                <w:t> </w:t>
              </w:r>
            </w:ins>
            <w:r>
              <w:rPr>
                <w:sz w:val="19"/>
              </w:rPr>
              <w:t>1962</w:t>
            </w:r>
          </w:p>
        </w:tc>
      </w:tr>
      <w:tr>
        <w:trPr>
          <w:cantSplit/>
        </w:trPr>
        <w:tc>
          <w:tcPr>
            <w:tcW w:w="3118" w:type="dxa"/>
          </w:tcPr>
          <w:p>
            <w:pPr>
              <w:pStyle w:val="nTable"/>
              <w:spacing w:after="40"/>
              <w:ind w:right="170"/>
              <w:rPr>
                <w:sz w:val="19"/>
              </w:rPr>
            </w:pPr>
            <w:ins w:id="1141" w:author="Master Repository Process" w:date="2021-08-01T10:27:00Z">
              <w:r>
                <w:rPr>
                  <w:sz w:val="19"/>
                </w:rPr>
                <w:t>Untitled regulations</w:t>
              </w:r>
            </w:ins>
          </w:p>
        </w:tc>
        <w:tc>
          <w:tcPr>
            <w:tcW w:w="1276" w:type="dxa"/>
          </w:tcPr>
          <w:p>
            <w:pPr>
              <w:pStyle w:val="nTable"/>
              <w:spacing w:after="40"/>
              <w:rPr>
                <w:sz w:val="19"/>
              </w:rPr>
            </w:pPr>
            <w:r>
              <w:rPr>
                <w:sz w:val="19"/>
              </w:rPr>
              <w:t>7</w:t>
            </w:r>
            <w:del w:id="1142" w:author="Master Repository Process" w:date="2021-08-01T10:27:00Z">
              <w:r>
                <w:rPr>
                  <w:sz w:val="19"/>
                </w:rPr>
                <w:delText xml:space="preserve"> </w:delText>
              </w:r>
            </w:del>
            <w:ins w:id="1143" w:author="Master Repository Process" w:date="2021-08-01T10:27:00Z">
              <w:r>
                <w:rPr>
                  <w:sz w:val="19"/>
                </w:rPr>
                <w:t> </w:t>
              </w:r>
            </w:ins>
            <w:r>
              <w:rPr>
                <w:sz w:val="19"/>
              </w:rPr>
              <w:t>Feb</w:t>
            </w:r>
            <w:del w:id="1144" w:author="Master Repository Process" w:date="2021-08-01T10:27:00Z">
              <w:r>
                <w:rPr>
                  <w:sz w:val="19"/>
                </w:rPr>
                <w:delText xml:space="preserve"> </w:delText>
              </w:r>
            </w:del>
            <w:ins w:id="1145" w:author="Master Repository Process" w:date="2021-08-01T10:27:00Z">
              <w:r>
                <w:rPr>
                  <w:sz w:val="19"/>
                </w:rPr>
                <w:t> </w:t>
              </w:r>
            </w:ins>
            <w:r>
              <w:rPr>
                <w:sz w:val="19"/>
              </w:rPr>
              <w:t>1963 p. 597</w:t>
            </w:r>
          </w:p>
        </w:tc>
        <w:tc>
          <w:tcPr>
            <w:tcW w:w="2693" w:type="dxa"/>
          </w:tcPr>
          <w:p>
            <w:pPr>
              <w:pStyle w:val="nTable"/>
              <w:spacing w:after="40"/>
              <w:rPr>
                <w:sz w:val="19"/>
              </w:rPr>
            </w:pPr>
            <w:r>
              <w:rPr>
                <w:sz w:val="19"/>
              </w:rPr>
              <w:t>7</w:t>
            </w:r>
            <w:del w:id="1146" w:author="Master Repository Process" w:date="2021-08-01T10:27:00Z">
              <w:r>
                <w:rPr>
                  <w:sz w:val="19"/>
                </w:rPr>
                <w:delText xml:space="preserve"> </w:delText>
              </w:r>
            </w:del>
            <w:ins w:id="1147" w:author="Master Repository Process" w:date="2021-08-01T10:27:00Z">
              <w:r>
                <w:rPr>
                  <w:sz w:val="19"/>
                </w:rPr>
                <w:t> </w:t>
              </w:r>
            </w:ins>
            <w:r>
              <w:rPr>
                <w:sz w:val="19"/>
              </w:rPr>
              <w:t>Feb</w:t>
            </w:r>
            <w:del w:id="1148" w:author="Master Repository Process" w:date="2021-08-01T10:27:00Z">
              <w:r>
                <w:rPr>
                  <w:sz w:val="19"/>
                </w:rPr>
                <w:delText xml:space="preserve"> </w:delText>
              </w:r>
            </w:del>
            <w:ins w:id="1149" w:author="Master Repository Process" w:date="2021-08-01T10:27:00Z">
              <w:r>
                <w:rPr>
                  <w:sz w:val="19"/>
                </w:rPr>
                <w:t> </w:t>
              </w:r>
            </w:ins>
            <w:r>
              <w:rPr>
                <w:sz w:val="19"/>
              </w:rPr>
              <w:t>1963</w:t>
            </w:r>
          </w:p>
        </w:tc>
      </w:tr>
      <w:tr>
        <w:trPr>
          <w:cantSplit/>
        </w:trPr>
        <w:tc>
          <w:tcPr>
            <w:tcW w:w="3118" w:type="dxa"/>
          </w:tcPr>
          <w:p>
            <w:pPr>
              <w:pStyle w:val="nTable"/>
              <w:spacing w:after="40"/>
              <w:ind w:right="170"/>
              <w:rPr>
                <w:sz w:val="19"/>
              </w:rPr>
            </w:pPr>
            <w:ins w:id="1150" w:author="Master Repository Process" w:date="2021-08-01T10:27:00Z">
              <w:r>
                <w:rPr>
                  <w:sz w:val="19"/>
                </w:rPr>
                <w:t>Untitled regulations</w:t>
              </w:r>
            </w:ins>
          </w:p>
        </w:tc>
        <w:tc>
          <w:tcPr>
            <w:tcW w:w="1276" w:type="dxa"/>
          </w:tcPr>
          <w:p>
            <w:pPr>
              <w:pStyle w:val="nTable"/>
              <w:spacing w:after="40"/>
              <w:rPr>
                <w:sz w:val="19"/>
              </w:rPr>
            </w:pPr>
            <w:r>
              <w:rPr>
                <w:sz w:val="19"/>
              </w:rPr>
              <w:t>22</w:t>
            </w:r>
            <w:del w:id="1151" w:author="Master Repository Process" w:date="2021-08-01T10:27:00Z">
              <w:r>
                <w:rPr>
                  <w:sz w:val="19"/>
                </w:rPr>
                <w:delText xml:space="preserve"> </w:delText>
              </w:r>
            </w:del>
            <w:ins w:id="1152" w:author="Master Repository Process" w:date="2021-08-01T10:27:00Z">
              <w:r>
                <w:rPr>
                  <w:sz w:val="19"/>
                </w:rPr>
                <w:t> </w:t>
              </w:r>
            </w:ins>
            <w:r>
              <w:rPr>
                <w:sz w:val="19"/>
              </w:rPr>
              <w:t>Dec</w:t>
            </w:r>
            <w:del w:id="1153" w:author="Master Repository Process" w:date="2021-08-01T10:27:00Z">
              <w:r>
                <w:rPr>
                  <w:sz w:val="19"/>
                </w:rPr>
                <w:delText xml:space="preserve"> </w:delText>
              </w:r>
            </w:del>
            <w:ins w:id="1154" w:author="Master Repository Process" w:date="2021-08-01T10:27:00Z">
              <w:r>
                <w:rPr>
                  <w:sz w:val="19"/>
                </w:rPr>
                <w:t> </w:t>
              </w:r>
            </w:ins>
            <w:r>
              <w:rPr>
                <w:sz w:val="19"/>
              </w:rPr>
              <w:t>1964 p. 4081</w:t>
            </w:r>
            <w:del w:id="1155" w:author="Master Repository Process" w:date="2021-08-01T10:27:00Z">
              <w:r>
                <w:rPr>
                  <w:sz w:val="19"/>
                </w:rPr>
                <w:delText>-2</w:delText>
              </w:r>
            </w:del>
          </w:p>
        </w:tc>
        <w:tc>
          <w:tcPr>
            <w:tcW w:w="2693" w:type="dxa"/>
          </w:tcPr>
          <w:p>
            <w:pPr>
              <w:pStyle w:val="nTable"/>
              <w:spacing w:after="40"/>
              <w:rPr>
                <w:sz w:val="19"/>
              </w:rPr>
            </w:pPr>
            <w:r>
              <w:rPr>
                <w:sz w:val="19"/>
              </w:rPr>
              <w:t>22</w:t>
            </w:r>
            <w:del w:id="1156" w:author="Master Repository Process" w:date="2021-08-01T10:27:00Z">
              <w:r>
                <w:rPr>
                  <w:sz w:val="19"/>
                </w:rPr>
                <w:delText xml:space="preserve"> </w:delText>
              </w:r>
            </w:del>
            <w:ins w:id="1157" w:author="Master Repository Process" w:date="2021-08-01T10:27:00Z">
              <w:r>
                <w:rPr>
                  <w:sz w:val="19"/>
                </w:rPr>
                <w:t> </w:t>
              </w:r>
            </w:ins>
            <w:r>
              <w:rPr>
                <w:sz w:val="19"/>
              </w:rPr>
              <w:t>Dec</w:t>
            </w:r>
            <w:del w:id="1158" w:author="Master Repository Process" w:date="2021-08-01T10:27:00Z">
              <w:r>
                <w:rPr>
                  <w:sz w:val="19"/>
                </w:rPr>
                <w:delText xml:space="preserve"> </w:delText>
              </w:r>
            </w:del>
            <w:ins w:id="1159" w:author="Master Repository Process" w:date="2021-08-01T10:27:00Z">
              <w:r>
                <w:rPr>
                  <w:sz w:val="19"/>
                </w:rPr>
                <w:t> </w:t>
              </w:r>
            </w:ins>
            <w:r>
              <w:rPr>
                <w:sz w:val="19"/>
              </w:rPr>
              <w:t>1964</w:t>
            </w:r>
          </w:p>
        </w:tc>
      </w:tr>
      <w:tr>
        <w:trPr>
          <w:cantSplit/>
        </w:trPr>
        <w:tc>
          <w:tcPr>
            <w:tcW w:w="3118" w:type="dxa"/>
          </w:tcPr>
          <w:p>
            <w:pPr>
              <w:pStyle w:val="nTable"/>
              <w:spacing w:after="40"/>
              <w:ind w:right="170"/>
              <w:rPr>
                <w:sz w:val="19"/>
              </w:rPr>
            </w:pPr>
            <w:ins w:id="1160" w:author="Master Repository Process" w:date="2021-08-01T10:27:00Z">
              <w:r>
                <w:rPr>
                  <w:sz w:val="19"/>
                </w:rPr>
                <w:t>Untitled regulations</w:t>
              </w:r>
            </w:ins>
          </w:p>
        </w:tc>
        <w:tc>
          <w:tcPr>
            <w:tcW w:w="1276" w:type="dxa"/>
          </w:tcPr>
          <w:p>
            <w:pPr>
              <w:pStyle w:val="nTable"/>
              <w:spacing w:after="40"/>
              <w:rPr>
                <w:sz w:val="19"/>
              </w:rPr>
            </w:pPr>
            <w:r>
              <w:rPr>
                <w:sz w:val="19"/>
              </w:rPr>
              <w:t>31</w:t>
            </w:r>
            <w:del w:id="1161" w:author="Master Repository Process" w:date="2021-08-01T10:27:00Z">
              <w:r>
                <w:rPr>
                  <w:sz w:val="19"/>
                </w:rPr>
                <w:delText xml:space="preserve"> </w:delText>
              </w:r>
            </w:del>
            <w:ins w:id="1162" w:author="Master Repository Process" w:date="2021-08-01T10:27:00Z">
              <w:r>
                <w:rPr>
                  <w:sz w:val="19"/>
                </w:rPr>
                <w:t> </w:t>
              </w:r>
            </w:ins>
            <w:r>
              <w:rPr>
                <w:sz w:val="19"/>
              </w:rPr>
              <w:t>Aug</w:t>
            </w:r>
            <w:del w:id="1163" w:author="Master Repository Process" w:date="2021-08-01T10:27:00Z">
              <w:r>
                <w:rPr>
                  <w:sz w:val="19"/>
                </w:rPr>
                <w:delText xml:space="preserve"> </w:delText>
              </w:r>
            </w:del>
            <w:ins w:id="1164" w:author="Master Repository Process" w:date="2021-08-01T10:27:00Z">
              <w:r>
                <w:rPr>
                  <w:sz w:val="19"/>
                </w:rPr>
                <w:t> </w:t>
              </w:r>
            </w:ins>
            <w:r>
              <w:rPr>
                <w:sz w:val="19"/>
              </w:rPr>
              <w:t>1965 p. 2560</w:t>
            </w:r>
            <w:del w:id="1165" w:author="Master Repository Process" w:date="2021-08-01T10:27:00Z">
              <w:r>
                <w:rPr>
                  <w:sz w:val="19"/>
                </w:rPr>
                <w:delText>-</w:delText>
              </w:r>
            </w:del>
            <w:ins w:id="1166" w:author="Master Repository Process" w:date="2021-08-01T10:27:00Z">
              <w:r>
                <w:rPr>
                  <w:sz w:val="19"/>
                </w:rPr>
                <w:noBreakHyphen/>
              </w:r>
            </w:ins>
            <w:r>
              <w:rPr>
                <w:sz w:val="19"/>
              </w:rPr>
              <w:t>2</w:t>
            </w:r>
          </w:p>
        </w:tc>
        <w:tc>
          <w:tcPr>
            <w:tcW w:w="2693" w:type="dxa"/>
          </w:tcPr>
          <w:p>
            <w:pPr>
              <w:pStyle w:val="nTable"/>
              <w:spacing w:after="40"/>
              <w:rPr>
                <w:sz w:val="19"/>
              </w:rPr>
            </w:pPr>
            <w:r>
              <w:rPr>
                <w:sz w:val="19"/>
              </w:rPr>
              <w:t>31</w:t>
            </w:r>
            <w:del w:id="1167" w:author="Master Repository Process" w:date="2021-08-01T10:27:00Z">
              <w:r>
                <w:rPr>
                  <w:sz w:val="19"/>
                </w:rPr>
                <w:delText xml:space="preserve"> </w:delText>
              </w:r>
            </w:del>
            <w:ins w:id="1168" w:author="Master Repository Process" w:date="2021-08-01T10:27:00Z">
              <w:r>
                <w:rPr>
                  <w:sz w:val="19"/>
                </w:rPr>
                <w:t> </w:t>
              </w:r>
            </w:ins>
            <w:r>
              <w:rPr>
                <w:sz w:val="19"/>
              </w:rPr>
              <w:t>Aug</w:t>
            </w:r>
            <w:del w:id="1169" w:author="Master Repository Process" w:date="2021-08-01T10:27:00Z">
              <w:r>
                <w:rPr>
                  <w:sz w:val="19"/>
                </w:rPr>
                <w:delText xml:space="preserve"> </w:delText>
              </w:r>
            </w:del>
            <w:ins w:id="1170" w:author="Master Repository Process" w:date="2021-08-01T10:27:00Z">
              <w:r>
                <w:rPr>
                  <w:sz w:val="19"/>
                </w:rPr>
                <w:t> </w:t>
              </w:r>
            </w:ins>
            <w:r>
              <w:rPr>
                <w:sz w:val="19"/>
              </w:rPr>
              <w:t>1965</w:t>
            </w:r>
          </w:p>
        </w:tc>
      </w:tr>
      <w:tr>
        <w:trPr>
          <w:cantSplit/>
          <w:ins w:id="1171" w:author="Master Repository Process" w:date="2021-08-01T10:27:00Z"/>
        </w:trPr>
        <w:tc>
          <w:tcPr>
            <w:tcW w:w="4394" w:type="dxa"/>
            <w:gridSpan w:val="2"/>
          </w:tcPr>
          <w:p>
            <w:pPr>
              <w:pStyle w:val="nTable"/>
              <w:spacing w:after="40"/>
              <w:rPr>
                <w:ins w:id="1172" w:author="Master Repository Process" w:date="2021-08-01T10:27:00Z"/>
                <w:sz w:val="19"/>
              </w:rPr>
            </w:pPr>
            <w:ins w:id="1173" w:author="Master Repository Process" w:date="2021-08-01T10:27:00Z">
              <w:r>
                <w:rPr>
                  <w:i/>
                  <w:iCs/>
                  <w:sz w:val="19"/>
                </w:rPr>
                <w:t>Decimal Currency Act 1965</w:t>
              </w:r>
              <w:r>
                <w:rPr>
                  <w:sz w:val="19"/>
                </w:rPr>
                <w:t xml:space="preserve"> assented to 21 Dec 1965</w:t>
              </w:r>
            </w:ins>
          </w:p>
        </w:tc>
        <w:tc>
          <w:tcPr>
            <w:tcW w:w="2693" w:type="dxa"/>
          </w:tcPr>
          <w:p>
            <w:pPr>
              <w:pStyle w:val="nTable"/>
              <w:spacing w:before="0" w:after="40"/>
              <w:rPr>
                <w:ins w:id="1174" w:author="Master Repository Process" w:date="2021-08-01T10:27:00Z"/>
                <w:sz w:val="19"/>
              </w:rPr>
            </w:pPr>
            <w:ins w:id="1175" w:author="Master Repository Process" w:date="2021-08-01T10:27:00Z">
              <w:r>
                <w:rPr>
                  <w:sz w:val="19"/>
                </w:rPr>
                <w:t>Act other than s. 4-9:</w:t>
              </w:r>
              <w:r>
                <w:rPr>
                  <w:sz w:val="19"/>
                </w:rPr>
                <w:br/>
                <w:t>21 Dec 1965 (see s. 2(1));</w:t>
              </w:r>
              <w:r>
                <w:rPr>
                  <w:sz w:val="19"/>
                </w:rPr>
                <w:br/>
                <w:t>s. 4-9: 14 Feb 1966 (see s. 2(2))</w:t>
              </w:r>
            </w:ins>
          </w:p>
        </w:tc>
      </w:tr>
      <w:tr>
        <w:trPr>
          <w:cantSplit/>
        </w:trPr>
        <w:tc>
          <w:tcPr>
            <w:tcW w:w="3118" w:type="dxa"/>
          </w:tcPr>
          <w:p>
            <w:pPr>
              <w:pStyle w:val="nTable"/>
              <w:spacing w:after="40"/>
              <w:ind w:right="170"/>
              <w:rPr>
                <w:sz w:val="19"/>
              </w:rPr>
            </w:pPr>
            <w:ins w:id="1176" w:author="Master Repository Process" w:date="2021-08-01T10:27:00Z">
              <w:r>
                <w:rPr>
                  <w:sz w:val="19"/>
                </w:rPr>
                <w:t>Untitled regulations</w:t>
              </w:r>
            </w:ins>
          </w:p>
        </w:tc>
        <w:tc>
          <w:tcPr>
            <w:tcW w:w="1276" w:type="dxa"/>
          </w:tcPr>
          <w:p>
            <w:pPr>
              <w:pStyle w:val="nTable"/>
              <w:spacing w:after="40"/>
              <w:rPr>
                <w:sz w:val="19"/>
              </w:rPr>
            </w:pPr>
            <w:r>
              <w:rPr>
                <w:sz w:val="19"/>
              </w:rPr>
              <w:t>14</w:t>
            </w:r>
            <w:del w:id="1177" w:author="Master Repository Process" w:date="2021-08-01T10:27:00Z">
              <w:r>
                <w:rPr>
                  <w:sz w:val="19"/>
                </w:rPr>
                <w:delText xml:space="preserve"> </w:delText>
              </w:r>
            </w:del>
            <w:ins w:id="1178" w:author="Master Repository Process" w:date="2021-08-01T10:27:00Z">
              <w:r>
                <w:rPr>
                  <w:sz w:val="19"/>
                </w:rPr>
                <w:t> </w:t>
              </w:r>
            </w:ins>
            <w:r>
              <w:rPr>
                <w:sz w:val="19"/>
              </w:rPr>
              <w:t>Jun</w:t>
            </w:r>
            <w:del w:id="1179" w:author="Master Repository Process" w:date="2021-08-01T10:27:00Z">
              <w:r>
                <w:rPr>
                  <w:sz w:val="19"/>
                </w:rPr>
                <w:delText xml:space="preserve"> </w:delText>
              </w:r>
            </w:del>
            <w:ins w:id="1180" w:author="Master Repository Process" w:date="2021-08-01T10:27:00Z">
              <w:r>
                <w:rPr>
                  <w:sz w:val="19"/>
                </w:rPr>
                <w:t> </w:t>
              </w:r>
            </w:ins>
            <w:r>
              <w:rPr>
                <w:sz w:val="19"/>
              </w:rPr>
              <w:t>1967 p. 1608</w:t>
            </w:r>
            <w:del w:id="1181" w:author="Master Repository Process" w:date="2021-08-01T10:27:00Z">
              <w:r>
                <w:rPr>
                  <w:sz w:val="19"/>
                </w:rPr>
                <w:delText>-</w:delText>
              </w:r>
            </w:del>
            <w:ins w:id="1182" w:author="Master Repository Process" w:date="2021-08-01T10:27:00Z">
              <w:r>
                <w:rPr>
                  <w:sz w:val="19"/>
                </w:rPr>
                <w:noBreakHyphen/>
              </w:r>
            </w:ins>
            <w:r>
              <w:rPr>
                <w:sz w:val="19"/>
              </w:rPr>
              <w:t>9</w:t>
            </w:r>
          </w:p>
        </w:tc>
        <w:tc>
          <w:tcPr>
            <w:tcW w:w="2693" w:type="dxa"/>
          </w:tcPr>
          <w:p>
            <w:pPr>
              <w:pStyle w:val="nTable"/>
              <w:spacing w:after="40"/>
              <w:rPr>
                <w:sz w:val="19"/>
              </w:rPr>
            </w:pPr>
            <w:r>
              <w:rPr>
                <w:sz w:val="19"/>
              </w:rPr>
              <w:t>14</w:t>
            </w:r>
            <w:del w:id="1183" w:author="Master Repository Process" w:date="2021-08-01T10:27:00Z">
              <w:r>
                <w:rPr>
                  <w:sz w:val="19"/>
                </w:rPr>
                <w:delText xml:space="preserve"> </w:delText>
              </w:r>
            </w:del>
            <w:ins w:id="1184" w:author="Master Repository Process" w:date="2021-08-01T10:27:00Z">
              <w:r>
                <w:rPr>
                  <w:sz w:val="19"/>
                </w:rPr>
                <w:t> </w:t>
              </w:r>
            </w:ins>
            <w:r>
              <w:rPr>
                <w:sz w:val="19"/>
              </w:rPr>
              <w:t>Jun</w:t>
            </w:r>
            <w:del w:id="1185" w:author="Master Repository Process" w:date="2021-08-01T10:27:00Z">
              <w:r>
                <w:rPr>
                  <w:sz w:val="19"/>
                </w:rPr>
                <w:delText xml:space="preserve"> </w:delText>
              </w:r>
            </w:del>
            <w:ins w:id="1186" w:author="Master Repository Process" w:date="2021-08-01T10:27:00Z">
              <w:r>
                <w:rPr>
                  <w:sz w:val="19"/>
                </w:rPr>
                <w:t> </w:t>
              </w:r>
            </w:ins>
            <w:r>
              <w:rPr>
                <w:sz w:val="19"/>
              </w:rPr>
              <w:t>1967</w:t>
            </w:r>
          </w:p>
        </w:tc>
      </w:tr>
      <w:tr>
        <w:trPr>
          <w:cantSplit/>
          <w:ins w:id="1187" w:author="Master Repository Process" w:date="2021-08-01T10:27:00Z"/>
        </w:trPr>
        <w:tc>
          <w:tcPr>
            <w:tcW w:w="7087" w:type="dxa"/>
            <w:gridSpan w:val="3"/>
          </w:tcPr>
          <w:p>
            <w:pPr>
              <w:pStyle w:val="nTable"/>
              <w:spacing w:after="40"/>
              <w:rPr>
                <w:ins w:id="1188" w:author="Master Repository Process" w:date="2021-08-01T10:27:00Z"/>
                <w:sz w:val="19"/>
              </w:rPr>
            </w:pPr>
            <w:ins w:id="1189" w:author="Master Repository Process" w:date="2021-08-01T10:27:00Z">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2475-544</w:t>
              </w:r>
              <w:r>
                <w:rPr>
                  <w:sz w:val="19"/>
                </w:rPr>
                <w:t xml:space="preserve"> (includes amendments listed above)</w:t>
              </w:r>
            </w:ins>
          </w:p>
        </w:tc>
      </w:tr>
      <w:tr>
        <w:trPr>
          <w:cantSplit/>
        </w:trPr>
        <w:tc>
          <w:tcPr>
            <w:tcW w:w="3118" w:type="dxa"/>
          </w:tcPr>
          <w:p>
            <w:pPr>
              <w:pStyle w:val="nTable"/>
              <w:spacing w:after="40"/>
              <w:ind w:right="170"/>
              <w:rPr>
                <w:sz w:val="19"/>
              </w:rPr>
            </w:pPr>
            <w:ins w:id="1190" w:author="Master Repository Process" w:date="2021-08-01T10:27:00Z">
              <w:r>
                <w:rPr>
                  <w:sz w:val="19"/>
                </w:rPr>
                <w:t>Untitled regulations</w:t>
              </w:r>
            </w:ins>
          </w:p>
        </w:tc>
        <w:tc>
          <w:tcPr>
            <w:tcW w:w="1276" w:type="dxa"/>
          </w:tcPr>
          <w:p>
            <w:pPr>
              <w:pStyle w:val="nTable"/>
              <w:spacing w:after="40"/>
              <w:rPr>
                <w:sz w:val="19"/>
              </w:rPr>
            </w:pPr>
            <w:r>
              <w:rPr>
                <w:sz w:val="19"/>
              </w:rPr>
              <w:t>25 Jun</w:t>
            </w:r>
            <w:del w:id="1191" w:author="Master Repository Process" w:date="2021-08-01T10:27:00Z">
              <w:r>
                <w:rPr>
                  <w:sz w:val="19"/>
                </w:rPr>
                <w:delText xml:space="preserve"> </w:delText>
              </w:r>
            </w:del>
            <w:ins w:id="1192" w:author="Master Repository Process" w:date="2021-08-01T10:27:00Z">
              <w:r>
                <w:rPr>
                  <w:sz w:val="19"/>
                </w:rPr>
                <w:t> </w:t>
              </w:r>
            </w:ins>
            <w:r>
              <w:rPr>
                <w:sz w:val="19"/>
              </w:rPr>
              <w:t>1969 p. 1868</w:t>
            </w:r>
          </w:p>
        </w:tc>
        <w:tc>
          <w:tcPr>
            <w:tcW w:w="2693" w:type="dxa"/>
          </w:tcPr>
          <w:p>
            <w:pPr>
              <w:pStyle w:val="nTable"/>
              <w:spacing w:after="40"/>
              <w:rPr>
                <w:sz w:val="19"/>
              </w:rPr>
            </w:pPr>
            <w:r>
              <w:rPr>
                <w:sz w:val="19"/>
              </w:rPr>
              <w:t>25 Jun</w:t>
            </w:r>
            <w:del w:id="1193" w:author="Master Repository Process" w:date="2021-08-01T10:27:00Z">
              <w:r>
                <w:rPr>
                  <w:sz w:val="19"/>
                </w:rPr>
                <w:delText xml:space="preserve"> </w:delText>
              </w:r>
            </w:del>
            <w:ins w:id="1194" w:author="Master Repository Process" w:date="2021-08-01T10:27:00Z">
              <w:r>
                <w:rPr>
                  <w:sz w:val="19"/>
                </w:rPr>
                <w:t> </w:t>
              </w:r>
            </w:ins>
            <w:r>
              <w:rPr>
                <w:sz w:val="19"/>
              </w:rPr>
              <w:t>1969</w:t>
            </w:r>
          </w:p>
        </w:tc>
      </w:tr>
      <w:tr>
        <w:trPr>
          <w:cantSplit/>
        </w:trPr>
        <w:tc>
          <w:tcPr>
            <w:tcW w:w="3118" w:type="dxa"/>
          </w:tcPr>
          <w:p>
            <w:pPr>
              <w:pStyle w:val="nTable"/>
              <w:spacing w:after="40"/>
              <w:ind w:right="170"/>
              <w:rPr>
                <w:sz w:val="19"/>
              </w:rPr>
            </w:pPr>
            <w:ins w:id="1195" w:author="Master Repository Process" w:date="2021-08-01T10:27:00Z">
              <w:r>
                <w:rPr>
                  <w:sz w:val="19"/>
                </w:rPr>
                <w:t>Untitled regulations</w:t>
              </w:r>
            </w:ins>
          </w:p>
        </w:tc>
        <w:tc>
          <w:tcPr>
            <w:tcW w:w="1276" w:type="dxa"/>
          </w:tcPr>
          <w:p>
            <w:pPr>
              <w:pStyle w:val="nTable"/>
              <w:spacing w:after="40"/>
              <w:rPr>
                <w:sz w:val="19"/>
              </w:rPr>
            </w:pPr>
            <w:r>
              <w:rPr>
                <w:sz w:val="19"/>
              </w:rPr>
              <w:t>25 Sep 1970 p. 3061</w:t>
            </w:r>
            <w:r>
              <w:rPr>
                <w:sz w:val="19"/>
              </w:rPr>
              <w:noBreakHyphen/>
              <w:t>3</w:t>
            </w:r>
            <w:ins w:id="1196" w:author="Master Repository Process" w:date="2021-08-01T10:27:00Z">
              <w:r>
                <w:rPr>
                  <w:sz w:val="19"/>
                </w:rPr>
                <w:br/>
                <w:t>(erratum 9 Oct 1970 p. 3145)</w:t>
              </w:r>
            </w:ins>
          </w:p>
        </w:tc>
        <w:tc>
          <w:tcPr>
            <w:tcW w:w="2693" w:type="dxa"/>
          </w:tcPr>
          <w:p>
            <w:pPr>
              <w:pStyle w:val="nTable"/>
              <w:spacing w:after="40"/>
              <w:rPr>
                <w:sz w:val="19"/>
              </w:rPr>
            </w:pPr>
            <w:r>
              <w:rPr>
                <w:sz w:val="19"/>
              </w:rPr>
              <w:t>25 Sep 1970</w:t>
            </w:r>
          </w:p>
        </w:tc>
      </w:tr>
      <w:tr>
        <w:trPr>
          <w:cantSplit/>
          <w:del w:id="1197" w:author="Master Repository Process" w:date="2021-08-01T10:27:00Z"/>
        </w:trPr>
        <w:tc>
          <w:tcPr>
            <w:tcW w:w="3118" w:type="dxa"/>
          </w:tcPr>
          <w:p>
            <w:pPr>
              <w:pStyle w:val="nTable"/>
              <w:spacing w:after="40"/>
              <w:ind w:right="170"/>
              <w:rPr>
                <w:del w:id="1198" w:author="Master Repository Process" w:date="2021-08-01T10:27:00Z"/>
                <w:sz w:val="19"/>
              </w:rPr>
            </w:pPr>
          </w:p>
        </w:tc>
        <w:tc>
          <w:tcPr>
            <w:tcW w:w="1276" w:type="dxa"/>
          </w:tcPr>
          <w:p>
            <w:pPr>
              <w:pStyle w:val="nTable"/>
              <w:spacing w:after="40"/>
              <w:rPr>
                <w:del w:id="1199" w:author="Master Repository Process" w:date="2021-08-01T10:27:00Z"/>
                <w:sz w:val="19"/>
              </w:rPr>
            </w:pPr>
            <w:del w:id="1200" w:author="Master Repository Process" w:date="2021-08-01T10:27:00Z">
              <w:r>
                <w:rPr>
                  <w:sz w:val="19"/>
                </w:rPr>
                <w:delText>(Erratum 9 Oct 1970 p. 3145)</w:delText>
              </w:r>
            </w:del>
          </w:p>
        </w:tc>
        <w:tc>
          <w:tcPr>
            <w:tcW w:w="2693" w:type="dxa"/>
          </w:tcPr>
          <w:p>
            <w:pPr>
              <w:pStyle w:val="nTable"/>
              <w:spacing w:after="40"/>
              <w:rPr>
                <w:del w:id="1201" w:author="Master Repository Process" w:date="2021-08-01T10:27:00Z"/>
                <w:sz w:val="19"/>
              </w:rPr>
            </w:pPr>
          </w:p>
        </w:tc>
      </w:tr>
      <w:tr>
        <w:trPr>
          <w:cantSplit/>
        </w:trPr>
        <w:tc>
          <w:tcPr>
            <w:tcW w:w="3118" w:type="dxa"/>
          </w:tcPr>
          <w:p>
            <w:pPr>
              <w:pStyle w:val="nTable"/>
              <w:spacing w:after="40"/>
              <w:ind w:right="170"/>
              <w:rPr>
                <w:sz w:val="19"/>
              </w:rPr>
            </w:pPr>
            <w:ins w:id="1202" w:author="Master Repository Process" w:date="2021-08-01T10:27:00Z">
              <w:r>
                <w:rPr>
                  <w:sz w:val="19"/>
                </w:rPr>
                <w:t>Untitled regulations</w:t>
              </w:r>
            </w:ins>
          </w:p>
        </w:tc>
        <w:tc>
          <w:tcPr>
            <w:tcW w:w="1276" w:type="dxa"/>
          </w:tcPr>
          <w:p>
            <w:pPr>
              <w:pStyle w:val="nTable"/>
              <w:spacing w:after="40"/>
              <w:rPr>
                <w:sz w:val="19"/>
              </w:rPr>
            </w:pPr>
            <w:r>
              <w:rPr>
                <w:sz w:val="19"/>
              </w:rPr>
              <w:t>8 Feb</w:t>
            </w:r>
            <w:del w:id="1203" w:author="Master Repository Process" w:date="2021-08-01T10:27:00Z">
              <w:r>
                <w:rPr>
                  <w:sz w:val="19"/>
                </w:rPr>
                <w:delText xml:space="preserve"> </w:delText>
              </w:r>
            </w:del>
            <w:ins w:id="1204" w:author="Master Repository Process" w:date="2021-08-01T10:27:00Z">
              <w:r>
                <w:rPr>
                  <w:sz w:val="19"/>
                </w:rPr>
                <w:t> </w:t>
              </w:r>
            </w:ins>
            <w:r>
              <w:rPr>
                <w:sz w:val="19"/>
              </w:rPr>
              <w:t>1972 p. 265</w:t>
            </w:r>
          </w:p>
        </w:tc>
        <w:tc>
          <w:tcPr>
            <w:tcW w:w="2693" w:type="dxa"/>
          </w:tcPr>
          <w:p>
            <w:pPr>
              <w:pStyle w:val="nTable"/>
              <w:spacing w:after="40"/>
              <w:rPr>
                <w:sz w:val="19"/>
              </w:rPr>
            </w:pPr>
            <w:r>
              <w:rPr>
                <w:sz w:val="19"/>
              </w:rPr>
              <w:t>8 Feb</w:t>
            </w:r>
            <w:del w:id="1205" w:author="Master Repository Process" w:date="2021-08-01T10:27:00Z">
              <w:r>
                <w:rPr>
                  <w:sz w:val="19"/>
                </w:rPr>
                <w:delText xml:space="preserve"> </w:delText>
              </w:r>
            </w:del>
            <w:ins w:id="1206" w:author="Master Repository Process" w:date="2021-08-01T10:27:00Z">
              <w:r>
                <w:rPr>
                  <w:sz w:val="19"/>
                </w:rPr>
                <w:t> </w:t>
              </w:r>
            </w:ins>
            <w:r>
              <w:rPr>
                <w:sz w:val="19"/>
              </w:rPr>
              <w:t>1972</w:t>
            </w:r>
          </w:p>
        </w:tc>
      </w:tr>
      <w:tr>
        <w:trPr>
          <w:cantSplit/>
        </w:trPr>
        <w:tc>
          <w:tcPr>
            <w:tcW w:w="3118" w:type="dxa"/>
          </w:tcPr>
          <w:p>
            <w:pPr>
              <w:pStyle w:val="nTable"/>
              <w:spacing w:after="40"/>
              <w:ind w:right="170"/>
              <w:rPr>
                <w:sz w:val="19"/>
              </w:rPr>
            </w:pPr>
            <w:ins w:id="1207" w:author="Master Repository Process" w:date="2021-08-01T10:27:00Z">
              <w:r>
                <w:rPr>
                  <w:sz w:val="19"/>
                </w:rPr>
                <w:t>Untitled regulations</w:t>
              </w:r>
            </w:ins>
          </w:p>
        </w:tc>
        <w:tc>
          <w:tcPr>
            <w:tcW w:w="1276" w:type="dxa"/>
          </w:tcPr>
          <w:p>
            <w:pPr>
              <w:pStyle w:val="nTable"/>
              <w:spacing w:after="40"/>
              <w:rPr>
                <w:sz w:val="19"/>
              </w:rPr>
            </w:pPr>
            <w:r>
              <w:rPr>
                <w:sz w:val="19"/>
              </w:rPr>
              <w:t>7 Jun</w:t>
            </w:r>
            <w:del w:id="1208" w:author="Master Repository Process" w:date="2021-08-01T10:27:00Z">
              <w:r>
                <w:rPr>
                  <w:sz w:val="19"/>
                </w:rPr>
                <w:delText xml:space="preserve"> </w:delText>
              </w:r>
            </w:del>
            <w:ins w:id="1209" w:author="Master Repository Process" w:date="2021-08-01T10:27:00Z">
              <w:r>
                <w:rPr>
                  <w:sz w:val="19"/>
                </w:rPr>
                <w:t> </w:t>
              </w:r>
            </w:ins>
            <w:r>
              <w:rPr>
                <w:sz w:val="19"/>
              </w:rPr>
              <w:t>1972 p. 1707</w:t>
            </w:r>
          </w:p>
        </w:tc>
        <w:tc>
          <w:tcPr>
            <w:tcW w:w="2693" w:type="dxa"/>
          </w:tcPr>
          <w:p>
            <w:pPr>
              <w:pStyle w:val="nTable"/>
              <w:spacing w:after="40"/>
              <w:rPr>
                <w:sz w:val="19"/>
              </w:rPr>
            </w:pPr>
            <w:r>
              <w:rPr>
                <w:sz w:val="19"/>
              </w:rPr>
              <w:t>7 Jun</w:t>
            </w:r>
            <w:del w:id="1210" w:author="Master Repository Process" w:date="2021-08-01T10:27:00Z">
              <w:r>
                <w:rPr>
                  <w:sz w:val="19"/>
                </w:rPr>
                <w:delText xml:space="preserve"> </w:delText>
              </w:r>
            </w:del>
            <w:ins w:id="1211" w:author="Master Repository Process" w:date="2021-08-01T10:27:00Z">
              <w:r>
                <w:rPr>
                  <w:sz w:val="19"/>
                </w:rPr>
                <w:t> </w:t>
              </w:r>
            </w:ins>
            <w:r>
              <w:rPr>
                <w:sz w:val="19"/>
              </w:rPr>
              <w:t>1972</w:t>
            </w:r>
          </w:p>
        </w:tc>
      </w:tr>
      <w:tr>
        <w:trPr>
          <w:cantSplit/>
        </w:trPr>
        <w:tc>
          <w:tcPr>
            <w:tcW w:w="3118" w:type="dxa"/>
          </w:tcPr>
          <w:p>
            <w:pPr>
              <w:pStyle w:val="nTable"/>
              <w:spacing w:after="40"/>
              <w:ind w:right="170"/>
              <w:rPr>
                <w:sz w:val="19"/>
              </w:rPr>
            </w:pPr>
            <w:ins w:id="1212" w:author="Master Repository Process" w:date="2021-08-01T10:27:00Z">
              <w:r>
                <w:rPr>
                  <w:sz w:val="19"/>
                </w:rPr>
                <w:t>Untitled regulations</w:t>
              </w:r>
            </w:ins>
          </w:p>
        </w:tc>
        <w:tc>
          <w:tcPr>
            <w:tcW w:w="1276" w:type="dxa"/>
          </w:tcPr>
          <w:p>
            <w:pPr>
              <w:pStyle w:val="nTable"/>
              <w:spacing w:after="40"/>
              <w:rPr>
                <w:sz w:val="19"/>
              </w:rPr>
            </w:pPr>
            <w:r>
              <w:rPr>
                <w:sz w:val="19"/>
              </w:rPr>
              <w:t>7 Jul</w:t>
            </w:r>
            <w:del w:id="1213" w:author="Master Repository Process" w:date="2021-08-01T10:27:00Z">
              <w:r>
                <w:rPr>
                  <w:sz w:val="19"/>
                </w:rPr>
                <w:delText xml:space="preserve"> </w:delText>
              </w:r>
            </w:del>
            <w:ins w:id="1214" w:author="Master Repository Process" w:date="2021-08-01T10:27:00Z">
              <w:r>
                <w:rPr>
                  <w:sz w:val="19"/>
                </w:rPr>
                <w:t> </w:t>
              </w:r>
            </w:ins>
            <w:r>
              <w:rPr>
                <w:sz w:val="19"/>
              </w:rPr>
              <w:t>1972 p. 2346</w:t>
            </w:r>
            <w:r>
              <w:rPr>
                <w:sz w:val="19"/>
              </w:rPr>
              <w:noBreakHyphen/>
              <w:t>7</w:t>
            </w:r>
            <w:ins w:id="1215" w:author="Master Repository Process" w:date="2021-08-01T10:27:00Z">
              <w:r>
                <w:rPr>
                  <w:sz w:val="19"/>
                </w:rPr>
                <w:br/>
                <w:t>(erratum 14 Jul 1972 p. 2467)</w:t>
              </w:r>
            </w:ins>
          </w:p>
        </w:tc>
        <w:tc>
          <w:tcPr>
            <w:tcW w:w="2693" w:type="dxa"/>
          </w:tcPr>
          <w:p>
            <w:pPr>
              <w:pStyle w:val="nTable"/>
              <w:spacing w:after="40"/>
              <w:rPr>
                <w:sz w:val="19"/>
              </w:rPr>
            </w:pPr>
            <w:r>
              <w:rPr>
                <w:sz w:val="19"/>
              </w:rPr>
              <w:t>7 Jul</w:t>
            </w:r>
            <w:del w:id="1216" w:author="Master Repository Process" w:date="2021-08-01T10:27:00Z">
              <w:r>
                <w:rPr>
                  <w:sz w:val="19"/>
                </w:rPr>
                <w:delText xml:space="preserve"> </w:delText>
              </w:r>
            </w:del>
            <w:ins w:id="1217" w:author="Master Repository Process" w:date="2021-08-01T10:27:00Z">
              <w:r>
                <w:rPr>
                  <w:sz w:val="19"/>
                </w:rPr>
                <w:t> </w:t>
              </w:r>
            </w:ins>
            <w:r>
              <w:rPr>
                <w:sz w:val="19"/>
              </w:rPr>
              <w:t>1972</w:t>
            </w:r>
          </w:p>
        </w:tc>
      </w:tr>
      <w:tr>
        <w:trPr>
          <w:cantSplit/>
          <w:del w:id="1218" w:author="Master Repository Process" w:date="2021-08-01T10:27:00Z"/>
        </w:trPr>
        <w:tc>
          <w:tcPr>
            <w:tcW w:w="3118" w:type="dxa"/>
          </w:tcPr>
          <w:p>
            <w:pPr>
              <w:pStyle w:val="nTable"/>
              <w:spacing w:after="40"/>
              <w:ind w:right="170"/>
              <w:rPr>
                <w:del w:id="1219" w:author="Master Repository Process" w:date="2021-08-01T10:27:00Z"/>
                <w:sz w:val="19"/>
              </w:rPr>
            </w:pPr>
          </w:p>
        </w:tc>
        <w:tc>
          <w:tcPr>
            <w:tcW w:w="1276" w:type="dxa"/>
          </w:tcPr>
          <w:p>
            <w:pPr>
              <w:pStyle w:val="nTable"/>
              <w:spacing w:after="40"/>
              <w:rPr>
                <w:del w:id="1220" w:author="Master Repository Process" w:date="2021-08-01T10:27:00Z"/>
                <w:sz w:val="19"/>
              </w:rPr>
            </w:pPr>
            <w:del w:id="1221" w:author="Master Repository Process" w:date="2021-08-01T10:27:00Z">
              <w:r>
                <w:rPr>
                  <w:sz w:val="19"/>
                </w:rPr>
                <w:delText>(Erratum 14 Jul 1972 p. 2467)</w:delText>
              </w:r>
            </w:del>
          </w:p>
        </w:tc>
        <w:tc>
          <w:tcPr>
            <w:tcW w:w="2693" w:type="dxa"/>
          </w:tcPr>
          <w:p>
            <w:pPr>
              <w:pStyle w:val="nTable"/>
              <w:spacing w:after="40"/>
              <w:rPr>
                <w:del w:id="1222" w:author="Master Repository Process" w:date="2021-08-01T10:27:00Z"/>
                <w:sz w:val="19"/>
              </w:rPr>
            </w:pPr>
          </w:p>
        </w:tc>
      </w:tr>
      <w:tr>
        <w:trPr>
          <w:cantSplit/>
        </w:trPr>
        <w:tc>
          <w:tcPr>
            <w:tcW w:w="3118" w:type="dxa"/>
          </w:tcPr>
          <w:p>
            <w:pPr>
              <w:pStyle w:val="nTable"/>
              <w:spacing w:after="40"/>
              <w:ind w:right="170"/>
              <w:rPr>
                <w:sz w:val="19"/>
              </w:rPr>
            </w:pPr>
            <w:ins w:id="1223" w:author="Master Repository Process" w:date="2021-08-01T10:27:00Z">
              <w:r>
                <w:rPr>
                  <w:sz w:val="19"/>
                </w:rPr>
                <w:t>Untitled regulations</w:t>
              </w:r>
            </w:ins>
          </w:p>
        </w:tc>
        <w:tc>
          <w:tcPr>
            <w:tcW w:w="1276" w:type="dxa"/>
          </w:tcPr>
          <w:p>
            <w:pPr>
              <w:pStyle w:val="nTable"/>
              <w:spacing w:after="40"/>
              <w:rPr>
                <w:sz w:val="19"/>
              </w:rPr>
            </w:pPr>
            <w:r>
              <w:rPr>
                <w:sz w:val="19"/>
              </w:rPr>
              <w:t>24 Nov</w:t>
            </w:r>
            <w:del w:id="1224" w:author="Master Repository Process" w:date="2021-08-01T10:27:00Z">
              <w:r>
                <w:rPr>
                  <w:sz w:val="19"/>
                </w:rPr>
                <w:delText xml:space="preserve"> </w:delText>
              </w:r>
            </w:del>
            <w:ins w:id="1225" w:author="Master Repository Process" w:date="2021-08-01T10:27:00Z">
              <w:r>
                <w:rPr>
                  <w:sz w:val="19"/>
                </w:rPr>
                <w:t> </w:t>
              </w:r>
            </w:ins>
            <w:r>
              <w:rPr>
                <w:sz w:val="19"/>
              </w:rPr>
              <w:t>1972 p. 4512</w:t>
            </w:r>
            <w:r>
              <w:rPr>
                <w:sz w:val="19"/>
              </w:rPr>
              <w:noBreakHyphen/>
              <w:t>14</w:t>
            </w:r>
          </w:p>
        </w:tc>
        <w:tc>
          <w:tcPr>
            <w:tcW w:w="2693" w:type="dxa"/>
          </w:tcPr>
          <w:p>
            <w:pPr>
              <w:pStyle w:val="nTable"/>
              <w:spacing w:after="40"/>
              <w:rPr>
                <w:sz w:val="19"/>
              </w:rPr>
            </w:pPr>
            <w:r>
              <w:rPr>
                <w:sz w:val="19"/>
              </w:rPr>
              <w:t>1</w:t>
            </w:r>
            <w:del w:id="1226" w:author="Master Repository Process" w:date="2021-08-01T10:27:00Z">
              <w:r>
                <w:rPr>
                  <w:sz w:val="19"/>
                </w:rPr>
                <w:delText xml:space="preserve"> </w:delText>
              </w:r>
            </w:del>
            <w:ins w:id="1227" w:author="Master Repository Process" w:date="2021-08-01T10:27:00Z">
              <w:r>
                <w:rPr>
                  <w:sz w:val="19"/>
                </w:rPr>
                <w:t> </w:t>
              </w:r>
            </w:ins>
            <w:r>
              <w:rPr>
                <w:sz w:val="19"/>
              </w:rPr>
              <w:t>Jan</w:t>
            </w:r>
            <w:del w:id="1228" w:author="Master Repository Process" w:date="2021-08-01T10:27:00Z">
              <w:r>
                <w:rPr>
                  <w:sz w:val="19"/>
                </w:rPr>
                <w:delText xml:space="preserve"> </w:delText>
              </w:r>
            </w:del>
            <w:ins w:id="1229" w:author="Master Repository Process" w:date="2021-08-01T10:27:00Z">
              <w:r>
                <w:rPr>
                  <w:sz w:val="19"/>
                </w:rPr>
                <w:t> </w:t>
              </w:r>
            </w:ins>
            <w:r>
              <w:rPr>
                <w:sz w:val="19"/>
              </w:rPr>
              <w:t>1973</w:t>
            </w:r>
          </w:p>
        </w:tc>
      </w:tr>
      <w:tr>
        <w:trPr>
          <w:cantSplit/>
        </w:trPr>
        <w:tc>
          <w:tcPr>
            <w:tcW w:w="3118" w:type="dxa"/>
          </w:tcPr>
          <w:p>
            <w:pPr>
              <w:pStyle w:val="nTable"/>
              <w:spacing w:after="40"/>
              <w:ind w:right="170"/>
              <w:rPr>
                <w:sz w:val="19"/>
              </w:rPr>
            </w:pPr>
            <w:ins w:id="1230" w:author="Master Repository Process" w:date="2021-08-01T10:27:00Z">
              <w:r>
                <w:rPr>
                  <w:sz w:val="19"/>
                </w:rPr>
                <w:t>Untitled regulations</w:t>
              </w:r>
            </w:ins>
          </w:p>
        </w:tc>
        <w:tc>
          <w:tcPr>
            <w:tcW w:w="1276" w:type="dxa"/>
          </w:tcPr>
          <w:p>
            <w:pPr>
              <w:pStyle w:val="nTable"/>
              <w:spacing w:after="40"/>
              <w:rPr>
                <w:sz w:val="19"/>
              </w:rPr>
            </w:pPr>
            <w:r>
              <w:rPr>
                <w:sz w:val="19"/>
              </w:rPr>
              <w:t>28 Jun</w:t>
            </w:r>
            <w:del w:id="1231" w:author="Master Repository Process" w:date="2021-08-01T10:27:00Z">
              <w:r>
                <w:rPr>
                  <w:sz w:val="19"/>
                </w:rPr>
                <w:delText xml:space="preserve"> </w:delText>
              </w:r>
            </w:del>
            <w:ins w:id="1232" w:author="Master Repository Process" w:date="2021-08-01T10:27:00Z">
              <w:r>
                <w:rPr>
                  <w:sz w:val="19"/>
                </w:rPr>
                <w:t> </w:t>
              </w:r>
            </w:ins>
            <w:r>
              <w:rPr>
                <w:sz w:val="19"/>
              </w:rPr>
              <w:t>1973 p. 2469</w:t>
            </w:r>
          </w:p>
        </w:tc>
        <w:tc>
          <w:tcPr>
            <w:tcW w:w="2693" w:type="dxa"/>
          </w:tcPr>
          <w:p>
            <w:pPr>
              <w:pStyle w:val="nTable"/>
              <w:spacing w:after="40"/>
              <w:rPr>
                <w:sz w:val="19"/>
              </w:rPr>
            </w:pPr>
            <w:r>
              <w:rPr>
                <w:sz w:val="19"/>
              </w:rPr>
              <w:t>1</w:t>
            </w:r>
            <w:del w:id="1233" w:author="Master Repository Process" w:date="2021-08-01T10:27:00Z">
              <w:r>
                <w:rPr>
                  <w:sz w:val="19"/>
                </w:rPr>
                <w:delText xml:space="preserve"> </w:delText>
              </w:r>
            </w:del>
            <w:ins w:id="1234" w:author="Master Repository Process" w:date="2021-08-01T10:27:00Z">
              <w:r>
                <w:rPr>
                  <w:sz w:val="19"/>
                </w:rPr>
                <w:t> </w:t>
              </w:r>
            </w:ins>
            <w:r>
              <w:rPr>
                <w:sz w:val="19"/>
              </w:rPr>
              <w:t>Jul</w:t>
            </w:r>
            <w:del w:id="1235" w:author="Master Repository Process" w:date="2021-08-01T10:27:00Z">
              <w:r>
                <w:rPr>
                  <w:sz w:val="19"/>
                </w:rPr>
                <w:delText xml:space="preserve"> </w:delText>
              </w:r>
            </w:del>
            <w:ins w:id="1236" w:author="Master Repository Process" w:date="2021-08-01T10:27:00Z">
              <w:r>
                <w:rPr>
                  <w:sz w:val="19"/>
                </w:rPr>
                <w:t> </w:t>
              </w:r>
            </w:ins>
            <w:r>
              <w:rPr>
                <w:sz w:val="19"/>
              </w:rPr>
              <w:t>1973</w:t>
            </w:r>
          </w:p>
        </w:tc>
      </w:tr>
      <w:tr>
        <w:trPr>
          <w:cantSplit/>
        </w:trPr>
        <w:tc>
          <w:tcPr>
            <w:tcW w:w="3118" w:type="dxa"/>
          </w:tcPr>
          <w:p>
            <w:pPr>
              <w:pStyle w:val="nTable"/>
              <w:spacing w:after="40"/>
              <w:ind w:right="170"/>
              <w:rPr>
                <w:sz w:val="19"/>
              </w:rPr>
            </w:pPr>
            <w:ins w:id="1237" w:author="Master Repository Process" w:date="2021-08-01T10:27:00Z">
              <w:r>
                <w:rPr>
                  <w:sz w:val="19"/>
                </w:rPr>
                <w:t>Untitled regulations</w:t>
              </w:r>
            </w:ins>
          </w:p>
        </w:tc>
        <w:tc>
          <w:tcPr>
            <w:tcW w:w="1276" w:type="dxa"/>
          </w:tcPr>
          <w:p>
            <w:pPr>
              <w:pStyle w:val="nTable"/>
              <w:spacing w:after="40"/>
              <w:rPr>
                <w:sz w:val="19"/>
              </w:rPr>
            </w:pPr>
            <w:r>
              <w:rPr>
                <w:sz w:val="19"/>
              </w:rPr>
              <w:t>21 Feb</w:t>
            </w:r>
            <w:del w:id="1238" w:author="Master Repository Process" w:date="2021-08-01T10:27:00Z">
              <w:r>
                <w:rPr>
                  <w:sz w:val="19"/>
                </w:rPr>
                <w:delText xml:space="preserve"> </w:delText>
              </w:r>
            </w:del>
            <w:ins w:id="1239" w:author="Master Repository Process" w:date="2021-08-01T10:27:00Z">
              <w:r>
                <w:rPr>
                  <w:sz w:val="19"/>
                </w:rPr>
                <w:t> </w:t>
              </w:r>
            </w:ins>
            <w:r>
              <w:rPr>
                <w:sz w:val="19"/>
              </w:rPr>
              <w:t>1975 p. 667</w:t>
            </w:r>
            <w:r>
              <w:rPr>
                <w:sz w:val="19"/>
              </w:rPr>
              <w:noBreakHyphen/>
              <w:t>9</w:t>
            </w:r>
          </w:p>
        </w:tc>
        <w:tc>
          <w:tcPr>
            <w:tcW w:w="2693" w:type="dxa"/>
          </w:tcPr>
          <w:p>
            <w:pPr>
              <w:pStyle w:val="nTable"/>
              <w:spacing w:after="40"/>
              <w:rPr>
                <w:sz w:val="19"/>
              </w:rPr>
            </w:pPr>
            <w:r>
              <w:rPr>
                <w:sz w:val="19"/>
              </w:rPr>
              <w:t>1</w:t>
            </w:r>
            <w:del w:id="1240" w:author="Master Repository Process" w:date="2021-08-01T10:27:00Z">
              <w:r>
                <w:rPr>
                  <w:sz w:val="19"/>
                </w:rPr>
                <w:delText xml:space="preserve"> </w:delText>
              </w:r>
            </w:del>
            <w:ins w:id="1241" w:author="Master Repository Process" w:date="2021-08-01T10:27:00Z">
              <w:r>
                <w:rPr>
                  <w:sz w:val="19"/>
                </w:rPr>
                <w:t> </w:t>
              </w:r>
            </w:ins>
            <w:r>
              <w:rPr>
                <w:sz w:val="19"/>
              </w:rPr>
              <w:t>Mar</w:t>
            </w:r>
            <w:del w:id="1242" w:author="Master Repository Process" w:date="2021-08-01T10:27:00Z">
              <w:r>
                <w:rPr>
                  <w:sz w:val="19"/>
                </w:rPr>
                <w:delText xml:space="preserve"> </w:delText>
              </w:r>
            </w:del>
            <w:ins w:id="1243" w:author="Master Repository Process" w:date="2021-08-01T10:27:00Z">
              <w:r>
                <w:rPr>
                  <w:sz w:val="19"/>
                </w:rPr>
                <w:t> </w:t>
              </w:r>
            </w:ins>
            <w:r>
              <w:rPr>
                <w:sz w:val="19"/>
              </w:rPr>
              <w:t>1975 (see r. 2)</w:t>
            </w:r>
          </w:p>
        </w:tc>
      </w:tr>
      <w:tr>
        <w:trPr>
          <w:cantSplit/>
        </w:trPr>
        <w:tc>
          <w:tcPr>
            <w:tcW w:w="3118" w:type="dxa"/>
          </w:tcPr>
          <w:p>
            <w:pPr>
              <w:pStyle w:val="nTable"/>
              <w:spacing w:after="40"/>
              <w:ind w:right="170"/>
              <w:rPr>
                <w:sz w:val="19"/>
              </w:rPr>
            </w:pPr>
            <w:ins w:id="1244" w:author="Master Repository Process" w:date="2021-08-01T10:27:00Z">
              <w:r>
                <w:rPr>
                  <w:sz w:val="19"/>
                </w:rPr>
                <w:t>Untitled regulations</w:t>
              </w:r>
            </w:ins>
          </w:p>
        </w:tc>
        <w:tc>
          <w:tcPr>
            <w:tcW w:w="1276" w:type="dxa"/>
          </w:tcPr>
          <w:p>
            <w:pPr>
              <w:pStyle w:val="nTable"/>
              <w:spacing w:after="40"/>
              <w:rPr>
                <w:sz w:val="19"/>
              </w:rPr>
            </w:pPr>
            <w:r>
              <w:rPr>
                <w:sz w:val="19"/>
              </w:rPr>
              <w:t>5 Mar</w:t>
            </w:r>
            <w:del w:id="1245" w:author="Master Repository Process" w:date="2021-08-01T10:27:00Z">
              <w:r>
                <w:rPr>
                  <w:sz w:val="19"/>
                </w:rPr>
                <w:delText xml:space="preserve"> </w:delText>
              </w:r>
            </w:del>
            <w:ins w:id="1246" w:author="Master Repository Process" w:date="2021-08-01T10:27:00Z">
              <w:r>
                <w:rPr>
                  <w:sz w:val="19"/>
                </w:rPr>
                <w:t> </w:t>
              </w:r>
            </w:ins>
            <w:r>
              <w:rPr>
                <w:sz w:val="19"/>
              </w:rPr>
              <w:t>1976 p. 688</w:t>
            </w:r>
          </w:p>
        </w:tc>
        <w:tc>
          <w:tcPr>
            <w:tcW w:w="2693" w:type="dxa"/>
          </w:tcPr>
          <w:p>
            <w:pPr>
              <w:pStyle w:val="nTable"/>
              <w:spacing w:after="40"/>
              <w:rPr>
                <w:sz w:val="19"/>
              </w:rPr>
            </w:pPr>
            <w:r>
              <w:rPr>
                <w:sz w:val="19"/>
              </w:rPr>
              <w:t>1</w:t>
            </w:r>
            <w:del w:id="1247" w:author="Master Repository Process" w:date="2021-08-01T10:27:00Z">
              <w:r>
                <w:rPr>
                  <w:sz w:val="19"/>
                </w:rPr>
                <w:delText xml:space="preserve"> </w:delText>
              </w:r>
            </w:del>
            <w:ins w:id="1248" w:author="Master Repository Process" w:date="2021-08-01T10:27:00Z">
              <w:r>
                <w:rPr>
                  <w:sz w:val="19"/>
                </w:rPr>
                <w:t> </w:t>
              </w:r>
            </w:ins>
            <w:r>
              <w:rPr>
                <w:sz w:val="19"/>
              </w:rPr>
              <w:t>Mar</w:t>
            </w:r>
            <w:del w:id="1249" w:author="Master Repository Process" w:date="2021-08-01T10:27:00Z">
              <w:r>
                <w:rPr>
                  <w:sz w:val="19"/>
                </w:rPr>
                <w:delText xml:space="preserve"> </w:delText>
              </w:r>
            </w:del>
            <w:ins w:id="1250" w:author="Master Repository Process" w:date="2021-08-01T10:27:00Z">
              <w:r>
                <w:rPr>
                  <w:sz w:val="19"/>
                </w:rPr>
                <w:t> </w:t>
              </w:r>
            </w:ins>
            <w:r>
              <w:rPr>
                <w:sz w:val="19"/>
              </w:rPr>
              <w:t>1976 (see r. 2)</w:t>
            </w:r>
          </w:p>
        </w:tc>
      </w:tr>
      <w:tr>
        <w:trPr>
          <w:cantSplit/>
        </w:trPr>
        <w:tc>
          <w:tcPr>
            <w:tcW w:w="3118" w:type="dxa"/>
          </w:tcPr>
          <w:p>
            <w:pPr>
              <w:pStyle w:val="nTable"/>
              <w:spacing w:after="40"/>
              <w:ind w:right="170"/>
              <w:rPr>
                <w:sz w:val="19"/>
              </w:rPr>
            </w:pPr>
            <w:ins w:id="1251" w:author="Master Repository Process" w:date="2021-08-01T10:27:00Z">
              <w:r>
                <w:rPr>
                  <w:sz w:val="19"/>
                </w:rPr>
                <w:t>Untitled regulations</w:t>
              </w:r>
            </w:ins>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w:t>
            </w:r>
            <w:ins w:id="1252" w:author="Master Repository Process" w:date="2021-08-01T10:27:00Z">
              <w:r>
                <w:rPr>
                  <w:sz w:val="19"/>
                </w:rPr>
                <w:t xml:space="preserve"> (see r. 2)</w:t>
              </w:r>
            </w:ins>
          </w:p>
        </w:tc>
      </w:tr>
      <w:tr>
        <w:trPr>
          <w:cantSplit/>
        </w:trPr>
        <w:tc>
          <w:tcPr>
            <w:tcW w:w="3118" w:type="dxa"/>
          </w:tcPr>
          <w:p>
            <w:pPr>
              <w:pStyle w:val="nTable"/>
              <w:spacing w:after="40"/>
              <w:ind w:right="170"/>
              <w:rPr>
                <w:sz w:val="19"/>
              </w:rPr>
            </w:pPr>
            <w:ins w:id="1253" w:author="Master Repository Process" w:date="2021-08-01T10:27:00Z">
              <w:r>
                <w:rPr>
                  <w:sz w:val="19"/>
                </w:rPr>
                <w:t>Untitled regulations</w:t>
              </w:r>
            </w:ins>
          </w:p>
        </w:tc>
        <w:tc>
          <w:tcPr>
            <w:tcW w:w="1276" w:type="dxa"/>
          </w:tcPr>
          <w:p>
            <w:pPr>
              <w:pStyle w:val="nTable"/>
              <w:spacing w:after="40"/>
              <w:rPr>
                <w:sz w:val="19"/>
              </w:rPr>
            </w:pPr>
            <w:r>
              <w:rPr>
                <w:sz w:val="19"/>
              </w:rPr>
              <w:t>15 Jun</w:t>
            </w:r>
            <w:del w:id="1254" w:author="Master Repository Process" w:date="2021-08-01T10:27:00Z">
              <w:r>
                <w:rPr>
                  <w:sz w:val="19"/>
                </w:rPr>
                <w:delText xml:space="preserve"> </w:delText>
              </w:r>
            </w:del>
            <w:ins w:id="1255" w:author="Master Repository Process" w:date="2021-08-01T10:27:00Z">
              <w:r>
                <w:rPr>
                  <w:sz w:val="19"/>
                </w:rPr>
                <w:t> </w:t>
              </w:r>
            </w:ins>
            <w:r>
              <w:rPr>
                <w:sz w:val="19"/>
              </w:rPr>
              <w:t>1979 p. 1620</w:t>
            </w:r>
            <w:r>
              <w:rPr>
                <w:sz w:val="19"/>
              </w:rPr>
              <w:noBreakHyphen/>
              <w:t>3</w:t>
            </w:r>
          </w:p>
        </w:tc>
        <w:tc>
          <w:tcPr>
            <w:tcW w:w="2693" w:type="dxa"/>
          </w:tcPr>
          <w:p>
            <w:pPr>
              <w:pStyle w:val="nTable"/>
              <w:spacing w:after="40"/>
              <w:rPr>
                <w:sz w:val="19"/>
              </w:rPr>
            </w:pPr>
            <w:del w:id="1256" w:author="Master Repository Process" w:date="2021-08-01T10:27:00Z">
              <w:r>
                <w:rPr>
                  <w:sz w:val="19"/>
                </w:rPr>
                <w:delText>1</w:delText>
              </w:r>
            </w:del>
            <w:ins w:id="1257" w:author="Master Repository Process" w:date="2021-08-01T10:27:00Z">
              <w:r>
                <w:rPr>
                  <w:sz w:val="19"/>
                </w:rPr>
                <w:t>15</w:t>
              </w:r>
            </w:ins>
            <w:r>
              <w:rPr>
                <w:sz w:val="19"/>
              </w:rPr>
              <w:t> Jun</w:t>
            </w:r>
            <w:del w:id="1258" w:author="Master Repository Process" w:date="2021-08-01T10:27:00Z">
              <w:r>
                <w:rPr>
                  <w:sz w:val="19"/>
                </w:rPr>
                <w:delText xml:space="preserve"> </w:delText>
              </w:r>
            </w:del>
            <w:ins w:id="1259" w:author="Master Repository Process" w:date="2021-08-01T10:27:00Z">
              <w:r>
                <w:rPr>
                  <w:sz w:val="19"/>
                </w:rPr>
                <w:t> </w:t>
              </w:r>
            </w:ins>
            <w:r>
              <w:rPr>
                <w:sz w:val="19"/>
              </w:rPr>
              <w:t>1979</w:t>
            </w:r>
            <w:ins w:id="1260" w:author="Master Repository Process" w:date="2021-08-01T10:27:00Z">
              <w:r>
                <w:rPr>
                  <w:snapToGrid w:val="0"/>
                </w:rPr>
                <w:t> </w:t>
              </w:r>
              <w:r>
                <w:rPr>
                  <w:snapToGrid w:val="0"/>
                  <w:vertAlign w:val="superscript"/>
                </w:rPr>
                <w:t>6</w:t>
              </w:r>
            </w:ins>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w:t>
            </w:r>
            <w:del w:id="1261" w:author="Master Repository Process" w:date="2021-08-01T10:27:00Z">
              <w:r>
                <w:rPr>
                  <w:sz w:val="19"/>
                </w:rPr>
                <w:delText xml:space="preserve"> </w:delText>
              </w:r>
            </w:del>
            <w:ins w:id="1262" w:author="Master Repository Process" w:date="2021-08-01T10:27:00Z">
              <w:r>
                <w:rPr>
                  <w:sz w:val="19"/>
                </w:rPr>
                <w:t> </w:t>
              </w:r>
            </w:ins>
            <w:r>
              <w:rPr>
                <w:sz w:val="19"/>
              </w:rPr>
              <w:t>1981 p. 4214</w:t>
            </w:r>
            <w:r>
              <w:rPr>
                <w:sz w:val="19"/>
              </w:rPr>
              <w:noBreakHyphen/>
              <w:t>17</w:t>
            </w:r>
          </w:p>
        </w:tc>
        <w:tc>
          <w:tcPr>
            <w:tcW w:w="2693" w:type="dxa"/>
          </w:tcPr>
          <w:p>
            <w:pPr>
              <w:pStyle w:val="nTable"/>
              <w:keepNext/>
              <w:spacing w:after="40"/>
              <w:rPr>
                <w:sz w:val="19"/>
              </w:rPr>
            </w:pPr>
            <w:r>
              <w:rPr>
                <w:sz w:val="19"/>
              </w:rPr>
              <w:t>2 Oct</w:t>
            </w:r>
            <w:del w:id="1263" w:author="Master Repository Process" w:date="2021-08-01T10:27:00Z">
              <w:r>
                <w:rPr>
                  <w:sz w:val="19"/>
                </w:rPr>
                <w:delText xml:space="preserve"> </w:delText>
              </w:r>
            </w:del>
            <w:ins w:id="1264" w:author="Master Repository Process" w:date="2021-08-01T10:27:00Z">
              <w:r>
                <w:rPr>
                  <w:sz w:val="19"/>
                </w:rPr>
                <w:t> </w:t>
              </w:r>
            </w:ins>
            <w:r>
              <w:rPr>
                <w:sz w:val="19"/>
              </w:rPr>
              <w:t>1981</w:t>
            </w:r>
          </w:p>
        </w:tc>
      </w:tr>
      <w:tr>
        <w:trPr>
          <w:cantSplit/>
        </w:trPr>
        <w:tc>
          <w:tcPr>
            <w:tcW w:w="3118" w:type="dxa"/>
          </w:tcPr>
          <w:p>
            <w:pPr>
              <w:pStyle w:val="nTable"/>
              <w:spacing w:after="40"/>
              <w:ind w:right="170"/>
              <w:rPr>
                <w:i/>
                <w:sz w:val="19"/>
              </w:rPr>
            </w:pPr>
            <w:r>
              <w:rPr>
                <w:i/>
                <w:sz w:val="19"/>
              </w:rPr>
              <w:t>Electricity Amendment Regulations</w:t>
            </w:r>
            <w:del w:id="1265" w:author="Master Repository Process" w:date="2021-08-01T10:27:00Z">
              <w:r>
                <w:rPr>
                  <w:i/>
                  <w:sz w:val="19"/>
                </w:rPr>
                <w:delText xml:space="preserve"> </w:delText>
              </w:r>
            </w:del>
            <w:ins w:id="1266" w:author="Master Repository Process" w:date="2021-08-01T10:27:00Z">
              <w:r>
                <w:rPr>
                  <w:i/>
                  <w:sz w:val="19"/>
                </w:rPr>
                <w:t> </w:t>
              </w:r>
            </w:ins>
            <w:r>
              <w:rPr>
                <w:i/>
                <w:sz w:val="19"/>
              </w:rPr>
              <w:t>1982</w:t>
            </w:r>
          </w:p>
        </w:tc>
        <w:tc>
          <w:tcPr>
            <w:tcW w:w="1276" w:type="dxa"/>
          </w:tcPr>
          <w:p>
            <w:pPr>
              <w:pStyle w:val="nTable"/>
              <w:spacing w:after="40"/>
              <w:rPr>
                <w:sz w:val="19"/>
              </w:rPr>
            </w:pPr>
            <w:r>
              <w:rPr>
                <w:sz w:val="19"/>
              </w:rPr>
              <w:t>7 Jan</w:t>
            </w:r>
            <w:del w:id="1267" w:author="Master Repository Process" w:date="2021-08-01T10:27:00Z">
              <w:r>
                <w:rPr>
                  <w:sz w:val="19"/>
                </w:rPr>
                <w:delText xml:space="preserve"> </w:delText>
              </w:r>
            </w:del>
            <w:ins w:id="1268" w:author="Master Repository Process" w:date="2021-08-01T10:27:00Z">
              <w:r>
                <w:rPr>
                  <w:sz w:val="19"/>
                </w:rPr>
                <w:t> </w:t>
              </w:r>
            </w:ins>
            <w:r>
              <w:rPr>
                <w:sz w:val="19"/>
              </w:rPr>
              <w:t>1983 p. 30</w:t>
            </w:r>
            <w:r>
              <w:rPr>
                <w:sz w:val="19"/>
              </w:rPr>
              <w:noBreakHyphen/>
              <w:t>2</w:t>
            </w:r>
          </w:p>
        </w:tc>
        <w:tc>
          <w:tcPr>
            <w:tcW w:w="2693" w:type="dxa"/>
          </w:tcPr>
          <w:p>
            <w:pPr>
              <w:pStyle w:val="nTable"/>
              <w:spacing w:after="40"/>
              <w:rPr>
                <w:sz w:val="19"/>
              </w:rPr>
            </w:pPr>
            <w:r>
              <w:rPr>
                <w:sz w:val="19"/>
              </w:rPr>
              <w:t>7 Jan</w:t>
            </w:r>
            <w:del w:id="1269" w:author="Master Repository Process" w:date="2021-08-01T10:27:00Z">
              <w:r>
                <w:rPr>
                  <w:sz w:val="19"/>
                </w:rPr>
                <w:delText xml:space="preserve"> </w:delText>
              </w:r>
            </w:del>
            <w:ins w:id="1270" w:author="Master Repository Process" w:date="2021-08-01T10:27:00Z">
              <w:r>
                <w:rPr>
                  <w:sz w:val="19"/>
                </w:rPr>
                <w:t> </w:t>
              </w:r>
            </w:ins>
            <w:r>
              <w:rPr>
                <w:sz w:val="19"/>
              </w:rPr>
              <w:t>1983</w:t>
            </w:r>
          </w:p>
        </w:tc>
      </w:tr>
      <w:tr>
        <w:trPr>
          <w:cantSplit/>
        </w:trPr>
        <w:tc>
          <w:tcPr>
            <w:tcW w:w="3118" w:type="dxa"/>
          </w:tcPr>
          <w:p>
            <w:pPr>
              <w:pStyle w:val="nTable"/>
              <w:keepNext/>
              <w:spacing w:after="40"/>
              <w:ind w:right="170"/>
              <w:rPr>
                <w:sz w:val="19"/>
              </w:rPr>
            </w:pPr>
            <w:r>
              <w:rPr>
                <w:i/>
                <w:sz w:val="19"/>
              </w:rPr>
              <w:t>Electricity Amendment Regulations</w:t>
            </w:r>
            <w:del w:id="1271" w:author="Master Repository Process" w:date="2021-08-01T10:27:00Z">
              <w:r>
                <w:rPr>
                  <w:i/>
                  <w:sz w:val="19"/>
                </w:rPr>
                <w:delText xml:space="preserve"> </w:delText>
              </w:r>
            </w:del>
            <w:ins w:id="1272" w:author="Master Repository Process" w:date="2021-08-01T10:27:00Z">
              <w:r>
                <w:rPr>
                  <w:i/>
                  <w:sz w:val="19"/>
                </w:rPr>
                <w:t> </w:t>
              </w:r>
            </w:ins>
            <w:r>
              <w:rPr>
                <w:i/>
                <w:sz w:val="19"/>
              </w:rPr>
              <w:t>1985</w:t>
            </w:r>
          </w:p>
        </w:tc>
        <w:tc>
          <w:tcPr>
            <w:tcW w:w="1276" w:type="dxa"/>
          </w:tcPr>
          <w:p>
            <w:pPr>
              <w:pStyle w:val="nTable"/>
              <w:keepNext/>
              <w:spacing w:after="40"/>
              <w:rPr>
                <w:sz w:val="19"/>
              </w:rPr>
            </w:pPr>
            <w:r>
              <w:rPr>
                <w:sz w:val="19"/>
              </w:rPr>
              <w:t>20 Dec</w:t>
            </w:r>
            <w:del w:id="1273" w:author="Master Repository Process" w:date="2021-08-01T10:27:00Z">
              <w:r>
                <w:rPr>
                  <w:sz w:val="19"/>
                </w:rPr>
                <w:delText xml:space="preserve"> </w:delText>
              </w:r>
            </w:del>
            <w:ins w:id="1274" w:author="Master Repository Process" w:date="2021-08-01T10:27:00Z">
              <w:r>
                <w:rPr>
                  <w:sz w:val="19"/>
                </w:rPr>
                <w:t> </w:t>
              </w:r>
            </w:ins>
            <w:r>
              <w:rPr>
                <w:sz w:val="19"/>
              </w:rPr>
              <w:t>1985 p. 4881</w:t>
            </w:r>
          </w:p>
        </w:tc>
        <w:tc>
          <w:tcPr>
            <w:tcW w:w="2693" w:type="dxa"/>
          </w:tcPr>
          <w:p>
            <w:pPr>
              <w:pStyle w:val="nTable"/>
              <w:keepNext/>
              <w:spacing w:after="40"/>
              <w:rPr>
                <w:sz w:val="19"/>
              </w:rPr>
            </w:pPr>
            <w:r>
              <w:rPr>
                <w:sz w:val="19"/>
              </w:rPr>
              <w:t>1</w:t>
            </w:r>
            <w:del w:id="1275" w:author="Master Repository Process" w:date="2021-08-01T10:27:00Z">
              <w:r>
                <w:rPr>
                  <w:sz w:val="19"/>
                </w:rPr>
                <w:delText xml:space="preserve"> </w:delText>
              </w:r>
            </w:del>
            <w:ins w:id="1276" w:author="Master Repository Process" w:date="2021-08-01T10:27:00Z">
              <w:r>
                <w:rPr>
                  <w:sz w:val="19"/>
                </w:rPr>
                <w:t> </w:t>
              </w:r>
            </w:ins>
            <w:r>
              <w:rPr>
                <w:sz w:val="19"/>
              </w:rPr>
              <w:t>Jan</w:t>
            </w:r>
            <w:del w:id="1277" w:author="Master Repository Process" w:date="2021-08-01T10:27:00Z">
              <w:r>
                <w:rPr>
                  <w:sz w:val="19"/>
                </w:rPr>
                <w:delText xml:space="preserve"> </w:delText>
              </w:r>
            </w:del>
            <w:ins w:id="1278" w:author="Master Repository Process" w:date="2021-08-01T10:27:00Z">
              <w:r>
                <w:rPr>
                  <w:sz w:val="19"/>
                </w:rPr>
                <w:t> </w:t>
              </w:r>
            </w:ins>
            <w:r>
              <w:rPr>
                <w:sz w:val="19"/>
              </w:rPr>
              <w:t>1986 (see r. 2)</w:t>
            </w:r>
          </w:p>
        </w:tc>
      </w:tr>
      <w:tr>
        <w:trPr>
          <w:cantSplit/>
        </w:trPr>
        <w:tc>
          <w:tcPr>
            <w:tcW w:w="3118" w:type="dxa"/>
          </w:tcPr>
          <w:p>
            <w:pPr>
              <w:pStyle w:val="nTable"/>
              <w:spacing w:after="40"/>
              <w:ind w:right="170"/>
              <w:rPr>
                <w:i/>
                <w:sz w:val="19"/>
              </w:rPr>
            </w:pPr>
            <w:r>
              <w:rPr>
                <w:i/>
                <w:sz w:val="19"/>
              </w:rPr>
              <w:t>Electricity Amendment Regulations</w:t>
            </w:r>
            <w:del w:id="1279" w:author="Master Repository Process" w:date="2021-08-01T10:27:00Z">
              <w:r>
                <w:rPr>
                  <w:i/>
                  <w:sz w:val="19"/>
                </w:rPr>
                <w:delText xml:space="preserve"> </w:delText>
              </w:r>
            </w:del>
            <w:ins w:id="1280" w:author="Master Repository Process" w:date="2021-08-01T10:27:00Z">
              <w:r>
                <w:rPr>
                  <w:i/>
                  <w:sz w:val="19"/>
                </w:rPr>
                <w:t> </w:t>
              </w:r>
            </w:ins>
            <w:r>
              <w:rPr>
                <w:i/>
                <w:sz w:val="19"/>
              </w:rPr>
              <w:t>1987</w:t>
            </w:r>
          </w:p>
        </w:tc>
        <w:tc>
          <w:tcPr>
            <w:tcW w:w="1276" w:type="dxa"/>
          </w:tcPr>
          <w:p>
            <w:pPr>
              <w:pStyle w:val="nTable"/>
              <w:spacing w:after="40"/>
              <w:rPr>
                <w:sz w:val="19"/>
              </w:rPr>
            </w:pPr>
            <w:r>
              <w:rPr>
                <w:sz w:val="19"/>
              </w:rPr>
              <w:t>22 May</w:t>
            </w:r>
            <w:del w:id="1281" w:author="Master Repository Process" w:date="2021-08-01T10:27:00Z">
              <w:r>
                <w:rPr>
                  <w:sz w:val="19"/>
                </w:rPr>
                <w:delText xml:space="preserve"> </w:delText>
              </w:r>
            </w:del>
            <w:ins w:id="1282" w:author="Master Repository Process" w:date="2021-08-01T10:27:00Z">
              <w:r>
                <w:rPr>
                  <w:sz w:val="19"/>
                </w:rPr>
                <w:t> </w:t>
              </w:r>
            </w:ins>
            <w:r>
              <w:rPr>
                <w:sz w:val="19"/>
              </w:rPr>
              <w:t>1987 p. 2187</w:t>
            </w:r>
            <w:r>
              <w:rPr>
                <w:sz w:val="19"/>
              </w:rPr>
              <w:noBreakHyphen/>
              <w:t>8</w:t>
            </w:r>
          </w:p>
        </w:tc>
        <w:tc>
          <w:tcPr>
            <w:tcW w:w="2693" w:type="dxa"/>
          </w:tcPr>
          <w:p>
            <w:pPr>
              <w:pStyle w:val="nTable"/>
              <w:spacing w:after="40"/>
              <w:rPr>
                <w:sz w:val="19"/>
              </w:rPr>
            </w:pPr>
            <w:r>
              <w:rPr>
                <w:sz w:val="19"/>
              </w:rPr>
              <w:t>22</w:t>
            </w:r>
            <w:del w:id="1283" w:author="Master Repository Process" w:date="2021-08-01T10:27:00Z">
              <w:r>
                <w:rPr>
                  <w:sz w:val="19"/>
                </w:rPr>
                <w:delText xml:space="preserve"> </w:delText>
              </w:r>
            </w:del>
            <w:ins w:id="1284" w:author="Master Repository Process" w:date="2021-08-01T10:27:00Z">
              <w:r>
                <w:rPr>
                  <w:sz w:val="19"/>
                </w:rPr>
                <w:t> </w:t>
              </w:r>
            </w:ins>
            <w:r>
              <w:rPr>
                <w:sz w:val="19"/>
              </w:rPr>
              <w:t>May</w:t>
            </w:r>
            <w:del w:id="1285" w:author="Master Repository Process" w:date="2021-08-01T10:27:00Z">
              <w:r>
                <w:rPr>
                  <w:sz w:val="19"/>
                </w:rPr>
                <w:delText xml:space="preserve"> </w:delText>
              </w:r>
            </w:del>
            <w:ins w:id="1286" w:author="Master Repository Process" w:date="2021-08-01T10:27:00Z">
              <w:r>
                <w:rPr>
                  <w:sz w:val="19"/>
                </w:rPr>
                <w:t> </w:t>
              </w:r>
            </w:ins>
            <w:r>
              <w:rPr>
                <w:sz w:val="19"/>
              </w:rPr>
              <w:t>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w:t>
            </w:r>
            <w:del w:id="1287" w:author="Master Repository Process" w:date="2021-08-01T10:27:00Z">
              <w:r>
                <w:rPr>
                  <w:sz w:val="19"/>
                </w:rPr>
                <w:delText xml:space="preserve"> </w:delText>
              </w:r>
            </w:del>
            <w:ins w:id="1288" w:author="Master Repository Process" w:date="2021-08-01T10:27:00Z">
              <w:r>
                <w:rPr>
                  <w:sz w:val="19"/>
                </w:rPr>
                <w:t> </w:t>
              </w:r>
            </w:ins>
            <w:r>
              <w:rPr>
                <w:sz w:val="19"/>
              </w:rPr>
              <w:t>1987 p. 2188</w:t>
            </w:r>
          </w:p>
        </w:tc>
        <w:tc>
          <w:tcPr>
            <w:tcW w:w="2693" w:type="dxa"/>
          </w:tcPr>
          <w:p>
            <w:pPr>
              <w:pStyle w:val="nTable"/>
              <w:spacing w:after="40"/>
              <w:rPr>
                <w:sz w:val="19"/>
              </w:rPr>
            </w:pPr>
            <w:r>
              <w:rPr>
                <w:sz w:val="19"/>
              </w:rPr>
              <w:t>1</w:t>
            </w:r>
            <w:del w:id="1289" w:author="Master Repository Process" w:date="2021-08-01T10:27:00Z">
              <w:r>
                <w:rPr>
                  <w:sz w:val="19"/>
                </w:rPr>
                <w:delText xml:space="preserve"> </w:delText>
              </w:r>
            </w:del>
            <w:ins w:id="1290" w:author="Master Repository Process" w:date="2021-08-01T10:27:00Z">
              <w:r>
                <w:rPr>
                  <w:sz w:val="19"/>
                </w:rPr>
                <w:t> </w:t>
              </w:r>
            </w:ins>
            <w:r>
              <w:rPr>
                <w:sz w:val="19"/>
              </w:rPr>
              <w:t>Jul</w:t>
            </w:r>
            <w:del w:id="1291" w:author="Master Repository Process" w:date="2021-08-01T10:27:00Z">
              <w:r>
                <w:rPr>
                  <w:sz w:val="19"/>
                </w:rPr>
                <w:delText xml:space="preserve"> </w:delText>
              </w:r>
            </w:del>
            <w:ins w:id="1292" w:author="Master Repository Process" w:date="2021-08-01T10:27:00Z">
              <w:r>
                <w:rPr>
                  <w:sz w:val="19"/>
                </w:rPr>
                <w:t> </w:t>
              </w:r>
            </w:ins>
            <w:r>
              <w:rPr>
                <w:sz w:val="19"/>
              </w:rPr>
              <w:t>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w:t>
            </w:r>
            <w:del w:id="1293" w:author="Master Repository Process" w:date="2021-08-01T10:27:00Z">
              <w:r>
                <w:rPr>
                  <w:sz w:val="19"/>
                </w:rPr>
                <w:delText xml:space="preserve"> </w:delText>
              </w:r>
            </w:del>
            <w:ins w:id="1294" w:author="Master Repository Process" w:date="2021-08-01T10:27:00Z">
              <w:r>
                <w:rPr>
                  <w:sz w:val="19"/>
                </w:rPr>
                <w:t> </w:t>
              </w:r>
            </w:ins>
            <w:r>
              <w:rPr>
                <w:sz w:val="19"/>
              </w:rPr>
              <w:t>1987 p. 2188</w:t>
            </w:r>
            <w:r>
              <w:rPr>
                <w:sz w:val="19"/>
              </w:rPr>
              <w:noBreakHyphen/>
              <w:t>9</w:t>
            </w:r>
          </w:p>
        </w:tc>
        <w:tc>
          <w:tcPr>
            <w:tcW w:w="2693" w:type="dxa"/>
          </w:tcPr>
          <w:p>
            <w:pPr>
              <w:pStyle w:val="nTable"/>
              <w:spacing w:after="40"/>
              <w:rPr>
                <w:sz w:val="19"/>
              </w:rPr>
            </w:pPr>
            <w:r>
              <w:rPr>
                <w:sz w:val="19"/>
              </w:rPr>
              <w:t>1</w:t>
            </w:r>
            <w:del w:id="1295" w:author="Master Repository Process" w:date="2021-08-01T10:27:00Z">
              <w:r>
                <w:rPr>
                  <w:sz w:val="19"/>
                </w:rPr>
                <w:delText xml:space="preserve"> </w:delText>
              </w:r>
            </w:del>
            <w:ins w:id="1296" w:author="Master Repository Process" w:date="2021-08-01T10:27:00Z">
              <w:r>
                <w:rPr>
                  <w:sz w:val="19"/>
                </w:rPr>
                <w:t> </w:t>
              </w:r>
            </w:ins>
            <w:r>
              <w:rPr>
                <w:sz w:val="19"/>
              </w:rPr>
              <w:t>Jan</w:t>
            </w:r>
            <w:del w:id="1297" w:author="Master Repository Process" w:date="2021-08-01T10:27:00Z">
              <w:r>
                <w:rPr>
                  <w:sz w:val="19"/>
                </w:rPr>
                <w:delText xml:space="preserve"> </w:delText>
              </w:r>
            </w:del>
            <w:ins w:id="1298" w:author="Master Repository Process" w:date="2021-08-01T10:27:00Z">
              <w:r>
                <w:rPr>
                  <w:sz w:val="19"/>
                </w:rPr>
                <w:t> </w:t>
              </w:r>
            </w:ins>
            <w:r>
              <w:rPr>
                <w:sz w:val="19"/>
              </w:rPr>
              <w:t>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w:t>
            </w:r>
            <w:del w:id="1299" w:author="Master Repository Process" w:date="2021-08-01T10:27:00Z">
              <w:r>
                <w:rPr>
                  <w:sz w:val="19"/>
                </w:rPr>
                <w:delText xml:space="preserve"> </w:delText>
              </w:r>
            </w:del>
            <w:ins w:id="1300" w:author="Master Repository Process" w:date="2021-08-01T10:27:00Z">
              <w:r>
                <w:rPr>
                  <w:sz w:val="19"/>
                </w:rPr>
                <w:t> </w:t>
              </w:r>
            </w:ins>
            <w:r>
              <w:rPr>
                <w:sz w:val="19"/>
              </w:rPr>
              <w:t>1987 p. 2189</w:t>
            </w:r>
            <w:r>
              <w:rPr>
                <w:sz w:val="19"/>
              </w:rPr>
              <w:noBreakHyphen/>
              <w:t>93</w:t>
            </w:r>
          </w:p>
        </w:tc>
        <w:tc>
          <w:tcPr>
            <w:tcW w:w="2693" w:type="dxa"/>
          </w:tcPr>
          <w:p>
            <w:pPr>
              <w:pStyle w:val="nTable"/>
              <w:spacing w:after="40"/>
              <w:rPr>
                <w:sz w:val="19"/>
              </w:rPr>
            </w:pPr>
            <w:r>
              <w:rPr>
                <w:sz w:val="19"/>
              </w:rPr>
              <w:t>22</w:t>
            </w:r>
            <w:del w:id="1301" w:author="Master Repository Process" w:date="2021-08-01T10:27:00Z">
              <w:r>
                <w:rPr>
                  <w:sz w:val="19"/>
                </w:rPr>
                <w:delText xml:space="preserve"> </w:delText>
              </w:r>
            </w:del>
            <w:ins w:id="1302" w:author="Master Repository Process" w:date="2021-08-01T10:27:00Z">
              <w:r>
                <w:rPr>
                  <w:sz w:val="19"/>
                </w:rPr>
                <w:t> </w:t>
              </w:r>
            </w:ins>
            <w:r>
              <w:rPr>
                <w:sz w:val="19"/>
              </w:rPr>
              <w:t>May</w:t>
            </w:r>
            <w:del w:id="1303" w:author="Master Repository Process" w:date="2021-08-01T10:27:00Z">
              <w:r>
                <w:rPr>
                  <w:sz w:val="19"/>
                </w:rPr>
                <w:delText xml:space="preserve"> </w:delText>
              </w:r>
            </w:del>
            <w:ins w:id="1304" w:author="Master Repository Process" w:date="2021-08-01T10:27:00Z">
              <w:r>
                <w:rPr>
                  <w:sz w:val="19"/>
                </w:rPr>
                <w:t> </w:t>
              </w:r>
            </w:ins>
            <w:r>
              <w:rPr>
                <w:sz w:val="19"/>
              </w:rPr>
              <w:t>1987</w:t>
            </w:r>
          </w:p>
        </w:tc>
      </w:tr>
      <w:tr>
        <w:trPr>
          <w:cantSplit/>
        </w:trPr>
        <w:tc>
          <w:tcPr>
            <w:tcW w:w="3118" w:type="dxa"/>
          </w:tcPr>
          <w:p>
            <w:pPr>
              <w:pStyle w:val="nTable"/>
              <w:spacing w:after="40"/>
              <w:ind w:right="170"/>
              <w:rPr>
                <w:sz w:val="19"/>
              </w:rPr>
            </w:pPr>
            <w:r>
              <w:rPr>
                <w:i/>
                <w:sz w:val="19"/>
              </w:rPr>
              <w:t>Electricity Amendment Regulations</w:t>
            </w:r>
            <w:del w:id="1305" w:author="Master Repository Process" w:date="2021-08-01T10:27:00Z">
              <w:r>
                <w:rPr>
                  <w:i/>
                  <w:sz w:val="19"/>
                </w:rPr>
                <w:delText xml:space="preserve"> </w:delText>
              </w:r>
            </w:del>
            <w:ins w:id="1306" w:author="Master Repository Process" w:date="2021-08-01T10:27:00Z">
              <w:r>
                <w:rPr>
                  <w:i/>
                  <w:sz w:val="19"/>
                </w:rPr>
                <w:t> </w:t>
              </w:r>
            </w:ins>
            <w:r>
              <w:rPr>
                <w:i/>
                <w:sz w:val="19"/>
              </w:rPr>
              <w:t>1988</w:t>
            </w:r>
          </w:p>
        </w:tc>
        <w:tc>
          <w:tcPr>
            <w:tcW w:w="1276" w:type="dxa"/>
          </w:tcPr>
          <w:p>
            <w:pPr>
              <w:pStyle w:val="nTable"/>
              <w:spacing w:after="40"/>
              <w:rPr>
                <w:sz w:val="19"/>
              </w:rPr>
            </w:pPr>
            <w:r>
              <w:rPr>
                <w:sz w:val="19"/>
              </w:rPr>
              <w:t>31 Mar</w:t>
            </w:r>
            <w:del w:id="1307" w:author="Master Repository Process" w:date="2021-08-01T10:27:00Z">
              <w:r>
                <w:rPr>
                  <w:sz w:val="19"/>
                </w:rPr>
                <w:delText xml:space="preserve"> </w:delText>
              </w:r>
            </w:del>
            <w:ins w:id="1308" w:author="Master Repository Process" w:date="2021-08-01T10:27:00Z">
              <w:r>
                <w:rPr>
                  <w:sz w:val="19"/>
                </w:rPr>
                <w:t> </w:t>
              </w:r>
            </w:ins>
            <w:r>
              <w:rPr>
                <w:sz w:val="19"/>
              </w:rPr>
              <w:t>1988 p. 971</w:t>
            </w:r>
          </w:p>
        </w:tc>
        <w:tc>
          <w:tcPr>
            <w:tcW w:w="2693" w:type="dxa"/>
          </w:tcPr>
          <w:p>
            <w:pPr>
              <w:pStyle w:val="nTable"/>
              <w:spacing w:after="40"/>
              <w:rPr>
                <w:sz w:val="19"/>
              </w:rPr>
            </w:pPr>
            <w:r>
              <w:rPr>
                <w:sz w:val="19"/>
              </w:rPr>
              <w:t>31 Mar</w:t>
            </w:r>
            <w:del w:id="1309" w:author="Master Repository Process" w:date="2021-08-01T10:27:00Z">
              <w:r>
                <w:rPr>
                  <w:sz w:val="19"/>
                </w:rPr>
                <w:delText xml:space="preserve"> </w:delText>
              </w:r>
            </w:del>
            <w:ins w:id="1310" w:author="Master Repository Process" w:date="2021-08-01T10:27:00Z">
              <w:r>
                <w:rPr>
                  <w:sz w:val="19"/>
                </w:rPr>
                <w:t> </w:t>
              </w:r>
            </w:ins>
            <w:r>
              <w:rPr>
                <w:sz w:val="19"/>
              </w:rPr>
              <w:t>1988</w:t>
            </w:r>
          </w:p>
        </w:tc>
      </w:tr>
      <w:tr>
        <w:trPr>
          <w:cantSplit/>
        </w:trPr>
        <w:tc>
          <w:tcPr>
            <w:tcW w:w="3118" w:type="dxa"/>
          </w:tcPr>
          <w:p>
            <w:pPr>
              <w:pStyle w:val="nTable"/>
              <w:spacing w:after="40"/>
              <w:ind w:right="170"/>
              <w:rPr>
                <w:sz w:val="19"/>
              </w:rPr>
            </w:pPr>
            <w:r>
              <w:rPr>
                <w:i/>
                <w:sz w:val="19"/>
              </w:rPr>
              <w:t>Electricity Amendment Regulations</w:t>
            </w:r>
            <w:del w:id="1311" w:author="Master Repository Process" w:date="2021-08-01T10:27:00Z">
              <w:r>
                <w:rPr>
                  <w:i/>
                  <w:sz w:val="19"/>
                </w:rPr>
                <w:delText xml:space="preserve"> </w:delText>
              </w:r>
            </w:del>
            <w:ins w:id="1312" w:author="Master Repository Process" w:date="2021-08-01T10:27:00Z">
              <w:r>
                <w:rPr>
                  <w:i/>
                  <w:sz w:val="19"/>
                </w:rPr>
                <w:t> </w:t>
              </w:r>
            </w:ins>
            <w:r>
              <w:rPr>
                <w:i/>
                <w:sz w:val="19"/>
              </w:rPr>
              <w:t>1989</w:t>
            </w:r>
          </w:p>
        </w:tc>
        <w:tc>
          <w:tcPr>
            <w:tcW w:w="1276" w:type="dxa"/>
          </w:tcPr>
          <w:p>
            <w:pPr>
              <w:pStyle w:val="nTable"/>
              <w:spacing w:after="40"/>
              <w:rPr>
                <w:sz w:val="19"/>
              </w:rPr>
            </w:pPr>
            <w:r>
              <w:rPr>
                <w:sz w:val="19"/>
              </w:rPr>
              <w:t>27 Oct</w:t>
            </w:r>
            <w:del w:id="1313" w:author="Master Repository Process" w:date="2021-08-01T10:27:00Z">
              <w:r>
                <w:rPr>
                  <w:sz w:val="19"/>
                </w:rPr>
                <w:delText xml:space="preserve"> </w:delText>
              </w:r>
            </w:del>
            <w:ins w:id="1314" w:author="Master Repository Process" w:date="2021-08-01T10:27:00Z">
              <w:r>
                <w:rPr>
                  <w:sz w:val="19"/>
                </w:rPr>
                <w:t> </w:t>
              </w:r>
            </w:ins>
            <w:r>
              <w:rPr>
                <w:sz w:val="19"/>
              </w:rPr>
              <w:t>1989 p. 3911</w:t>
            </w:r>
          </w:p>
        </w:tc>
        <w:tc>
          <w:tcPr>
            <w:tcW w:w="2693" w:type="dxa"/>
          </w:tcPr>
          <w:p>
            <w:pPr>
              <w:pStyle w:val="nTable"/>
              <w:spacing w:after="40"/>
              <w:rPr>
                <w:sz w:val="19"/>
              </w:rPr>
            </w:pPr>
            <w:r>
              <w:rPr>
                <w:sz w:val="19"/>
              </w:rPr>
              <w:t>31</w:t>
            </w:r>
            <w:del w:id="1315" w:author="Master Repository Process" w:date="2021-08-01T10:27:00Z">
              <w:r>
                <w:rPr>
                  <w:sz w:val="19"/>
                </w:rPr>
                <w:delText xml:space="preserve"> </w:delText>
              </w:r>
            </w:del>
            <w:ins w:id="1316" w:author="Master Repository Process" w:date="2021-08-01T10:27:00Z">
              <w:r>
                <w:rPr>
                  <w:sz w:val="19"/>
                </w:rPr>
                <w:t> </w:t>
              </w:r>
            </w:ins>
            <w:r>
              <w:rPr>
                <w:sz w:val="19"/>
              </w:rPr>
              <w:t>Oct</w:t>
            </w:r>
            <w:del w:id="1317" w:author="Master Repository Process" w:date="2021-08-01T10:27:00Z">
              <w:r>
                <w:rPr>
                  <w:sz w:val="19"/>
                </w:rPr>
                <w:delText xml:space="preserve"> </w:delText>
              </w:r>
            </w:del>
            <w:ins w:id="1318" w:author="Master Repository Process" w:date="2021-08-01T10:27:00Z">
              <w:r>
                <w:rPr>
                  <w:sz w:val="19"/>
                </w:rPr>
                <w:t> </w:t>
              </w:r>
            </w:ins>
            <w:r>
              <w:rPr>
                <w:sz w:val="19"/>
              </w:rPr>
              <w:t>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w:t>
            </w:r>
            <w:del w:id="1319" w:author="Master Repository Process" w:date="2021-08-01T10:27:00Z">
              <w:r>
                <w:rPr>
                  <w:sz w:val="19"/>
                </w:rPr>
                <w:delText xml:space="preserve"> </w:delText>
              </w:r>
            </w:del>
            <w:ins w:id="1320" w:author="Master Repository Process" w:date="2021-08-01T10:27:00Z">
              <w:r>
                <w:rPr>
                  <w:sz w:val="19"/>
                </w:rPr>
                <w:t> </w:t>
              </w:r>
            </w:ins>
            <w:r>
              <w:rPr>
                <w:sz w:val="19"/>
              </w:rPr>
              <w:t>1989 p. 4701</w:t>
            </w:r>
          </w:p>
        </w:tc>
        <w:tc>
          <w:tcPr>
            <w:tcW w:w="2693" w:type="dxa"/>
          </w:tcPr>
          <w:p>
            <w:pPr>
              <w:pStyle w:val="nTable"/>
              <w:spacing w:after="40"/>
              <w:rPr>
                <w:sz w:val="19"/>
              </w:rPr>
            </w:pPr>
            <w:r>
              <w:rPr>
                <w:sz w:val="19"/>
              </w:rPr>
              <w:t>29 Dec</w:t>
            </w:r>
            <w:del w:id="1321" w:author="Master Repository Process" w:date="2021-08-01T10:27:00Z">
              <w:r>
                <w:rPr>
                  <w:sz w:val="19"/>
                </w:rPr>
                <w:delText xml:space="preserve"> </w:delText>
              </w:r>
            </w:del>
            <w:ins w:id="1322" w:author="Master Repository Process" w:date="2021-08-01T10:27:00Z">
              <w:r>
                <w:rPr>
                  <w:sz w:val="19"/>
                </w:rPr>
                <w:t> </w:t>
              </w:r>
            </w:ins>
            <w:r>
              <w:rPr>
                <w:sz w:val="19"/>
              </w:rPr>
              <w:t>1989</w:t>
            </w:r>
          </w:p>
        </w:tc>
      </w:tr>
      <w:tr>
        <w:trPr>
          <w:cantSplit/>
        </w:trPr>
        <w:tc>
          <w:tcPr>
            <w:tcW w:w="3118" w:type="dxa"/>
          </w:tcPr>
          <w:p>
            <w:pPr>
              <w:pStyle w:val="nTable"/>
              <w:spacing w:after="40"/>
              <w:ind w:right="170"/>
              <w:rPr>
                <w:sz w:val="19"/>
              </w:rPr>
            </w:pPr>
            <w:r>
              <w:rPr>
                <w:i/>
                <w:sz w:val="19"/>
              </w:rPr>
              <w:t>Electricity (Licensing) Regulations</w:t>
            </w:r>
            <w:del w:id="1323" w:author="Master Repository Process" w:date="2021-08-01T10:27:00Z">
              <w:r>
                <w:rPr>
                  <w:i/>
                  <w:sz w:val="19"/>
                </w:rPr>
                <w:delText xml:space="preserve"> </w:delText>
              </w:r>
            </w:del>
            <w:ins w:id="1324" w:author="Master Repository Process" w:date="2021-08-01T10:27:00Z">
              <w:r>
                <w:rPr>
                  <w:i/>
                  <w:sz w:val="19"/>
                </w:rPr>
                <w:t> </w:t>
              </w:r>
            </w:ins>
            <w:r>
              <w:rPr>
                <w:i/>
                <w:sz w:val="19"/>
              </w:rPr>
              <w:t>1991</w:t>
            </w:r>
            <w:r>
              <w:rPr>
                <w:sz w:val="19"/>
              </w:rPr>
              <w:t xml:space="preserve"> r. 66</w:t>
            </w:r>
          </w:p>
        </w:tc>
        <w:tc>
          <w:tcPr>
            <w:tcW w:w="1276" w:type="dxa"/>
          </w:tcPr>
          <w:p>
            <w:pPr>
              <w:pStyle w:val="nTable"/>
              <w:spacing w:after="40"/>
              <w:rPr>
                <w:sz w:val="19"/>
              </w:rPr>
            </w:pPr>
            <w:r>
              <w:rPr>
                <w:sz w:val="19"/>
              </w:rPr>
              <w:t>14 Oct</w:t>
            </w:r>
            <w:del w:id="1325" w:author="Master Repository Process" w:date="2021-08-01T10:27:00Z">
              <w:r>
                <w:rPr>
                  <w:sz w:val="19"/>
                </w:rPr>
                <w:delText xml:space="preserve"> </w:delText>
              </w:r>
            </w:del>
            <w:ins w:id="1326" w:author="Master Repository Process" w:date="2021-08-01T10:27:00Z">
              <w:r>
                <w:rPr>
                  <w:sz w:val="19"/>
                </w:rPr>
                <w:t> </w:t>
              </w:r>
            </w:ins>
            <w:r>
              <w:rPr>
                <w:sz w:val="19"/>
              </w:rPr>
              <w:t>1991 p. 5294</w:t>
            </w:r>
          </w:p>
        </w:tc>
        <w:tc>
          <w:tcPr>
            <w:tcW w:w="2693" w:type="dxa"/>
          </w:tcPr>
          <w:p>
            <w:pPr>
              <w:pStyle w:val="nTable"/>
              <w:spacing w:after="40"/>
              <w:rPr>
                <w:sz w:val="19"/>
              </w:rPr>
            </w:pPr>
            <w:r>
              <w:rPr>
                <w:sz w:val="19"/>
              </w:rPr>
              <w:t>1 Nov</w:t>
            </w:r>
            <w:del w:id="1327" w:author="Master Repository Process" w:date="2021-08-01T10:27:00Z">
              <w:r>
                <w:rPr>
                  <w:sz w:val="19"/>
                </w:rPr>
                <w:delText xml:space="preserve"> </w:delText>
              </w:r>
            </w:del>
            <w:ins w:id="1328" w:author="Master Repository Process" w:date="2021-08-01T10:27:00Z">
              <w:r>
                <w:rPr>
                  <w:sz w:val="19"/>
                </w:rPr>
                <w:t> </w:t>
              </w:r>
            </w:ins>
            <w:r>
              <w:rPr>
                <w:sz w:val="19"/>
              </w:rPr>
              <w:t>1991 (see r. 2)</w:t>
            </w:r>
          </w:p>
        </w:tc>
      </w:tr>
      <w:tr>
        <w:trPr>
          <w:cantSplit/>
        </w:trPr>
        <w:tc>
          <w:tcPr>
            <w:tcW w:w="3118" w:type="dxa"/>
          </w:tcPr>
          <w:p>
            <w:pPr>
              <w:pStyle w:val="nTable"/>
              <w:spacing w:after="40"/>
              <w:ind w:right="170"/>
              <w:rPr>
                <w:sz w:val="19"/>
              </w:rPr>
            </w:pPr>
            <w:r>
              <w:rPr>
                <w:i/>
                <w:sz w:val="19"/>
              </w:rPr>
              <w:t>Electricity (Amendment) Regulations</w:t>
            </w:r>
            <w:del w:id="1329" w:author="Master Repository Process" w:date="2021-08-01T10:27:00Z">
              <w:r>
                <w:rPr>
                  <w:i/>
                  <w:sz w:val="19"/>
                </w:rPr>
                <w:delText xml:space="preserve"> </w:delText>
              </w:r>
            </w:del>
            <w:ins w:id="1330" w:author="Master Repository Process" w:date="2021-08-01T10:27:00Z">
              <w:r>
                <w:rPr>
                  <w:i/>
                  <w:sz w:val="19"/>
                </w:rPr>
                <w:t> </w:t>
              </w:r>
            </w:ins>
            <w:r>
              <w:rPr>
                <w:i/>
                <w:sz w:val="19"/>
              </w:rPr>
              <w:t>1995</w:t>
            </w:r>
          </w:p>
        </w:tc>
        <w:tc>
          <w:tcPr>
            <w:tcW w:w="1276" w:type="dxa"/>
          </w:tcPr>
          <w:p>
            <w:pPr>
              <w:pStyle w:val="nTable"/>
              <w:spacing w:after="40"/>
              <w:rPr>
                <w:sz w:val="19"/>
              </w:rPr>
            </w:pPr>
            <w:r>
              <w:rPr>
                <w:sz w:val="19"/>
              </w:rPr>
              <w:t>23 Dec</w:t>
            </w:r>
            <w:del w:id="1331" w:author="Master Repository Process" w:date="2021-08-01T10:27:00Z">
              <w:r>
                <w:rPr>
                  <w:sz w:val="19"/>
                </w:rPr>
                <w:delText xml:space="preserve"> </w:delText>
              </w:r>
            </w:del>
            <w:ins w:id="1332" w:author="Master Repository Process" w:date="2021-08-01T10:27:00Z">
              <w:r>
                <w:rPr>
                  <w:sz w:val="19"/>
                </w:rPr>
                <w:t> </w:t>
              </w:r>
            </w:ins>
            <w:r>
              <w:rPr>
                <w:sz w:val="19"/>
              </w:rPr>
              <w:t>1994 p. 7124</w:t>
            </w:r>
            <w:r>
              <w:rPr>
                <w:sz w:val="19"/>
              </w:rPr>
              <w:noBreakHyphen/>
              <w:t>33</w:t>
            </w:r>
          </w:p>
        </w:tc>
        <w:tc>
          <w:tcPr>
            <w:tcW w:w="2693" w:type="dxa"/>
          </w:tcPr>
          <w:p>
            <w:pPr>
              <w:pStyle w:val="nTable"/>
              <w:spacing w:after="40"/>
              <w:rPr>
                <w:sz w:val="19"/>
              </w:rPr>
            </w:pPr>
            <w:r>
              <w:rPr>
                <w:sz w:val="19"/>
              </w:rPr>
              <w:t>1 Jan</w:t>
            </w:r>
            <w:del w:id="1333" w:author="Master Repository Process" w:date="2021-08-01T10:27:00Z">
              <w:r>
                <w:rPr>
                  <w:sz w:val="19"/>
                </w:rPr>
                <w:delText xml:space="preserve"> </w:delText>
              </w:r>
            </w:del>
            <w:ins w:id="1334" w:author="Master Repository Process" w:date="2021-08-01T10:27:00Z">
              <w:r>
                <w:rPr>
                  <w:sz w:val="19"/>
                </w:rPr>
                <w:t> </w:t>
              </w:r>
            </w:ins>
            <w:r>
              <w:rPr>
                <w:sz w:val="19"/>
              </w:rPr>
              <w:t>1995 (see r. </w:t>
            </w:r>
            <w:del w:id="1335" w:author="Master Repository Process" w:date="2021-08-01T10:27:00Z">
              <w:r>
                <w:rPr>
                  <w:sz w:val="19"/>
                </w:rPr>
                <w:delText xml:space="preserve"> </w:delText>
              </w:r>
            </w:del>
            <w:r>
              <w:rPr>
                <w:sz w:val="19"/>
              </w:rPr>
              <w:t>3 and </w:t>
            </w:r>
            <w:r>
              <w:rPr>
                <w:i/>
                <w:sz w:val="19"/>
              </w:rPr>
              <w:t xml:space="preserve">Gazette </w:t>
            </w:r>
            <w:r>
              <w:rPr>
                <w:sz w:val="19"/>
              </w:rPr>
              <w:t>23 Dec</w:t>
            </w:r>
            <w:del w:id="1336" w:author="Master Repository Process" w:date="2021-08-01T10:27:00Z">
              <w:r>
                <w:rPr>
                  <w:sz w:val="19"/>
                </w:rPr>
                <w:delText xml:space="preserve"> </w:delText>
              </w:r>
            </w:del>
            <w:ins w:id="1337" w:author="Master Repository Process" w:date="2021-08-01T10:27:00Z">
              <w:r>
                <w:rPr>
                  <w:sz w:val="19"/>
                </w:rPr>
                <w:t> </w:t>
              </w:r>
            </w:ins>
            <w:r>
              <w:rPr>
                <w:sz w:val="19"/>
              </w:rPr>
              <w:t>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w:t>
            </w:r>
            <w:del w:id="1338" w:author="Master Repository Process" w:date="2021-08-01T10:27:00Z">
              <w:r>
                <w:rPr>
                  <w:sz w:val="19"/>
                </w:rPr>
                <w:delText xml:space="preserve"> </w:delText>
              </w:r>
            </w:del>
            <w:ins w:id="1339" w:author="Master Repository Process" w:date="2021-08-01T10:27:00Z">
              <w:r>
                <w:rPr>
                  <w:sz w:val="19"/>
                </w:rPr>
                <w:t> </w:t>
              </w:r>
            </w:ins>
            <w:r>
              <w:rPr>
                <w:sz w:val="19"/>
              </w:rPr>
              <w:t>1995 p. 2400</w:t>
            </w:r>
          </w:p>
        </w:tc>
        <w:tc>
          <w:tcPr>
            <w:tcW w:w="2693" w:type="dxa"/>
          </w:tcPr>
          <w:p>
            <w:pPr>
              <w:pStyle w:val="nTable"/>
              <w:spacing w:after="40"/>
              <w:rPr>
                <w:sz w:val="19"/>
              </w:rPr>
            </w:pPr>
            <w:r>
              <w:rPr>
                <w:sz w:val="19"/>
              </w:rPr>
              <w:t>20 Jun</w:t>
            </w:r>
            <w:del w:id="1340" w:author="Master Repository Process" w:date="2021-08-01T10:27:00Z">
              <w:r>
                <w:rPr>
                  <w:sz w:val="19"/>
                </w:rPr>
                <w:delText xml:space="preserve"> </w:delText>
              </w:r>
            </w:del>
            <w:ins w:id="1341" w:author="Master Repository Process" w:date="2021-08-01T10:27:00Z">
              <w:r>
                <w:rPr>
                  <w:sz w:val="19"/>
                </w:rPr>
                <w:t> </w:t>
              </w:r>
            </w:ins>
            <w:r>
              <w:rPr>
                <w:sz w:val="19"/>
              </w:rPr>
              <w:t>1995</w:t>
            </w:r>
          </w:p>
        </w:tc>
      </w:tr>
      <w:tr>
        <w:trPr>
          <w:cantSplit/>
        </w:trPr>
        <w:tc>
          <w:tcPr>
            <w:tcW w:w="3118" w:type="dxa"/>
          </w:tcPr>
          <w:p>
            <w:pPr>
              <w:pStyle w:val="nTable"/>
              <w:spacing w:after="40"/>
              <w:ind w:right="170"/>
              <w:rPr>
                <w:sz w:val="19"/>
              </w:rPr>
            </w:pPr>
            <w:r>
              <w:rPr>
                <w:i/>
                <w:sz w:val="19"/>
              </w:rPr>
              <w:t>Electricity Amendment Regulations</w:t>
            </w:r>
            <w:del w:id="1342" w:author="Master Repository Process" w:date="2021-08-01T10:27:00Z">
              <w:r>
                <w:rPr>
                  <w:i/>
                  <w:sz w:val="19"/>
                </w:rPr>
                <w:delText xml:space="preserve"> </w:delText>
              </w:r>
            </w:del>
            <w:ins w:id="1343" w:author="Master Repository Process" w:date="2021-08-01T10:27:00Z">
              <w:r>
                <w:rPr>
                  <w:i/>
                  <w:sz w:val="19"/>
                </w:rPr>
                <w:t> </w:t>
              </w:r>
            </w:ins>
            <w:r>
              <w:rPr>
                <w:i/>
                <w:sz w:val="19"/>
              </w:rPr>
              <w:t>1996</w:t>
            </w:r>
          </w:p>
        </w:tc>
        <w:tc>
          <w:tcPr>
            <w:tcW w:w="1276" w:type="dxa"/>
          </w:tcPr>
          <w:p>
            <w:pPr>
              <w:pStyle w:val="nTable"/>
              <w:spacing w:after="40"/>
              <w:rPr>
                <w:sz w:val="19"/>
              </w:rPr>
            </w:pPr>
            <w:r>
              <w:rPr>
                <w:sz w:val="19"/>
              </w:rPr>
              <w:t>30 Aug</w:t>
            </w:r>
            <w:del w:id="1344" w:author="Master Repository Process" w:date="2021-08-01T10:27:00Z">
              <w:r>
                <w:rPr>
                  <w:sz w:val="19"/>
                </w:rPr>
                <w:delText xml:space="preserve"> </w:delText>
              </w:r>
            </w:del>
            <w:ins w:id="1345" w:author="Master Repository Process" w:date="2021-08-01T10:27:00Z">
              <w:r>
                <w:rPr>
                  <w:sz w:val="19"/>
                </w:rPr>
                <w:t> </w:t>
              </w:r>
            </w:ins>
            <w:r>
              <w:rPr>
                <w:sz w:val="19"/>
              </w:rPr>
              <w:t>1996 p. 4316</w:t>
            </w:r>
            <w:r>
              <w:rPr>
                <w:sz w:val="19"/>
              </w:rPr>
              <w:noBreakHyphen/>
              <w:t>17</w:t>
            </w:r>
          </w:p>
        </w:tc>
        <w:tc>
          <w:tcPr>
            <w:tcW w:w="2693" w:type="dxa"/>
          </w:tcPr>
          <w:p>
            <w:pPr>
              <w:pStyle w:val="nTable"/>
              <w:spacing w:after="40"/>
              <w:rPr>
                <w:sz w:val="19"/>
              </w:rPr>
            </w:pPr>
            <w:r>
              <w:rPr>
                <w:sz w:val="19"/>
              </w:rPr>
              <w:t>30 Nov</w:t>
            </w:r>
            <w:del w:id="1346" w:author="Master Repository Process" w:date="2021-08-01T10:27:00Z">
              <w:r>
                <w:rPr>
                  <w:sz w:val="19"/>
                </w:rPr>
                <w:delText xml:space="preserve"> </w:delText>
              </w:r>
            </w:del>
            <w:ins w:id="1347" w:author="Master Repository Process" w:date="2021-08-01T10:27:00Z">
              <w:r>
                <w:rPr>
                  <w:sz w:val="19"/>
                </w:rPr>
                <w:t> </w:t>
              </w:r>
            </w:ins>
            <w:r>
              <w:rPr>
                <w:sz w:val="19"/>
              </w:rPr>
              <w:t>1996 (see r. </w:t>
            </w:r>
            <w:del w:id="1348" w:author="Master Repository Process" w:date="2021-08-01T10:27:00Z">
              <w:r>
                <w:rPr>
                  <w:sz w:val="19"/>
                </w:rPr>
                <w:delText xml:space="preserve"> </w:delText>
              </w:r>
            </w:del>
            <w:r>
              <w:rPr>
                <w:sz w:val="19"/>
              </w:rPr>
              <w:t>2)</w:t>
            </w:r>
          </w:p>
        </w:tc>
      </w:tr>
      <w:tr>
        <w:trPr>
          <w:cantSplit/>
        </w:trPr>
        <w:tc>
          <w:tcPr>
            <w:tcW w:w="3118" w:type="dxa"/>
          </w:tcPr>
          <w:p>
            <w:pPr>
              <w:pStyle w:val="nTable"/>
              <w:spacing w:after="40"/>
              <w:ind w:right="170"/>
              <w:rPr>
                <w:sz w:val="19"/>
              </w:rPr>
            </w:pPr>
            <w:r>
              <w:rPr>
                <w:i/>
                <w:sz w:val="19"/>
              </w:rPr>
              <w:t>Electricity Amendment Regulations</w:t>
            </w:r>
            <w:del w:id="1349" w:author="Master Repository Process" w:date="2021-08-01T10:27:00Z">
              <w:r>
                <w:rPr>
                  <w:i/>
                  <w:sz w:val="19"/>
                </w:rPr>
                <w:delText xml:space="preserve"> </w:delText>
              </w:r>
            </w:del>
            <w:ins w:id="1350" w:author="Master Repository Process" w:date="2021-08-01T10:27:00Z">
              <w:r>
                <w:rPr>
                  <w:i/>
                  <w:sz w:val="19"/>
                </w:rPr>
                <w:t> </w:t>
              </w:r>
            </w:ins>
            <w:r>
              <w:rPr>
                <w:i/>
                <w:sz w:val="19"/>
              </w:rPr>
              <w:t>1997</w:t>
            </w:r>
          </w:p>
        </w:tc>
        <w:tc>
          <w:tcPr>
            <w:tcW w:w="1276" w:type="dxa"/>
          </w:tcPr>
          <w:p>
            <w:pPr>
              <w:pStyle w:val="nTable"/>
              <w:spacing w:after="40"/>
              <w:rPr>
                <w:sz w:val="19"/>
              </w:rPr>
            </w:pPr>
            <w:r>
              <w:rPr>
                <w:sz w:val="19"/>
              </w:rPr>
              <w:t>23 May</w:t>
            </w:r>
            <w:del w:id="1351" w:author="Master Repository Process" w:date="2021-08-01T10:27:00Z">
              <w:r>
                <w:rPr>
                  <w:sz w:val="19"/>
                </w:rPr>
                <w:delText xml:space="preserve"> </w:delText>
              </w:r>
            </w:del>
            <w:ins w:id="1352" w:author="Master Repository Process" w:date="2021-08-01T10:27:00Z">
              <w:r>
                <w:rPr>
                  <w:sz w:val="19"/>
                </w:rPr>
                <w:t> </w:t>
              </w:r>
            </w:ins>
            <w:r>
              <w:rPr>
                <w:sz w:val="19"/>
              </w:rPr>
              <w:t>1997 p. 2417</w:t>
            </w:r>
            <w:r>
              <w:rPr>
                <w:sz w:val="19"/>
              </w:rPr>
              <w:noBreakHyphen/>
              <w:t>19</w:t>
            </w:r>
          </w:p>
        </w:tc>
        <w:tc>
          <w:tcPr>
            <w:tcW w:w="2693" w:type="dxa"/>
          </w:tcPr>
          <w:p>
            <w:pPr>
              <w:pStyle w:val="nTable"/>
              <w:spacing w:after="40"/>
              <w:rPr>
                <w:sz w:val="19"/>
              </w:rPr>
            </w:pPr>
            <w:r>
              <w:rPr>
                <w:sz w:val="19"/>
              </w:rPr>
              <w:t>23 May</w:t>
            </w:r>
            <w:del w:id="1353" w:author="Master Repository Process" w:date="2021-08-01T10:27:00Z">
              <w:r>
                <w:rPr>
                  <w:sz w:val="19"/>
                </w:rPr>
                <w:delText xml:space="preserve"> </w:delText>
              </w:r>
            </w:del>
            <w:ins w:id="1354" w:author="Master Repository Process" w:date="2021-08-01T10:27:00Z">
              <w:r>
                <w:rPr>
                  <w:sz w:val="19"/>
                </w:rPr>
                <w:t> </w:t>
              </w:r>
            </w:ins>
            <w:r>
              <w:rPr>
                <w:sz w:val="19"/>
              </w:rPr>
              <w:t>1997</w:t>
            </w:r>
          </w:p>
        </w:tc>
      </w:tr>
      <w:tr>
        <w:trPr>
          <w:cantSplit/>
        </w:trPr>
        <w:tc>
          <w:tcPr>
            <w:tcW w:w="3118" w:type="dxa"/>
          </w:tcPr>
          <w:p>
            <w:pPr>
              <w:pStyle w:val="nTable"/>
              <w:spacing w:after="40"/>
              <w:ind w:right="170"/>
              <w:rPr>
                <w:iCs/>
                <w:sz w:val="19"/>
              </w:rPr>
            </w:pPr>
            <w:r>
              <w:rPr>
                <w:i/>
                <w:sz w:val="19"/>
              </w:rPr>
              <w:t>Electricity Amendment Regulations</w:t>
            </w:r>
            <w:del w:id="1355" w:author="Master Repository Process" w:date="2021-08-01T10:27:00Z">
              <w:r>
                <w:rPr>
                  <w:i/>
                  <w:sz w:val="19"/>
                </w:rPr>
                <w:delText xml:space="preserve"> </w:delText>
              </w:r>
            </w:del>
            <w:ins w:id="1356" w:author="Master Repository Process" w:date="2021-08-01T10:27:00Z">
              <w:r>
                <w:rPr>
                  <w:i/>
                  <w:sz w:val="19"/>
                </w:rPr>
                <w:t> </w:t>
              </w:r>
            </w:ins>
            <w:r>
              <w:rPr>
                <w:i/>
                <w:sz w:val="19"/>
              </w:rPr>
              <w:t>2000</w:t>
            </w:r>
            <w:ins w:id="1357" w:author="Master Repository Process" w:date="2021-08-01T10:27:00Z">
              <w:r>
                <w:rPr>
                  <w:iCs/>
                  <w:sz w:val="19"/>
                  <w:vertAlign w:val="superscript"/>
                </w:rPr>
                <w:t> 7</w:t>
              </w:r>
            </w:ins>
          </w:p>
        </w:tc>
        <w:tc>
          <w:tcPr>
            <w:tcW w:w="1276" w:type="dxa"/>
          </w:tcPr>
          <w:p>
            <w:pPr>
              <w:pStyle w:val="nTable"/>
              <w:spacing w:after="40"/>
              <w:rPr>
                <w:sz w:val="19"/>
              </w:rPr>
            </w:pPr>
            <w:r>
              <w:rPr>
                <w:sz w:val="19"/>
              </w:rPr>
              <w:t>30</w:t>
            </w:r>
            <w:del w:id="1358" w:author="Master Repository Process" w:date="2021-08-01T10:27:00Z">
              <w:r>
                <w:rPr>
                  <w:sz w:val="19"/>
                </w:rPr>
                <w:delText xml:space="preserve"> </w:delText>
              </w:r>
            </w:del>
            <w:ins w:id="1359" w:author="Master Repository Process" w:date="2021-08-01T10:27:00Z">
              <w:r>
                <w:rPr>
                  <w:sz w:val="19"/>
                </w:rPr>
                <w:t> </w:t>
              </w:r>
            </w:ins>
            <w:r>
              <w:rPr>
                <w:sz w:val="19"/>
              </w:rPr>
              <w:t>May</w:t>
            </w:r>
            <w:del w:id="1360" w:author="Master Repository Process" w:date="2021-08-01T10:27:00Z">
              <w:r>
                <w:rPr>
                  <w:sz w:val="19"/>
                </w:rPr>
                <w:delText xml:space="preserve"> </w:delText>
              </w:r>
            </w:del>
            <w:ins w:id="1361" w:author="Master Repository Process" w:date="2021-08-01T10:27:00Z">
              <w:r>
                <w:rPr>
                  <w:sz w:val="19"/>
                </w:rPr>
                <w:t> </w:t>
              </w:r>
            </w:ins>
            <w:r>
              <w:rPr>
                <w:sz w:val="19"/>
              </w:rPr>
              <w:t>2000 p. 2567</w:t>
            </w:r>
            <w:del w:id="1362" w:author="Master Repository Process" w:date="2021-08-01T10:27:00Z">
              <w:r>
                <w:rPr>
                  <w:sz w:val="19"/>
                </w:rPr>
                <w:delText>-</w:delText>
              </w:r>
            </w:del>
            <w:ins w:id="1363" w:author="Master Repository Process" w:date="2021-08-01T10:27:00Z">
              <w:r>
                <w:rPr>
                  <w:sz w:val="19"/>
                </w:rPr>
                <w:noBreakHyphen/>
              </w:r>
            </w:ins>
            <w:r>
              <w:rPr>
                <w:sz w:val="19"/>
              </w:rPr>
              <w:t>72</w:t>
            </w:r>
          </w:p>
        </w:tc>
        <w:tc>
          <w:tcPr>
            <w:tcW w:w="2693" w:type="dxa"/>
          </w:tcPr>
          <w:p>
            <w:pPr>
              <w:pStyle w:val="nTable"/>
              <w:spacing w:after="40"/>
              <w:rPr>
                <w:sz w:val="19"/>
              </w:rPr>
            </w:pPr>
            <w:r>
              <w:rPr>
                <w:sz w:val="19"/>
              </w:rPr>
              <w:t>30</w:t>
            </w:r>
            <w:del w:id="1364" w:author="Master Repository Process" w:date="2021-08-01T10:27:00Z">
              <w:r>
                <w:rPr>
                  <w:sz w:val="19"/>
                </w:rPr>
                <w:delText xml:space="preserve"> </w:delText>
              </w:r>
            </w:del>
            <w:ins w:id="1365" w:author="Master Repository Process" w:date="2021-08-01T10:27:00Z">
              <w:r>
                <w:rPr>
                  <w:sz w:val="19"/>
                </w:rPr>
                <w:t> </w:t>
              </w:r>
            </w:ins>
            <w:r>
              <w:rPr>
                <w:sz w:val="19"/>
              </w:rPr>
              <w:t>May</w:t>
            </w:r>
            <w:del w:id="1366" w:author="Master Repository Process" w:date="2021-08-01T10:27:00Z">
              <w:r>
                <w:rPr>
                  <w:sz w:val="19"/>
                </w:rPr>
                <w:delText xml:space="preserve"> </w:delText>
              </w:r>
            </w:del>
            <w:ins w:id="1367" w:author="Master Repository Process" w:date="2021-08-01T10:27:00Z">
              <w:r>
                <w:rPr>
                  <w:sz w:val="19"/>
                </w:rPr>
                <w:t> </w:t>
              </w:r>
            </w:ins>
            <w:r>
              <w:rPr>
                <w:sz w:val="19"/>
              </w:rPr>
              <w:t>2000</w:t>
            </w:r>
          </w:p>
        </w:tc>
      </w:tr>
      <w:tr>
        <w:trPr>
          <w:cantSplit/>
          <w:ins w:id="1368" w:author="Master Repository Process" w:date="2021-08-01T10:27:00Z"/>
        </w:trPr>
        <w:tc>
          <w:tcPr>
            <w:tcW w:w="7087" w:type="dxa"/>
            <w:gridSpan w:val="3"/>
          </w:tcPr>
          <w:p>
            <w:pPr>
              <w:pStyle w:val="nTable"/>
              <w:spacing w:after="40"/>
              <w:rPr>
                <w:ins w:id="1369" w:author="Master Repository Process" w:date="2021-08-01T10:27:00Z"/>
                <w:sz w:val="19"/>
              </w:rPr>
            </w:pPr>
            <w:ins w:id="1370" w:author="Master Repository Process" w:date="2021-08-01T10:27:00Z">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ins>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w:t>
            </w:r>
            <w:del w:id="1371" w:author="Master Repository Process" w:date="2021-08-01T10:27:00Z">
              <w:r>
                <w:rPr>
                  <w:sz w:val="19"/>
                </w:rPr>
                <w:delText xml:space="preserve"> </w:delText>
              </w:r>
            </w:del>
            <w:ins w:id="1372" w:author="Master Repository Process" w:date="2021-08-01T10:27:00Z">
              <w:r>
                <w:rPr>
                  <w:sz w:val="19"/>
                </w:rPr>
                <w:t> </w:t>
              </w:r>
            </w:ins>
            <w:r>
              <w:rPr>
                <w:sz w:val="19"/>
              </w:rPr>
              <w:t>Dec</w:t>
            </w:r>
            <w:del w:id="1373" w:author="Master Repository Process" w:date="2021-08-01T10:27:00Z">
              <w:r>
                <w:rPr>
                  <w:sz w:val="19"/>
                </w:rPr>
                <w:delText xml:space="preserve"> </w:delText>
              </w:r>
            </w:del>
            <w:ins w:id="1374" w:author="Master Repository Process" w:date="2021-08-01T10:27:00Z">
              <w:r>
                <w:rPr>
                  <w:sz w:val="19"/>
                </w:rPr>
                <w:t> </w:t>
              </w:r>
            </w:ins>
            <w:r>
              <w:rPr>
                <w:sz w:val="19"/>
              </w:rPr>
              <w:t>2000 p. 7274</w:t>
            </w:r>
          </w:p>
        </w:tc>
        <w:tc>
          <w:tcPr>
            <w:tcW w:w="2693" w:type="dxa"/>
          </w:tcPr>
          <w:p>
            <w:pPr>
              <w:pStyle w:val="nTable"/>
              <w:spacing w:after="40"/>
              <w:rPr>
                <w:sz w:val="19"/>
              </w:rPr>
            </w:pPr>
            <w:r>
              <w:rPr>
                <w:sz w:val="19"/>
              </w:rPr>
              <w:t>19</w:t>
            </w:r>
            <w:del w:id="1375" w:author="Master Repository Process" w:date="2021-08-01T10:27:00Z">
              <w:r>
                <w:rPr>
                  <w:sz w:val="19"/>
                </w:rPr>
                <w:delText xml:space="preserve"> </w:delText>
              </w:r>
            </w:del>
            <w:ins w:id="1376" w:author="Master Repository Process" w:date="2021-08-01T10:27:00Z">
              <w:r>
                <w:rPr>
                  <w:sz w:val="19"/>
                </w:rPr>
                <w:t> </w:t>
              </w:r>
            </w:ins>
            <w:r>
              <w:rPr>
                <w:sz w:val="19"/>
              </w:rPr>
              <w:t>Dec</w:t>
            </w:r>
            <w:del w:id="1377" w:author="Master Repository Process" w:date="2021-08-01T10:27:00Z">
              <w:r>
                <w:rPr>
                  <w:sz w:val="19"/>
                </w:rPr>
                <w:delText xml:space="preserve"> </w:delText>
              </w:r>
            </w:del>
            <w:ins w:id="1378" w:author="Master Repository Process" w:date="2021-08-01T10:27:00Z">
              <w:r>
                <w:rPr>
                  <w:sz w:val="19"/>
                </w:rPr>
                <w:t> </w:t>
              </w:r>
            </w:ins>
            <w:r>
              <w:rPr>
                <w:sz w:val="19"/>
              </w:rPr>
              <w:t>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w:t>
            </w:r>
            <w:del w:id="1379" w:author="Master Repository Process" w:date="2021-08-01T10:27:00Z">
              <w:r>
                <w:rPr>
                  <w:sz w:val="19"/>
                </w:rPr>
                <w:delText xml:space="preserve"> </w:delText>
              </w:r>
            </w:del>
            <w:ins w:id="1380" w:author="Master Repository Process" w:date="2021-08-01T10:27:00Z">
              <w:r>
                <w:rPr>
                  <w:sz w:val="19"/>
                </w:rPr>
                <w:t> </w:t>
              </w:r>
            </w:ins>
            <w:r>
              <w:rPr>
                <w:sz w:val="19"/>
              </w:rPr>
              <w:t>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w:t>
            </w:r>
            <w:del w:id="1381" w:author="Master Repository Process" w:date="2021-08-01T10:27:00Z">
              <w:r>
                <w:rPr>
                  <w:iCs/>
                  <w:sz w:val="19"/>
                </w:rPr>
                <w:delText xml:space="preserve"> </w:delText>
              </w:r>
            </w:del>
            <w:ins w:id="1382" w:author="Master Repository Process" w:date="2021-08-01T10:27:00Z">
              <w:r>
                <w:rPr>
                  <w:iCs/>
                  <w:sz w:val="19"/>
                </w:rPr>
                <w:t> </w:t>
              </w:r>
            </w:ins>
            <w:r>
              <w:rPr>
                <w:iCs/>
                <w:sz w:val="19"/>
              </w:rPr>
              <w:t>78</w:t>
            </w:r>
          </w:p>
        </w:tc>
        <w:tc>
          <w:tcPr>
            <w:tcW w:w="1276" w:type="dxa"/>
          </w:tcPr>
          <w:p>
            <w:pPr>
              <w:pStyle w:val="nTable"/>
              <w:spacing w:after="40"/>
              <w:rPr>
                <w:sz w:val="19"/>
              </w:rPr>
            </w:pPr>
            <w:r>
              <w:rPr>
                <w:sz w:val="19"/>
              </w:rPr>
              <w:t>31 Mar 2006 p. 1299</w:t>
            </w:r>
            <w:r>
              <w:rPr>
                <w:sz w:val="19"/>
              </w:rPr>
              <w:noBreakHyphen/>
            </w:r>
            <w:del w:id="1383" w:author="Master Repository Process" w:date="2021-08-01T10:27:00Z">
              <w:r>
                <w:rPr>
                  <w:sz w:val="19"/>
                </w:rPr>
                <w:delText>57</w:delText>
              </w:r>
            </w:del>
            <w:ins w:id="1384" w:author="Master Repository Process" w:date="2021-08-01T10:27:00Z">
              <w:r>
                <w:rPr>
                  <w:sz w:val="19"/>
                </w:rPr>
                <w:t>357</w:t>
              </w:r>
            </w:ins>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w:t>
            </w:r>
            <w:del w:id="1385" w:author="Master Repository Process" w:date="2021-08-01T10:27:00Z">
              <w:r>
                <w:rPr>
                  <w:sz w:val="19"/>
                </w:rPr>
                <w:delText xml:space="preserve"> </w:delText>
              </w:r>
            </w:del>
            <w:ins w:id="1386" w:author="Master Repository Process" w:date="2021-08-01T10:27:00Z">
              <w:r>
                <w:rPr>
                  <w:sz w:val="19"/>
                </w:rPr>
                <w:t> </w:t>
              </w:r>
            </w:ins>
            <w:r>
              <w:rPr>
                <w:sz w:val="19"/>
              </w:rPr>
              <w:t>Oct</w:t>
            </w:r>
            <w:del w:id="1387" w:author="Master Repository Process" w:date="2021-08-01T10:27:00Z">
              <w:r>
                <w:rPr>
                  <w:sz w:val="19"/>
                </w:rPr>
                <w:delText xml:space="preserve"> </w:delText>
              </w:r>
            </w:del>
            <w:ins w:id="1388" w:author="Master Repository Process" w:date="2021-08-01T10:27:00Z">
              <w:r>
                <w:rPr>
                  <w:sz w:val="19"/>
                </w:rPr>
                <w:t> </w:t>
              </w:r>
            </w:ins>
            <w:r>
              <w:rPr>
                <w:sz w:val="19"/>
              </w:rPr>
              <w:t>2006 p. 4597</w:t>
            </w:r>
            <w:r>
              <w:rPr>
                <w:sz w:val="19"/>
              </w:rPr>
              <w:noBreakHyphen/>
              <w:t>602</w:t>
            </w:r>
          </w:p>
        </w:tc>
        <w:tc>
          <w:tcPr>
            <w:tcW w:w="2693" w:type="dxa"/>
          </w:tcPr>
          <w:p>
            <w:pPr>
              <w:pStyle w:val="nTable"/>
              <w:spacing w:after="40"/>
              <w:rPr>
                <w:sz w:val="19"/>
              </w:rPr>
            </w:pPr>
            <w:r>
              <w:rPr>
                <w:sz w:val="19"/>
              </w:rPr>
              <w:t>31 Oct 2006</w:t>
            </w:r>
          </w:p>
        </w:tc>
      </w:tr>
      <w:tr>
        <w:trPr>
          <w:cantSplit/>
          <w:ins w:id="1389" w:author="Master Repository Process" w:date="2021-08-01T10:27:00Z"/>
        </w:trPr>
        <w:tc>
          <w:tcPr>
            <w:tcW w:w="7087" w:type="dxa"/>
            <w:gridSpan w:val="3"/>
            <w:tcBorders>
              <w:bottom w:val="single" w:sz="8" w:space="0" w:color="auto"/>
            </w:tcBorders>
          </w:tcPr>
          <w:p>
            <w:pPr>
              <w:pStyle w:val="nTable"/>
              <w:spacing w:after="40"/>
              <w:rPr>
                <w:ins w:id="1390" w:author="Master Repository Process" w:date="2021-08-01T10:27:00Z"/>
                <w:sz w:val="19"/>
              </w:rPr>
            </w:pPr>
            <w:ins w:id="1391" w:author="Master Repository Process" w:date="2021-08-01T10:27:00Z">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ins>
          </w:p>
        </w:tc>
      </w:tr>
    </w:tbl>
    <w:p>
      <w:pPr>
        <w:pStyle w:val="nSubsection"/>
        <w:rPr>
          <w:del w:id="1392" w:author="Master Repository Process" w:date="2021-08-01T10:27:00Z"/>
          <w:snapToGrid w:val="0"/>
          <w:vertAlign w:val="superscript"/>
        </w:rPr>
      </w:pPr>
    </w:p>
    <w:p>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w:t>
      </w:r>
      <w:del w:id="1393" w:author="Master Repository Process" w:date="2021-08-01T10:27:00Z">
        <w:r>
          <w:rPr>
            <w:snapToGrid w:val="0"/>
          </w:rPr>
          <w:delText xml:space="preserve"> </w:delText>
        </w:r>
      </w:del>
      <w:ins w:id="1394" w:author="Master Repository Process" w:date="2021-08-01T10:27:00Z">
        <w:r>
          <w:rPr>
            <w:snapToGrid w:val="0"/>
          </w:rPr>
          <w:t> </w:t>
        </w:r>
      </w:ins>
      <w:r>
        <w:rPr>
          <w:snapToGrid w:val="0"/>
        </w:rPr>
        <w:t>326 690).  It also trades as Standards Australia.</w:t>
      </w:r>
    </w:p>
    <w:p>
      <w:pPr>
        <w:pStyle w:val="nSubsection"/>
        <w:rPr>
          <w:ins w:id="1395" w:author="Master Repository Process" w:date="2021-08-01T10:27:00Z"/>
          <w:snapToGrid w:val="0"/>
        </w:rPr>
      </w:pPr>
      <w:r>
        <w:rPr>
          <w:snapToGrid w:val="0"/>
          <w:vertAlign w:val="superscript"/>
        </w:rPr>
        <w:t>3</w:t>
      </w:r>
      <w:r>
        <w:rPr>
          <w:snapToGrid w:val="0"/>
        </w:rPr>
        <w:tab/>
      </w:r>
      <w:ins w:id="1396" w:author="Master Repository Process" w:date="2021-08-01T10:27:00Z">
        <w:r>
          <w:rPr>
            <w:snapToGrid w:val="0"/>
          </w:rPr>
          <w:t xml:space="preserve">Now known as the </w:t>
        </w:r>
        <w:r>
          <w:rPr>
            <w:i/>
            <w:iCs/>
            <w:snapToGrid w:val="0"/>
          </w:rPr>
          <w:t>Electricity Regulations 1947</w:t>
        </w:r>
        <w:r>
          <w:rPr>
            <w:snapToGrid w:val="0"/>
          </w:rPr>
          <w:t>; citation changed (see note under r. 1).</w:t>
        </w:r>
      </w:ins>
    </w:p>
    <w:p>
      <w:pPr>
        <w:pStyle w:val="nSubsection"/>
        <w:rPr>
          <w:ins w:id="1397" w:author="Master Repository Process" w:date="2021-08-01T10:27:00Z"/>
          <w:snapToGrid w:val="0"/>
        </w:rPr>
      </w:pPr>
      <w:ins w:id="1398" w:author="Master Repository Process" w:date="2021-08-01T10:27:00Z">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ins>
    </w:p>
    <w:p>
      <w:pPr>
        <w:pStyle w:val="nSubsection"/>
        <w:rPr>
          <w:ins w:id="1399" w:author="Master Repository Process" w:date="2021-08-01T10:27:00Z"/>
          <w:snapToGrid w:val="0"/>
        </w:rPr>
      </w:pPr>
      <w:ins w:id="1400" w:author="Master Repository Process" w:date="2021-08-01T10:27:00Z">
        <w:r>
          <w:rPr>
            <w:snapToGrid w:val="0"/>
          </w:rPr>
          <w:tab/>
          <w:t xml:space="preserve">Regulations 113, 117-19, 123, 124, 129-32, 138, 139 and 142 disallowed on 14 Oct 1947, see </w:t>
        </w:r>
        <w:r>
          <w:rPr>
            <w:i/>
            <w:iCs/>
            <w:snapToGrid w:val="0"/>
          </w:rPr>
          <w:t>Gazette</w:t>
        </w:r>
        <w:r>
          <w:rPr>
            <w:snapToGrid w:val="0"/>
          </w:rPr>
          <w:t xml:space="preserve"> 5 Dec 1947 p. 2209.</w:t>
        </w:r>
      </w:ins>
    </w:p>
    <w:p>
      <w:pPr>
        <w:pStyle w:val="nSubsection"/>
        <w:rPr>
          <w:ins w:id="1401" w:author="Master Repository Process" w:date="2021-08-01T10:27:00Z"/>
          <w:snapToGrid w:val="0"/>
        </w:rPr>
      </w:pPr>
      <w:ins w:id="1402" w:author="Master Repository Process" w:date="2021-08-01T10:27:00Z">
        <w:r>
          <w:rPr>
            <w:snapToGrid w:val="0"/>
            <w:vertAlign w:val="superscript"/>
          </w:rPr>
          <w:t>5</w:t>
        </w:r>
        <w:r>
          <w:rPr>
            <w:snapToGrid w:val="0"/>
          </w:rPr>
          <w:tab/>
        </w:r>
      </w:ins>
      <w:r>
        <w:rPr>
          <w:snapToGrid w:val="0"/>
        </w:rPr>
        <w:t xml:space="preserve">The </w:t>
      </w:r>
      <w:del w:id="1403" w:author="Master Repository Process" w:date="2021-08-01T10:27:00Z">
        <w:r>
          <w:rPr>
            <w:snapToGrid w:val="0"/>
          </w:rPr>
          <w:delText>heading</w:delText>
        </w:r>
      </w:del>
      <w:ins w:id="1404" w:author="Master Repository Process" w:date="2021-08-01T10:27:00Z">
        <w:r>
          <w:rPr>
            <w:snapToGrid w:val="0"/>
          </w:rPr>
          <w:t>amendments</w:t>
        </w:r>
      </w:ins>
      <w:r>
        <w:rPr>
          <w:snapToGrid w:val="0"/>
        </w:rPr>
        <w:t xml:space="preserve"> to </w:t>
      </w:r>
      <w:del w:id="1405" w:author="Master Repository Process" w:date="2021-08-01T10:27:00Z">
        <w:r>
          <w:rPr>
            <w:snapToGrid w:val="0"/>
          </w:rPr>
          <w:delText>this provision was</w:delText>
        </w:r>
      </w:del>
      <w:ins w:id="1406" w:author="Master Repository Process" w:date="2021-08-01T10:27:00Z">
        <w:r>
          <w:rPr>
            <w:snapToGrid w:val="0"/>
          </w:rPr>
          <w:t>regulations 71, 80, 86 and 104 disallowed on 21 Sep 1948, see </w:t>
        </w:r>
        <w:r>
          <w:rPr>
            <w:i/>
            <w:iCs/>
            <w:snapToGrid w:val="0"/>
          </w:rPr>
          <w:t>Gazette</w:t>
        </w:r>
        <w:r>
          <w:rPr>
            <w:snapToGrid w:val="0"/>
          </w:rPr>
          <w:t xml:space="preserve"> 25 Feb 1949 p. 340.</w:t>
        </w:r>
      </w:ins>
    </w:p>
    <w:p>
      <w:pPr>
        <w:pStyle w:val="nSubsection"/>
        <w:rPr>
          <w:ins w:id="1407" w:author="Master Repository Process" w:date="2021-08-01T10:27:00Z"/>
          <w:snapToGrid w:val="0"/>
        </w:rPr>
      </w:pPr>
      <w:ins w:id="1408" w:author="Master Repository Process" w:date="2021-08-01T10:27:00Z">
        <w:r>
          <w:rPr>
            <w:snapToGrid w:val="0"/>
          </w:rPr>
          <w:tab/>
          <w:t xml:space="preserve">Regulations 113, 117-19, 123, 124, 129-32, 138, 139 and 142 disallowed on 21 Sep 1948, see </w:t>
        </w:r>
        <w:r>
          <w:rPr>
            <w:i/>
            <w:iCs/>
            <w:snapToGrid w:val="0"/>
          </w:rPr>
          <w:t>Gazette</w:t>
        </w:r>
        <w:r>
          <w:rPr>
            <w:snapToGrid w:val="0"/>
          </w:rPr>
          <w:t xml:space="preserve"> 25 Feb 1949 p. 340.</w:t>
        </w:r>
      </w:ins>
    </w:p>
    <w:p>
      <w:pPr>
        <w:pStyle w:val="nSubsection"/>
        <w:rPr>
          <w:ins w:id="1409" w:author="Master Repository Process" w:date="2021-08-01T10:27:00Z"/>
          <w:snapToGrid w:val="0"/>
        </w:rPr>
      </w:pPr>
      <w:ins w:id="1410" w:author="Master Repository Process" w:date="2021-08-01T10:27:00Z">
        <w:r>
          <w:rPr>
            <w:snapToGrid w:val="0"/>
          </w:rPr>
          <w:tab/>
          <w:t xml:space="preserve">Regulation 278 disallowed on 22 Sep 1948, see </w:t>
        </w:r>
        <w:r>
          <w:rPr>
            <w:i/>
            <w:iCs/>
            <w:snapToGrid w:val="0"/>
          </w:rPr>
          <w:t>Gazette</w:t>
        </w:r>
        <w:r>
          <w:rPr>
            <w:snapToGrid w:val="0"/>
          </w:rPr>
          <w:t xml:space="preserve"> 1 Oct 1948 p. 2375 and 25 Feb 1949 p. 340.</w:t>
        </w:r>
      </w:ins>
    </w:p>
    <w:p>
      <w:pPr>
        <w:pStyle w:val="nSubsection"/>
        <w:rPr>
          <w:ins w:id="1411" w:author="Master Repository Process" w:date="2021-08-01T10:27:00Z"/>
          <w:snapToGrid w:val="0"/>
        </w:rPr>
      </w:pPr>
      <w:ins w:id="1412" w:author="Master Repository Process" w:date="2021-08-01T10:27:00Z">
        <w:r>
          <w:rPr>
            <w:snapToGrid w:val="0"/>
            <w:vertAlign w:val="superscript"/>
          </w:rPr>
          <w:t>6</w:t>
        </w:r>
        <w:r>
          <w:rPr>
            <w:snapToGrid w:val="0"/>
          </w:rPr>
          <w:tab/>
          <w:t>The commencement date of 1 Jun 1979 that was specified was before the date of gazettal.</w:t>
        </w:r>
      </w:ins>
    </w:p>
    <w:p>
      <w:pPr>
        <w:pStyle w:val="nSubsection"/>
        <w:rPr>
          <w:i/>
          <w:snapToGrid w:val="0"/>
        </w:rPr>
      </w:pPr>
      <w:ins w:id="1413" w:author="Master Repository Process" w:date="2021-08-01T10:27:00Z">
        <w:r>
          <w:rPr>
            <w:snapToGrid w:val="0"/>
            <w:vertAlign w:val="superscript"/>
          </w:rPr>
          <w:t>7</w:t>
        </w:r>
        <w:r>
          <w:rPr>
            <w:snapToGrid w:val="0"/>
          </w:rPr>
          <w:tab/>
          <w:t>The headings before r. 238-277, 279 and 321-341 were</w:t>
        </w:r>
      </w:ins>
      <w:r>
        <w:rPr>
          <w:snapToGrid w:val="0"/>
        </w:rPr>
        <w:t xml:space="preserve"> deleted by the </w:t>
      </w:r>
      <w:r>
        <w:rPr>
          <w:i/>
          <w:snapToGrid w:val="0"/>
        </w:rPr>
        <w:t>Electricity Amendment Regulations 2000</w:t>
      </w:r>
      <w:r>
        <w:rPr>
          <w:snapToGrid w:val="0"/>
        </w:rPr>
        <w:t xml:space="preserve">, see </w:t>
      </w:r>
      <w:r>
        <w:rPr>
          <w:i/>
          <w:snapToGrid w:val="0"/>
        </w:rPr>
        <w:t xml:space="preserve">Gazette </w:t>
      </w:r>
      <w:r>
        <w:rPr>
          <w:snapToGrid w:val="0"/>
        </w:rPr>
        <w:t>30</w:t>
      </w:r>
      <w:del w:id="1414" w:author="Master Repository Process" w:date="2021-08-01T10:27:00Z">
        <w:r>
          <w:rPr>
            <w:snapToGrid w:val="0"/>
          </w:rPr>
          <w:delText xml:space="preserve"> </w:delText>
        </w:r>
      </w:del>
      <w:ins w:id="1415" w:author="Master Repository Process" w:date="2021-08-01T10:27:00Z">
        <w:r>
          <w:rPr>
            <w:snapToGrid w:val="0"/>
          </w:rPr>
          <w:t> </w:t>
        </w:r>
      </w:ins>
      <w:r>
        <w:rPr>
          <w:snapToGrid w:val="0"/>
        </w:rPr>
        <w:t>May</w:t>
      </w:r>
      <w:del w:id="1416" w:author="Master Repository Process" w:date="2021-08-01T10:27:00Z">
        <w:r>
          <w:rPr>
            <w:snapToGrid w:val="0"/>
          </w:rPr>
          <w:delText xml:space="preserve"> </w:delText>
        </w:r>
      </w:del>
      <w:ins w:id="1417" w:author="Master Repository Process" w:date="2021-08-01T10:27:00Z">
        <w:r>
          <w:rPr>
            <w:snapToGrid w:val="0"/>
          </w:rPr>
          <w:t> </w:t>
        </w:r>
      </w:ins>
      <w:r>
        <w:rPr>
          <w:snapToGrid w:val="0"/>
        </w:rPr>
        <w:t xml:space="preserve">2000 </w:t>
      </w:r>
      <w:del w:id="1418" w:author="Master Repository Process" w:date="2021-08-01T10:27:00Z">
        <w:r>
          <w:rPr>
            <w:snapToGrid w:val="0"/>
          </w:rPr>
          <w:delText>pp.2567-72</w:delText>
        </w:r>
      </w:del>
      <w:ins w:id="1419" w:author="Master Repository Process" w:date="2021-08-01T10:27:00Z">
        <w:r>
          <w:rPr>
            <w:snapToGrid w:val="0"/>
          </w:rPr>
          <w:t>p. 2571-2</w:t>
        </w:r>
      </w:ins>
      <w:r>
        <w:rPr>
          <w:snapToGrid w:val="0"/>
        </w:rPr>
        <w:t>.</w:t>
      </w:r>
    </w:p>
    <w:p>
      <w:pPr>
        <w:rPr>
          <w:snapToGrid w:val="0"/>
        </w:rPr>
      </w:pP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Energy efficiency labelling</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11A1B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3E0A42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6EB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0670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65288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B86C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F56C1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8E44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E69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7DA4F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1DEE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1D64D4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0BF534-21AE-49B0-B472-F44277BCF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12312</Words>
  <Characters>61440</Characters>
  <Application>Microsoft Office Word</Application>
  <DocSecurity>0</DocSecurity>
  <Lines>1660</Lines>
  <Paragraphs>828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72924</CharactersWithSpaces>
  <SharedDoc>false</SharedDoc>
  <HLinks>
    <vt:vector size="12" baseType="variant">
      <vt:variant>
        <vt:i4>3014716</vt:i4>
      </vt:variant>
      <vt:variant>
        <vt:i4>7712</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03-d0-03 - 04-a0-02</dc:title>
  <dc:subject/>
  <dc:creator/>
  <cp:keywords/>
  <dc:description/>
  <cp:lastModifiedBy>Master Repository Process</cp:lastModifiedBy>
  <cp:revision>2</cp:revision>
  <cp:lastPrinted>2007-03-06T00:13:00Z</cp:lastPrinted>
  <dcterms:created xsi:type="dcterms:W3CDTF">2021-08-01T02:27:00Z</dcterms:created>
  <dcterms:modified xsi:type="dcterms:W3CDTF">2021-08-01T02:27:00Z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20070302</vt:lpwstr>
  </property>
  <property fmtid="{D5CDD505-2E9C-101B-9397-08002B2CF9AE}" pid="4" name="DocumentType">
    <vt:lpwstr>Reg</vt:lpwstr>
  </property>
  <property fmtid="{D5CDD505-2E9C-101B-9397-08002B2CF9AE}" pid="5" name="OwlsUID">
    <vt:i4>4410</vt:i4>
  </property>
  <property fmtid="{D5CDD505-2E9C-101B-9397-08002B2CF9AE}" pid="6" name="ReprintedAsAt">
    <vt:filetime>2007-03-01T15:00:00Z</vt:filetime>
  </property>
  <property fmtid="{D5CDD505-2E9C-101B-9397-08002B2CF9AE}" pid="7" name="ReprintNo">
    <vt:lpwstr>4</vt:lpwstr>
  </property>
  <property fmtid="{D5CDD505-2E9C-101B-9397-08002B2CF9AE}" pid="8" name="FromSuffix">
    <vt:lpwstr>03-d0-03</vt:lpwstr>
  </property>
  <property fmtid="{D5CDD505-2E9C-101B-9397-08002B2CF9AE}" pid="9" name="FromAsAtDate">
    <vt:lpwstr>31 Oct 2006</vt:lpwstr>
  </property>
  <property fmtid="{D5CDD505-2E9C-101B-9397-08002B2CF9AE}" pid="10" name="ToSuffix">
    <vt:lpwstr>04-a0-02</vt:lpwstr>
  </property>
  <property fmtid="{D5CDD505-2E9C-101B-9397-08002B2CF9AE}" pid="11" name="ToAsAtDate">
    <vt:lpwstr>02 Mar 2007</vt:lpwstr>
  </property>
</Properties>
</file>