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2005</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20 Jan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Corporation Act 1994</w:t>
      </w:r>
    </w:p>
    <w:p>
      <w:pPr>
        <w:pStyle w:val="NameofActReg"/>
      </w:pPr>
      <w:r>
        <w:t>Electricity Transmission Regulations 1996</w:t>
      </w:r>
    </w:p>
    <w:p>
      <w:pPr>
        <w:pStyle w:val="Heading2"/>
        <w:pageBreakBefore w:val="0"/>
      </w:pPr>
      <w:bookmarkStart w:id="0" w:name="_Toc92191378"/>
      <w:bookmarkStart w:id="1" w:name="_Toc92191443"/>
      <w:bookmarkStart w:id="2" w:name="_Toc92254560"/>
      <w:bookmarkStart w:id="3" w:name="_Toc107388397"/>
      <w:bookmarkStart w:id="4" w:name="_Toc125447383"/>
      <w:bookmarkStart w:id="5" w:name="_Toc125452796"/>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General</w:t>
      </w:r>
      <w:bookmarkEnd w:id="0"/>
      <w:bookmarkEnd w:id="1"/>
      <w:bookmarkEnd w:id="2"/>
      <w:bookmarkEnd w:id="3"/>
      <w:bookmarkEnd w:id="4"/>
      <w:bookmarkEnd w:id="5"/>
      <w:r>
        <w:rPr>
          <w:rStyle w:val="CharPartText"/>
        </w:rPr>
        <w:t xml:space="preserve"> </w:t>
      </w:r>
    </w:p>
    <w:p>
      <w:pPr>
        <w:pStyle w:val="Heading5"/>
        <w:rPr>
          <w:snapToGrid w:val="0"/>
        </w:rPr>
      </w:pPr>
      <w:bookmarkStart w:id="7" w:name="_Toc534108042"/>
      <w:bookmarkStart w:id="8" w:name="_Toc4983138"/>
      <w:bookmarkStart w:id="9" w:name="_Toc125452797"/>
      <w:bookmarkStart w:id="10" w:name="_Toc107388398"/>
      <w:r>
        <w:rPr>
          <w:rStyle w:val="CharSectno"/>
        </w:rPr>
        <w:t>1</w:t>
      </w:r>
      <w:r>
        <w:rPr>
          <w:snapToGrid w:val="0"/>
        </w:rPr>
        <w:t>.</w:t>
      </w:r>
      <w:r>
        <w:rPr>
          <w:snapToGrid w:val="0"/>
        </w:rPr>
        <w:tab/>
        <w:t>Citation</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11" w:name="_Toc534108043"/>
      <w:bookmarkStart w:id="12" w:name="_Toc4983139"/>
      <w:bookmarkStart w:id="13" w:name="_Toc125452798"/>
      <w:bookmarkStart w:id="14" w:name="_Toc107388399"/>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15" w:name="_Toc534108044"/>
      <w:bookmarkStart w:id="16" w:name="_Toc4983140"/>
      <w:bookmarkStart w:id="17" w:name="_Toc125452799"/>
      <w:bookmarkStart w:id="18" w:name="_Toc107388400"/>
      <w:r>
        <w:rPr>
          <w:rStyle w:val="CharSectno"/>
        </w:rPr>
        <w:t>3</w:t>
      </w:r>
      <w:r>
        <w:rPr>
          <w:snapToGrid w:val="0"/>
        </w:rPr>
        <w:t>.</w:t>
      </w:r>
      <w:r>
        <w:rPr>
          <w:snapToGrid w:val="0"/>
        </w:rPr>
        <w:tab/>
        <w:t>Definitions</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b/>
          <w:bCs/>
        </w:rPr>
        <w:t>“</w:t>
      </w:r>
      <w:r>
        <w:rPr>
          <w:rStyle w:val="CharDefText"/>
        </w:rPr>
        <w:t>access agreement</w:t>
      </w:r>
      <w:r>
        <w:rPr>
          <w:b/>
          <w:bCs/>
        </w:rPr>
        <w:t>”</w:t>
      </w:r>
      <w:r>
        <w:t>, in respect of a user, means — </w:t>
      </w:r>
    </w:p>
    <w:p>
      <w:pPr>
        <w:pStyle w:val="Defpara"/>
      </w:pPr>
      <w:r>
        <w:tab/>
        <w:t>(a)</w:t>
      </w:r>
      <w:r>
        <w:tab/>
        <w:t>if the user is not Western Power, then an agreement between Western Power and the user, under which Western Power agrees to provide access services to the user; and</w:t>
      </w:r>
    </w:p>
    <w:p>
      <w:pPr>
        <w:pStyle w:val="Defpara"/>
      </w:pPr>
      <w:r>
        <w:tab/>
        <w:t>(b)</w:t>
      </w:r>
      <w:r>
        <w:tab/>
        <w:t>if the user is Western Power, then a deemed access agreement provided for by regulation 15(2) or 49(1) under which Western Power as a user is provided with access services;</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tab/>
        <w:t>“</w:t>
      </w:r>
      <w:r>
        <w:rPr>
          <w:rStyle w:val="CharDefText"/>
        </w:rPr>
        <w:t>access information</w:t>
      </w:r>
      <w:r>
        <w:rPr>
          <w:b/>
        </w:rPr>
        <w:t>”</w:t>
      </w:r>
      <w:r>
        <w:t xml:space="preserve"> has the meaning given in regulation 14(1);</w:t>
      </w:r>
    </w:p>
    <w:p>
      <w:pPr>
        <w:pStyle w:val="Defstart"/>
      </w:pPr>
      <w:r>
        <w:rPr>
          <w:b/>
        </w:rPr>
        <w:lastRenderedPageBreak/>
        <w:tab/>
        <w:t>“</w:t>
      </w:r>
      <w:r>
        <w:rPr>
          <w:rStyle w:val="CharDefText"/>
        </w:rPr>
        <w:t>access offer</w:t>
      </w:r>
      <w:r>
        <w:rPr>
          <w:b/>
        </w:rPr>
        <w:t>”</w:t>
      </w:r>
      <w:r>
        <w:t xml:space="preserve"> means an offer made by Western Power to an applicant to provide the access services requested in an access application made by that applicant and, where Western Power makes an additional offer under regulation 11(4) in relation to the access application, includes that additional offer;</w:t>
      </w:r>
    </w:p>
    <w:p>
      <w:pPr>
        <w:pStyle w:val="Defstart"/>
      </w:pPr>
      <w:r>
        <w:rPr>
          <w:b/>
        </w:rPr>
        <w:tab/>
        <w:t>“</w:t>
      </w:r>
      <w:r>
        <w:rPr>
          <w:rStyle w:val="CharDefText"/>
        </w:rPr>
        <w:t>access services</w:t>
      </w:r>
      <w:r>
        <w:rPr>
          <w:b/>
        </w:rPr>
        <w:t>”</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t>“</w:t>
      </w:r>
      <w:r>
        <w:rPr>
          <w:rStyle w:val="CharDefText"/>
        </w:rPr>
        <w:t>affected obligation</w:t>
      </w:r>
      <w:r>
        <w:rPr>
          <w:b/>
        </w:rPr>
        <w:t>”</w:t>
      </w:r>
      <w:r>
        <w:t xml:space="preserve"> has the meaning given in regulation 35(2);</w:t>
      </w:r>
    </w:p>
    <w:p>
      <w:pPr>
        <w:pStyle w:val="Defstart"/>
      </w:pPr>
      <w:r>
        <w:rPr>
          <w:b/>
        </w:rPr>
        <w:tab/>
        <w:t>“</w:t>
      </w:r>
      <w:r>
        <w:rPr>
          <w:rStyle w:val="CharDefText"/>
        </w:rPr>
        <w:t>affected person</w:t>
      </w:r>
      <w:r>
        <w:rPr>
          <w:b/>
        </w:rPr>
        <w:t>”</w:t>
      </w:r>
      <w:r>
        <w:t xml:space="preserve"> has the meaning given in regulation 35(2);</w:t>
      </w:r>
    </w:p>
    <w:p>
      <w:pPr>
        <w:pStyle w:val="Defstart"/>
      </w:pPr>
      <w:r>
        <w:rPr>
          <w:b/>
        </w:rPr>
        <w:tab/>
        <w:t>“</w:t>
      </w:r>
      <w:r>
        <w:rPr>
          <w:rStyle w:val="CharDefText"/>
        </w:rPr>
        <w:t>alternative services</w:t>
      </w:r>
      <w:r>
        <w:rPr>
          <w:b/>
        </w:rPr>
        <w:t>”</w:t>
      </w:r>
      <w:r>
        <w:t xml:space="preserve"> has the meaning given in regulation 11(4);</w:t>
      </w:r>
    </w:p>
    <w:p>
      <w:pPr>
        <w:pStyle w:val="Defstart"/>
      </w:pPr>
      <w:r>
        <w:rPr>
          <w:b/>
        </w:rPr>
        <w:tab/>
        <w:t>“</w:t>
      </w:r>
      <w:r>
        <w:rPr>
          <w:rStyle w:val="CharDefText"/>
        </w:rPr>
        <w:t>ancillary services</w:t>
      </w:r>
      <w:r>
        <w:rPr>
          <w:b/>
        </w:rPr>
        <w:t>”</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w:t>
      </w:r>
      <w:r>
        <w:rPr>
          <w:rStyle w:val="CharDefText"/>
        </w:rPr>
        <w:t>applicable laws</w:t>
      </w:r>
      <w:r>
        <w:rPr>
          <w:b/>
        </w:rPr>
        <w:t>”</w:t>
      </w:r>
      <w:r>
        <w:t xml:space="preserve"> means the Act, the </w:t>
      </w:r>
      <w:r>
        <w:rPr>
          <w:i/>
        </w:rPr>
        <w:t>Energy Operators (Powers) Act 1979</w:t>
      </w:r>
      <w:r>
        <w:t xml:space="preserve"> </w:t>
      </w:r>
      <w:r>
        <w:rPr>
          <w:vertAlign w:val="superscript"/>
        </w:rPr>
        <w:t>2</w:t>
      </w:r>
      <w:r>
        <w:t xml:space="preserve">, the </w:t>
      </w:r>
      <w:r>
        <w:rPr>
          <w:i/>
        </w:rPr>
        <w:t>Electricity Act 1945</w:t>
      </w:r>
      <w:r>
        <w:t xml:space="preserve"> and the </w:t>
      </w:r>
      <w:r>
        <w:rPr>
          <w:i/>
        </w:rPr>
        <w:t>Energy Coordination Act 1994</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rPr>
        <w:t>augment</w:t>
      </w:r>
      <w:r>
        <w:rPr>
          <w:b/>
        </w:rPr>
        <w:t>”</w:t>
      </w:r>
      <w:r>
        <w:t>, in relation to the electricity transmission network, means to enhance or expand the electricity transmission network;</w:t>
      </w:r>
    </w:p>
    <w:p>
      <w:pPr>
        <w:pStyle w:val="Defstart"/>
      </w:pPr>
      <w:r>
        <w:rPr>
          <w:b/>
        </w:rPr>
        <w:tab/>
        <w:t>“</w:t>
      </w:r>
      <w:r>
        <w:rPr>
          <w:rStyle w:val="CharDefText"/>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rPr>
        <w:t>common services</w:t>
      </w:r>
      <w:r>
        <w:rPr>
          <w:b/>
        </w:rPr>
        <w:t>”</w:t>
      </w:r>
      <w:r>
        <w:t xml:space="preserve"> means a network service that ensures the integrity of the electricity transmission network and benefits all users and that cannot practically be allocated to users on a locational basis;</w:t>
      </w:r>
    </w:p>
    <w:p>
      <w:pPr>
        <w:pStyle w:val="Defstart"/>
      </w:pPr>
      <w:r>
        <w:rPr>
          <w:b/>
        </w:rPr>
        <w:tab/>
        <w:t>“</w:t>
      </w:r>
      <w:r>
        <w:rPr>
          <w:rStyle w:val="CharDefText"/>
        </w:rPr>
        <w:t>connection</w:t>
      </w:r>
      <w:r>
        <w:rPr>
          <w:b/>
        </w:rPr>
        <w:t>”</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t>“</w:t>
      </w:r>
      <w:r>
        <w:rPr>
          <w:rStyle w:val="CharDefText"/>
        </w:rPr>
        <w:t>connection agreement</w:t>
      </w:r>
      <w:r>
        <w:rPr>
          <w:b/>
        </w:rPr>
        <w:t>”</w:t>
      </w:r>
      <w:r>
        <w:t xml:space="preserve"> means an agreement between Western Power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t>“</w:t>
      </w:r>
      <w:r>
        <w:rPr>
          <w:rStyle w:val="CharDefText"/>
        </w:rPr>
        <w:t>connection point</w:t>
      </w:r>
      <w:r>
        <w:rPr>
          <w:b/>
        </w:rPr>
        <w:t>”</w:t>
      </w:r>
      <w:r>
        <w:t xml:space="preserve"> means an entry point or an exit point;</w:t>
      </w:r>
    </w:p>
    <w:p>
      <w:pPr>
        <w:pStyle w:val="Defstart"/>
      </w:pPr>
      <w:r>
        <w:rPr>
          <w:b/>
        </w:rPr>
        <w:tab/>
        <w:t>“</w:t>
      </w:r>
      <w:r>
        <w:rPr>
          <w:rStyle w:val="CharDefText"/>
        </w:rPr>
        <w:t>connection services</w:t>
      </w:r>
      <w:r>
        <w:rPr>
          <w:b/>
        </w:rPr>
        <w:t>”</w:t>
      </w:r>
      <w:r>
        <w:t>, in respect of a connection, means the establishment and maintenance of that connection;</w:t>
      </w:r>
    </w:p>
    <w:p>
      <w:pPr>
        <w:pStyle w:val="Defstart"/>
      </w:pPr>
      <w:r>
        <w:rPr>
          <w:b/>
        </w:rPr>
        <w:tab/>
        <w:t>“</w:t>
      </w:r>
      <w:r>
        <w:rPr>
          <w:rStyle w:val="CharDefText"/>
        </w:rPr>
        <w:t>contract maximum demand</w:t>
      </w:r>
      <w:r>
        <w:rPr>
          <w:b/>
        </w:rPr>
        <w:t>”</w:t>
      </w:r>
      <w:r>
        <w:t xml:space="preserve"> in respect of a connection means the contract maximum demand (expressed in kW) specified in the access agreement in respect of the connection (if any);</w:t>
      </w:r>
    </w:p>
    <w:p>
      <w:pPr>
        <w:pStyle w:val="Defstart"/>
      </w:pPr>
      <w:r>
        <w:rPr>
          <w:b/>
        </w:rPr>
        <w:tab/>
        <w:t>“</w:t>
      </w:r>
      <w:r>
        <w:rPr>
          <w:rStyle w:val="CharDefText"/>
        </w:rPr>
        <w:t>control system services</w:t>
      </w:r>
      <w:r>
        <w:rPr>
          <w:b/>
        </w:rPr>
        <w:t>”</w:t>
      </w:r>
      <w:r>
        <w:t xml:space="preserve"> means the 24</w:t>
      </w:r>
      <w:r>
        <w:noBreakHyphen/>
        <w:t>hour control of the power system through monitoring, switching and dispatch which is provided through control centres and SCADA and communication equipment;</w:t>
      </w:r>
    </w:p>
    <w:p>
      <w:pPr>
        <w:pStyle w:val="Defstart"/>
        <w:keepNext/>
        <w:keepLines/>
      </w:pPr>
      <w:r>
        <w:rPr>
          <w:b/>
        </w:rPr>
        <w:tab/>
        <w:t>“</w:t>
      </w:r>
      <w:r>
        <w:rPr>
          <w:rStyle w:val="CharDefText"/>
        </w:rPr>
        <w:t>controllers</w:t>
      </w:r>
      <w:r>
        <w:rPr>
          <w:b/>
        </w:rPr>
        <w:t>”</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t>“</w:t>
      </w:r>
      <w:r>
        <w:rPr>
          <w:rStyle w:val="CharDefText"/>
        </w:rPr>
        <w:t>declared sent</w:t>
      </w:r>
      <w:r>
        <w:rPr>
          <w:rStyle w:val="CharDefText"/>
        </w:rPr>
        <w:noBreakHyphen/>
        <w:t>out capacity</w:t>
      </w:r>
      <w:r>
        <w:rPr>
          <w:b/>
        </w:rPr>
        <w:t>”</w:t>
      </w:r>
      <w:r>
        <w:t xml:space="preserve"> in respect of a generating unit is determined in accordance with regulation 38;</w:t>
      </w:r>
    </w:p>
    <w:p>
      <w:pPr>
        <w:pStyle w:val="Defstart"/>
      </w:pPr>
      <w:r>
        <w:rPr>
          <w:b/>
        </w:rPr>
        <w:tab/>
        <w:t>“</w:t>
      </w:r>
      <w:r>
        <w:rPr>
          <w:rStyle w:val="CharDefText"/>
        </w:rPr>
        <w:t>disconnect</w:t>
      </w:r>
      <w:r>
        <w:rPr>
          <w:b/>
        </w:rPr>
        <w:t>”</w:t>
      </w:r>
      <w:r>
        <w:t>, in respect of a connection, means to operate switching equipment so as to prevent the transfer of electricity through the connection;</w:t>
      </w:r>
    </w:p>
    <w:p>
      <w:pPr>
        <w:pStyle w:val="Defstart"/>
      </w:pPr>
      <w:r>
        <w:rPr>
          <w:b/>
        </w:rPr>
        <w:tab/>
        <w:t>“</w:t>
      </w:r>
      <w:r>
        <w:rPr>
          <w:rStyle w:val="CharDefText"/>
        </w:rPr>
        <w:t>electricity transmission network</w:t>
      </w:r>
      <w:r>
        <w:rPr>
          <w:b/>
        </w:rPr>
        <w:t>”</w:t>
      </w:r>
      <w:r>
        <w:t xml:space="preserve"> has the meaning given in regulation 5(2);</w:t>
      </w:r>
    </w:p>
    <w:p>
      <w:pPr>
        <w:pStyle w:val="Defstart"/>
      </w:pPr>
      <w:r>
        <w:rPr>
          <w:b/>
        </w:rPr>
        <w:tab/>
        <w:t>“</w:t>
      </w:r>
      <w:r>
        <w:rPr>
          <w:rStyle w:val="CharDefText"/>
        </w:rPr>
        <w:t>embedded generating unit</w:t>
      </w:r>
      <w:r>
        <w:rPr>
          <w:b/>
        </w:rPr>
        <w:t>”</w:t>
      </w:r>
      <w:r>
        <w:t xml:space="preserve"> means a generating unit which supplies on</w:t>
      </w:r>
      <w:r>
        <w:noBreakHyphen/>
        <w:t>site loads or loads at the same connection or which is connected to an electricity distribution network;</w:t>
      </w:r>
    </w:p>
    <w:p>
      <w:pPr>
        <w:pStyle w:val="Defstart"/>
      </w:pPr>
      <w:r>
        <w:rPr>
          <w:b/>
        </w:rPr>
        <w:tab/>
        <w:t>“</w:t>
      </w:r>
      <w:r>
        <w:rPr>
          <w:rStyle w:val="CharDefText"/>
        </w:rPr>
        <w:t>encumbrance</w:t>
      </w:r>
      <w:r>
        <w:rPr>
          <w:b/>
        </w:rPr>
        <w:t>”</w:t>
      </w:r>
      <w:r>
        <w:t xml:space="preserve"> includes a mortgage, pledge, lien, charge or other security interest;</w:t>
      </w:r>
    </w:p>
    <w:p>
      <w:pPr>
        <w:pStyle w:val="Defstart"/>
      </w:pPr>
      <w:r>
        <w:rPr>
          <w:b/>
        </w:rPr>
        <w:tab/>
        <w:t>“</w:t>
      </w:r>
      <w:r>
        <w:rPr>
          <w:rStyle w:val="CharDefText"/>
        </w:rPr>
        <w:t>entry point</w:t>
      </w:r>
      <w:r>
        <w:rPr>
          <w:b/>
        </w:rPr>
        <w:t>”</w:t>
      </w:r>
      <w:r>
        <w:t xml:space="preserve"> means a connection at which electricity is more likely to be transferred to the electricity transmission network than to be transferred from the electricity transmission network;</w:t>
      </w:r>
    </w:p>
    <w:p>
      <w:pPr>
        <w:pStyle w:val="Defstart"/>
      </w:pPr>
      <w:r>
        <w:rPr>
          <w:b/>
        </w:rPr>
        <w:tab/>
        <w:t>“</w:t>
      </w:r>
      <w:r>
        <w:rPr>
          <w:rStyle w:val="CharDefText"/>
        </w:rPr>
        <w:t>exempt connection</w:t>
      </w:r>
      <w:r>
        <w:rPr>
          <w:b/>
        </w:rPr>
        <w:t>”</w:t>
      </w:r>
      <w:r>
        <w:t xml:space="preserve"> means a connection which is not an existing connection;</w:t>
      </w:r>
    </w:p>
    <w:p>
      <w:pPr>
        <w:pStyle w:val="Defstart"/>
      </w:pPr>
      <w:r>
        <w:rPr>
          <w:b/>
        </w:rPr>
        <w:tab/>
        <w:t>“</w:t>
      </w:r>
      <w:r>
        <w:rPr>
          <w:rStyle w:val="CharDefText"/>
        </w:rPr>
        <w:t>existing connection</w:t>
      </w:r>
      <w:r>
        <w:rPr>
          <w:b/>
        </w:rPr>
        <w:t>”</w:t>
      </w:r>
      <w:r>
        <w:t xml:space="preserve"> means a connection which exists as at 1 January 1997;</w:t>
      </w:r>
    </w:p>
    <w:p>
      <w:pPr>
        <w:pStyle w:val="Defstart"/>
      </w:pPr>
      <w:r>
        <w:rPr>
          <w:b/>
        </w:rPr>
        <w:tab/>
        <w:t>“</w:t>
      </w:r>
      <w:r>
        <w:rPr>
          <w:rStyle w:val="CharDefText"/>
        </w:rPr>
        <w:t>exit point</w:t>
      </w:r>
      <w:r>
        <w:rPr>
          <w:b/>
        </w:rPr>
        <w:t>”</w:t>
      </w:r>
      <w:r>
        <w:t xml:space="preserve"> means a connection at which electricity is more likely to be transferred from the electricity transmission network than to be transferred to the electricity transmission network;</w:t>
      </w:r>
    </w:p>
    <w:p>
      <w:pPr>
        <w:pStyle w:val="Defstart"/>
      </w:pPr>
      <w:r>
        <w:rPr>
          <w:b/>
        </w:rPr>
        <w:tab/>
        <w:t>“</w:t>
      </w:r>
      <w:r>
        <w:rPr>
          <w:rStyle w:val="CharDefText"/>
        </w:rPr>
        <w:t>fee schedule</w:t>
      </w:r>
      <w:r>
        <w:rPr>
          <w:b/>
        </w:rPr>
        <w:t>”</w:t>
      </w:r>
      <w:r>
        <w:t>, in respect of a financial year, means the fee schedule published in respect of that financial year by Western Power;</w:t>
      </w:r>
    </w:p>
    <w:p>
      <w:pPr>
        <w:pStyle w:val="Defstart"/>
      </w:pPr>
      <w:r>
        <w:rPr>
          <w:b/>
        </w:rPr>
        <w:tab/>
        <w:t>“</w:t>
      </w:r>
      <w:r>
        <w:rPr>
          <w:rStyle w:val="CharDefText"/>
          <w:i/>
        </w:rPr>
        <w:t>force majeure</w:t>
      </w:r>
      <w:r>
        <w:rPr>
          <w:rStyle w:val="CharDefText"/>
        </w:rPr>
        <w:t xml:space="preserve"> event</w:t>
      </w:r>
      <w:r>
        <w:rPr>
          <w:b/>
        </w:rPr>
        <w:t>”</w:t>
      </w:r>
      <w:r>
        <w:t xml:space="preserve"> has the meaning given in regulation 35(1);</w:t>
      </w:r>
    </w:p>
    <w:p>
      <w:pPr>
        <w:pStyle w:val="Defstart"/>
      </w:pPr>
      <w:r>
        <w:rPr>
          <w:b/>
        </w:rPr>
        <w:tab/>
        <w:t>“</w:t>
      </w:r>
      <w:r>
        <w:rPr>
          <w:rStyle w:val="CharDefText"/>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rPr>
        <w:t>good electricity industry practice</w:t>
      </w:r>
      <w:r>
        <w:rPr>
          <w:b/>
        </w:rPr>
        <w:t>”</w:t>
      </w:r>
      <w:r>
        <w:t xml:space="preserve"> has the meaning given in regulation 28(1);</w:t>
      </w:r>
    </w:p>
    <w:p>
      <w:pPr>
        <w:pStyle w:val="Defstart"/>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t>;</w:t>
      </w:r>
    </w:p>
    <w:p>
      <w:pPr>
        <w:pStyle w:val="Defstart"/>
      </w:pPr>
      <w:r>
        <w:rPr>
          <w:b/>
        </w:rPr>
        <w:tab/>
        <w:t>“</w:t>
      </w:r>
      <w:r>
        <w:rPr>
          <w:rStyle w:val="CharDefText"/>
        </w:rPr>
        <w:t>network services</w:t>
      </w:r>
      <w:r>
        <w:rPr>
          <w:b/>
        </w:rPr>
        <w:t>”</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rPr>
          <w:snapToGrid w:val="0"/>
        </w:rPr>
      </w:pPr>
      <w:r>
        <w:rPr>
          <w:snapToGrid w:val="0"/>
        </w:rPr>
        <w:tab/>
        <w:t>(i)</w:t>
      </w:r>
      <w:r>
        <w:rPr>
          <w:snapToGrid w:val="0"/>
        </w:rPr>
        <w:tab/>
        <w:t>the electricity transmission network’s ability to transfer electricity;</w:t>
      </w:r>
    </w:p>
    <w:p>
      <w:pPr>
        <w:pStyle w:val="Defsubpara"/>
        <w:rPr>
          <w:snapToGrid w:val="0"/>
        </w:rPr>
      </w:pPr>
      <w:r>
        <w:rPr>
          <w:snapToGrid w:val="0"/>
        </w:rPr>
        <w:tab/>
        <w:t>(ii)</w:t>
      </w:r>
      <w:r>
        <w:rPr>
          <w:snapToGrid w:val="0"/>
        </w:rPr>
        <w:tab/>
        <w:t>configuration switching capability at nodes;</w:t>
      </w:r>
    </w:p>
    <w:p>
      <w:pPr>
        <w:pStyle w:val="Defsubpara"/>
        <w:rPr>
          <w:snapToGrid w:val="0"/>
        </w:rPr>
      </w:pPr>
      <w:r>
        <w:rPr>
          <w:snapToGrid w:val="0"/>
        </w:rPr>
        <w:tab/>
        <w:t>(iii)</w:t>
      </w:r>
      <w:r>
        <w:rPr>
          <w:snapToGrid w:val="0"/>
        </w:rPr>
        <w:tab/>
        <w:t>network security and stabilisation capability services; and</w:t>
      </w:r>
    </w:p>
    <w:p>
      <w:pPr>
        <w:pStyle w:val="Defsubpara"/>
        <w:rPr>
          <w:snapToGrid w:val="0"/>
        </w:rPr>
      </w:pPr>
      <w:r>
        <w:rPr>
          <w:snapToGrid w:val="0"/>
        </w:rPr>
        <w:tab/>
        <w:t>(iv)</w:t>
      </w:r>
      <w:r>
        <w:rPr>
          <w:snapToGrid w:val="0"/>
        </w:rPr>
        <w:tab/>
        <w:t>voltage and reactive control capability at nodes;</w:t>
      </w:r>
    </w:p>
    <w:p>
      <w:pPr>
        <w:pStyle w:val="Defpara"/>
      </w:pPr>
      <w:r>
        <w:tab/>
        <w:t>(b)</w:t>
      </w:r>
      <w:r>
        <w:tab/>
        <w:t>network operation systems, including — </w:t>
      </w:r>
    </w:p>
    <w:p>
      <w:pPr>
        <w:pStyle w:val="Defsubpara"/>
        <w:rPr>
          <w:snapToGrid w:val="0"/>
        </w:rPr>
      </w:pPr>
      <w:r>
        <w:rPr>
          <w:snapToGrid w:val="0"/>
        </w:rPr>
        <w:tab/>
        <w:t>(i)</w:t>
      </w:r>
      <w:r>
        <w:rPr>
          <w:snapToGrid w:val="0"/>
        </w:rPr>
        <w:tab/>
        <w:t>remote operation services;</w:t>
      </w:r>
    </w:p>
    <w:p>
      <w:pPr>
        <w:pStyle w:val="Defsubpara"/>
        <w:rPr>
          <w:snapToGrid w:val="0"/>
        </w:rPr>
      </w:pPr>
      <w:r>
        <w:rPr>
          <w:snapToGrid w:val="0"/>
        </w:rPr>
        <w:tab/>
        <w:t>(ii)</w:t>
      </w:r>
      <w:r>
        <w:rPr>
          <w:snapToGrid w:val="0"/>
        </w:rPr>
        <w:tab/>
        <w:t>voice and data communication services;</w:t>
      </w:r>
    </w:p>
    <w:p>
      <w:pPr>
        <w:pStyle w:val="Defsubpara"/>
        <w:rPr>
          <w:snapToGrid w:val="0"/>
        </w:rPr>
      </w:pPr>
      <w:r>
        <w:rPr>
          <w:snapToGrid w:val="0"/>
        </w:rPr>
        <w:tab/>
        <w:t>(iii)</w:t>
      </w:r>
      <w:r>
        <w:rPr>
          <w:snapToGrid w:val="0"/>
        </w:rPr>
        <w:tab/>
        <w:t>network performance monitoring services;</w:t>
      </w:r>
    </w:p>
    <w:p>
      <w:pPr>
        <w:pStyle w:val="Defsubpara"/>
        <w:rPr>
          <w:snapToGrid w:val="0"/>
        </w:rPr>
      </w:pPr>
      <w:r>
        <w:rPr>
          <w:snapToGrid w:val="0"/>
        </w:rPr>
        <w:tab/>
        <w:t>(iv)</w:t>
      </w:r>
      <w:r>
        <w:rPr>
          <w:snapToGrid w:val="0"/>
        </w:rPr>
        <w:tab/>
        <w:t>real time operational information and control capability;</w:t>
      </w:r>
    </w:p>
    <w:p>
      <w:pPr>
        <w:pStyle w:val="Defsubpara"/>
        <w:rPr>
          <w:snapToGrid w:val="0"/>
        </w:rPr>
      </w:pPr>
      <w:r>
        <w:rPr>
          <w:snapToGrid w:val="0"/>
        </w:rPr>
        <w:tab/>
        <w:t>(v)</w:t>
      </w:r>
      <w:r>
        <w:rPr>
          <w:snapToGrid w:val="0"/>
        </w:rPr>
        <w:tab/>
        <w:t>operational information (including plant characteristics);</w:t>
      </w:r>
    </w:p>
    <w:p>
      <w:pPr>
        <w:pStyle w:val="Defsubpara"/>
        <w:rPr>
          <w:snapToGrid w:val="0"/>
        </w:rPr>
      </w:pPr>
      <w:r>
        <w:rPr>
          <w:snapToGrid w:val="0"/>
        </w:rPr>
        <w:tab/>
        <w:t>(vi)</w:t>
      </w:r>
      <w:r>
        <w:rPr>
          <w:snapToGrid w:val="0"/>
        </w:rPr>
        <w:tab/>
        <w:t>generation scheduling; and</w:t>
      </w:r>
    </w:p>
    <w:p>
      <w:pPr>
        <w:pStyle w:val="Defsubpara"/>
        <w:rPr>
          <w:snapToGrid w:val="0"/>
        </w:rPr>
      </w:pPr>
      <w:r>
        <w:rPr>
          <w:snapToGrid w:val="0"/>
        </w:rPr>
        <w:tab/>
        <w:t>(vii)</w:t>
      </w:r>
      <w:r>
        <w:rPr>
          <w:snapToGrid w:val="0"/>
        </w:rP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t>“</w:t>
      </w:r>
      <w:r>
        <w:rPr>
          <w:rStyle w:val="CharDefText"/>
        </w:rPr>
        <w:t>network planning criteria</w:t>
      </w:r>
      <w:r>
        <w:rPr>
          <w:b/>
        </w:rPr>
        <w:t>”</w:t>
      </w:r>
      <w:r>
        <w:t xml:space="preserve"> means the criteria prepared by Western Power under regulation 27;</w:t>
      </w:r>
    </w:p>
    <w:p>
      <w:pPr>
        <w:pStyle w:val="Defstart"/>
      </w:pPr>
      <w:r>
        <w:rPr>
          <w:b/>
        </w:rPr>
        <w:tab/>
        <w:t>“</w:t>
      </w:r>
      <w:r>
        <w:rPr>
          <w:rStyle w:val="CharDefText"/>
        </w:rPr>
        <w:t>outage</w:t>
      </w:r>
      <w:r>
        <w:rPr>
          <w:b/>
        </w:rPr>
        <w:t>”</w:t>
      </w:r>
      <w:r>
        <w:t xml:space="preserve"> means any planned or unplanned full or partial unavailability of plant or equipment;</w:t>
      </w:r>
    </w:p>
    <w:p>
      <w:pPr>
        <w:pStyle w:val="Defstart"/>
      </w:pPr>
      <w:r>
        <w:rPr>
          <w:b/>
        </w:rPr>
        <w:tab/>
        <w:t>“</w:t>
      </w:r>
      <w:r>
        <w:rPr>
          <w:rStyle w:val="CharDefText"/>
        </w:rPr>
        <w:t>post</w:t>
      </w:r>
      <w:r>
        <w:rPr>
          <w:rStyle w:val="CharDefText"/>
        </w:rPr>
        <w:noBreakHyphen/>
        <w:t>trip management</w:t>
      </w:r>
      <w:r>
        <w:rPr>
          <w:b/>
        </w:rPr>
        <w:t>”</w:t>
      </w:r>
      <w:r>
        <w:t xml:space="preserve"> means the maintenance of system security in the aftermath of trips;</w:t>
      </w:r>
    </w:p>
    <w:p>
      <w:pPr>
        <w:pStyle w:val="Defstart"/>
      </w:pPr>
      <w:r>
        <w:rPr>
          <w:b/>
        </w:rPr>
        <w:tab/>
        <w:t>“</w:t>
      </w:r>
      <w:r>
        <w:rPr>
          <w:rStyle w:val="CharDefText"/>
        </w:rPr>
        <w:t>preliminary assessment</w:t>
      </w:r>
      <w:r>
        <w:rPr>
          <w:b/>
        </w:rPr>
        <w:t>”</w:t>
      </w:r>
      <w:r>
        <w:t>, in relation to an application, means a preliminary opinion of Western Power,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keepNext/>
        <w:keepLines/>
      </w:pPr>
      <w:r>
        <w:rPr>
          <w:b/>
        </w:rPr>
        <w:tab/>
        <w:t>“</w:t>
      </w:r>
      <w:r>
        <w:rPr>
          <w:rStyle w:val="CharDefText"/>
        </w:rPr>
        <w:t>related body corporate</w:t>
      </w:r>
      <w:r>
        <w:rPr>
          <w:b/>
        </w:rPr>
        <w:t>”</w:t>
      </w:r>
      <w:r>
        <w:t xml:space="preserve"> means — </w:t>
      </w:r>
    </w:p>
    <w:p>
      <w:pPr>
        <w:pStyle w:val="Defpara"/>
        <w:keepNext/>
        <w:keepLines/>
      </w:pPr>
      <w:r>
        <w:tab/>
        <w:t>(a)</w:t>
      </w:r>
      <w:r>
        <w:tab/>
        <w:t>in respect of Western Power, a subsidiary (as defined in section 3 of the Act) of Western Power;</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rPr>
        <w:t>response</w:t>
      </w:r>
      <w:r>
        <w:rPr>
          <w:b/>
        </w:rPr>
        <w:t>”</w:t>
      </w:r>
      <w:r>
        <w:t xml:space="preserve"> in respect of an access application means the response given under regulation 8(5);</w:t>
      </w:r>
    </w:p>
    <w:p>
      <w:pPr>
        <w:pStyle w:val="Defstart"/>
      </w:pPr>
      <w:r>
        <w:rPr>
          <w:b/>
        </w:rPr>
        <w:tab/>
        <w:t>“</w:t>
      </w:r>
      <w:r>
        <w:rPr>
          <w:rStyle w:val="CharDefText"/>
        </w:rPr>
        <w:t>RTU</w:t>
      </w:r>
      <w:r>
        <w:rPr>
          <w:b/>
        </w:rPr>
        <w:t>”</w:t>
      </w:r>
      <w:r>
        <w:t xml:space="preserve"> means a Remote Terminal Unit installed within a substation to enable monitoring and control of a facility from a control centre;</w:t>
      </w:r>
    </w:p>
    <w:p>
      <w:pPr>
        <w:pStyle w:val="Defstart"/>
      </w:pPr>
      <w:r>
        <w:rPr>
          <w:b/>
        </w:rPr>
        <w:tab/>
        <w:t>“</w:t>
      </w:r>
      <w:r>
        <w:rPr>
          <w:rStyle w:val="CharDefText"/>
        </w:rPr>
        <w:t>SCADA</w:t>
      </w:r>
      <w:r>
        <w:rPr>
          <w:b/>
        </w:rPr>
        <w:t>”</w:t>
      </w:r>
      <w:r>
        <w:t xml:space="preserve"> means Supervisory Control and Data Acquisition;</w:t>
      </w:r>
    </w:p>
    <w:p>
      <w:pPr>
        <w:pStyle w:val="Defstart"/>
      </w:pPr>
      <w:r>
        <w:rPr>
          <w:b/>
        </w:rPr>
        <w:tab/>
        <w:t>“</w:t>
      </w:r>
      <w:r>
        <w:rPr>
          <w:rStyle w:val="CharDefText"/>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rPr>
        <w:t>supervising officers</w:t>
      </w:r>
      <w:r>
        <w:rPr>
          <w:b/>
        </w:rPr>
        <w:t>”</w:t>
      </w:r>
      <w:r>
        <w:t xml:space="preserve"> means — </w:t>
      </w:r>
    </w:p>
    <w:p>
      <w:pPr>
        <w:pStyle w:val="Defpara"/>
      </w:pPr>
      <w:r>
        <w:tab/>
        <w:t>(a)</w:t>
      </w:r>
      <w:r>
        <w:tab/>
        <w:t>the directors and the chief executive officer of Western Power; and</w:t>
      </w:r>
    </w:p>
    <w:p>
      <w:pPr>
        <w:pStyle w:val="Defpara"/>
      </w:pPr>
      <w:r>
        <w:tab/>
        <w:t>(b)</w:t>
      </w:r>
      <w:r>
        <w:tab/>
        <w:t>the senior managers of Western Power whose duties include providing accounting, financial, audit or legal services, (by whatever name known);</w:t>
      </w:r>
    </w:p>
    <w:p>
      <w:pPr>
        <w:pStyle w:val="Defstart"/>
      </w:pPr>
      <w:r>
        <w:rPr>
          <w:b/>
        </w:rPr>
        <w:tab/>
        <w:t>“</w:t>
      </w:r>
      <w:r>
        <w:rPr>
          <w:rStyle w:val="CharDefText"/>
        </w:rPr>
        <w:t>taxes</w:t>
      </w:r>
      <w:r>
        <w:rPr>
          <w:b/>
        </w:rPr>
        <w:t>”</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Western Power;</w:t>
      </w:r>
    </w:p>
    <w:p>
      <w:pPr>
        <w:pStyle w:val="Defstart"/>
      </w:pPr>
      <w:r>
        <w:rPr>
          <w:b/>
        </w:rPr>
        <w:tab/>
        <w:t>“</w:t>
      </w:r>
      <w:r>
        <w:rPr>
          <w:rStyle w:val="CharDefText"/>
        </w:rPr>
        <w:t>Technical Code</w:t>
      </w:r>
      <w:r>
        <w:rPr>
          <w:b/>
        </w:rPr>
        <w:t>”</w:t>
      </w:r>
      <w:r>
        <w:t xml:space="preserve"> means the Technical Code prepared by Western Power under regulation 26;</w:t>
      </w:r>
    </w:p>
    <w:p>
      <w:pPr>
        <w:pStyle w:val="Defstart"/>
      </w:pPr>
      <w:r>
        <w:rPr>
          <w:b/>
        </w:rPr>
        <w:tab/>
        <w:t>“</w:t>
      </w:r>
      <w:r>
        <w:rPr>
          <w:rStyle w:val="CharDefText"/>
        </w:rPr>
        <w:t>transmission employee</w:t>
      </w:r>
      <w:r>
        <w:rPr>
          <w:b/>
        </w:rPr>
        <w:t>”</w:t>
      </w:r>
      <w:r>
        <w:t xml:space="preserve"> means an employee or officer of Western Power who is engaged wholly or partly in those parts of Western Power’s business involving the granting of access to electricity transmission capacity or the planning, operation, maintenance, development or augmentation of the electricity transmission network;</w:t>
      </w:r>
    </w:p>
    <w:p>
      <w:pPr>
        <w:pStyle w:val="Defstart"/>
      </w:pPr>
      <w:r>
        <w:rPr>
          <w:b/>
        </w:rPr>
        <w:tab/>
        <w:t>“</w:t>
      </w:r>
      <w:r>
        <w:rPr>
          <w:rStyle w:val="CharDefText"/>
        </w:rPr>
        <w:t>use of system services</w:t>
      </w:r>
      <w:r>
        <w:rPr>
          <w:b/>
        </w:rPr>
        <w:t>”</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t>“</w:t>
      </w:r>
      <w:r>
        <w:rPr>
          <w:rStyle w:val="CharDefText"/>
        </w:rPr>
        <w:t>voltage control</w:t>
      </w:r>
      <w:r>
        <w:rPr>
          <w:b/>
        </w:rPr>
        <w:t>”</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Defstart"/>
      </w:pPr>
      <w:r>
        <w:rPr>
          <w:b/>
        </w:rPr>
        <w:tab/>
        <w:t>“</w:t>
      </w:r>
      <w:r>
        <w:rPr>
          <w:rStyle w:val="CharDefText"/>
        </w:rPr>
        <w:t>Western Power</w:t>
      </w:r>
      <w:r>
        <w:rPr>
          <w:b/>
        </w:rPr>
        <w:t>”</w:t>
      </w:r>
      <w:r>
        <w:t xml:space="preserve"> means the Western Power Corporation referred to in section 4 of the Act;</w:t>
      </w:r>
    </w:p>
    <w:p>
      <w:pPr>
        <w:pStyle w:val="Defstart"/>
      </w:pPr>
      <w:r>
        <w:rPr>
          <w:b/>
        </w:rPr>
        <w:tab/>
        <w:t>“</w:t>
      </w:r>
      <w:r>
        <w:rPr>
          <w:rStyle w:val="CharDefText"/>
        </w:rPr>
        <w:t>wholesale electricity market commencement</w:t>
      </w:r>
      <w:r>
        <w:rPr>
          <w:b/>
        </w:rPr>
        <w:t>”</w:t>
      </w:r>
      <w:r>
        <w:t xml:space="preserve"> means the time at which the first trading day (as defined in the </w:t>
      </w:r>
      <w:r>
        <w:rPr>
          <w:i/>
          <w:iCs/>
        </w:rPr>
        <w:t>Wholesale Electricity Market Rules</w:t>
      </w:r>
      <w:r>
        <w:t xml:space="preserve">) commences, as published by the Minister in the </w:t>
      </w:r>
      <w:r>
        <w:rPr>
          <w:i/>
          <w:iCs/>
        </w:rPr>
        <w:t>Gazette</w:t>
      </w:r>
      <w:r>
        <w:t>;</w:t>
      </w:r>
    </w:p>
    <w:p>
      <w:pPr>
        <w:pStyle w:val="Defstart"/>
      </w:pPr>
      <w:r>
        <w:rPr>
          <w:b/>
        </w:rPr>
        <w:tab/>
        <w:t>“</w:t>
      </w:r>
      <w:r>
        <w:rPr>
          <w:rStyle w:val="CharDefText"/>
        </w:rPr>
        <w:t>wholesale electricity market participant</w:t>
      </w:r>
      <w:r>
        <w:rPr>
          <w:b/>
        </w:rPr>
        <w:t>”</w:t>
      </w:r>
      <w:r>
        <w:t xml:space="preserve"> means a user who, at a time after wholesale electricity market commencement, is registered as a market generator or market customer under rule 2.28 of the </w:t>
      </w:r>
      <w:r>
        <w:rPr>
          <w:i/>
          <w:iCs/>
        </w:rPr>
        <w:t>Wholesale Electricity Market Rules</w:t>
      </w:r>
      <w:r>
        <w:t>.</w:t>
      </w:r>
    </w:p>
    <w:p>
      <w:pPr>
        <w:pStyle w:val="Footnotesection"/>
      </w:pPr>
      <w:r>
        <w:tab/>
        <w:t>[Regulation 3 amended in Gazette 28 Sep 2001 p. 5357; 28 Dec 2001 p. 6718; 22 Jun 2004 p. 2165</w:t>
      </w:r>
      <w:r>
        <w:noBreakHyphen/>
        <w:t>6; 24 Jun 2005 p. 2752.]</w:t>
      </w:r>
    </w:p>
    <w:p>
      <w:pPr>
        <w:pStyle w:val="Heading5"/>
        <w:rPr>
          <w:snapToGrid w:val="0"/>
        </w:rPr>
      </w:pPr>
      <w:bookmarkStart w:id="19" w:name="_Toc534108045"/>
      <w:bookmarkStart w:id="20" w:name="_Toc4983141"/>
      <w:bookmarkStart w:id="21" w:name="_Toc125452800"/>
      <w:bookmarkStart w:id="22" w:name="_Toc107388401"/>
      <w:r>
        <w:rPr>
          <w:rStyle w:val="CharSectno"/>
        </w:rPr>
        <w:t>4</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 xml:space="preserve">the symbol </w:t>
      </w:r>
      <w:r>
        <w:rPr>
          <w:b/>
          <w:snapToGrid w:val="0"/>
        </w:rPr>
        <w:t>“</w:t>
      </w:r>
      <w:r>
        <w:rPr>
          <w:b/>
          <w:snapToGrid w:val="0"/>
        </w:rPr>
        <w:sym w:font="Symbol" w:char="F053"/>
      </w:r>
      <w:r>
        <w:rPr>
          <w:b/>
          <w:snapToGrid w:val="0"/>
        </w:rPr>
        <w:t>”</w:t>
      </w:r>
      <w:r>
        <w:rPr>
          <w:snapToGrid w:val="0"/>
        </w:rPr>
        <w:t xml:space="preserve">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any other calculation shall be performed to the accuracy, in terms of a number of decimal places, determined by Western Power in respect of all users;</w:t>
      </w:r>
    </w:p>
    <w:p>
      <w:pPr>
        <w:pStyle w:val="Indenta"/>
        <w:rPr>
          <w:snapToGrid w:val="0"/>
        </w:rPr>
      </w:pPr>
      <w:r>
        <w:rPr>
          <w:snapToGrid w:val="0"/>
        </w:rPr>
        <w:tab/>
        <w:t>(i)</w:t>
      </w:r>
      <w:r>
        <w:rPr>
          <w:snapToGrid w:val="0"/>
        </w:rPr>
        <w:tab/>
        <w:t>if examples of a particular kind of conduct, thing or condition are introduced by the word “</w:t>
      </w:r>
      <w:r>
        <w:rPr>
          <w:rStyle w:val="CharDefText"/>
          <w:b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 Western Power;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Heading5"/>
        <w:rPr>
          <w:snapToGrid w:val="0"/>
        </w:rPr>
      </w:pPr>
      <w:bookmarkStart w:id="23" w:name="_Toc534108046"/>
      <w:bookmarkStart w:id="24" w:name="_Toc4983142"/>
      <w:bookmarkStart w:id="25" w:name="_Toc125452801"/>
      <w:bookmarkStart w:id="26" w:name="_Toc107388402"/>
      <w:r>
        <w:rPr>
          <w:rStyle w:val="CharSectno"/>
        </w:rPr>
        <w:t>5</w:t>
      </w:r>
      <w:r>
        <w:rPr>
          <w:snapToGrid w:val="0"/>
        </w:rPr>
        <w:t>.</w:t>
      </w:r>
      <w:r>
        <w:rPr>
          <w:snapToGrid w:val="0"/>
        </w:rPr>
        <w:tab/>
        <w:t>Electricity transmission network</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For the purposes of the definition of “electricity transmission system” in section 89(1) of the Act, all parts of the system (in this regulation 5(1) called the </w:t>
      </w:r>
      <w:r>
        <w:rPr>
          <w:b/>
          <w:snapToGrid w:val="0"/>
        </w:rPr>
        <w:t>“</w:t>
      </w:r>
      <w:r>
        <w:rPr>
          <w:rStyle w:val="CharDefText"/>
        </w:rPr>
        <w:t>system</w:t>
      </w:r>
      <w:r>
        <w:rPr>
          <w:b/>
          <w:snapToGrid w:val="0"/>
        </w:rPr>
        <w:t>”</w:t>
      </w:r>
      <w:r>
        <w:rPr>
          <w:snapToGrid w:val="0"/>
        </w:rPr>
        <w:t>) operated by Western Power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Western Power.</w:t>
      </w:r>
    </w:p>
    <w:p>
      <w:pPr>
        <w:pStyle w:val="Subsection"/>
        <w:rPr>
          <w:snapToGrid w:val="0"/>
        </w:rPr>
      </w:pPr>
      <w:r>
        <w:rPr>
          <w:snapToGrid w:val="0"/>
        </w:rPr>
        <w:tab/>
        <w:t>(2)</w:t>
      </w:r>
      <w:r>
        <w:rPr>
          <w:snapToGrid w:val="0"/>
        </w:rPr>
        <w:tab/>
        <w:t xml:space="preserve">In these regulations, </w:t>
      </w:r>
      <w:r>
        <w:rPr>
          <w:b/>
          <w:snapToGrid w:val="0"/>
        </w:rPr>
        <w:t>“</w:t>
      </w:r>
      <w:r>
        <w:rPr>
          <w:rStyle w:val="CharDefText"/>
        </w:rPr>
        <w:t>electricity transmission network</w:t>
      </w:r>
      <w:r>
        <w:rPr>
          <w:b/>
          <w:snapToGrid w:val="0"/>
        </w:rPr>
        <w:t>”</w:t>
      </w:r>
      <w:r>
        <w:rPr>
          <w:snapToGrid w:val="0"/>
        </w:rPr>
        <w:t xml:space="preserve"> means the parts of the system prescribed in subregulation (1).</w:t>
      </w:r>
    </w:p>
    <w:p>
      <w:pPr>
        <w:pStyle w:val="Subsection"/>
        <w:rPr>
          <w:snapToGrid w:val="0"/>
        </w:rPr>
      </w:pPr>
      <w:r>
        <w:rPr>
          <w:snapToGrid w:val="0"/>
        </w:rPr>
        <w:tab/>
        <w:t>(3)</w:t>
      </w:r>
      <w:r>
        <w:rPr>
          <w:snapToGrid w:val="0"/>
        </w:rPr>
        <w:tab/>
        <w:t>Subject to subregulation (4), Western Power must prepare and maintain an accurate description (including a geographical depiction) of the electricity transmission network.</w:t>
      </w:r>
    </w:p>
    <w:p>
      <w:pPr>
        <w:pStyle w:val="Subsection"/>
        <w:rPr>
          <w:snapToGrid w:val="0"/>
        </w:rPr>
      </w:pPr>
      <w:r>
        <w:rPr>
          <w:snapToGrid w:val="0"/>
        </w:rPr>
        <w:tab/>
        <w:t>(4)</w:t>
      </w:r>
      <w:r>
        <w:rPr>
          <w:snapToGrid w:val="0"/>
        </w:rPr>
        <w:tab/>
        <w:t>Western Power must prepare the initial description of the electricity transmission network under subregulation (3) as at 1 January 1997 no later than 31 March 1997.</w:t>
      </w:r>
    </w:p>
    <w:p>
      <w:pPr>
        <w:pStyle w:val="Subsection"/>
        <w:rPr>
          <w:snapToGrid w:val="0"/>
        </w:rPr>
      </w:pPr>
      <w:r>
        <w:rPr>
          <w:snapToGrid w:val="0"/>
        </w:rPr>
        <w:tab/>
        <w:t>(5)</w:t>
      </w:r>
      <w:r>
        <w:rPr>
          <w:snapToGrid w:val="0"/>
        </w:rPr>
        <w:tab/>
        <w:t>Western Power must supply a copy of the description of the electricity transmission network prepared and maintained under subregulation (3) to any person which requests a copy of it.</w:t>
      </w:r>
    </w:p>
    <w:p>
      <w:pPr>
        <w:pStyle w:val="Heading5"/>
        <w:rPr>
          <w:snapToGrid w:val="0"/>
        </w:rPr>
      </w:pPr>
      <w:bookmarkStart w:id="27" w:name="_Toc534108047"/>
      <w:bookmarkStart w:id="28" w:name="_Toc4983143"/>
      <w:bookmarkStart w:id="29" w:name="_Toc125452802"/>
      <w:bookmarkStart w:id="30" w:name="_Toc107388403"/>
      <w:r>
        <w:rPr>
          <w:rStyle w:val="CharSectno"/>
        </w:rPr>
        <w:t>6</w:t>
      </w:r>
      <w:r>
        <w:rPr>
          <w:snapToGrid w:val="0"/>
        </w:rPr>
        <w:t>.</w:t>
      </w:r>
      <w:r>
        <w:rPr>
          <w:snapToGrid w:val="0"/>
        </w:rPr>
        <w:tab/>
        <w:t>Reports and forecasts and prescribed fees</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Western Power must prepare the annual reports and forecasts required by clause 4(1) of Schedule 5 to the Act no later than 31 May each year.</w:t>
      </w:r>
    </w:p>
    <w:p>
      <w:pPr>
        <w:pStyle w:val="Subsection"/>
        <w:rPr>
          <w:snapToGrid w:val="0"/>
        </w:rPr>
      </w:pPr>
      <w:r>
        <w:rPr>
          <w:snapToGrid w:val="0"/>
        </w:rPr>
        <w:tab/>
        <w:t>(2)</w:t>
      </w:r>
      <w:r>
        <w:rPr>
          <w:snapToGrid w:val="0"/>
        </w:rPr>
        <w:tab/>
        <w:t>Western Power must prepare the first annual report required by clause 4(1)(c) of Schedule 5 to the Act on or before 31 March 1997.</w:t>
      </w:r>
    </w:p>
    <w:p>
      <w:pPr>
        <w:pStyle w:val="Subsection"/>
        <w:rPr>
          <w:snapToGrid w:val="0"/>
        </w:rPr>
      </w:pPr>
      <w:r>
        <w:rPr>
          <w:snapToGrid w:val="0"/>
        </w:rPr>
        <w:tab/>
        <w:t>(3)</w:t>
      </w:r>
      <w:r>
        <w:rPr>
          <w:snapToGrid w:val="0"/>
        </w:rPr>
        <w:tab/>
        <w:t>The fee prescribed for the purposes of clause 4(2) of Schedule 5 to the Act is $10,000.</w:t>
      </w:r>
    </w:p>
    <w:p>
      <w:pPr>
        <w:pStyle w:val="Subsection"/>
        <w:rPr>
          <w:snapToGrid w:val="0"/>
        </w:rPr>
      </w:pPr>
      <w:r>
        <w:rPr>
          <w:snapToGrid w:val="0"/>
        </w:rPr>
        <w:tab/>
        <w:t>(4)</w:t>
      </w:r>
      <w:r>
        <w:rPr>
          <w:snapToGrid w:val="0"/>
        </w:rPr>
        <w:tab/>
        <w:t>Western Power may reduce or waive, in whole or in part, the fee in the case of a particular person.</w:t>
      </w:r>
    </w:p>
    <w:p>
      <w:pPr>
        <w:pStyle w:val="Subsection"/>
        <w:rPr>
          <w:snapToGrid w:val="0"/>
        </w:rPr>
      </w:pPr>
      <w:r>
        <w:rPr>
          <w:snapToGrid w:val="0"/>
        </w:rPr>
        <w:tab/>
        <w:t>(5)</w:t>
      </w:r>
      <w:r>
        <w:rPr>
          <w:snapToGrid w:val="0"/>
        </w:rPr>
        <w:tab/>
        <w:t>For the purposes of clauses 4(1), 6(1)(d) and 6(3) of Schedule 5 to the Act and these regulations, the prescribed fee is $50.00.</w:t>
      </w:r>
    </w:p>
    <w:p>
      <w:pPr>
        <w:pStyle w:val="Heading2"/>
      </w:pPr>
      <w:bookmarkStart w:id="31" w:name="_Toc92191385"/>
      <w:bookmarkStart w:id="32" w:name="_Toc92191450"/>
      <w:bookmarkStart w:id="33" w:name="_Toc92254567"/>
      <w:bookmarkStart w:id="34" w:name="_Toc107388404"/>
      <w:bookmarkStart w:id="35" w:name="_Toc125447390"/>
      <w:bookmarkStart w:id="36" w:name="_Toc125452803"/>
      <w:r>
        <w:rPr>
          <w:rStyle w:val="CharPartNo"/>
        </w:rPr>
        <w:t>Part 2</w:t>
      </w:r>
      <w:r>
        <w:rPr>
          <w:rStyle w:val="CharDivNo"/>
        </w:rPr>
        <w:t> </w:t>
      </w:r>
      <w:r>
        <w:t>—</w:t>
      </w:r>
      <w:r>
        <w:rPr>
          <w:rStyle w:val="CharDivText"/>
        </w:rPr>
        <w:t> </w:t>
      </w:r>
      <w:r>
        <w:rPr>
          <w:rStyle w:val="CharPartText"/>
        </w:rPr>
        <w:t>Access</w:t>
      </w:r>
      <w:bookmarkEnd w:id="31"/>
      <w:bookmarkEnd w:id="32"/>
      <w:bookmarkEnd w:id="33"/>
      <w:bookmarkEnd w:id="34"/>
      <w:bookmarkEnd w:id="35"/>
      <w:bookmarkEnd w:id="36"/>
      <w:r>
        <w:rPr>
          <w:rStyle w:val="CharPartText"/>
        </w:rPr>
        <w:t xml:space="preserve"> </w:t>
      </w:r>
    </w:p>
    <w:p>
      <w:pPr>
        <w:pStyle w:val="Heading5"/>
        <w:rPr>
          <w:snapToGrid w:val="0"/>
        </w:rPr>
      </w:pPr>
      <w:bookmarkStart w:id="37" w:name="_Toc534108048"/>
      <w:bookmarkStart w:id="38" w:name="_Toc4983144"/>
      <w:bookmarkStart w:id="39" w:name="_Toc125452804"/>
      <w:bookmarkStart w:id="40" w:name="_Toc107388405"/>
      <w:r>
        <w:rPr>
          <w:rStyle w:val="CharSectno"/>
        </w:rPr>
        <w:t>7</w:t>
      </w:r>
      <w:r>
        <w:rPr>
          <w:snapToGrid w:val="0"/>
        </w:rPr>
        <w:t>.</w:t>
      </w:r>
      <w:r>
        <w:rPr>
          <w:snapToGrid w:val="0"/>
        </w:rPr>
        <w:tab/>
        <w:t>Access procedure</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41" w:name="_Toc534108049"/>
      <w:bookmarkStart w:id="42" w:name="_Toc4983145"/>
      <w:bookmarkStart w:id="43" w:name="_Toc125452805"/>
      <w:bookmarkStart w:id="44" w:name="_Toc107388406"/>
      <w:r>
        <w:rPr>
          <w:rStyle w:val="CharSectno"/>
        </w:rPr>
        <w:t>8</w:t>
      </w:r>
      <w:r>
        <w:rPr>
          <w:snapToGrid w:val="0"/>
        </w:rPr>
        <w:t>.</w:t>
      </w:r>
      <w:r>
        <w:rPr>
          <w:snapToGrid w:val="0"/>
        </w:rPr>
        <w:tab/>
        <w:t>Access application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person who is not an existing user and who wants Western Power to provide it with one or more access services must make an access application in accordance with this regulation.</w:t>
      </w:r>
    </w:p>
    <w:p>
      <w:pPr>
        <w:pStyle w:val="Subsection"/>
        <w:rPr>
          <w:snapToGrid w:val="0"/>
        </w:rPr>
      </w:pPr>
      <w:r>
        <w:rPr>
          <w:snapToGrid w:val="0"/>
        </w:rPr>
        <w:tab/>
        <w:t>(2)</w:t>
      </w:r>
      <w:r>
        <w:rPr>
          <w:snapToGrid w:val="0"/>
        </w:rPr>
        <w:tab/>
        <w:t>A person who is an existing user and who wants Western Power to provide it with one or more access services (including additional capacity) in addition to those which the user has access already must make an access application in accordance with this regulation.</w:t>
      </w:r>
    </w:p>
    <w:p>
      <w:pPr>
        <w:pStyle w:val="Ednotesubsection"/>
      </w:pPr>
      <w:r>
        <w:tab/>
        <w:t>[(3)</w:t>
      </w:r>
      <w:r>
        <w:tab/>
        <w:t>repealed]</w:t>
      </w:r>
    </w:p>
    <w:p>
      <w:pPr>
        <w:pStyle w:val="Subsection"/>
        <w:rPr>
          <w:snapToGrid w:val="0"/>
        </w:rPr>
      </w:pPr>
      <w:r>
        <w:rPr>
          <w:snapToGrid w:val="0"/>
        </w:rPr>
        <w:tab/>
        <w:t>(4)</w:t>
      </w:r>
      <w:r>
        <w:rPr>
          <w:snapToGrid w:val="0"/>
        </w:rPr>
        <w:tab/>
        <w:t>An access application must contain the information listed in Part A of Schedule 2 and may specify that the applicant wishes Western Power to make a preliminary assessment of the access application.</w:t>
      </w:r>
    </w:p>
    <w:p>
      <w:pPr>
        <w:pStyle w:val="Subsection"/>
        <w:rPr>
          <w:snapToGrid w:val="0"/>
        </w:rPr>
      </w:pPr>
      <w:r>
        <w:rPr>
          <w:snapToGrid w:val="0"/>
        </w:rPr>
        <w:tab/>
        <w:t>(5)</w:t>
      </w:r>
      <w:r>
        <w:rPr>
          <w:snapToGrid w:val="0"/>
        </w:rPr>
        <w:tab/>
        <w:t>Western Power 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the period within which Western Power is able to make a preliminary assessment of the access application; and</w:t>
      </w:r>
    </w:p>
    <w:p>
      <w:pPr>
        <w:pStyle w:val="Indenta"/>
        <w:keepNext/>
        <w:keepLines/>
        <w:rPr>
          <w:snapToGrid w:val="0"/>
        </w:rPr>
      </w:pPr>
      <w:r>
        <w:rPr>
          <w:snapToGrid w:val="0"/>
        </w:rPr>
        <w:tab/>
        <w:t>(c)</w:t>
      </w:r>
      <w:r>
        <w:rPr>
          <w:snapToGrid w:val="0"/>
        </w:rPr>
        <w:tab/>
        <w:t>whether Western Power 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 Western Power.</w:t>
      </w:r>
    </w:p>
    <w:p>
      <w:pPr>
        <w:pStyle w:val="Footnotesection"/>
      </w:pPr>
      <w:r>
        <w:tab/>
        <w:t>[Regulation 8 amended in Gazette 31 Dec 2004 p. 7139.]</w:t>
      </w:r>
    </w:p>
    <w:p>
      <w:pPr>
        <w:pStyle w:val="Heading5"/>
        <w:rPr>
          <w:snapToGrid w:val="0"/>
        </w:rPr>
      </w:pPr>
      <w:bookmarkStart w:id="45" w:name="_Toc534108050"/>
      <w:bookmarkStart w:id="46" w:name="_Toc4983146"/>
      <w:bookmarkStart w:id="47" w:name="_Toc125452806"/>
      <w:bookmarkStart w:id="48" w:name="_Toc107388407"/>
      <w:r>
        <w:rPr>
          <w:rStyle w:val="CharSectno"/>
        </w:rPr>
        <w:t>9</w:t>
      </w:r>
      <w:r>
        <w:rPr>
          <w:snapToGrid w:val="0"/>
        </w:rPr>
        <w:t>.</w:t>
      </w:r>
      <w:r>
        <w:rPr>
          <w:snapToGrid w:val="0"/>
        </w:rPr>
        <w:tab/>
        <w:t>Provision and use of information in respect of an access application</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Western Power 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t>Western Power 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Western Power makes a request under subregulation (1) in relation to an access application; and</w:t>
      </w:r>
    </w:p>
    <w:p>
      <w:pPr>
        <w:pStyle w:val="Indenta"/>
        <w:rPr>
          <w:snapToGrid w:val="0"/>
        </w:rPr>
      </w:pPr>
      <w:r>
        <w:rPr>
          <w:snapToGrid w:val="0"/>
        </w:rPr>
        <w:tab/>
        <w:t>(b)</w:t>
      </w:r>
      <w:r>
        <w:rPr>
          <w:snapToGrid w:val="0"/>
        </w:rPr>
        <w:tab/>
        <w:t>the person to which the request has been made has not provided all the information requested within 15 business days of Western Power making the request or such longer time as Western Power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 Western Power.</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If an applicant becomes aware of any material alteration to any information contained in or relevant to the access application, then the applicant must promptly notify Western Power in writing of that alteration.</w:t>
      </w:r>
    </w:p>
    <w:p>
      <w:pPr>
        <w:pStyle w:val="Subsection"/>
        <w:rPr>
          <w:snapToGrid w:val="0"/>
        </w:rPr>
      </w:pPr>
      <w:r>
        <w:rPr>
          <w:snapToGrid w:val="0"/>
        </w:rPr>
        <w:tab/>
        <w:t>(8)</w:t>
      </w:r>
      <w:r>
        <w:rPr>
          <w:snapToGrid w:val="0"/>
        </w:rPr>
        <w:tab/>
        <w:t>If Western Power receives a notice under subregulation (7) or otherwise becomes aware of any material alteration to any information contained in or relevant to an access application, then Western Power may, by written notice to the applicant — </w:t>
      </w:r>
    </w:p>
    <w:p>
      <w:pPr>
        <w:pStyle w:val="Indenta"/>
        <w:rPr>
          <w:snapToGrid w:val="0"/>
        </w:rPr>
      </w:pPr>
      <w:r>
        <w:rPr>
          <w:snapToGrid w:val="0"/>
        </w:rPr>
        <w:tab/>
        <w:t>(a)</w:t>
      </w:r>
      <w:r>
        <w:rPr>
          <w:snapToGrid w:val="0"/>
        </w:rPr>
        <w:tab/>
        <w:t>extend the period within which Western Power must give the response under regulation 8(5) or carry out the preliminary assessment and give the report under regulation 10 or make the access offer under regulation 11(1) in respect of the access application (as the case requires), to such longer period as Western Power reasonably requires in order to do so; or</w:t>
      </w:r>
    </w:p>
    <w:p>
      <w:pPr>
        <w:pStyle w:val="Indenta"/>
        <w:rPr>
          <w:snapToGrid w:val="0"/>
        </w:rPr>
      </w:pPr>
      <w:r>
        <w:rPr>
          <w:snapToGrid w:val="0"/>
        </w:rPr>
        <w:tab/>
        <w:t>(b)</w:t>
      </w:r>
      <w:r>
        <w:rPr>
          <w:snapToGrid w:val="0"/>
        </w:rPr>
        <w:tab/>
        <w:t>where the material alteration to information is such as to, in the reasonable opinion of Western Power, materially alter the access services requested by the access application, Western Power may reject the access application.</w:t>
      </w:r>
    </w:p>
    <w:p>
      <w:pPr>
        <w:pStyle w:val="Heading5"/>
        <w:rPr>
          <w:snapToGrid w:val="0"/>
        </w:rPr>
      </w:pPr>
      <w:bookmarkStart w:id="49" w:name="_Toc534108051"/>
      <w:bookmarkStart w:id="50" w:name="_Toc4983147"/>
      <w:bookmarkStart w:id="51" w:name="_Toc125452807"/>
      <w:bookmarkStart w:id="52" w:name="_Toc107388408"/>
      <w:r>
        <w:rPr>
          <w:rStyle w:val="CharSectno"/>
        </w:rPr>
        <w:t>10</w:t>
      </w:r>
      <w:r>
        <w:rPr>
          <w:snapToGrid w:val="0"/>
        </w:rPr>
        <w:t>.</w:t>
      </w:r>
      <w:r>
        <w:rPr>
          <w:snapToGrid w:val="0"/>
        </w:rPr>
        <w:tab/>
        <w:t>Preliminary assessment</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If an access application specifies that the applicant wishes Western Power to make a preliminary assessment of the access application, then Western Power 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 Western Power.</w:t>
      </w:r>
    </w:p>
    <w:p>
      <w:pPr>
        <w:pStyle w:val="Heading5"/>
        <w:rPr>
          <w:snapToGrid w:val="0"/>
        </w:rPr>
      </w:pPr>
      <w:bookmarkStart w:id="53" w:name="_Toc534108052"/>
      <w:bookmarkStart w:id="54" w:name="_Toc4983148"/>
      <w:bookmarkStart w:id="55" w:name="_Toc125452808"/>
      <w:bookmarkStart w:id="56" w:name="_Toc107388409"/>
      <w:r>
        <w:rPr>
          <w:rStyle w:val="CharSectno"/>
        </w:rPr>
        <w:t>11</w:t>
      </w:r>
      <w:r>
        <w:rPr>
          <w:snapToGrid w:val="0"/>
        </w:rPr>
        <w:t>.</w:t>
      </w:r>
      <w:r>
        <w:rPr>
          <w:snapToGrid w:val="0"/>
        </w:rPr>
        <w:tab/>
        <w:t>Access offer</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Subject to regulation 13, unless otherwise agreed by the applicant and Western Power, Western Power 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Western Power </w:t>
      </w:r>
      <w:r>
        <w:t>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Western Power’s response to the applicant under regulation 8(5)</w:t>
      </w:r>
      <w:r>
        <w:rPr>
          <w:snapToGrid w:val="0"/>
        </w:rPr>
        <w:t>, then within that longer period.</w:t>
      </w:r>
    </w:p>
    <w:p>
      <w:pPr>
        <w:pStyle w:val="Subsection"/>
        <w:rPr>
          <w:snapToGrid w:val="0"/>
        </w:rPr>
      </w:pPr>
      <w:r>
        <w:rPr>
          <w:snapToGrid w:val="0"/>
        </w:rPr>
        <w:tab/>
        <w:t>(2)</w:t>
      </w:r>
      <w:r>
        <w:rPr>
          <w:snapToGrid w:val="0"/>
        </w:rPr>
        <w:tab/>
        <w:t>If Western Power makes a request for information under regulation 9(1) to an applicant, then the period referred to in subregulation (1) ceases to run until the information requested by Western Power is received by Western Power.</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be in writing and contain the proposed terms and conditions on which Western Power 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Western Power believes that the requirements of the person making an access application would be met by Western Power providing one or more different access services (called the </w:t>
      </w:r>
      <w:r>
        <w:rPr>
          <w:b/>
          <w:snapToGrid w:val="0"/>
        </w:rPr>
        <w:t>“</w:t>
      </w:r>
      <w:r>
        <w:rPr>
          <w:rStyle w:val="CharDefText"/>
        </w:rPr>
        <w:t>alternative services</w:t>
      </w:r>
      <w:r>
        <w:rPr>
          <w:b/>
          <w:snapToGrid w:val="0"/>
        </w:rPr>
        <w:t>”</w:t>
      </w:r>
      <w:r>
        <w:rPr>
          <w:snapToGrid w:val="0"/>
        </w:rPr>
        <w:t>) to those requested in the access application, then Western Power 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Western Power makes an access offer to an applicant; and</w:t>
      </w:r>
    </w:p>
    <w:p>
      <w:pPr>
        <w:pStyle w:val="Indenta"/>
        <w:rPr>
          <w:snapToGrid w:val="0"/>
        </w:rPr>
      </w:pPr>
      <w:r>
        <w:rPr>
          <w:snapToGrid w:val="0"/>
        </w:rPr>
        <w:tab/>
        <w:t>(b)</w:t>
      </w:r>
      <w:r>
        <w:rPr>
          <w:snapToGrid w:val="0"/>
        </w:rPr>
        <w:tab/>
        <w:t>Western Power 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rPr>
          <w:snapToGrid w:val="0"/>
        </w:rPr>
      </w:pPr>
      <w:r>
        <w:rPr>
          <w:snapToGrid w:val="0"/>
        </w:rPr>
        <w:tab/>
        <w:t>(7)</w:t>
      </w:r>
      <w:r>
        <w:rPr>
          <w:snapToGrid w:val="0"/>
        </w:rPr>
        <w:tab/>
        <w:t>The relevant period for the purposes of subregulation (6) is a period of 20 business days (or such longer period as Western Power may agree with the applicant) following the day on which the access offer is made.</w:t>
      </w:r>
    </w:p>
    <w:p>
      <w:pPr>
        <w:pStyle w:val="Subsection"/>
        <w:keepNext/>
        <w:keepLines/>
        <w:rPr>
          <w:snapToGrid w:val="0"/>
        </w:rPr>
      </w:pPr>
      <w:r>
        <w:rPr>
          <w:snapToGrid w:val="0"/>
        </w:rPr>
        <w:tab/>
        <w:t>(8)</w:t>
      </w:r>
      <w:r>
        <w:rPr>
          <w:snapToGrid w:val="0"/>
        </w:rPr>
        <w:tab/>
        <w:t xml:space="preserve">The provision of access services by Western Power under an access agreement is subject to the following conditions precedent — </w:t>
      </w:r>
    </w:p>
    <w:p>
      <w:pPr>
        <w:pStyle w:val="Indenta"/>
        <w:rPr>
          <w:snapToGrid w:val="0"/>
        </w:rPr>
      </w:pPr>
      <w:r>
        <w:rPr>
          <w:snapToGrid w:val="0"/>
        </w:rPr>
        <w:tab/>
        <w:t>(a)</w:t>
      </w:r>
      <w:r>
        <w:rPr>
          <w:snapToGrid w:val="0"/>
        </w:rPr>
        <w:tab/>
        <w:t>Western Power 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t>Western Power gaining the approval of the Minister under section 34 of the Act, if required; and</w:t>
      </w:r>
    </w:p>
    <w:p>
      <w:pPr>
        <w:pStyle w:val="Indenta"/>
        <w:rPr>
          <w:snapToGrid w:val="0"/>
        </w:rPr>
      </w:pPr>
      <w:r>
        <w:rPr>
          <w:snapToGrid w:val="0"/>
        </w:rPr>
        <w:tab/>
        <w:t>(c)</w:t>
      </w:r>
      <w:r>
        <w:rPr>
          <w:snapToGrid w:val="0"/>
        </w:rPr>
        <w:tab/>
        <w:t>the entry into of a connection agreement with Western Power by such of the controllers as Western Power requires in relation to the connection (in form and substance satisfactory to Western Power, acting reasonably), if the person with which Western Power enters into the access agreement is not the controller or is not the only controller in respect of a connection which is the subject of the access agreement.</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t xml:space="preserve">Western Power makes an access offer; and </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 Western Power; and</w:t>
      </w:r>
    </w:p>
    <w:p>
      <w:pPr>
        <w:pStyle w:val="Indenta"/>
        <w:rPr>
          <w:snapToGrid w:val="0"/>
        </w:rPr>
      </w:pPr>
      <w:r>
        <w:rPr>
          <w:snapToGrid w:val="0"/>
        </w:rPr>
        <w:tab/>
        <w:t>(d)</w:t>
      </w:r>
      <w:r>
        <w:rPr>
          <w:snapToGrid w:val="0"/>
        </w:rPr>
        <w:tab/>
        <w:t>contain the proposed terms and conditions on which Western Power will — </w:t>
      </w:r>
    </w:p>
    <w:p>
      <w:pPr>
        <w:pStyle w:val="Indenti"/>
        <w:rPr>
          <w:snapToGrid w:val="0"/>
        </w:rPr>
      </w:pPr>
      <w:r>
        <w:rPr>
          <w:snapToGrid w:val="0"/>
        </w:rPr>
        <w:tab/>
        <w:t>(i)</w:t>
      </w:r>
      <w:r>
        <w:rPr>
          <w:snapToGrid w:val="0"/>
        </w:rPr>
        <w:tab/>
        <w:t>if the applicant chooses not to have Western Power provide the connection services at the exempt connection, augment the electricity transmission network to the extent necessary to permit the transfer of electricity between the electricity transmission network and the exempt connection; or</w:t>
      </w:r>
    </w:p>
    <w:p>
      <w:pPr>
        <w:pStyle w:val="Indenti"/>
        <w:rPr>
          <w:snapToGrid w:val="0"/>
        </w:rPr>
      </w:pPr>
      <w:r>
        <w:rPr>
          <w:snapToGrid w:val="0"/>
        </w:rPr>
        <w:tab/>
        <w:t>(ii)</w:t>
      </w:r>
      <w:r>
        <w:rPr>
          <w:snapToGrid w:val="0"/>
        </w:rPr>
        <w:tab/>
        <w:t>if the applicant chooses to have Western Power provide the connection services at the exempt connection, augment the electricity transmission network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in Gazette 24 Jun 2005 p. 2753.]</w:t>
      </w:r>
    </w:p>
    <w:p>
      <w:pPr>
        <w:pStyle w:val="Heading5"/>
        <w:rPr>
          <w:snapToGrid w:val="0"/>
        </w:rPr>
      </w:pPr>
      <w:bookmarkStart w:id="57" w:name="_Toc534108053"/>
      <w:bookmarkStart w:id="58" w:name="_Toc4983149"/>
      <w:bookmarkStart w:id="59" w:name="_Toc125452809"/>
      <w:bookmarkStart w:id="60" w:name="_Toc107388410"/>
      <w:r>
        <w:rPr>
          <w:rStyle w:val="CharSectno"/>
        </w:rPr>
        <w:t>12</w:t>
      </w:r>
      <w:r>
        <w:rPr>
          <w:snapToGrid w:val="0"/>
        </w:rPr>
        <w:t>.</w:t>
      </w:r>
      <w:r>
        <w:rPr>
          <w:snapToGrid w:val="0"/>
        </w:rPr>
        <w:tab/>
        <w:t>Capital contributions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For the purposes of this regulation, an augmentation is commercially viable if, in Western Power’s reasonable opinion — </w:t>
      </w:r>
    </w:p>
    <w:p>
      <w:pPr>
        <w:pStyle w:val="Indenta"/>
        <w:rPr>
          <w:snapToGrid w:val="0"/>
        </w:rPr>
      </w:pPr>
      <w:r>
        <w:rPr>
          <w:snapToGrid w:val="0"/>
        </w:rPr>
        <w:tab/>
        <w:t>(a)</w:t>
      </w:r>
      <w:r>
        <w:rPr>
          <w:snapToGrid w:val="0"/>
        </w:rPr>
        <w:tab/>
        <w:t>Western Power will recover within a reasonable time the costs, the capital investment and a reasonable rate of return on the capital investment in respect of the augmentation as contemplated by clause 5 of Schedule 5, and not increase the charges payable by existing users; and</w:t>
      </w:r>
    </w:p>
    <w:p>
      <w:pPr>
        <w:pStyle w:val="Indenta"/>
        <w:rPr>
          <w:snapToGrid w:val="0"/>
        </w:rPr>
      </w:pPr>
      <w:r>
        <w:rPr>
          <w:snapToGrid w:val="0"/>
        </w:rPr>
        <w:tab/>
        <w:t>(b)</w:t>
      </w:r>
      <w:r>
        <w:rPr>
          <w:snapToGrid w:val="0"/>
        </w:rPr>
        <w:tab/>
        <w:t>the division of Western Power responsible for operating the electricity transmission network has sufficient allocated capital funds to undertake the augmentation, having regard to sections 82 and 83 of the Act.</w:t>
      </w:r>
    </w:p>
    <w:p>
      <w:pPr>
        <w:pStyle w:val="Subsection"/>
        <w:rPr>
          <w:snapToGrid w:val="0"/>
        </w:rPr>
      </w:pPr>
      <w:r>
        <w:rPr>
          <w:snapToGrid w:val="0"/>
        </w:rPr>
        <w:tab/>
        <w:t>(2)</w:t>
      </w:r>
      <w:r>
        <w:rPr>
          <w:snapToGrid w:val="0"/>
        </w:rPr>
        <w:tab/>
        <w:t>The reasonable rate of return on the capital investment associated with a proposed augmentation contemplated by subregulation (4)(c) or subregulation (5)(b) is to be determined by Western Power taking into account — </w:t>
      </w:r>
    </w:p>
    <w:p>
      <w:pPr>
        <w:pStyle w:val="Indenta"/>
        <w:rPr>
          <w:snapToGrid w:val="0"/>
        </w:rPr>
      </w:pPr>
      <w:r>
        <w:rPr>
          <w:snapToGrid w:val="0"/>
        </w:rPr>
        <w:tab/>
        <w:t>(a)</w:t>
      </w:r>
      <w:r>
        <w:rPr>
          <w:snapToGrid w:val="0"/>
        </w:rPr>
        <w:tab/>
        <w:t>Western Power’s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Western Power’s performance as set out in any applicable statement of corporate intent under the Act.</w:t>
      </w:r>
    </w:p>
    <w:p>
      <w:pPr>
        <w:pStyle w:val="Subsection"/>
        <w:rPr>
          <w:snapToGrid w:val="0"/>
        </w:rPr>
      </w:pPr>
      <w:r>
        <w:rPr>
          <w:snapToGrid w:val="0"/>
        </w:rPr>
        <w:tab/>
        <w:t>(3)</w:t>
      </w:r>
      <w:r>
        <w:rPr>
          <w:snapToGrid w:val="0"/>
        </w:rPr>
        <w:tab/>
        <w:t>The reasonable time within which the costs, the capital investment and the reasonable rate of return in respect of a proposed augmentation contemplated by subregulation (4)(c) or subregulation (5)(b) must be recovered is to be determined by Western Power 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Western Power 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rPr>
          <w:snapToGrid w:val="0"/>
        </w:rPr>
      </w:pPr>
      <w:r>
        <w:rPr>
          <w:snapToGrid w:val="0"/>
        </w:rPr>
        <w:tab/>
        <w:t>(c)</w:t>
      </w:r>
      <w:r>
        <w:rPr>
          <w:snapToGrid w:val="0"/>
        </w:rPr>
        <w:tab/>
        <w:t>Western Power 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Western Power and a user enter into an access agreement;</w:t>
      </w:r>
    </w:p>
    <w:p>
      <w:pPr>
        <w:pStyle w:val="Indenta"/>
        <w:rPr>
          <w:snapToGrid w:val="0"/>
        </w:rPr>
      </w:pPr>
      <w:r>
        <w:rPr>
          <w:snapToGrid w:val="0"/>
        </w:rPr>
        <w:tab/>
        <w:t>(b)</w:t>
      </w:r>
      <w:r>
        <w:rPr>
          <w:snapToGrid w:val="0"/>
        </w:rPr>
        <w:tab/>
        <w:t>Western Power 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the capital contribution must be paid to Western Power 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t>Western Power 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t>Western Power is obliged under an existing agreement to repay an amount of money to a person if it provides those services,</w:t>
      </w:r>
    </w:p>
    <w:p>
      <w:pPr>
        <w:pStyle w:val="Subsection"/>
        <w:rPr>
          <w:snapToGrid w:val="0"/>
        </w:rPr>
      </w:pPr>
      <w:r>
        <w:rPr>
          <w:snapToGrid w:val="0"/>
        </w:rPr>
        <w:tab/>
      </w:r>
      <w:r>
        <w:rPr>
          <w:snapToGrid w:val="0"/>
        </w:rPr>
        <w:tab/>
        <w:t>then the user must pay Western Power 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t>Western Power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Western Power 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in Gazette 1 Jul 1997 p. 3251</w:t>
      </w:r>
      <w:r>
        <w:noBreakHyphen/>
        <w:t xml:space="preserve">2; amended in Gazette 28 Dec 2001 p. 6718.] </w:t>
      </w:r>
    </w:p>
    <w:p>
      <w:pPr>
        <w:pStyle w:val="Heading5"/>
        <w:rPr>
          <w:snapToGrid w:val="0"/>
        </w:rPr>
      </w:pPr>
      <w:bookmarkStart w:id="61" w:name="_Toc534108054"/>
      <w:bookmarkStart w:id="62" w:name="_Toc4983150"/>
      <w:bookmarkStart w:id="63" w:name="_Toc125452810"/>
      <w:bookmarkStart w:id="64" w:name="_Toc107388411"/>
      <w:r>
        <w:rPr>
          <w:rStyle w:val="CharSectno"/>
        </w:rPr>
        <w:t>13</w:t>
      </w:r>
      <w:r>
        <w:rPr>
          <w:snapToGrid w:val="0"/>
        </w:rPr>
        <w:t>.</w:t>
      </w:r>
      <w:r>
        <w:rPr>
          <w:snapToGrid w:val="0"/>
        </w:rPr>
        <w:tab/>
        <w:t>First come first served</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Western Power has received 2 or more access applications; and</w:t>
      </w:r>
    </w:p>
    <w:p>
      <w:pPr>
        <w:pStyle w:val="Indenta"/>
        <w:rPr>
          <w:snapToGrid w:val="0"/>
        </w:rPr>
      </w:pPr>
      <w:r>
        <w:rPr>
          <w:snapToGrid w:val="0"/>
        </w:rPr>
        <w:tab/>
        <w:t>(b)</w:t>
      </w:r>
      <w:r>
        <w:rPr>
          <w:snapToGrid w:val="0"/>
        </w:rPr>
        <w:tab/>
        <w:t>Western Power 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then Western Power 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rPr>
        <w:t>first access application</w:t>
      </w:r>
      <w:r>
        <w:rPr>
          <w:b/>
          <w:snapToGrid w:val="0"/>
        </w:rPr>
        <w:t>”</w:t>
      </w:r>
      <w:r>
        <w:rPr>
          <w:snapToGrid w:val="0"/>
        </w:rPr>
        <w:t>) received by Western Power has priority over all later access applications received by Western Power unless the first access application loses its priority in accordance with these regulations.</w:t>
      </w:r>
    </w:p>
    <w:p>
      <w:pPr>
        <w:pStyle w:val="Subsection"/>
        <w:rPr>
          <w:snapToGrid w:val="0"/>
        </w:rPr>
      </w:pPr>
      <w:r>
        <w:rPr>
          <w:snapToGrid w:val="0"/>
        </w:rPr>
        <w:tab/>
        <w:t>(3)</w:t>
      </w:r>
      <w:r>
        <w:rPr>
          <w:snapToGrid w:val="0"/>
        </w:rPr>
        <w:tab/>
        <w:t>The applicant making an access application may withdraw that access application by written notice given to Western Power and if an applicant does so, then the access application loses its priority and lapses.</w:t>
      </w:r>
    </w:p>
    <w:p>
      <w:pPr>
        <w:pStyle w:val="Subsection"/>
        <w:rPr>
          <w:snapToGrid w:val="0"/>
        </w:rPr>
      </w:pPr>
      <w:r>
        <w:rPr>
          <w:snapToGrid w:val="0"/>
        </w:rPr>
        <w:tab/>
        <w:t>(4)</w:t>
      </w:r>
      <w:r>
        <w:rPr>
          <w:snapToGrid w:val="0"/>
        </w:rPr>
        <w:tab/>
        <w:t>If Western Power 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Nothing in this regulation prevents Western Power from processing more than one application at the same time.</w:t>
      </w:r>
    </w:p>
    <w:p>
      <w:pPr>
        <w:pStyle w:val="Subsection"/>
        <w:rPr>
          <w:snapToGrid w:val="0"/>
        </w:rPr>
      </w:pPr>
      <w:r>
        <w:rPr>
          <w:snapToGrid w:val="0"/>
        </w:rPr>
        <w:tab/>
        <w:t>(7)</w:t>
      </w:r>
      <w:r>
        <w:rPr>
          <w:snapToGrid w:val="0"/>
        </w:rPr>
        <w:tab/>
        <w:t>Notwithstanding any other provision of these regulations, if an access application lapses, then Western Power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Heading5"/>
        <w:rPr>
          <w:snapToGrid w:val="0"/>
        </w:rPr>
      </w:pPr>
      <w:bookmarkStart w:id="65" w:name="_Toc534108055"/>
      <w:bookmarkStart w:id="66" w:name="_Toc4983151"/>
      <w:bookmarkStart w:id="67" w:name="_Toc125452811"/>
      <w:bookmarkStart w:id="68" w:name="_Toc107388412"/>
      <w:r>
        <w:rPr>
          <w:rStyle w:val="CharSectno"/>
        </w:rPr>
        <w:t>14</w:t>
      </w:r>
      <w:r>
        <w:rPr>
          <w:snapToGrid w:val="0"/>
        </w:rPr>
        <w:t>.</w:t>
      </w:r>
      <w:r>
        <w:rPr>
          <w:snapToGrid w:val="0"/>
        </w:rPr>
        <w:tab/>
        <w:t>Confidentiality</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access information</w:t>
      </w:r>
      <w:r>
        <w:rPr>
          <w:b/>
        </w:rPr>
        <w:t>”</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Western Power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t>Western Power must use all reasonable endeavours to — </w:t>
      </w:r>
    </w:p>
    <w:p>
      <w:pPr>
        <w:pStyle w:val="Indenta"/>
        <w:rPr>
          <w:snapToGrid w:val="0"/>
        </w:rPr>
      </w:pPr>
      <w:r>
        <w:rPr>
          <w:snapToGrid w:val="0"/>
        </w:rPr>
        <w:tab/>
        <w:t>(a)</w:t>
      </w:r>
      <w:r>
        <w:rPr>
          <w:snapToGrid w:val="0"/>
        </w:rPr>
        <w:tab/>
        <w:t>keep confidential any access information which comes into the possession or control of Western Power or of which Western Power becomes aware; and</w:t>
      </w:r>
    </w:p>
    <w:p>
      <w:pPr>
        <w:pStyle w:val="Indenta"/>
        <w:rPr>
          <w:snapToGrid w:val="0"/>
        </w:rPr>
      </w:pPr>
      <w:r>
        <w:rPr>
          <w:snapToGrid w:val="0"/>
        </w:rPr>
        <w:tab/>
        <w:t>(b)</w:t>
      </w:r>
      <w:r>
        <w:rPr>
          <w:snapToGrid w:val="0"/>
        </w:rPr>
        <w:tab/>
        <w:t>ensure that the only officers and employees of Western Power 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a legal or other professional adviser, auditor or other consultant of Western Power who requires the item for the purpose of advising Western Power;</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an employee or officer of Western Power or a related body corporate of Western Power; or</w:t>
      </w:r>
    </w:p>
    <w:p>
      <w:pPr>
        <w:pStyle w:val="Indenti"/>
        <w:rPr>
          <w:snapToGrid w:val="0"/>
        </w:rPr>
      </w:pPr>
      <w:r>
        <w:rPr>
          <w:snapToGrid w:val="0"/>
        </w:rPr>
        <w:tab/>
        <w:t>(ii)</w:t>
      </w:r>
      <w:r>
        <w:rPr>
          <w:snapToGrid w:val="0"/>
        </w:rPr>
        <w:tab/>
        <w:t>a legal or other professional adviser, auditor or other consultant of Western Power or a related body corporate of Western Power who requires the item for the purpose of advising Western Power or that related body corporate;</w:t>
      </w:r>
    </w:p>
    <w:p>
      <w:pPr>
        <w:pStyle w:val="Indenta"/>
        <w:rPr>
          <w:snapToGrid w:val="0"/>
        </w:rPr>
      </w:pPr>
      <w:r>
        <w:rPr>
          <w:snapToGrid w:val="0"/>
        </w:rPr>
        <w:tab/>
        <w:t>(c)</w:t>
      </w:r>
      <w:r>
        <w:rPr>
          <w:snapToGrid w:val="0"/>
        </w:rPr>
        <w:tab/>
        <w:t>the disclosure of an item of information to any regulatory authority having jurisdiction over Western Power;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 Western Power;</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by or on behalf of Western Power to the extent reasonably required in connection with Western Power’s financing arrangements, investment in Western Power or a disposal of Western Power’s assets;</w:t>
      </w:r>
    </w:p>
    <w:p>
      <w:pPr>
        <w:pStyle w:val="Indenti"/>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rPr>
          <w:snapToGrid w:val="0"/>
        </w:rPr>
      </w:pPr>
      <w:r>
        <w:rPr>
          <w:snapToGrid w:val="0"/>
        </w:rPr>
        <w:tab/>
        <w:t>(ix)</w:t>
      </w:r>
      <w:r>
        <w:rPr>
          <w:snapToGrid w:val="0"/>
        </w:rPr>
        <w:tab/>
        <w:t>as an unidentifiable component of an aggregate sum.</w:t>
      </w:r>
    </w:p>
    <w:p>
      <w:pPr>
        <w:pStyle w:val="Heading5"/>
        <w:rPr>
          <w:snapToGrid w:val="0"/>
        </w:rPr>
      </w:pPr>
      <w:bookmarkStart w:id="69" w:name="_Toc534108056"/>
      <w:bookmarkStart w:id="70" w:name="_Toc4983152"/>
      <w:bookmarkStart w:id="71" w:name="_Toc125452812"/>
      <w:bookmarkStart w:id="72" w:name="_Toc107388413"/>
      <w:r>
        <w:rPr>
          <w:rStyle w:val="CharSectno"/>
        </w:rPr>
        <w:t>15</w:t>
      </w:r>
      <w:r>
        <w:rPr>
          <w:snapToGrid w:val="0"/>
        </w:rPr>
        <w:t>.</w:t>
      </w:r>
      <w:r>
        <w:rPr>
          <w:snapToGrid w:val="0"/>
        </w:rPr>
        <w:tab/>
        <w:t>Access agreements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Western Power is taken to have given a person a grant of access under clause 2 of Schedule 5 to the Act when Western Power and the person enter into an access agreement.</w:t>
      </w:r>
    </w:p>
    <w:p>
      <w:pPr>
        <w:pStyle w:val="Subsection"/>
        <w:rPr>
          <w:snapToGrid w:val="0"/>
        </w:rPr>
      </w:pPr>
      <w:r>
        <w:rPr>
          <w:snapToGrid w:val="0"/>
        </w:rPr>
        <w:tab/>
        <w:t>(2)</w:t>
      </w:r>
      <w:r>
        <w:rPr>
          <w:snapToGrid w:val="0"/>
        </w:rPr>
        <w:tab/>
        <w:t>Western Power is taken to have given itself a grant of access under clause 2 of Schedule 5 to the Act and to have entered into an access agreement on the terms and conditions set out in an access offer when the general manager of a division of Western Power responsible for trading of electricity (or a delegate of that general manager) notifies in writing the general manager of the division of Western Power responsible for operating the electricity transmission network (or a delegate of that general manager) that Western Power as a user agrees to the terms of the access offer.</w:t>
      </w:r>
    </w:p>
    <w:p>
      <w:pPr>
        <w:pStyle w:val="Subsection"/>
        <w:rPr>
          <w:snapToGrid w:val="0"/>
        </w:rPr>
      </w:pPr>
      <w:r>
        <w:rPr>
          <w:snapToGrid w:val="0"/>
        </w:rPr>
        <w:tab/>
        <w:t>(3)</w:t>
      </w:r>
      <w:r>
        <w:rPr>
          <w:snapToGrid w:val="0"/>
        </w:rPr>
        <w:tab/>
        <w:t>To avoid doubt, the general manager of a division of Western Power responsible for trading of electricity (or a delegate of that general manager) and the general manager of the division of Western Power responsible for operating the electricity transmission network (or a delegate of that general manager) may, subject to these regulations, vary the terms of a deemed access agreement under subregulation (2).</w:t>
      </w:r>
    </w:p>
    <w:p>
      <w:pPr>
        <w:pStyle w:val="Subsection"/>
        <w:rPr>
          <w:ins w:id="73" w:author="Master Repository Process" w:date="2021-08-01T09:22:00Z"/>
          <w:snapToGrid w:val="0"/>
        </w:rPr>
      </w:pPr>
      <w:bookmarkStart w:id="74" w:name="_Toc534108057"/>
      <w:bookmarkStart w:id="75" w:name="_Toc4983153"/>
      <w:ins w:id="76" w:author="Master Repository Process" w:date="2021-08-01T09:22:00Z">
        <w:r>
          <w:rPr>
            <w:snapToGrid w:val="0"/>
          </w:rPr>
          <w:tab/>
          <w:t>(4)</w:t>
        </w:r>
        <w:r>
          <w:rPr>
            <w:snapToGrid w:val="0"/>
          </w:rPr>
          <w:tab/>
          <w:t>Western Power is taken to have given itself a grant of access under clause 2 of Schedule 5 to the Act and to have entered into an access agreement on the terms and conditions set out in an access offer when the general manager of a division of Western Power responsible for generation of electricity (or a delegate of that general manager) notifies in writing the general manager of the division of Western Power responsible for operating the electricity transmission network (or a delegate of that general manager) that Western Power as a user agrees to the terms of the access offer.</w:t>
        </w:r>
      </w:ins>
    </w:p>
    <w:p>
      <w:pPr>
        <w:pStyle w:val="Subsection"/>
        <w:rPr>
          <w:ins w:id="77" w:author="Master Repository Process" w:date="2021-08-01T09:22:00Z"/>
          <w:snapToGrid w:val="0"/>
        </w:rPr>
      </w:pPr>
      <w:ins w:id="78" w:author="Master Repository Process" w:date="2021-08-01T09:22:00Z">
        <w:r>
          <w:rPr>
            <w:snapToGrid w:val="0"/>
          </w:rPr>
          <w:tab/>
          <w:t>(5)</w:t>
        </w:r>
        <w:r>
          <w:rPr>
            <w:snapToGrid w:val="0"/>
          </w:rPr>
          <w:tab/>
          <w:t>To avoid doubt, the general manager of a division of Western Power responsible for generation of electricity (or a delegate of that general manager) and the general manager of the division of Western Power responsible for operating the electricity transmission network (or a delegate of that general manager) may, subject to these regulations, vary the terms of a deemed access agreement under subregulation (4).</w:t>
        </w:r>
      </w:ins>
    </w:p>
    <w:p>
      <w:pPr>
        <w:pStyle w:val="Subsection"/>
        <w:rPr>
          <w:ins w:id="79" w:author="Master Repository Process" w:date="2021-08-01T09:22:00Z"/>
        </w:rPr>
      </w:pPr>
      <w:ins w:id="80" w:author="Master Repository Process" w:date="2021-08-01T09:22:00Z">
        <w:r>
          <w:tab/>
          <w:t>(6)</w:t>
        </w:r>
        <w:r>
          <w:tab/>
          <w:t>A deemed access agreement under subregulation (2) or (4) may provide for the transfer of all or part of the electricity transmission capacity committed to the division of Western Power responsible for trading of electricity (including electricity transmission capacity committed to WP Trader under regulation 49) to the division of Western Power responsible for generation of electricity.</w:t>
        </w:r>
      </w:ins>
    </w:p>
    <w:p>
      <w:pPr>
        <w:pStyle w:val="Footnotesection"/>
        <w:rPr>
          <w:ins w:id="81" w:author="Master Repository Process" w:date="2021-08-01T09:22:00Z"/>
        </w:rPr>
      </w:pPr>
      <w:ins w:id="82" w:author="Master Repository Process" w:date="2021-08-01T09:22:00Z">
        <w:r>
          <w:tab/>
          <w:t>[Regulation 15 amended in Gazette 20 Jan 2006 p. 377-8.]</w:t>
        </w:r>
      </w:ins>
    </w:p>
    <w:p>
      <w:pPr>
        <w:pStyle w:val="Heading5"/>
        <w:rPr>
          <w:snapToGrid w:val="0"/>
        </w:rPr>
      </w:pPr>
      <w:bookmarkStart w:id="83" w:name="_Toc125452813"/>
      <w:bookmarkStart w:id="84" w:name="_Toc107388414"/>
      <w:r>
        <w:rPr>
          <w:rStyle w:val="CharSectno"/>
        </w:rPr>
        <w:t>16</w:t>
      </w:r>
      <w:r>
        <w:rPr>
          <w:snapToGrid w:val="0"/>
        </w:rPr>
        <w:t>.</w:t>
      </w:r>
      <w:r>
        <w:rPr>
          <w:snapToGrid w:val="0"/>
        </w:rPr>
        <w:tab/>
        <w:t>Cost of processing access applications</w:t>
      </w:r>
      <w:bookmarkEnd w:id="74"/>
      <w:bookmarkEnd w:id="75"/>
      <w:bookmarkEnd w:id="83"/>
      <w:bookmarkEnd w:id="84"/>
      <w:r>
        <w:rPr>
          <w:snapToGrid w:val="0"/>
        </w:rPr>
        <w:t xml:space="preserve"> </w:t>
      </w:r>
    </w:p>
    <w:p>
      <w:pPr>
        <w:pStyle w:val="Subsection"/>
        <w:rPr>
          <w:snapToGrid w:val="0"/>
        </w:rPr>
      </w:pPr>
      <w:r>
        <w:rPr>
          <w:snapToGrid w:val="0"/>
        </w:rPr>
        <w:tab/>
      </w:r>
      <w:r>
        <w:rPr>
          <w:snapToGrid w:val="0"/>
        </w:rPr>
        <w:tab/>
        <w:t>An applicant must, when requested by Western Power, reimburse Western Power for all reasonable expenses incurred by Western Power by reason of processing the access application, making an access offer under regulation 11 and negotiating an access agreement.</w:t>
      </w:r>
    </w:p>
    <w:p>
      <w:pPr>
        <w:pStyle w:val="Heading5"/>
        <w:rPr>
          <w:snapToGrid w:val="0"/>
        </w:rPr>
      </w:pPr>
      <w:bookmarkStart w:id="85" w:name="_Toc534108058"/>
      <w:bookmarkStart w:id="86" w:name="_Toc4983154"/>
      <w:bookmarkStart w:id="87" w:name="_Toc125452814"/>
      <w:bookmarkStart w:id="88" w:name="_Toc107388415"/>
      <w:r>
        <w:rPr>
          <w:rStyle w:val="CharSectno"/>
        </w:rPr>
        <w:t>16A</w:t>
      </w:r>
      <w:r>
        <w:rPr>
          <w:snapToGrid w:val="0"/>
        </w:rPr>
        <w:t>.</w:t>
      </w:r>
      <w:r>
        <w:rPr>
          <w:snapToGrid w:val="0"/>
        </w:rPr>
        <w:tab/>
        <w:t>Suspension of time periods</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rPr>
        <w:t>.</w:t>
      </w:r>
    </w:p>
    <w:p>
      <w:pPr>
        <w:pStyle w:val="Footnotesection"/>
      </w:pPr>
      <w:r>
        <w:tab/>
        <w:t>[Regulation 16A inserted in Gazette 1 Jul 1997 p. 3252.]</w:t>
      </w:r>
    </w:p>
    <w:p>
      <w:pPr>
        <w:pStyle w:val="Heading2"/>
      </w:pPr>
      <w:bookmarkStart w:id="89" w:name="_Toc92191397"/>
      <w:bookmarkStart w:id="90" w:name="_Toc92191462"/>
      <w:bookmarkStart w:id="91" w:name="_Toc92254579"/>
      <w:bookmarkStart w:id="92" w:name="_Toc107388416"/>
      <w:bookmarkStart w:id="93" w:name="_Toc125447402"/>
      <w:bookmarkStart w:id="94" w:name="_Toc125452815"/>
      <w:r>
        <w:rPr>
          <w:rStyle w:val="CharPartNo"/>
        </w:rPr>
        <w:t>Part 3</w:t>
      </w:r>
      <w:r>
        <w:rPr>
          <w:rStyle w:val="CharDivNo"/>
        </w:rPr>
        <w:t> </w:t>
      </w:r>
      <w:r>
        <w:t>—</w:t>
      </w:r>
      <w:r>
        <w:rPr>
          <w:rStyle w:val="CharDivText"/>
        </w:rPr>
        <w:t> </w:t>
      </w:r>
      <w:r>
        <w:rPr>
          <w:rStyle w:val="CharPartText"/>
        </w:rPr>
        <w:t>Pricing, prices and charges</w:t>
      </w:r>
      <w:bookmarkEnd w:id="89"/>
      <w:bookmarkEnd w:id="90"/>
      <w:bookmarkEnd w:id="91"/>
      <w:bookmarkEnd w:id="92"/>
      <w:bookmarkEnd w:id="93"/>
      <w:bookmarkEnd w:id="94"/>
      <w:r>
        <w:rPr>
          <w:rStyle w:val="CharPartText"/>
        </w:rPr>
        <w:t xml:space="preserve"> </w:t>
      </w:r>
    </w:p>
    <w:p>
      <w:pPr>
        <w:pStyle w:val="Heading5"/>
        <w:rPr>
          <w:snapToGrid w:val="0"/>
        </w:rPr>
      </w:pPr>
      <w:bookmarkStart w:id="95" w:name="_Toc534108059"/>
      <w:bookmarkStart w:id="96" w:name="_Toc4983155"/>
      <w:bookmarkStart w:id="97" w:name="_Toc125452816"/>
      <w:bookmarkStart w:id="98" w:name="_Toc107388417"/>
      <w:r>
        <w:rPr>
          <w:rStyle w:val="CharSectno"/>
        </w:rPr>
        <w:t>17</w:t>
      </w:r>
      <w:r>
        <w:rPr>
          <w:snapToGrid w:val="0"/>
        </w:rPr>
        <w:t>.</w:t>
      </w:r>
      <w:r>
        <w:rPr>
          <w:snapToGrid w:val="0"/>
        </w:rPr>
        <w:tab/>
        <w:t>Pricing methods and prices</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Before Western Power adopts pricing methods under clause 6(2) of Schedule 5 to the Act or determines prices to be paid by users, it must — </w:t>
      </w:r>
    </w:p>
    <w:p>
      <w:pPr>
        <w:pStyle w:val="Indenta"/>
        <w:rPr>
          <w:snapToGrid w:val="0"/>
        </w:rPr>
      </w:pPr>
      <w:r>
        <w:rPr>
          <w:snapToGrid w:val="0"/>
        </w:rPr>
        <w:tab/>
        <w:t>(a)</w:t>
      </w:r>
      <w:r>
        <w:rPr>
          <w:snapToGrid w:val="0"/>
        </w:rPr>
        <w:tab/>
        <w:t xml:space="preserve">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Heading5"/>
        <w:rPr>
          <w:snapToGrid w:val="0"/>
        </w:rPr>
      </w:pPr>
      <w:bookmarkStart w:id="99" w:name="_Toc534108060"/>
      <w:bookmarkStart w:id="100" w:name="_Toc4983156"/>
      <w:bookmarkStart w:id="101" w:name="_Toc125452817"/>
      <w:bookmarkStart w:id="102" w:name="_Toc107388418"/>
      <w:r>
        <w:rPr>
          <w:rStyle w:val="CharSectno"/>
        </w:rPr>
        <w:t>18</w:t>
      </w:r>
      <w:r>
        <w:rPr>
          <w:snapToGrid w:val="0"/>
        </w:rPr>
        <w:t>.</w:t>
      </w:r>
      <w:r>
        <w:rPr>
          <w:snapToGrid w:val="0"/>
        </w:rPr>
        <w:tab/>
        <w:t>Charges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charges that a user must pay Western Power for access services under an access agreement are calculated in accordance with the access agreement and the fees used in calculating those charges are determined in accordance with the access agreement.</w:t>
      </w:r>
    </w:p>
    <w:p>
      <w:pPr>
        <w:pStyle w:val="Subsection"/>
        <w:rPr>
          <w:snapToGrid w:val="0"/>
        </w:rPr>
      </w:pPr>
      <w:r>
        <w:rPr>
          <w:snapToGrid w:val="0"/>
        </w:rPr>
        <w:tab/>
        <w:t>(2)</w:t>
      </w:r>
      <w:r>
        <w:rPr>
          <w:snapToGrid w:val="0"/>
        </w:rPr>
        <w:tab/>
        <w:t>If, as a result of an imposition of a tax or an increase in the amount of a tax or the passing of a new law or an amendment to an existing law after the date of an access agreement, there is any increase in the cost to Western Power of providing the access services under the access agreement which was not contemplated at the time the access agreement was entered into, then the user must pay Western Power such additional amounts as are necessary to compensate Western Power for the increased cost.</w:t>
      </w:r>
    </w:p>
    <w:p>
      <w:pPr>
        <w:pStyle w:val="Heading2"/>
      </w:pPr>
      <w:bookmarkStart w:id="103" w:name="_Toc92191400"/>
      <w:bookmarkStart w:id="104" w:name="_Toc92191465"/>
      <w:bookmarkStart w:id="105" w:name="_Toc92254582"/>
      <w:bookmarkStart w:id="106" w:name="_Toc107388419"/>
      <w:bookmarkStart w:id="107" w:name="_Toc125447405"/>
      <w:bookmarkStart w:id="108" w:name="_Toc125452818"/>
      <w:r>
        <w:rPr>
          <w:rStyle w:val="CharPartNo"/>
        </w:rPr>
        <w:t>Part 4</w:t>
      </w:r>
      <w:r>
        <w:rPr>
          <w:rStyle w:val="CharDivNo"/>
        </w:rPr>
        <w:t> </w:t>
      </w:r>
      <w:r>
        <w:t>—</w:t>
      </w:r>
      <w:r>
        <w:rPr>
          <w:rStyle w:val="CharDivText"/>
        </w:rPr>
        <w:t> </w:t>
      </w:r>
      <w:r>
        <w:rPr>
          <w:rStyle w:val="CharPartText"/>
        </w:rPr>
        <w:t>Balancing</w:t>
      </w:r>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534108061"/>
      <w:bookmarkStart w:id="110" w:name="_Toc4983157"/>
      <w:bookmarkStart w:id="111" w:name="_Toc125452819"/>
      <w:bookmarkStart w:id="112" w:name="_Toc107388420"/>
      <w:r>
        <w:rPr>
          <w:rStyle w:val="CharSectno"/>
        </w:rPr>
        <w:t>19</w:t>
      </w:r>
      <w:r>
        <w:rPr>
          <w:snapToGrid w:val="0"/>
        </w:rPr>
        <w:t>.</w:t>
      </w:r>
      <w:r>
        <w:rPr>
          <w:snapToGrid w:val="0"/>
        </w:rPr>
        <w:tab/>
        <w:t>Standby arrangements</w:t>
      </w:r>
      <w:bookmarkEnd w:id="109"/>
      <w:bookmarkEnd w:id="110"/>
      <w:bookmarkEnd w:id="111"/>
      <w:bookmarkEnd w:id="112"/>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rPr>
          <w:snapToGrid w:val="0"/>
        </w:rPr>
      </w:pPr>
      <w:r>
        <w:rPr>
          <w:snapToGrid w:val="0"/>
        </w:rPr>
        <w:tab/>
        <w:t>(1)</w:t>
      </w:r>
      <w:r>
        <w:rPr>
          <w:snapToGrid w:val="0"/>
        </w:rPr>
        <w:tab/>
        <w:t>A user must keep Western Power informed of its arrangements for the provision of standby power and must promptly provide to Western Power such information concerning those arrangements as Western Power 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other than Western Power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then the user must promptly notify Western Power accordingly and provide to Western Power details of any substitute arrangements in relation to the provision of electricity or standby power to be put in place by the user.</w:t>
      </w:r>
    </w:p>
    <w:p>
      <w:pPr>
        <w:pStyle w:val="Footnotesection"/>
      </w:pPr>
      <w:bookmarkStart w:id="113" w:name="_Toc534108063"/>
      <w:bookmarkStart w:id="114" w:name="_Toc4983159"/>
      <w:r>
        <w:tab/>
        <w:t>[Regulation 19 amended in Gazette 24 Jun 2005 p. 2753.]</w:t>
      </w:r>
    </w:p>
    <w:p>
      <w:pPr>
        <w:pStyle w:val="Heading5"/>
      </w:pPr>
      <w:bookmarkStart w:id="115" w:name="_Toc125452820"/>
      <w:bookmarkStart w:id="116" w:name="_Toc107388421"/>
      <w:r>
        <w:rPr>
          <w:rStyle w:val="CharSectno"/>
        </w:rPr>
        <w:t>20</w:t>
      </w:r>
      <w:r>
        <w:t>.</w:t>
      </w:r>
      <w:r>
        <w:tab/>
        <w:t>Loss factors</w:t>
      </w:r>
      <w:bookmarkEnd w:id="115"/>
      <w:bookmarkEnd w:id="116"/>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w:t>
      </w:r>
      <w:r>
        <w:tab/>
        <w:t xml:space="preserve">In this regulation — </w:t>
      </w:r>
    </w:p>
    <w:p>
      <w:pPr>
        <w:pStyle w:val="Defstart"/>
      </w:pPr>
      <w:r>
        <w:tab/>
      </w:r>
      <w:r>
        <w:rPr>
          <w:b/>
        </w:rPr>
        <w:t>“</w:t>
      </w:r>
      <w:r>
        <w:rPr>
          <w:rStyle w:val="CharDefText"/>
        </w:rPr>
        <w:t>Prices and Charges Paper</w:t>
      </w:r>
      <w:r>
        <w:rPr>
          <w:b/>
        </w:rPr>
        <w:t>”</w:t>
      </w:r>
      <w:r>
        <w:t xml:space="preserve"> means a document containing details of pricing methods referred to in clause 6(3)(c) of Schedule 5 to the Act.</w:t>
      </w:r>
    </w:p>
    <w:p>
      <w:pPr>
        <w:pStyle w:val="Subsection"/>
      </w:pPr>
      <w:r>
        <w:tab/>
        <w:t>(2)</w:t>
      </w:r>
      <w:r>
        <w:tab/>
        <w:t>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Western Power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 xml:space="preserve">Before Western Power — </w:t>
      </w:r>
    </w:p>
    <w:p>
      <w:pPr>
        <w:pStyle w:val="Indenta"/>
      </w:pPr>
      <w:r>
        <w:tab/>
        <w:t>(a)</w:t>
      </w:r>
      <w:r>
        <w:tab/>
        <w:t>makes an amendment of a kind described in subregulation (4); or</w:t>
      </w:r>
    </w:p>
    <w:p>
      <w:pPr>
        <w:pStyle w:val="Indenta"/>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pPr>
      <w:r>
        <w:tab/>
        <w:t>(7)</w:t>
      </w:r>
      <w:r>
        <w:tab/>
        <w:t>Western Power must review annually the loss factors specified in the Prices and Charges Paper.</w:t>
      </w:r>
    </w:p>
    <w:p>
      <w:pPr>
        <w:pStyle w:val="Footnotesection"/>
      </w:pPr>
      <w:r>
        <w:tab/>
        <w:t>[Regulation 20 inserted in Gazette 29 Oct 2002 p. 5343-4; amended in Gazette 24 Jun 2005 p. 2753.]</w:t>
      </w:r>
    </w:p>
    <w:p>
      <w:pPr>
        <w:pStyle w:val="Heading5"/>
        <w:rPr>
          <w:snapToGrid w:val="0"/>
        </w:rPr>
      </w:pPr>
      <w:bookmarkStart w:id="117" w:name="_Toc125452821"/>
      <w:bookmarkStart w:id="118" w:name="_Toc107388422"/>
      <w:r>
        <w:rPr>
          <w:rStyle w:val="CharSectno"/>
        </w:rPr>
        <w:t>21</w:t>
      </w:r>
      <w:r>
        <w:rPr>
          <w:snapToGrid w:val="0"/>
        </w:rPr>
        <w:t>.</w:t>
      </w:r>
      <w:r>
        <w:rPr>
          <w:snapToGrid w:val="0"/>
        </w:rPr>
        <w:tab/>
        <w:t>Interpretation of regulations 22, 23 and 25</w:t>
      </w:r>
      <w:bookmarkEnd w:id="113"/>
      <w:bookmarkEnd w:id="114"/>
      <w:bookmarkEnd w:id="117"/>
      <w:bookmarkEnd w:id="118"/>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b/>
          <w:snapToGrid w:val="0"/>
        </w:rPr>
        <w:t>“</w:t>
      </w:r>
      <w:r>
        <w:rPr>
          <w:rStyle w:val="CharDefText"/>
        </w:rPr>
        <w:t>group of connections</w:t>
      </w:r>
      <w:r>
        <w:rPr>
          <w:b/>
          <w:snapToGrid w:val="0"/>
        </w:rPr>
        <w:t>”</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if Western Power 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b/>
          <w:snapToGrid w:val="0"/>
        </w:rPr>
        <w:t>“</w:t>
      </w:r>
      <w:r>
        <w:rPr>
          <w:rStyle w:val="CharDefText"/>
        </w:rPr>
        <w:t>energy entry amount</w:t>
      </w:r>
      <w:r>
        <w:rPr>
          <w:b/>
          <w:snapToGrid w:val="0"/>
        </w:rPr>
        <w:t>”</w:t>
      </w:r>
      <w:r>
        <w:rPr>
          <w:snapToGrid w:val="0"/>
        </w:rPr>
        <w:t xml:space="preserve"> for the group of connections in respect of an access agreement for a period is determined by applying the following formula:</w:t>
      </w:r>
    </w:p>
    <w:p>
      <w:pPr>
        <w:pStyle w:val="Equation"/>
        <w:ind w:firstLine="1560"/>
        <w:rPr>
          <w:snapToGrid w:val="0"/>
        </w:rPr>
      </w:pPr>
      <w:r>
        <w:rPr>
          <w:position w:val="-38"/>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fillcolor="window">
            <v:imagedata r:id="rId14"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w:t>
      </w:r>
      <w:del w:id="119" w:author="Master Repository Process" w:date="2021-08-01T09:22:00Z">
        <w:r>
          <w:rPr>
            <w:snapToGrid w:val="0"/>
          </w:rPr>
          <w:tab/>
        </w:r>
      </w:del>
      <w:ins w:id="120" w:author="Master Repository Process" w:date="2021-08-01T09:22:00Z">
        <w:r>
          <w:rPr>
            <w:snapToGrid w:val="0"/>
          </w:rPr>
          <w:t xml:space="preserve"> </w:t>
        </w:r>
      </w:ins>
      <w:r>
        <w:rPr>
          <w:snapToGrid w:val="0"/>
        </w:rPr>
        <w:t>“j”</w:t>
      </w:r>
      <w:ins w:id="121" w:author="Master Repository Process" w:date="2021-08-01T09:22:00Z">
        <w:r>
          <w:rPr>
            <w:snapToGrid w:val="0"/>
          </w:rPr>
          <w:tab/>
        </w:r>
      </w:ins>
      <w:r>
        <w:rPr>
          <w:snapToGrid w:val="0"/>
        </w:rPr>
        <w:t>represents an entry point which is one of the group of connections;</w:t>
      </w:r>
    </w:p>
    <w:p>
      <w:pPr>
        <w:pStyle w:val="Indenti"/>
        <w:rPr>
          <w:snapToGrid w:val="0"/>
        </w:rPr>
      </w:pPr>
      <w:r>
        <w:rPr>
          <w:snapToGrid w:val="0"/>
        </w:rPr>
        <w:tab/>
        <w:t>the variable</w:t>
      </w:r>
      <w:del w:id="122" w:author="Master Repository Process" w:date="2021-08-01T09:22:00Z">
        <w:r>
          <w:rPr>
            <w:snapToGrid w:val="0"/>
          </w:rPr>
          <w:tab/>
        </w:r>
      </w:del>
      <w:ins w:id="123" w:author="Master Repository Process" w:date="2021-08-01T09:22:00Z">
        <w:r>
          <w:rPr>
            <w:snapToGrid w:val="0"/>
          </w:rPr>
          <w:t xml:space="preserve"> </w:t>
        </w:r>
      </w:ins>
      <w:r>
        <w:rPr>
          <w:snapToGrid w:val="0"/>
        </w:rPr>
        <w:t>“n”</w:t>
      </w:r>
      <w:ins w:id="124" w:author="Master Repository Process" w:date="2021-08-01T09:22:00Z">
        <w:r>
          <w:rPr>
            <w:snapToGrid w:val="0"/>
          </w:rPr>
          <w:tab/>
        </w:r>
      </w:ins>
      <w:r>
        <w:rPr>
          <w:snapToGrid w:val="0"/>
        </w:rPr>
        <w:t>represents the number of entry points in the group of connections;</w:t>
      </w:r>
    </w:p>
    <w:p>
      <w:pPr>
        <w:pStyle w:val="Indenta"/>
        <w:rPr>
          <w:snapToGrid w:val="0"/>
        </w:rPr>
      </w:pPr>
      <w:r>
        <w:rPr>
          <w:snapToGrid w:val="0"/>
        </w:rPr>
        <w:tab/>
        <w:t>(d)</w:t>
      </w:r>
      <w:r>
        <w:rPr>
          <w:snapToGrid w:val="0"/>
        </w:rPr>
        <w:tab/>
        <w:t xml:space="preserve">the </w:t>
      </w:r>
      <w:r>
        <w:rPr>
          <w:b/>
          <w:snapToGrid w:val="0"/>
        </w:rPr>
        <w:t>“</w:t>
      </w:r>
      <w:r>
        <w:rPr>
          <w:rStyle w:val="CharDefText"/>
        </w:rPr>
        <w:t>energy exit amount</w:t>
      </w:r>
      <w:r>
        <w:rPr>
          <w:b/>
          <w:snapToGrid w:val="0"/>
        </w:rPr>
        <w:t>”</w:t>
      </w:r>
      <w:r>
        <w:rPr>
          <w:snapToGrid w:val="0"/>
        </w:rPr>
        <w:t xml:space="preserve"> for the group of connections in respect of a user’s access agreement for a period is determined by applying the following formula:</w:t>
      </w:r>
    </w:p>
    <w:p>
      <w:pPr>
        <w:pStyle w:val="Equation"/>
        <w:ind w:left="896" w:firstLine="720"/>
        <w:rPr>
          <w:snapToGrid w:val="0"/>
        </w:rPr>
      </w:pPr>
      <w:r>
        <w:rPr>
          <w:position w:val="-34"/>
          <w:sz w:val="20"/>
        </w:rPr>
        <w:pict>
          <v:shape id="_x0000_i1026" type="#_x0000_t75" style="width:161.25pt;height:39.75pt" fillcolor="window">
            <v:imagedata r:id="rId15"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w:t>
      </w:r>
      <w:del w:id="125" w:author="Master Repository Process" w:date="2021-08-01T09:22:00Z">
        <w:r>
          <w:rPr>
            <w:snapToGrid w:val="0"/>
          </w:rPr>
          <w:tab/>
        </w:r>
      </w:del>
      <w:ins w:id="126" w:author="Master Repository Process" w:date="2021-08-01T09:22:00Z">
        <w:r>
          <w:rPr>
            <w:snapToGrid w:val="0"/>
          </w:rPr>
          <w:t xml:space="preserve"> </w:t>
        </w:r>
      </w:ins>
      <w:r>
        <w:rPr>
          <w:snapToGrid w:val="0"/>
        </w:rPr>
        <w:t>“i”</w:t>
      </w:r>
      <w:del w:id="127" w:author="Master Repository Process" w:date="2021-08-01T09:22:00Z">
        <w:r>
          <w:rPr>
            <w:snapToGrid w:val="0"/>
          </w:rPr>
          <w:delText xml:space="preserve"> </w:delText>
        </w:r>
      </w:del>
      <w:ins w:id="128" w:author="Master Repository Process" w:date="2021-08-01T09:22:00Z">
        <w:r>
          <w:rPr>
            <w:snapToGrid w:val="0"/>
          </w:rPr>
          <w:tab/>
        </w:r>
      </w:ins>
      <w:r>
        <w:rPr>
          <w:snapToGrid w:val="0"/>
        </w:rPr>
        <w:t>represents an exit point which is one of the group of connections;</w:t>
      </w:r>
    </w:p>
    <w:p>
      <w:pPr>
        <w:pStyle w:val="Indenti"/>
        <w:rPr>
          <w:snapToGrid w:val="0"/>
        </w:rPr>
      </w:pPr>
      <w:r>
        <w:rPr>
          <w:snapToGrid w:val="0"/>
        </w:rPr>
        <w:tab/>
        <w:t>the variable</w:t>
      </w:r>
      <w:del w:id="129" w:author="Master Repository Process" w:date="2021-08-01T09:22:00Z">
        <w:r>
          <w:rPr>
            <w:snapToGrid w:val="0"/>
          </w:rPr>
          <w:tab/>
        </w:r>
      </w:del>
      <w:ins w:id="130" w:author="Master Repository Process" w:date="2021-08-01T09:22:00Z">
        <w:r>
          <w:rPr>
            <w:snapToGrid w:val="0"/>
          </w:rPr>
          <w:t xml:space="preserve"> </w:t>
        </w:r>
      </w:ins>
      <w:r>
        <w:rPr>
          <w:snapToGrid w:val="0"/>
        </w:rPr>
        <w:t>“n”</w:t>
      </w:r>
      <w:del w:id="131" w:author="Master Repository Process" w:date="2021-08-01T09:22:00Z">
        <w:r>
          <w:rPr>
            <w:snapToGrid w:val="0"/>
          </w:rPr>
          <w:delText xml:space="preserve"> </w:delText>
        </w:r>
      </w:del>
      <w:ins w:id="132" w:author="Master Repository Process" w:date="2021-08-01T09:22:00Z">
        <w:r>
          <w:rPr>
            <w:snapToGrid w:val="0"/>
          </w:rPr>
          <w:tab/>
        </w:r>
      </w:ins>
      <w:r>
        <w:rPr>
          <w:snapToGrid w:val="0"/>
        </w:rPr>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pPr>
      <w:r>
        <w:tab/>
        <w:t>[Regulation 21 amended in Gazette 28 Dec 2001 p. 6718; 22 Jun 2004 p. 2166.]</w:t>
      </w:r>
    </w:p>
    <w:p>
      <w:pPr>
        <w:pStyle w:val="Heading5"/>
        <w:rPr>
          <w:snapToGrid w:val="0"/>
        </w:rPr>
      </w:pPr>
      <w:bookmarkStart w:id="133" w:name="_Toc534108064"/>
      <w:bookmarkStart w:id="134" w:name="_Toc4983160"/>
      <w:bookmarkStart w:id="135" w:name="_Toc125452822"/>
      <w:bookmarkStart w:id="136" w:name="_Toc107388423"/>
      <w:r>
        <w:rPr>
          <w:rStyle w:val="CharSectno"/>
        </w:rPr>
        <w:t>22</w:t>
      </w:r>
      <w:r>
        <w:rPr>
          <w:snapToGrid w:val="0"/>
        </w:rPr>
        <w:t>.</w:t>
      </w:r>
      <w:r>
        <w:rPr>
          <w:snapToGrid w:val="0"/>
        </w:rPr>
        <w:tab/>
        <w:t>Balancing</w:t>
      </w:r>
      <w:bookmarkEnd w:id="133"/>
      <w:bookmarkEnd w:id="134"/>
      <w:bookmarkEnd w:id="135"/>
      <w:bookmarkEnd w:id="136"/>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rPr>
          <w:snapToGrid w:val="0"/>
        </w:rPr>
      </w:pPr>
      <w:r>
        <w:rPr>
          <w:snapToGrid w:val="0"/>
        </w:rPr>
        <w:tab/>
        <w:t>(2)</w:t>
      </w:r>
      <w:r>
        <w:rPr>
          <w:snapToGrid w:val="0"/>
        </w:rPr>
        <w:tab/>
        <w:t xml:space="preserve">For the purposes of subregulation (3), the </w:t>
      </w:r>
      <w:r>
        <w:rPr>
          <w:b/>
          <w:snapToGrid w:val="0"/>
        </w:rPr>
        <w:t>“</w:t>
      </w:r>
      <w:r>
        <w:rPr>
          <w:rStyle w:val="CharDefText"/>
        </w:rPr>
        <w:t>revised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159" w:firstLine="720"/>
      </w:pPr>
      <w:r>
        <w:rPr>
          <w:position w:val="-24"/>
          <w:sz w:val="20"/>
        </w:rPr>
        <w:pict>
          <v:shape id="_x0000_i1027" type="#_x0000_t75" style="width:147pt;height:30.75pt" fillcolor="window">
            <v:imagedata r:id="rId16"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 Western Power, except if the user is Western Power.</w:t>
      </w:r>
    </w:p>
    <w:p>
      <w:pPr>
        <w:pStyle w:val="Subsection"/>
        <w:rPr>
          <w:snapToGrid w:val="0"/>
        </w:rPr>
      </w:pPr>
      <w:r>
        <w:rPr>
          <w:snapToGrid w:val="0"/>
        </w:rPr>
        <w:tab/>
        <w:t>(5)</w:t>
      </w:r>
      <w:r>
        <w:rPr>
          <w:snapToGrid w:val="0"/>
        </w:rPr>
        <w:tab/>
        <w:t>If the sum for the half hourly out of balance charges for the half hours in a month is positive, then an amount equal to that sum is payable by Western Power to the user, except if the user is Western Power.</w:t>
      </w:r>
    </w:p>
    <w:p>
      <w:pPr>
        <w:pStyle w:val="Subsection"/>
        <w:rPr>
          <w:snapToGrid w:val="0"/>
        </w:rPr>
      </w:pPr>
      <w:r>
        <w:rPr>
          <w:snapToGrid w:val="0"/>
        </w:rPr>
        <w:tab/>
        <w:t>(6)</w:t>
      </w:r>
      <w:r>
        <w:rPr>
          <w:snapToGrid w:val="0"/>
        </w:rPr>
        <w:tab/>
        <w:t xml:space="preserve">For the purposes of subregulation (7), the </w:t>
      </w:r>
      <w:r>
        <w:rPr>
          <w:b/>
          <w:snapToGrid w:val="0"/>
        </w:rPr>
        <w:t>“</w:t>
      </w:r>
      <w:r>
        <w:rPr>
          <w:rStyle w:val="CharDefText"/>
        </w:rPr>
        <w:t>adjusted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firstLine="851"/>
      </w:pPr>
      <w:r>
        <w:rPr>
          <w:position w:val="-24"/>
          <w:sz w:val="20"/>
        </w:rPr>
        <w:pict>
          <v:shape id="_x0000_i1028" type="#_x0000_t75" style="width:129.75pt;height:30.75pt" fillcolor="window">
            <v:imagedata r:id="rId17"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access agreement for the month;</w:t>
      </w:r>
    </w:p>
    <w:p>
      <w:pPr>
        <w:pStyle w:val="Indenta"/>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 Western Power, except if the user is Western Power.</w:t>
      </w:r>
    </w:p>
    <w:p>
      <w:pPr>
        <w:pStyle w:val="Subsection"/>
        <w:rPr>
          <w:snapToGrid w:val="0"/>
        </w:rPr>
      </w:pPr>
      <w:r>
        <w:rPr>
          <w:snapToGrid w:val="0"/>
        </w:rPr>
        <w:tab/>
        <w:t>(9)</w:t>
      </w:r>
      <w:r>
        <w:rPr>
          <w:snapToGrid w:val="0"/>
        </w:rPr>
        <w:tab/>
        <w:t>If the out of balance charge for a month is positive, then an amount equal to that out of balance charge is payable by Western Power to the user, except if the user is Western Power.</w:t>
      </w:r>
    </w:p>
    <w:p>
      <w:pPr>
        <w:pStyle w:val="Footnotesection"/>
      </w:pPr>
      <w:r>
        <w:tab/>
        <w:t>[Regulation 22 amended in Gazette 28 Dec 2001 p. 6718; 22 Jun 2004 p. 2167; 24 Jun 2005 p. 2753.]</w:t>
      </w:r>
    </w:p>
    <w:p>
      <w:pPr>
        <w:pStyle w:val="Heading5"/>
        <w:rPr>
          <w:snapToGrid w:val="0"/>
        </w:rPr>
      </w:pPr>
      <w:bookmarkStart w:id="137" w:name="_Toc534108065"/>
      <w:bookmarkStart w:id="138" w:name="_Toc4983161"/>
      <w:bookmarkStart w:id="139" w:name="_Toc125452823"/>
      <w:bookmarkStart w:id="140" w:name="_Toc107388424"/>
      <w:r>
        <w:rPr>
          <w:rStyle w:val="CharSectno"/>
        </w:rPr>
        <w:t>23</w:t>
      </w:r>
      <w:r>
        <w:rPr>
          <w:snapToGrid w:val="0"/>
        </w:rPr>
        <w:t>.</w:t>
      </w:r>
      <w:r>
        <w:rPr>
          <w:snapToGrid w:val="0"/>
        </w:rPr>
        <w:tab/>
        <w:t>Excess standby generation charge</w:t>
      </w:r>
      <w:bookmarkEnd w:id="137"/>
      <w:bookmarkEnd w:id="138"/>
      <w:bookmarkEnd w:id="139"/>
      <w:bookmarkEnd w:id="140"/>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rPr>
        <w:t>demand exit rate</w:t>
      </w:r>
      <w:r>
        <w:rPr>
          <w:b/>
          <w:snapToGrid w:val="0"/>
        </w:rPr>
        <w:t>”</w:t>
      </w:r>
      <w:r>
        <w:rPr>
          <w:snapToGrid w:val="0"/>
        </w:rPr>
        <w:t xml:space="preserve"> for the group of connections in respect of a user’s access agreement for a half hour is determined by applying the following formula:</w:t>
      </w:r>
    </w:p>
    <w:p>
      <w:pPr>
        <w:pStyle w:val="Equation"/>
        <w:ind w:left="896" w:firstLine="720"/>
      </w:pPr>
      <w:r>
        <w:rPr>
          <w:position w:val="-28"/>
          <w:sz w:val="20"/>
        </w:rPr>
        <w:pict>
          <v:shape id="_x0000_i1029" type="#_x0000_t75" style="width:156.75pt;height:33.75pt" fillcolor="window">
            <v:imagedata r:id="rId18"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w:t>
      </w:r>
      <w:del w:id="141" w:author="Master Repository Process" w:date="2021-08-01T09:22:00Z">
        <w:r>
          <w:rPr>
            <w:snapToGrid w:val="0"/>
          </w:rPr>
          <w:tab/>
          <w:delText>“</w:delText>
        </w:r>
      </w:del>
      <w:ins w:id="142" w:author="Master Repository Process" w:date="2021-08-01T09:22:00Z">
        <w:r>
          <w:rPr>
            <w:snapToGrid w:val="0"/>
          </w:rPr>
          <w:t xml:space="preserve"> </w:t>
        </w:r>
      </w:ins>
      <w:r>
        <w:rPr>
          <w:snapToGrid w:val="0"/>
        </w:rPr>
        <w:t>i” represents an exit point which is one of the group of connections;</w:t>
      </w:r>
    </w:p>
    <w:p>
      <w:pPr>
        <w:pStyle w:val="Indenti"/>
        <w:rPr>
          <w:snapToGrid w:val="0"/>
        </w:rPr>
      </w:pPr>
      <w:r>
        <w:rPr>
          <w:snapToGrid w:val="0"/>
        </w:rPr>
        <w:tab/>
        <w:t>the variable</w:t>
      </w:r>
      <w:del w:id="143" w:author="Master Repository Process" w:date="2021-08-01T09:22:00Z">
        <w:r>
          <w:rPr>
            <w:snapToGrid w:val="0"/>
          </w:rPr>
          <w:tab/>
        </w:r>
      </w:del>
      <w:ins w:id="144" w:author="Master Repository Process" w:date="2021-08-01T09:22:00Z">
        <w:r>
          <w:rPr>
            <w:snapToGrid w:val="0"/>
          </w:rPr>
          <w:t xml:space="preserve"> </w:t>
        </w:r>
      </w:ins>
      <w:r>
        <w:rPr>
          <w:snapToGrid w:val="0"/>
        </w:rPr>
        <w:t>“n”</w:t>
      </w:r>
      <w:del w:id="145" w:author="Master Repository Process" w:date="2021-08-01T09:22:00Z">
        <w:r>
          <w:rPr>
            <w:snapToGrid w:val="0"/>
          </w:rPr>
          <w:delText xml:space="preserve"> </w:delText>
        </w:r>
      </w:del>
      <w:ins w:id="146" w:author="Master Repository Process" w:date="2021-08-01T09:22:00Z">
        <w:r>
          <w:rPr>
            <w:snapToGrid w:val="0"/>
          </w:rPr>
          <w:tab/>
        </w:r>
      </w:ins>
      <w:r>
        <w:rPr>
          <w:snapToGrid w:val="0"/>
        </w:rPr>
        <w:t>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w:t>
      </w:r>
      <w:r>
        <w:rPr>
          <w:rStyle w:val="CharDefText"/>
        </w:rPr>
        <w:t>demand entry rate</w:t>
      </w:r>
      <w:r>
        <w:rPr>
          <w:b/>
          <w:snapToGrid w:val="0"/>
        </w:rPr>
        <w:t>”</w:t>
      </w:r>
      <w:r>
        <w:rPr>
          <w:snapToGrid w:val="0"/>
        </w:rPr>
        <w:t xml:space="preserve"> for the group of connections in respect of an access agreement for a half hour is determined by applying the following formula:</w:t>
      </w:r>
    </w:p>
    <w:p>
      <w:pPr>
        <w:pStyle w:val="Equation"/>
        <w:ind w:left="896" w:firstLine="720"/>
      </w:pPr>
      <w:r>
        <w:rPr>
          <w:position w:val="-32"/>
          <w:sz w:val="20"/>
        </w:rPr>
        <w:pict>
          <v:shape id="_x0000_i1030" type="#_x0000_t75" style="width:161.25pt;height:36.75pt" fillcolor="window">
            <v:imagedata r:id="rId19"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DER</w:t>
      </w:r>
      <w:r>
        <w:rPr>
          <w:snapToGrid w:val="0"/>
        </w:rPr>
        <w:tab/>
        <w:t>(in kW) is the demand entry rate for the group of connections in respect of the access agreement for the half hour;</w:t>
      </w:r>
    </w:p>
    <w:p>
      <w:pPr>
        <w:pStyle w:val="Indenti"/>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w:t>
      </w:r>
      <w:del w:id="147" w:author="Master Repository Process" w:date="2021-08-01T09:22:00Z">
        <w:r>
          <w:rPr>
            <w:snapToGrid w:val="0"/>
          </w:rPr>
          <w:tab/>
        </w:r>
      </w:del>
      <w:ins w:id="148" w:author="Master Repository Process" w:date="2021-08-01T09:22:00Z">
        <w:r>
          <w:rPr>
            <w:snapToGrid w:val="0"/>
          </w:rPr>
          <w:t xml:space="preserve"> </w:t>
        </w:r>
      </w:ins>
      <w:r>
        <w:rPr>
          <w:snapToGrid w:val="0"/>
        </w:rPr>
        <w:t>“j”</w:t>
      </w:r>
      <w:del w:id="149" w:author="Master Repository Process" w:date="2021-08-01T09:22:00Z">
        <w:r>
          <w:rPr>
            <w:snapToGrid w:val="0"/>
          </w:rPr>
          <w:delText xml:space="preserve"> </w:delText>
        </w:r>
      </w:del>
      <w:ins w:id="150" w:author="Master Repository Process" w:date="2021-08-01T09:22:00Z">
        <w:r>
          <w:rPr>
            <w:snapToGrid w:val="0"/>
          </w:rPr>
          <w:tab/>
        </w:r>
      </w:ins>
      <w:r>
        <w:rPr>
          <w:snapToGrid w:val="0"/>
        </w:rPr>
        <w:t>represents an entry point which is one of the group of connections;</w:t>
      </w:r>
    </w:p>
    <w:p>
      <w:pPr>
        <w:pStyle w:val="Indenti"/>
        <w:rPr>
          <w:snapToGrid w:val="0"/>
        </w:rPr>
      </w:pPr>
      <w:r>
        <w:rPr>
          <w:snapToGrid w:val="0"/>
        </w:rPr>
        <w:tab/>
        <w:t>the variable</w:t>
      </w:r>
      <w:del w:id="151" w:author="Master Repository Process" w:date="2021-08-01T09:22:00Z">
        <w:r>
          <w:rPr>
            <w:snapToGrid w:val="0"/>
          </w:rPr>
          <w:tab/>
        </w:r>
      </w:del>
      <w:ins w:id="152" w:author="Master Repository Process" w:date="2021-08-01T09:22:00Z">
        <w:r>
          <w:rPr>
            <w:snapToGrid w:val="0"/>
          </w:rPr>
          <w:t xml:space="preserve"> </w:t>
        </w:r>
      </w:ins>
      <w:r>
        <w:rPr>
          <w:snapToGrid w:val="0"/>
        </w:rPr>
        <w:t>“n”</w:t>
      </w:r>
      <w:del w:id="153" w:author="Master Repository Process" w:date="2021-08-01T09:22:00Z">
        <w:r>
          <w:rPr>
            <w:snapToGrid w:val="0"/>
          </w:rPr>
          <w:delText xml:space="preserve"> </w:delText>
        </w:r>
      </w:del>
      <w:ins w:id="154" w:author="Master Repository Process" w:date="2021-08-01T09:22:00Z">
        <w:r>
          <w:rPr>
            <w:snapToGrid w:val="0"/>
          </w:rPr>
          <w:tab/>
        </w:r>
      </w:ins>
      <w:r>
        <w:rPr>
          <w:snapToGrid w:val="0"/>
        </w:rPr>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rPr>
        <w:t>standby generation reservation</w:t>
      </w:r>
      <w:r>
        <w:rPr>
          <w:b/>
          <w:snapToGrid w:val="0"/>
        </w:rPr>
        <w:t>”</w:t>
      </w:r>
      <w:r>
        <w:rPr>
          <w:snapToGrid w:val="0"/>
        </w:rPr>
        <w:t xml:space="preserve"> (in kW) for a group of connections is the aggregate rate at which Western Power 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b/>
          <w:snapToGrid w:val="0"/>
        </w:rPr>
        <w:t>“</w:t>
      </w:r>
      <w:r>
        <w:rPr>
          <w:rStyle w:val="CharDefText"/>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pPr>
      <w:r>
        <w:rPr>
          <w:position w:val="-28"/>
          <w:sz w:val="20"/>
        </w:rPr>
        <w:pict>
          <v:shape id="_x0000_i1031" type="#_x0000_t75" style="width:119.25pt;height:33.75pt" fillcolor="window">
            <v:imagedata r:id="rId20"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w:t>
      </w:r>
      <w:r>
        <w:rPr>
          <w:snapToGrid w:val="0"/>
        </w:rPr>
        <w:tab/>
        <w:t>“i” represents an excess demand period in respect of the group of connections that commenced during the month;</w:t>
      </w:r>
    </w:p>
    <w:p>
      <w:pPr>
        <w:pStyle w:val="Indenta"/>
        <w:rPr>
          <w:snapToGrid w:val="0"/>
        </w:rPr>
      </w:pPr>
      <w:r>
        <w:rPr>
          <w:snapToGrid w:val="0"/>
        </w:rPr>
        <w:tab/>
        <w:t>the variable</w:t>
      </w:r>
      <w:r>
        <w:rPr>
          <w:snapToGrid w:val="0"/>
        </w:rPr>
        <w:tab/>
        <w:t>“n” represents the number of excess demand periods in respect of the group of connections that commenced during the month.</w:t>
      </w:r>
    </w:p>
    <w:p>
      <w:pPr>
        <w:pStyle w:val="Footnotesection"/>
      </w:pPr>
      <w:r>
        <w:tab/>
        <w:t>[Regulation 23 amended in Gazette 28 Dec 2001 p. 6718; 22 Jun 2004 p. 2167; 24 Jun 2005 p. 2753-4.]</w:t>
      </w:r>
    </w:p>
    <w:p>
      <w:pPr>
        <w:pStyle w:val="Heading5"/>
        <w:rPr>
          <w:snapToGrid w:val="0"/>
        </w:rPr>
      </w:pPr>
      <w:bookmarkStart w:id="155" w:name="_Toc534108066"/>
      <w:bookmarkStart w:id="156" w:name="_Toc4983162"/>
      <w:bookmarkStart w:id="157" w:name="_Toc125452824"/>
      <w:bookmarkStart w:id="158" w:name="_Toc107388425"/>
      <w:r>
        <w:rPr>
          <w:rStyle w:val="CharSectno"/>
        </w:rPr>
        <w:t>24</w:t>
      </w:r>
      <w:r>
        <w:rPr>
          <w:snapToGrid w:val="0"/>
        </w:rPr>
        <w:t>.</w:t>
      </w:r>
      <w:r>
        <w:rPr>
          <w:snapToGrid w:val="0"/>
        </w:rPr>
        <w:tab/>
        <w:t>Excess network usage charge</w:t>
      </w:r>
      <w:bookmarkEnd w:id="155"/>
      <w:bookmarkEnd w:id="156"/>
      <w:bookmarkEnd w:id="157"/>
      <w:bookmarkEnd w:id="158"/>
      <w:r>
        <w:rPr>
          <w:snapToGrid w:val="0"/>
        </w:rPr>
        <w:t xml:space="preserve"> </w:t>
      </w:r>
    </w:p>
    <w:p>
      <w:pPr>
        <w:pStyle w:val="Subsection"/>
      </w:pPr>
      <w:r>
        <w:tab/>
        <w:t>(1aa)</w:t>
      </w:r>
      <w:r>
        <w:tab/>
        <w:t>This regulation does not apply to a user whose access agreement is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b/>
          <w:snapToGrid w:val="0"/>
        </w:rPr>
        <w:t>“</w:t>
      </w:r>
      <w:r>
        <w:rPr>
          <w:rStyle w:val="CharDefText"/>
        </w:rPr>
        <w:t>excess amount</w:t>
      </w:r>
      <w:r>
        <w:rPr>
          <w:b/>
          <w:snapToGrid w:val="0"/>
        </w:rPr>
        <w: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pPr>
      <w:r>
        <w:rPr>
          <w:position w:val="-28"/>
          <w:sz w:val="20"/>
        </w:rPr>
        <w:pict>
          <v:shape id="_x0000_i1032" type="#_x0000_t75" style="width:140.25pt;height:33.75pt" fillcolor="window">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w:t>
      </w:r>
      <w:del w:id="159" w:author="Master Repository Process" w:date="2021-08-01T09:22:00Z">
        <w:r>
          <w:rPr>
            <w:snapToGrid w:val="0"/>
          </w:rPr>
          <w:tab/>
        </w:r>
      </w:del>
      <w:ins w:id="160" w:author="Master Repository Process" w:date="2021-08-01T09:22:00Z">
        <w:r>
          <w:rPr>
            <w:snapToGrid w:val="0"/>
          </w:rPr>
          <w:t xml:space="preserve"> </w:t>
        </w:r>
      </w:ins>
      <w:r>
        <w:rPr>
          <w:snapToGrid w:val="0"/>
        </w:rPr>
        <w:t>“i”</w:t>
      </w:r>
      <w:del w:id="161" w:author="Master Repository Process" w:date="2021-08-01T09:22:00Z">
        <w:r>
          <w:rPr>
            <w:snapToGrid w:val="0"/>
          </w:rPr>
          <w:delText xml:space="preserve"> </w:delText>
        </w:r>
      </w:del>
      <w:ins w:id="162" w:author="Master Repository Process" w:date="2021-08-01T09:22:00Z">
        <w:r>
          <w:rPr>
            <w:snapToGrid w:val="0"/>
          </w:rPr>
          <w:tab/>
        </w:r>
      </w:ins>
      <w:r>
        <w:rPr>
          <w:snapToGrid w:val="0"/>
        </w:rPr>
        <w:t>represents an excess period in respect of the entry point which commences during the month;</w:t>
      </w:r>
    </w:p>
    <w:p>
      <w:pPr>
        <w:pStyle w:val="Indenta"/>
        <w:rPr>
          <w:snapToGrid w:val="0"/>
        </w:rPr>
      </w:pPr>
      <w:r>
        <w:rPr>
          <w:snapToGrid w:val="0"/>
        </w:rPr>
        <w:tab/>
        <w:t>the variable</w:t>
      </w:r>
      <w:del w:id="163" w:author="Master Repository Process" w:date="2021-08-01T09:22:00Z">
        <w:r>
          <w:rPr>
            <w:snapToGrid w:val="0"/>
          </w:rPr>
          <w:tab/>
        </w:r>
      </w:del>
      <w:ins w:id="164" w:author="Master Repository Process" w:date="2021-08-01T09:22:00Z">
        <w:r>
          <w:rPr>
            <w:snapToGrid w:val="0"/>
          </w:rPr>
          <w:t xml:space="preserve"> </w:t>
        </w:r>
      </w:ins>
      <w:r>
        <w:rPr>
          <w:snapToGrid w:val="0"/>
        </w:rPr>
        <w:t>“n”</w:t>
      </w:r>
      <w:del w:id="165" w:author="Master Repository Process" w:date="2021-08-01T09:22:00Z">
        <w:r>
          <w:rPr>
            <w:snapToGrid w:val="0"/>
          </w:rPr>
          <w:delText xml:space="preserve"> </w:delText>
        </w:r>
      </w:del>
      <w:ins w:id="166" w:author="Master Repository Process" w:date="2021-08-01T09:22:00Z">
        <w:r>
          <w:rPr>
            <w:snapToGrid w:val="0"/>
          </w:rPr>
          <w:tab/>
        </w:r>
      </w:ins>
      <w:r>
        <w:rPr>
          <w:snapToGrid w:val="0"/>
        </w:rPr>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rPr>
        <w:t>excess rate</w:t>
      </w:r>
      <w:r>
        <w:rPr>
          <w:b/>
          <w:snapToGrid w:val="0"/>
        </w:rPr>
        <w:t>”</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pPr>
      <w:r>
        <w:rPr>
          <w:position w:val="-28"/>
          <w:sz w:val="20"/>
        </w:rPr>
        <w:pict>
          <v:shape id="_x0000_i1033" type="#_x0000_t75" style="width:180pt;height:33.75pt" fillcolor="window">
            <v:imagedata r:id="rId22"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w:t>
      </w:r>
      <w:del w:id="167" w:author="Master Repository Process" w:date="2021-08-01T09:22:00Z">
        <w:r>
          <w:rPr>
            <w:snapToGrid w:val="0"/>
          </w:rPr>
          <w:tab/>
        </w:r>
      </w:del>
      <w:ins w:id="168" w:author="Master Repository Process" w:date="2021-08-01T09:22:00Z">
        <w:r>
          <w:rPr>
            <w:snapToGrid w:val="0"/>
          </w:rPr>
          <w:t xml:space="preserve"> </w:t>
        </w:r>
      </w:ins>
      <w:r>
        <w:rPr>
          <w:snapToGrid w:val="0"/>
        </w:rPr>
        <w:t>“i”</w:t>
      </w:r>
      <w:del w:id="169" w:author="Master Repository Process" w:date="2021-08-01T09:22:00Z">
        <w:r>
          <w:rPr>
            <w:snapToGrid w:val="0"/>
          </w:rPr>
          <w:delText xml:space="preserve"> </w:delText>
        </w:r>
      </w:del>
      <w:ins w:id="170" w:author="Master Repository Process" w:date="2021-08-01T09:22:00Z">
        <w:r>
          <w:rPr>
            <w:snapToGrid w:val="0"/>
          </w:rPr>
          <w:tab/>
        </w:r>
      </w:ins>
      <w:r>
        <w:rPr>
          <w:snapToGrid w:val="0"/>
        </w:rPr>
        <w:t>represents an excess demand period in respect of the exit point which commences during the month;</w:t>
      </w:r>
    </w:p>
    <w:p>
      <w:pPr>
        <w:pStyle w:val="Indenta"/>
        <w:rPr>
          <w:snapToGrid w:val="0"/>
        </w:rPr>
      </w:pPr>
      <w:r>
        <w:rPr>
          <w:snapToGrid w:val="0"/>
        </w:rPr>
        <w:tab/>
        <w:t>the variable</w:t>
      </w:r>
      <w:del w:id="171" w:author="Master Repository Process" w:date="2021-08-01T09:22:00Z">
        <w:r>
          <w:rPr>
            <w:snapToGrid w:val="0"/>
          </w:rPr>
          <w:tab/>
        </w:r>
      </w:del>
      <w:ins w:id="172" w:author="Master Repository Process" w:date="2021-08-01T09:22:00Z">
        <w:r>
          <w:rPr>
            <w:snapToGrid w:val="0"/>
          </w:rPr>
          <w:t xml:space="preserve"> </w:t>
        </w:r>
      </w:ins>
      <w:r>
        <w:rPr>
          <w:snapToGrid w:val="0"/>
        </w:rPr>
        <w:t>“n”</w:t>
      </w:r>
      <w:del w:id="173" w:author="Master Repository Process" w:date="2021-08-01T09:22:00Z">
        <w:r>
          <w:rPr>
            <w:snapToGrid w:val="0"/>
          </w:rPr>
          <w:delText xml:space="preserve"> </w:delText>
        </w:r>
      </w:del>
      <w:ins w:id="174" w:author="Master Repository Process" w:date="2021-08-01T09:22:00Z">
        <w:r>
          <w:rPr>
            <w:snapToGrid w:val="0"/>
          </w:rPr>
          <w:tab/>
        </w:r>
      </w:ins>
      <w:r>
        <w:rPr>
          <w:snapToGrid w:val="0"/>
        </w:rPr>
        <w:t>represents the number of excess demand periods in respect of the exit point which commence during the month.</w:t>
      </w:r>
    </w:p>
    <w:p>
      <w:pPr>
        <w:pStyle w:val="Footnotesection"/>
      </w:pPr>
      <w:r>
        <w:tab/>
        <w:t>[Regulation 24 amended in Gazette 28 Dec 2001 p. 6719; 22 Jun 2004 p. 2167.]</w:t>
      </w:r>
    </w:p>
    <w:p>
      <w:pPr>
        <w:pStyle w:val="Heading5"/>
        <w:rPr>
          <w:snapToGrid w:val="0"/>
        </w:rPr>
      </w:pPr>
      <w:bookmarkStart w:id="175" w:name="_Toc534108067"/>
      <w:bookmarkStart w:id="176" w:name="_Toc4983163"/>
      <w:bookmarkStart w:id="177" w:name="_Toc125452825"/>
      <w:bookmarkStart w:id="178" w:name="_Toc107388426"/>
      <w:r>
        <w:rPr>
          <w:rStyle w:val="CharSectno"/>
        </w:rPr>
        <w:t>25</w:t>
      </w:r>
      <w:r>
        <w:rPr>
          <w:snapToGrid w:val="0"/>
        </w:rPr>
        <w:t>.</w:t>
      </w:r>
      <w:r>
        <w:rPr>
          <w:snapToGrid w:val="0"/>
        </w:rPr>
        <w:tab/>
        <w:t>Other consequences of being out of balance</w:t>
      </w:r>
      <w:bookmarkEnd w:id="175"/>
      <w:bookmarkEnd w:id="176"/>
      <w:bookmarkEnd w:id="177"/>
      <w:bookmarkEnd w:id="178"/>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If Western Power becomes aware that — </w:t>
      </w:r>
    </w:p>
    <w:p>
      <w:pPr>
        <w:pStyle w:val="Indenta"/>
        <w:rPr>
          <w:snapToGrid w:val="0"/>
        </w:rPr>
      </w:pPr>
      <w:r>
        <w:rPr>
          <w:snapToGrid w:val="0"/>
        </w:rPr>
        <w:tab/>
        <w:t>(a)</w:t>
      </w:r>
      <w:r>
        <w:rPr>
          <w:snapToGrid w:val="0"/>
        </w:rPr>
        <w:tab/>
        <w:t>a user is materially out of balance in respect of one of its access agreements for a period; and</w:t>
      </w:r>
    </w:p>
    <w:p>
      <w:pPr>
        <w:pStyle w:val="Indenta"/>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rPr>
          <w:snapToGrid w:val="0"/>
        </w:rPr>
      </w:pPr>
      <w:r>
        <w:rPr>
          <w:snapToGrid w:val="0"/>
        </w:rPr>
        <w:tab/>
      </w:r>
      <w:r>
        <w:rPr>
          <w:snapToGrid w:val="0"/>
        </w:rPr>
        <w:tab/>
        <w:t>then, subject to subregulation (3), Western Power 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t>Western Power 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in Gazette 1 Jul 1997 p. 3252; 28 Dec 2001 p. 6719; 22 Jun 2004 p. 2167; 24 Jun 2005 p. 2754.]</w:t>
      </w:r>
    </w:p>
    <w:p>
      <w:pPr>
        <w:pStyle w:val="Heading2"/>
      </w:pPr>
      <w:bookmarkStart w:id="179" w:name="_Toc92191408"/>
      <w:bookmarkStart w:id="180" w:name="_Toc92191473"/>
      <w:bookmarkStart w:id="181" w:name="_Toc92254590"/>
      <w:bookmarkStart w:id="182" w:name="_Toc107388427"/>
      <w:bookmarkStart w:id="183" w:name="_Toc125447413"/>
      <w:bookmarkStart w:id="184" w:name="_Toc125452826"/>
      <w:r>
        <w:rPr>
          <w:rStyle w:val="CharPartNo"/>
        </w:rPr>
        <w:t>Part 5</w:t>
      </w:r>
      <w:r>
        <w:rPr>
          <w:rStyle w:val="CharDivNo"/>
        </w:rPr>
        <w:t> </w:t>
      </w:r>
      <w:r>
        <w:t>—</w:t>
      </w:r>
      <w:r>
        <w:rPr>
          <w:rStyle w:val="CharDivText"/>
        </w:rPr>
        <w:t> </w:t>
      </w:r>
      <w:r>
        <w:rPr>
          <w:rStyle w:val="CharPartText"/>
        </w:rPr>
        <w:t>Technical regulation</w:t>
      </w:r>
      <w:bookmarkEnd w:id="179"/>
      <w:bookmarkEnd w:id="180"/>
      <w:bookmarkEnd w:id="181"/>
      <w:bookmarkEnd w:id="182"/>
      <w:bookmarkEnd w:id="183"/>
      <w:bookmarkEnd w:id="184"/>
      <w:r>
        <w:rPr>
          <w:rStyle w:val="CharPartText"/>
        </w:rPr>
        <w:t xml:space="preserve"> </w:t>
      </w:r>
    </w:p>
    <w:p>
      <w:pPr>
        <w:pStyle w:val="Heading5"/>
        <w:rPr>
          <w:snapToGrid w:val="0"/>
        </w:rPr>
      </w:pPr>
      <w:bookmarkStart w:id="185" w:name="_Toc534108068"/>
      <w:bookmarkStart w:id="186" w:name="_Toc4983164"/>
      <w:bookmarkStart w:id="187" w:name="_Toc125452827"/>
      <w:bookmarkStart w:id="188" w:name="_Toc107388428"/>
      <w:r>
        <w:rPr>
          <w:rStyle w:val="CharSectno"/>
        </w:rPr>
        <w:t>26</w:t>
      </w:r>
      <w:r>
        <w:rPr>
          <w:snapToGrid w:val="0"/>
        </w:rPr>
        <w:t>.</w:t>
      </w:r>
      <w:r>
        <w:rPr>
          <w:snapToGrid w:val="0"/>
        </w:rPr>
        <w:tab/>
        <w:t>Technical Code</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Western Power must prepare and make publicly available a Technical Code on or before 31 March 1997.</w:t>
      </w:r>
    </w:p>
    <w:p>
      <w:pPr>
        <w:pStyle w:val="Subsection"/>
        <w:rPr>
          <w:snapToGrid w:val="0"/>
        </w:rPr>
      </w:pPr>
      <w:r>
        <w:rPr>
          <w:snapToGrid w:val="0"/>
        </w:rPr>
        <w:tab/>
        <w:t>(2)</w:t>
      </w:r>
      <w:r>
        <w:rPr>
          <w:snapToGrid w:val="0"/>
        </w:rPr>
        <w:tab/>
        <w:t>Western Power may from time to time thereafter prepare and make publicly available amendments to the Technical Code but before doing so Western Power 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procedures which apply if Western Power 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rPr>
          <w:snapToGrid w:val="0"/>
        </w:rPr>
      </w:pPr>
      <w:r>
        <w:rPr>
          <w:snapToGrid w:val="0"/>
        </w:rPr>
        <w:tab/>
        <w:t>(j)</w:t>
      </w:r>
      <w:r>
        <w:rPr>
          <w:snapToGrid w:val="0"/>
        </w:rPr>
        <w:tab/>
        <w:t>procedures which apply to the disconnection of plant or equipment from the electricity transmission network;</w:t>
      </w:r>
    </w:p>
    <w:p>
      <w:pPr>
        <w:pStyle w:val="Indenta"/>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rPr>
          <w:snapToGrid w:val="0"/>
        </w:rPr>
      </w:pPr>
      <w:r>
        <w:rPr>
          <w:snapToGrid w:val="0"/>
        </w:rPr>
        <w:tab/>
        <w:t>(l)</w:t>
      </w:r>
      <w:r>
        <w:rPr>
          <w:snapToGrid w:val="0"/>
        </w:rPr>
        <w:tab/>
        <w:t>metering requirements in relation to connections;</w:t>
      </w:r>
    </w:p>
    <w:p>
      <w:pPr>
        <w:pStyle w:val="Indenta"/>
        <w:rPr>
          <w:snapToGrid w:val="0"/>
        </w:rPr>
      </w:pPr>
      <w:r>
        <w:rPr>
          <w:snapToGrid w:val="0"/>
        </w:rPr>
        <w:tab/>
        <w:t>(m)</w:t>
      </w:r>
      <w:r>
        <w:rPr>
          <w:snapToGrid w:val="0"/>
        </w:rPr>
        <w:tab/>
        <w:t>the information which each user is required to provide Western Power in relation to the operation of plant or equipment connected to the electricity transmission network at the user’s connections and how and when that information is to be provided;</w:t>
      </w:r>
    </w:p>
    <w:p>
      <w:pPr>
        <w:pStyle w:val="Indenta"/>
        <w:rPr>
          <w:snapToGrid w:val="0"/>
        </w:rPr>
      </w:pPr>
      <w:r>
        <w:rPr>
          <w:snapToGrid w:val="0"/>
        </w:rPr>
        <w:tab/>
        <w:t>(n)</w:t>
      </w:r>
      <w:r>
        <w:rPr>
          <w:snapToGrid w:val="0"/>
        </w:rPr>
        <w:tab/>
        <w:t>requirements in relation to under frequency load shedding with which users must comply; and</w:t>
      </w:r>
    </w:p>
    <w:p>
      <w:pPr>
        <w:pStyle w:val="Indenta"/>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rPr>
          <w:snapToGrid w:val="0"/>
        </w:rPr>
      </w:pPr>
      <w:r>
        <w:rPr>
          <w:snapToGrid w:val="0"/>
        </w:rPr>
        <w:tab/>
        <w:t>(4)</w:t>
      </w:r>
      <w:r>
        <w:rPr>
          <w:snapToGrid w:val="0"/>
        </w:rPr>
        <w:tab/>
        <w:t>Subject to subregulation (10), Western Power and all users must use all reasonable endeavours to comply with the Technical Code.</w:t>
      </w:r>
    </w:p>
    <w:p>
      <w:pPr>
        <w:pStyle w:val="Subsection"/>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A user may apply to Western Power 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If Western Power receives an application under subregulation (6), then Western Power 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If Western Power 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On or before 30 September each year, Western Power must make available to users a report providing details of any determination made under subregulation (7) during the preceding financial year.</w:t>
      </w:r>
    </w:p>
    <w:p>
      <w:pPr>
        <w:pStyle w:val="Heading5"/>
        <w:rPr>
          <w:snapToGrid w:val="0"/>
        </w:rPr>
      </w:pPr>
      <w:bookmarkStart w:id="189" w:name="_Toc534108069"/>
      <w:bookmarkStart w:id="190" w:name="_Toc4983165"/>
      <w:bookmarkStart w:id="191" w:name="_Toc125452828"/>
      <w:bookmarkStart w:id="192" w:name="_Toc107388429"/>
      <w:r>
        <w:rPr>
          <w:rStyle w:val="CharSectno"/>
        </w:rPr>
        <w:t>27</w:t>
      </w:r>
      <w:r>
        <w:rPr>
          <w:snapToGrid w:val="0"/>
        </w:rPr>
        <w:t>.</w:t>
      </w:r>
      <w:r>
        <w:rPr>
          <w:snapToGrid w:val="0"/>
        </w:rPr>
        <w:tab/>
        <w:t>Network planning criteria</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Western Power must prepare criteria relating to the planning of the electricity transmission network on or before 31 March 1997.</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t>Western Power may from time to time amend the network planning criteria but before doing so Western Power must provide details of the proposed amendment to users and give users a reasonable period of time within which to comment on the proposed amendment.</w:t>
      </w:r>
    </w:p>
    <w:p>
      <w:pPr>
        <w:pStyle w:val="Subsection"/>
        <w:rPr>
          <w:snapToGrid w:val="0"/>
        </w:rPr>
      </w:pPr>
      <w:r>
        <w:rPr>
          <w:snapToGrid w:val="0"/>
        </w:rPr>
        <w:tab/>
        <w:t>(4)</w:t>
      </w:r>
      <w:r>
        <w:rPr>
          <w:snapToGrid w:val="0"/>
        </w:rPr>
        <w:tab/>
        <w:t>Western Power must provide a copy of the network planning criteria (as amended) to any user or applicant who requests a copy of it.</w:t>
      </w:r>
    </w:p>
    <w:p>
      <w:pPr>
        <w:pStyle w:val="Heading5"/>
        <w:rPr>
          <w:snapToGrid w:val="0"/>
        </w:rPr>
      </w:pPr>
      <w:bookmarkStart w:id="193" w:name="_Toc534108070"/>
      <w:bookmarkStart w:id="194" w:name="_Toc4983166"/>
      <w:bookmarkStart w:id="195" w:name="_Toc125452829"/>
      <w:bookmarkStart w:id="196" w:name="_Toc107388430"/>
      <w:r>
        <w:rPr>
          <w:rStyle w:val="CharSectno"/>
        </w:rPr>
        <w:t>28</w:t>
      </w:r>
      <w:r>
        <w:rPr>
          <w:snapToGrid w:val="0"/>
        </w:rPr>
        <w:t>.</w:t>
      </w:r>
      <w:r>
        <w:rPr>
          <w:snapToGrid w:val="0"/>
        </w:rPr>
        <w:tab/>
        <w:t>Good electricity industry practice</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t>Western Power 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Heading5"/>
        <w:rPr>
          <w:snapToGrid w:val="0"/>
        </w:rPr>
      </w:pPr>
      <w:bookmarkStart w:id="197" w:name="_Toc534108071"/>
      <w:bookmarkStart w:id="198" w:name="_Toc4983167"/>
      <w:bookmarkStart w:id="199" w:name="_Toc125452830"/>
      <w:bookmarkStart w:id="200" w:name="_Toc107388431"/>
      <w:r>
        <w:rPr>
          <w:rStyle w:val="CharSectno"/>
        </w:rPr>
        <w:t>29</w:t>
      </w:r>
      <w:r>
        <w:rPr>
          <w:snapToGrid w:val="0"/>
        </w:rPr>
        <w:t>.</w:t>
      </w:r>
      <w:r>
        <w:rPr>
          <w:snapToGrid w:val="0"/>
        </w:rPr>
        <w:tab/>
        <w:t>Interruption and curtailment powers</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Subject to subregulation (2), Western Power may interrupt or curtail the transfer of electricity to or from a connection or the provision of an access service in respect of a connection to the extent, and for such period of time, as Western Power 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to carry out unplanned maintenance, testing or repair of that part of the electricity transmission network which has the ability to transfer electricity to or from the connection or the plant or equipment used to provide the access service in respect of the connection, if Western Power 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transmission network which has the ability to transfer electricity to or from the connection or the plant or equipment used to provide the access service in respect of the connection which affects Western Power’s 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Western Power’s ability to transfer electricity to or from the connection or to provide the access service.</w:t>
      </w:r>
    </w:p>
    <w:p>
      <w:pPr>
        <w:pStyle w:val="Subsection"/>
        <w:keepNext/>
        <w:keepLines/>
        <w:rPr>
          <w:snapToGrid w:val="0"/>
        </w:rPr>
      </w:pPr>
      <w:r>
        <w:rPr>
          <w:snapToGrid w:val="0"/>
        </w:rPr>
        <w:tab/>
        <w:t>(2)</w:t>
      </w:r>
      <w:r>
        <w:rPr>
          <w:snapToGrid w:val="0"/>
        </w:rPr>
        <w:tab/>
        <w:t>Western Power 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Subject to subregulation (2), Western Power 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If Western Power 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Heading5"/>
        <w:rPr>
          <w:snapToGrid w:val="0"/>
        </w:rPr>
      </w:pPr>
      <w:bookmarkStart w:id="201" w:name="_Toc534108072"/>
      <w:bookmarkStart w:id="202" w:name="_Toc4983168"/>
      <w:bookmarkStart w:id="203" w:name="_Toc125452831"/>
      <w:bookmarkStart w:id="204" w:name="_Toc107388432"/>
      <w:r>
        <w:rPr>
          <w:rStyle w:val="CharSectno"/>
        </w:rPr>
        <w:t>30</w:t>
      </w:r>
      <w:r>
        <w:rPr>
          <w:snapToGrid w:val="0"/>
        </w:rPr>
        <w:t>.</w:t>
      </w:r>
      <w:r>
        <w:rPr>
          <w:snapToGrid w:val="0"/>
        </w:rPr>
        <w:tab/>
        <w:t>Safety and security of electricity transmission network</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If Western Power is satisfied that it is necessary so to do for reasons of public safety or the security of the electricity transmission network, then Western Power 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 Western Power.</w:t>
      </w:r>
    </w:p>
    <w:p>
      <w:pPr>
        <w:pStyle w:val="Subsection"/>
        <w:rPr>
          <w:snapToGrid w:val="0"/>
        </w:rPr>
      </w:pPr>
      <w:r>
        <w:rPr>
          <w:snapToGrid w:val="0"/>
        </w:rPr>
        <w:tab/>
        <w:t>(4)</w:t>
      </w:r>
      <w:r>
        <w:rPr>
          <w:snapToGrid w:val="0"/>
        </w:rPr>
        <w:tab/>
        <w:t xml:space="preserve">If a person (in this regulation called the </w:t>
      </w:r>
      <w:r>
        <w:rPr>
          <w:b/>
          <w:snapToGrid w:val="0"/>
        </w:rPr>
        <w:t>“</w:t>
      </w:r>
      <w:r>
        <w:rPr>
          <w:rStyle w:val="CharDefText"/>
        </w:rPr>
        <w:t>first person</w:t>
      </w:r>
      <w:r>
        <w:rPr>
          <w:b/>
          <w:snapToGrid w:val="0"/>
        </w:rPr>
        <w:t>”</w:t>
      </w:r>
      <w:r>
        <w:rPr>
          <w:snapToGrid w:val="0"/>
        </w:rPr>
        <w:t>) is directed to do something under subregulation (1) but does not comply with the direction, then Western Power may authorise a Western Power employee 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 Western Power.</w:t>
      </w:r>
    </w:p>
    <w:p>
      <w:pPr>
        <w:pStyle w:val="Heading5"/>
        <w:rPr>
          <w:snapToGrid w:val="0"/>
        </w:rPr>
      </w:pPr>
      <w:bookmarkStart w:id="205" w:name="_Toc534108073"/>
      <w:bookmarkStart w:id="206" w:name="_Toc4983169"/>
      <w:bookmarkStart w:id="207" w:name="_Toc125452832"/>
      <w:bookmarkStart w:id="208" w:name="_Toc107388433"/>
      <w:r>
        <w:rPr>
          <w:rStyle w:val="CharSectno"/>
        </w:rPr>
        <w:t>31</w:t>
      </w:r>
      <w:r>
        <w:rPr>
          <w:snapToGrid w:val="0"/>
        </w:rPr>
        <w:t>.</w:t>
      </w:r>
      <w:r>
        <w:rPr>
          <w:snapToGrid w:val="0"/>
        </w:rPr>
        <w:tab/>
        <w:t>Operation, maintenance and extension planning</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the electricity transmission network are coordinated.</w:t>
      </w:r>
    </w:p>
    <w:p>
      <w:pPr>
        <w:pStyle w:val="Subsection"/>
        <w:rPr>
          <w:snapToGrid w:val="0"/>
        </w:rPr>
      </w:pPr>
      <w:r>
        <w:rPr>
          <w:snapToGrid w:val="0"/>
        </w:rPr>
        <w:tab/>
        <w:t>(2)</w:t>
      </w:r>
      <w:r>
        <w:rPr>
          <w:snapToGrid w:val="0"/>
        </w:rPr>
        <w:tab/>
        <w:t>On or before 31 March 1997 and 30 September each year, each user must provide to Western Power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rPr>
          <w:snapToGrid w:val="0"/>
        </w:rPr>
      </w:pPr>
      <w:r>
        <w:rPr>
          <w:snapToGrid w:val="0"/>
        </w:rPr>
        <w:tab/>
        <w:t>(3)</w:t>
      </w:r>
      <w:r>
        <w:rPr>
          <w:snapToGrid w:val="0"/>
        </w:rPr>
        <w:tab/>
        <w:t>A user must provide Western Power with any information that Western Power reasonably requests concerning maintenance of plant and equipment connected at the user’s connections.</w:t>
      </w:r>
    </w:p>
    <w:p>
      <w:pPr>
        <w:pStyle w:val="Subsection"/>
        <w:rPr>
          <w:snapToGrid w:val="0"/>
        </w:rPr>
      </w:pPr>
      <w:r>
        <w:rPr>
          <w:snapToGrid w:val="0"/>
        </w:rPr>
        <w:tab/>
        <w:t>(4)</w:t>
      </w:r>
      <w:r>
        <w:rPr>
          <w:snapToGrid w:val="0"/>
        </w:rPr>
        <w:tab/>
        <w:t>A user must ensure that a maintenance schedule provided by the user under subregulation (2) is complied with, unless otherwise agreed with Western Power.</w:t>
      </w:r>
    </w:p>
    <w:p>
      <w:pPr>
        <w:pStyle w:val="Subsection"/>
        <w:rPr>
          <w:snapToGrid w:val="0"/>
        </w:rPr>
      </w:pPr>
      <w:r>
        <w:rPr>
          <w:snapToGrid w:val="0"/>
        </w:rPr>
        <w:tab/>
        <w:t>(5)</w:t>
      </w:r>
      <w:r>
        <w:rPr>
          <w:snapToGrid w:val="0"/>
        </w:rPr>
        <w:tab/>
        <w:t>A maintenance schedule or a maintenance plan must — </w:t>
      </w:r>
    </w:p>
    <w:p>
      <w:pPr>
        <w:pStyle w:val="Indenta"/>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rPr>
          <w:snapToGrid w:val="0"/>
        </w:rPr>
      </w:pPr>
      <w:r>
        <w:rPr>
          <w:snapToGrid w:val="0"/>
        </w:rPr>
        <w:tab/>
        <w:t>(b)</w:t>
      </w:r>
      <w:r>
        <w:rPr>
          <w:snapToGrid w:val="0"/>
        </w:rPr>
        <w:tab/>
        <w:t>specify the work planned to be carried out during each such outage;</w:t>
      </w:r>
    </w:p>
    <w:p>
      <w:pPr>
        <w:pStyle w:val="Indenta"/>
        <w:rPr>
          <w:snapToGrid w:val="0"/>
        </w:rPr>
      </w:pPr>
      <w:r>
        <w:rPr>
          <w:snapToGrid w:val="0"/>
        </w:rPr>
        <w:tab/>
        <w:t>(c)</w:t>
      </w:r>
      <w:r>
        <w:rPr>
          <w:snapToGrid w:val="0"/>
        </w:rPr>
        <w:tab/>
        <w:t>be in writing in substantially the form requested by Western Power; and</w:t>
      </w:r>
    </w:p>
    <w:p>
      <w:pPr>
        <w:pStyle w:val="Indenta"/>
        <w:rPr>
          <w:snapToGrid w:val="0"/>
        </w:rPr>
      </w:pPr>
      <w:r>
        <w:rPr>
          <w:snapToGrid w:val="0"/>
        </w:rPr>
        <w:tab/>
        <w:t>(d)</w:t>
      </w:r>
      <w:r>
        <w:rPr>
          <w:snapToGrid w:val="0"/>
        </w:rPr>
        <w:tab/>
        <w:t>be consistent with good electricity industry practice.</w:t>
      </w:r>
    </w:p>
    <w:p>
      <w:pPr>
        <w:pStyle w:val="Subsection"/>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 Western Power.</w:t>
      </w:r>
    </w:p>
    <w:p>
      <w:pPr>
        <w:pStyle w:val="Heading5"/>
        <w:rPr>
          <w:snapToGrid w:val="0"/>
        </w:rPr>
      </w:pPr>
      <w:bookmarkStart w:id="209" w:name="_Toc534108074"/>
      <w:bookmarkStart w:id="210" w:name="_Toc4983170"/>
      <w:bookmarkStart w:id="211" w:name="_Toc125452833"/>
      <w:bookmarkStart w:id="212" w:name="_Toc107388434"/>
      <w:r>
        <w:rPr>
          <w:rStyle w:val="CharSectno"/>
        </w:rPr>
        <w:t>32</w:t>
      </w:r>
      <w:r>
        <w:rPr>
          <w:snapToGrid w:val="0"/>
        </w:rPr>
        <w:t>.</w:t>
      </w:r>
      <w:r>
        <w:rPr>
          <w:snapToGrid w:val="0"/>
        </w:rPr>
        <w:tab/>
        <w:t>Information required to prepare annual reports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Each user must, on or before 31 July in each year, provide Western Power with such electricity generation and load forecast information in relation to each of its connections as is reasonably required by Western Power to enable Western Power to comply with its obligations under clause 4(1) of Schedule 5 to the Act.</w:t>
      </w:r>
    </w:p>
    <w:p>
      <w:pPr>
        <w:pStyle w:val="Subsection"/>
        <w:rPr>
          <w:snapToGrid w:val="0"/>
        </w:rPr>
      </w:pPr>
      <w:r>
        <w:rPr>
          <w:snapToGrid w:val="0"/>
        </w:rPr>
        <w:tab/>
        <w:t>(2)</w:t>
      </w:r>
      <w:r>
        <w:rPr>
          <w:snapToGrid w:val="0"/>
        </w:rPr>
        <w:tab/>
        <w:t>Each user must use reasonable endeavours to provide accurate and complete information under subregulation (1).</w:t>
      </w:r>
    </w:p>
    <w:p>
      <w:pPr>
        <w:pStyle w:val="Heading5"/>
        <w:rPr>
          <w:snapToGrid w:val="0"/>
        </w:rPr>
      </w:pPr>
      <w:bookmarkStart w:id="213" w:name="_Toc534108075"/>
      <w:bookmarkStart w:id="214" w:name="_Toc4983171"/>
      <w:bookmarkStart w:id="215" w:name="_Toc125452834"/>
      <w:bookmarkStart w:id="216" w:name="_Toc107388435"/>
      <w:r>
        <w:rPr>
          <w:rStyle w:val="CharSectno"/>
        </w:rPr>
        <w:t>33</w:t>
      </w:r>
      <w:r>
        <w:rPr>
          <w:snapToGrid w:val="0"/>
        </w:rPr>
        <w:t>.</w:t>
      </w:r>
      <w:r>
        <w:rPr>
          <w:snapToGrid w:val="0"/>
        </w:rPr>
        <w:tab/>
        <w:t>Augmentation of the electricity transmission network</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Without limiting Western Power’s obligations under the Act, any proposal to augment the electricity transmission network must be consistent with the network planning criteria to the extent that Western Power reasonably believes the network planning criteria are applicable in the circumstances.</w:t>
      </w:r>
    </w:p>
    <w:p>
      <w:pPr>
        <w:pStyle w:val="Subsection"/>
        <w:rPr>
          <w:snapToGrid w:val="0"/>
        </w:rPr>
      </w:pPr>
      <w:r>
        <w:rPr>
          <w:snapToGrid w:val="0"/>
        </w:rPr>
        <w:tab/>
        <w:t>(2)</w:t>
      </w:r>
      <w:r>
        <w:rPr>
          <w:snapToGrid w:val="0"/>
        </w:rPr>
        <w:tab/>
        <w:t>Subject to regulation 14, if Western Power believes that it is necessary or desirable to augment the electricity transmission network, then Western Power 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in Western Power’s opinion, likely to be materially affected by the proposed augmentation.</w:t>
      </w:r>
    </w:p>
    <w:p>
      <w:pPr>
        <w:pStyle w:val="Heading2"/>
      </w:pPr>
      <w:bookmarkStart w:id="217" w:name="_Toc92191417"/>
      <w:bookmarkStart w:id="218" w:name="_Toc92191482"/>
      <w:bookmarkStart w:id="219" w:name="_Toc92254599"/>
      <w:bookmarkStart w:id="220" w:name="_Toc107388436"/>
      <w:bookmarkStart w:id="221" w:name="_Toc125447422"/>
      <w:bookmarkStart w:id="222" w:name="_Toc125452835"/>
      <w:r>
        <w:rPr>
          <w:rStyle w:val="CharPartNo"/>
        </w:rPr>
        <w:t>Part 6</w:t>
      </w:r>
      <w:r>
        <w:rPr>
          <w:rStyle w:val="CharDivNo"/>
        </w:rPr>
        <w:t> </w:t>
      </w:r>
      <w:r>
        <w:t>—</w:t>
      </w:r>
      <w:r>
        <w:rPr>
          <w:rStyle w:val="CharDivText"/>
        </w:rPr>
        <w:t> </w:t>
      </w:r>
      <w:r>
        <w:rPr>
          <w:rStyle w:val="CharPartText"/>
        </w:rPr>
        <w:t>Access terms</w:t>
      </w:r>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534108076"/>
      <w:bookmarkStart w:id="224" w:name="_Toc4983172"/>
      <w:bookmarkStart w:id="225" w:name="_Toc125452836"/>
      <w:bookmarkStart w:id="226" w:name="_Toc107388437"/>
      <w:r>
        <w:rPr>
          <w:rStyle w:val="CharSectno"/>
        </w:rPr>
        <w:t>34</w:t>
      </w:r>
      <w:r>
        <w:rPr>
          <w:snapToGrid w:val="0"/>
        </w:rPr>
        <w:t>.</w:t>
      </w:r>
      <w:r>
        <w:rPr>
          <w:snapToGrid w:val="0"/>
        </w:rPr>
        <w:tab/>
        <w:t>Reasonable endeavours</w:t>
      </w:r>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Notwithstanding the terms of any access agreement, an obligation on Western Power to provide access services or to ensure service quality parameters in relation to the electricity transmission network is to be read and construed as an obligation to use all reasonable endeavours to provide those services or ensure those parameters.</w:t>
      </w:r>
    </w:p>
    <w:p>
      <w:pPr>
        <w:pStyle w:val="Heading5"/>
        <w:rPr>
          <w:snapToGrid w:val="0"/>
        </w:rPr>
      </w:pPr>
      <w:bookmarkStart w:id="227" w:name="_Toc534108077"/>
      <w:bookmarkStart w:id="228" w:name="_Toc4983173"/>
      <w:bookmarkStart w:id="229" w:name="_Toc125452837"/>
      <w:bookmarkStart w:id="230" w:name="_Toc107388438"/>
      <w:r>
        <w:rPr>
          <w:rStyle w:val="CharSectno"/>
        </w:rPr>
        <w:t>35</w:t>
      </w:r>
      <w:r>
        <w:rPr>
          <w:snapToGrid w:val="0"/>
        </w:rPr>
        <w:t>.</w:t>
      </w:r>
      <w:r>
        <w:rPr>
          <w:snapToGrid w:val="0"/>
        </w:rPr>
        <w:tab/>
      </w:r>
      <w:r>
        <w:rPr>
          <w:i/>
          <w:snapToGrid w:val="0"/>
        </w:rPr>
        <w:t>Force majeure</w:t>
      </w:r>
      <w:r>
        <w:rPr>
          <w:snapToGrid w:val="0"/>
        </w:rPr>
        <w:t xml:space="preserve"> and interruption</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any act or omission of government or any government or regulatory department, body, instrumentality, ministry, agency, fire brigade or any other authority other than Western Power 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Western Power or a person who makes an access application (called the </w:t>
      </w:r>
      <w:r>
        <w:rPr>
          <w:b/>
          <w:snapToGrid w:val="0"/>
        </w:rPr>
        <w:t>“</w:t>
      </w:r>
      <w:r>
        <w:rPr>
          <w:rStyle w:val="CharDefText"/>
        </w:rPr>
        <w:t>affected person</w:t>
      </w:r>
      <w:r>
        <w:rPr>
          <w:b/>
          <w:snapToGrid w:val="0"/>
        </w:rPr>
        <w:t>”</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b/>
          <w:snapToGrid w:val="0"/>
        </w:rPr>
        <w:t>“</w:t>
      </w:r>
      <w:r>
        <w:rPr>
          <w:rStyle w:val="CharDefText"/>
        </w:rPr>
        <w:t>affected obligation</w:t>
      </w:r>
      <w:r>
        <w:rPr>
          <w:b/>
          <w:snapToGrid w:val="0"/>
        </w:rPr>
        <w:t>”</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Without limiting subregulation (2), Western Power’s 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Heading5"/>
        <w:rPr>
          <w:snapToGrid w:val="0"/>
        </w:rPr>
      </w:pPr>
      <w:bookmarkStart w:id="231" w:name="_Toc534108078"/>
      <w:bookmarkStart w:id="232" w:name="_Toc4983174"/>
      <w:bookmarkStart w:id="233" w:name="_Toc125452838"/>
      <w:bookmarkStart w:id="234" w:name="_Toc107388439"/>
      <w:r>
        <w:rPr>
          <w:rStyle w:val="CharSectno"/>
        </w:rPr>
        <w:t>36</w:t>
      </w:r>
      <w:r>
        <w:rPr>
          <w:snapToGrid w:val="0"/>
        </w:rPr>
        <w:t>.</w:t>
      </w:r>
      <w:r>
        <w:rPr>
          <w:snapToGrid w:val="0"/>
        </w:rPr>
        <w:tab/>
        <w:t>Effect of access to capacity</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235" w:name="_Toc534108079"/>
      <w:bookmarkStart w:id="236" w:name="_Toc4983175"/>
      <w:bookmarkStart w:id="237" w:name="_Toc125452839"/>
      <w:bookmarkStart w:id="238" w:name="_Toc107388440"/>
      <w:r>
        <w:rPr>
          <w:rStyle w:val="CharSectno"/>
        </w:rPr>
        <w:t>37</w:t>
      </w:r>
      <w:r>
        <w:rPr>
          <w:snapToGrid w:val="0"/>
        </w:rPr>
        <w:t>.</w:t>
      </w:r>
      <w:r>
        <w:rPr>
          <w:snapToGrid w:val="0"/>
        </w:rPr>
        <w:tab/>
        <w:t>Minimum term and renewal</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if the original term is less than or equal to 3 years, then by written notice to Western Power received at least 3 months prior to expiration of the original term; or</w:t>
      </w:r>
    </w:p>
    <w:p>
      <w:pPr>
        <w:pStyle w:val="Indenta"/>
        <w:rPr>
          <w:snapToGrid w:val="0"/>
        </w:rPr>
      </w:pPr>
      <w:r>
        <w:rPr>
          <w:snapToGrid w:val="0"/>
        </w:rPr>
        <w:tab/>
        <w:t>(b)</w:t>
      </w:r>
      <w:r>
        <w:rPr>
          <w:snapToGrid w:val="0"/>
        </w:rPr>
        <w:tab/>
        <w:t>if the original term is more than 3 years, then by written notice to Western Power 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Heading5"/>
        <w:rPr>
          <w:snapToGrid w:val="0"/>
        </w:rPr>
      </w:pPr>
      <w:bookmarkStart w:id="239" w:name="_Toc534108080"/>
      <w:bookmarkStart w:id="240" w:name="_Toc4983176"/>
      <w:bookmarkStart w:id="241" w:name="_Toc125452840"/>
      <w:bookmarkStart w:id="242" w:name="_Toc107388441"/>
      <w:r>
        <w:rPr>
          <w:rStyle w:val="CharSectno"/>
        </w:rPr>
        <w:t>38</w:t>
      </w:r>
      <w:r>
        <w:rPr>
          <w:snapToGrid w:val="0"/>
        </w:rPr>
        <w:t>.</w:t>
      </w:r>
      <w:r>
        <w:rPr>
          <w:snapToGrid w:val="0"/>
        </w:rPr>
        <w:tab/>
        <w:t>Contract maximum demand and declared sent</w:t>
      </w:r>
      <w:r>
        <w:rPr>
          <w:snapToGrid w:val="0"/>
        </w:rPr>
        <w:noBreakHyphen/>
        <w:t>out capacity</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out capacity for a generating unit is the figure published by Western Power in respect of the generating unit from time to time.</w:t>
      </w:r>
    </w:p>
    <w:p>
      <w:pPr>
        <w:pStyle w:val="Subsection"/>
        <w:rPr>
          <w:snapToGrid w:val="0"/>
        </w:rPr>
      </w:pPr>
      <w:r>
        <w:rPr>
          <w:snapToGrid w:val="0"/>
        </w:rPr>
        <w:tab/>
        <w:t>(5)</w:t>
      </w:r>
      <w:r>
        <w:rPr>
          <w:snapToGrid w:val="0"/>
        </w:rPr>
        <w:tab/>
        <w:t>Western Power must publish the declared sent</w:t>
      </w:r>
      <w:r>
        <w:rPr>
          <w:snapToGrid w:val="0"/>
        </w:rPr>
        <w:noBreakHyphen/>
        <w:t>out capacity for generating units as at 1 January 1997 or before 31 March 1997.</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out capacity of a generating unit connected at a connection of the user for a financial year, then the user must notify Western Power 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out capacity for a financial year for a generating unit connected at a connection commissioned during the financial year is the figure agreed between Western Power and the user in respect of the entry point prior to electricity first being transferred between the electricity transmission network and the connection.</w:t>
      </w:r>
    </w:p>
    <w:p>
      <w:pPr>
        <w:pStyle w:val="Subsection"/>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 Western Power.</w:t>
      </w:r>
    </w:p>
    <w:p>
      <w:pPr>
        <w:pStyle w:val="Subsection"/>
        <w:rPr>
          <w:snapToGrid w:val="0"/>
        </w:rPr>
      </w:pPr>
      <w:r>
        <w:rPr>
          <w:snapToGrid w:val="0"/>
        </w:rPr>
        <w:tab/>
        <w:t>(10)</w:t>
      </w:r>
      <w:r>
        <w:rPr>
          <w:snapToGrid w:val="0"/>
        </w:rPr>
        <w:tab/>
        <w:t>Western Power and a user may vary the declared sent</w:t>
      </w:r>
      <w:r>
        <w:rPr>
          <w:snapToGrid w:val="0"/>
        </w:rPr>
        <w:noBreakHyphen/>
        <w:t>out capacity of a generating unit connected at a connection of the user for a financial year by agreement.</w:t>
      </w:r>
    </w:p>
    <w:p>
      <w:pPr>
        <w:pStyle w:val="Heading5"/>
        <w:rPr>
          <w:snapToGrid w:val="0"/>
        </w:rPr>
      </w:pPr>
      <w:bookmarkStart w:id="243" w:name="_Toc534108081"/>
      <w:bookmarkStart w:id="244" w:name="_Toc4983177"/>
      <w:bookmarkStart w:id="245" w:name="_Toc125452841"/>
      <w:bookmarkStart w:id="246" w:name="_Toc107388442"/>
      <w:r>
        <w:rPr>
          <w:rStyle w:val="CharSectno"/>
        </w:rPr>
        <w:t>39</w:t>
      </w:r>
      <w:r>
        <w:rPr>
          <w:snapToGrid w:val="0"/>
        </w:rPr>
        <w:t>.</w:t>
      </w:r>
      <w:r>
        <w:rPr>
          <w:snapToGrid w:val="0"/>
        </w:rPr>
        <w:tab/>
        <w:t>Commencement date</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An access agreement commences on the day it is entered into by Western Power and the user and the term of the access agreement runs from that day.</w:t>
      </w:r>
    </w:p>
    <w:p>
      <w:pPr>
        <w:pStyle w:val="Subsection"/>
        <w:rPr>
          <w:snapToGrid w:val="0"/>
        </w:rPr>
      </w:pPr>
      <w:r>
        <w:rPr>
          <w:snapToGrid w:val="0"/>
        </w:rPr>
        <w:tab/>
        <w:t>(2)</w:t>
      </w:r>
      <w:r>
        <w:rPr>
          <w:snapToGrid w:val="0"/>
        </w:rPr>
        <w:tab/>
        <w:t>An access agreement may provide for a later day on which the provision of access services is to commence, and, if it does so, then Western Power is under no obligation to provide access services under that access agreement until that later day.</w:t>
      </w:r>
    </w:p>
    <w:p>
      <w:pPr>
        <w:pStyle w:val="Heading2"/>
      </w:pPr>
      <w:bookmarkStart w:id="247" w:name="_Toc92191424"/>
      <w:bookmarkStart w:id="248" w:name="_Toc92191489"/>
      <w:bookmarkStart w:id="249" w:name="_Toc92254606"/>
      <w:bookmarkStart w:id="250" w:name="_Toc107388443"/>
      <w:bookmarkStart w:id="251" w:name="_Toc125447429"/>
      <w:bookmarkStart w:id="252" w:name="_Toc125452842"/>
      <w:r>
        <w:rPr>
          <w:rStyle w:val="CharPartNo"/>
        </w:rPr>
        <w:t>Part 7</w:t>
      </w:r>
      <w:r>
        <w:rPr>
          <w:rStyle w:val="CharDivNo"/>
        </w:rPr>
        <w:t> </w:t>
      </w:r>
      <w:r>
        <w:t>—</w:t>
      </w:r>
      <w:r>
        <w:rPr>
          <w:rStyle w:val="CharDivText"/>
        </w:rPr>
        <w:t> </w:t>
      </w:r>
      <w:r>
        <w:rPr>
          <w:rStyle w:val="CharPartText"/>
        </w:rPr>
        <w:t>Enforcement, liability and insurance</w:t>
      </w:r>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534108082"/>
      <w:bookmarkStart w:id="254" w:name="_Toc4983178"/>
      <w:bookmarkStart w:id="255" w:name="_Toc125452843"/>
      <w:bookmarkStart w:id="256" w:name="_Toc107388444"/>
      <w:r>
        <w:rPr>
          <w:rStyle w:val="CharSectno"/>
        </w:rPr>
        <w:t>40</w:t>
      </w:r>
      <w:r>
        <w:rPr>
          <w:snapToGrid w:val="0"/>
        </w:rPr>
        <w:t>.</w:t>
      </w:r>
      <w:r>
        <w:rPr>
          <w:snapToGrid w:val="0"/>
        </w:rPr>
        <w:tab/>
        <w:t>Enforcement</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b/>
          <w:snapToGrid w:val="0"/>
        </w:rPr>
        <w:t>“</w:t>
      </w:r>
      <w:r>
        <w:rPr>
          <w:rStyle w:val="CharDefText"/>
        </w:rPr>
        <w:t>default</w:t>
      </w:r>
      <w:r>
        <w:rPr>
          <w:b/>
          <w:snapToGrid w:val="0"/>
        </w:rPr>
        <w:t>”</w:t>
      </w:r>
      <w:r>
        <w:rPr>
          <w:snapToGrid w:val="0"/>
        </w:rPr>
        <w:t>), then Western Power 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the user has not to the reasonable satisfaction of Western Power 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The rights of Western Power under this regulation (except the periods of notice) are in addition to and are not to limit any other rights which Western Power 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Specifically, the imposition by Western Power of a charge under Part 4</w:t>
      </w:r>
      <w:r>
        <w:t xml:space="preserve"> or otherwise for the use of any access service other than in accordance with the access agreement</w:t>
      </w:r>
      <w:r>
        <w:rPr>
          <w:snapToGrid w:val="0"/>
        </w:rPr>
        <w:t xml:space="preserve"> does not affect Western Power’s rights under this regulation and is not to be taken as any commitment by Western Power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in Gazette 28 Dec 2001 p. 6719.]</w:t>
      </w:r>
    </w:p>
    <w:p>
      <w:pPr>
        <w:pStyle w:val="Heading5"/>
        <w:rPr>
          <w:snapToGrid w:val="0"/>
        </w:rPr>
      </w:pPr>
      <w:bookmarkStart w:id="257" w:name="_Toc534108083"/>
      <w:bookmarkStart w:id="258" w:name="_Toc4983179"/>
      <w:bookmarkStart w:id="259" w:name="_Toc125452844"/>
      <w:bookmarkStart w:id="260" w:name="_Toc107388445"/>
      <w:r>
        <w:rPr>
          <w:rStyle w:val="CharSectno"/>
        </w:rPr>
        <w:t>41</w:t>
      </w:r>
      <w:r>
        <w:rPr>
          <w:snapToGrid w:val="0"/>
        </w:rPr>
        <w:t>.</w:t>
      </w:r>
      <w:r>
        <w:rPr>
          <w:snapToGrid w:val="0"/>
        </w:rPr>
        <w:tab/>
        <w:t>Liability, insurance and indemnity</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direct damage</w:t>
      </w:r>
      <w:r>
        <w:rPr>
          <w:b/>
        </w:rPr>
        <w:t>”</w:t>
      </w:r>
      <w:r>
        <w:t xml:space="preserve"> suffered by a person means loss or damage suffered by the person which is not indirect damage;</w:t>
      </w:r>
    </w:p>
    <w:p>
      <w:pPr>
        <w:pStyle w:val="Defstart"/>
      </w:pPr>
      <w:r>
        <w:rPr>
          <w:b/>
        </w:rPr>
        <w:tab/>
        <w:t>“</w:t>
      </w:r>
      <w:r>
        <w:rPr>
          <w:rStyle w:val="CharDefText"/>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del w:id="261" w:author="Master Repository Process" w:date="2021-08-01T09:22:00Z">
        <w:r>
          <w:rPr>
            <w:snapToGrid w:val="0"/>
          </w:rPr>
          <w:delText>; or</w:delText>
        </w:r>
      </w:del>
      <w:ins w:id="262" w:author="Master Repository Process" w:date="2021-08-01T09:22:00Z">
        <w:r>
          <w:rPr>
            <w:snapToGrid w:val="0"/>
          </w:rPr>
          <w:t>,</w:t>
        </w:r>
      </w:ins>
    </w:p>
    <w:p>
      <w:pPr>
        <w:pStyle w:val="Defpara"/>
      </w:pPr>
      <w:r>
        <w:tab/>
      </w:r>
      <w:r>
        <w:tab/>
        <w:t>whether or not the consequential loss or damage or special damages was foreseeable;</w:t>
      </w:r>
      <w:del w:id="263" w:author="Master Repository Process" w:date="2021-08-01T09:22:00Z">
        <w:r>
          <w:delText xml:space="preserve"> and</w:delText>
        </w:r>
      </w:del>
    </w:p>
    <w:p>
      <w:pPr>
        <w:pStyle w:val="Defpara"/>
      </w:pPr>
      <w:r>
        <w:tab/>
        <w:t>(b)</w:t>
      </w:r>
      <w:r>
        <w:tab/>
        <w:t xml:space="preserve">in respect of contractual damages, damages which would fall within the second limb of what is known as the rule in </w:t>
      </w:r>
      <w:r>
        <w:rPr>
          <w:i/>
        </w:rPr>
        <w:t>Hadley v Baxendale</w:t>
      </w:r>
      <w:del w:id="264" w:author="Master Repository Process" w:date="2021-08-01T09:22:00Z">
        <w:r>
          <w:delText>,</w:delText>
        </w:r>
      </w:del>
      <w:ins w:id="265" w:author="Master Repository Process" w:date="2021-08-01T09:22:00Z">
        <w:r>
          <w:t>; and</w:t>
        </w:r>
      </w:ins>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Western Power 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 Western Power, do not apply to the provision of access services by Western Power.</w:t>
      </w:r>
    </w:p>
    <w:p>
      <w:pPr>
        <w:pStyle w:val="Subsection"/>
        <w:rPr>
          <w:snapToGrid w:val="0"/>
        </w:rPr>
      </w:pPr>
      <w:r>
        <w:rPr>
          <w:snapToGrid w:val="0"/>
        </w:rPr>
        <w:tab/>
        <w:t>(3)</w:t>
      </w:r>
      <w:r>
        <w:rPr>
          <w:snapToGrid w:val="0"/>
        </w:rPr>
        <w:tab/>
        <w:t>If at law, the exclusion of any warranty or term is prohibited, then Western Power’s liability in respect of a breach of such warranty or term, is limited to the maximum extent permitted by law. For example, where any law permits Western Power to limit its liability in respect of a breach of an implied warranty or condition to the replacement or resupply of equivalent goods and services, then Western Power’s liability will be so limited.</w:t>
      </w:r>
    </w:p>
    <w:p>
      <w:pPr>
        <w:pStyle w:val="Subsection"/>
        <w:rPr>
          <w:snapToGrid w:val="0"/>
        </w:rPr>
      </w:pPr>
      <w:r>
        <w:rPr>
          <w:snapToGrid w:val="0"/>
        </w:rPr>
        <w:tab/>
        <w:t>(4)</w:t>
      </w:r>
      <w:r>
        <w:rPr>
          <w:snapToGrid w:val="0"/>
        </w:rPr>
        <w:tab/>
        <w:t>Western Power 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Except as provided in subregulation (5), neither Western Power nor any user is in any circumstances to be liable to the other for indirect damage, however arising.</w:t>
      </w:r>
    </w:p>
    <w:p>
      <w:pPr>
        <w:pStyle w:val="Subsection"/>
        <w:rPr>
          <w:snapToGrid w:val="0"/>
        </w:rPr>
      </w:pPr>
      <w:r>
        <w:rPr>
          <w:snapToGrid w:val="0"/>
        </w:rPr>
        <w:tab/>
        <w:t>(7)</w:t>
      </w:r>
      <w:r>
        <w:rPr>
          <w:snapToGrid w:val="0"/>
        </w:rPr>
        <w:tab/>
        <w:t>Each user must indemnify Western Power for all liability on the part of Western Power to any customer of the user or any generator of the user (including for direct and indirect damage) which Western Power may suffer because of the provision of or failure to provide access services to the user, except only to the extent that such liability is caused by, is consequent upon or arises out of the negligence of Western Power or the breach by Western Power of any term of the relevant access agreement.</w:t>
      </w:r>
    </w:p>
    <w:p>
      <w:pPr>
        <w:pStyle w:val="Subsection"/>
        <w:rPr>
          <w:snapToGrid w:val="0"/>
        </w:rPr>
      </w:pPr>
      <w:r>
        <w:rPr>
          <w:snapToGrid w:val="0"/>
        </w:rPr>
        <w:tab/>
        <w:t>(8)</w:t>
      </w:r>
      <w:r>
        <w:rPr>
          <w:snapToGrid w:val="0"/>
        </w:rPr>
        <w:tab/>
        <w:t>Each user must indemnify Western Power for all liability (including direct and indirect damage) which Western Power 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The terms of an access agreement may contain additional provisions relating to liability of Western Power and a user, including a cap on liability, the terms of an indemnity on the part of a user to Western Power and the requirement of a user to maintain insurances to the reasonable satisfaction of Western Power.</w:t>
      </w:r>
    </w:p>
    <w:p>
      <w:pPr>
        <w:pStyle w:val="Footnotesection"/>
        <w:rPr>
          <w:ins w:id="266" w:author="Master Repository Process" w:date="2021-08-01T09:22:00Z"/>
        </w:rPr>
      </w:pPr>
      <w:ins w:id="267" w:author="Master Repository Process" w:date="2021-08-01T09:22:00Z">
        <w:r>
          <w:tab/>
          <w:t>[Regulation 41 amended in Gazette 20 Jan 2006 p. 378.]</w:t>
        </w:r>
      </w:ins>
    </w:p>
    <w:p>
      <w:pPr>
        <w:pStyle w:val="Heading2"/>
      </w:pPr>
      <w:bookmarkStart w:id="268" w:name="_Toc92191427"/>
      <w:bookmarkStart w:id="269" w:name="_Toc92191492"/>
      <w:bookmarkStart w:id="270" w:name="_Toc92254609"/>
      <w:bookmarkStart w:id="271" w:name="_Toc107388446"/>
      <w:bookmarkStart w:id="272" w:name="_Toc125447432"/>
      <w:bookmarkStart w:id="273" w:name="_Toc125452845"/>
      <w:r>
        <w:rPr>
          <w:rStyle w:val="CharPartNo"/>
        </w:rPr>
        <w:t>Part 8</w:t>
      </w:r>
      <w:r>
        <w:rPr>
          <w:rStyle w:val="CharDivNo"/>
        </w:rPr>
        <w:t> </w:t>
      </w:r>
      <w:r>
        <w:t>—</w:t>
      </w:r>
      <w:r>
        <w:rPr>
          <w:rStyle w:val="CharDivText"/>
        </w:rPr>
        <w:t> </w:t>
      </w:r>
      <w:r>
        <w:rPr>
          <w:rStyle w:val="CharPartText"/>
        </w:rPr>
        <w:t>Other matters</w:t>
      </w:r>
      <w:bookmarkEnd w:id="268"/>
      <w:bookmarkEnd w:id="269"/>
      <w:bookmarkEnd w:id="270"/>
      <w:bookmarkEnd w:id="271"/>
      <w:bookmarkEnd w:id="272"/>
      <w:bookmarkEnd w:id="273"/>
      <w:r>
        <w:rPr>
          <w:rStyle w:val="CharPartText"/>
        </w:rPr>
        <w:t xml:space="preserve"> </w:t>
      </w:r>
    </w:p>
    <w:p>
      <w:pPr>
        <w:pStyle w:val="Heading5"/>
        <w:rPr>
          <w:snapToGrid w:val="0"/>
        </w:rPr>
      </w:pPr>
      <w:bookmarkStart w:id="274" w:name="_Toc534108084"/>
      <w:bookmarkStart w:id="275" w:name="_Toc4983180"/>
      <w:bookmarkStart w:id="276" w:name="_Toc125452846"/>
      <w:bookmarkStart w:id="277" w:name="_Toc107388447"/>
      <w:r>
        <w:rPr>
          <w:rStyle w:val="CharSectno"/>
        </w:rPr>
        <w:t>42</w:t>
      </w:r>
      <w:r>
        <w:rPr>
          <w:snapToGrid w:val="0"/>
        </w:rPr>
        <w:t>.</w:t>
      </w:r>
      <w:r>
        <w:rPr>
          <w:snapToGrid w:val="0"/>
        </w:rPr>
        <w:tab/>
        <w:t>Ancillary services</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Western Power must acquire the following ancillary services — </w:t>
      </w:r>
    </w:p>
    <w:p>
      <w:pPr>
        <w:pStyle w:val="Indenta"/>
        <w:rPr>
          <w:snapToGrid w:val="0"/>
        </w:rPr>
      </w:pPr>
      <w:r>
        <w:rPr>
          <w:snapToGrid w:val="0"/>
        </w:rPr>
        <w:tab/>
        <w:t>(a)</w:t>
      </w:r>
      <w:r>
        <w:rPr>
          <w:snapToGrid w:val="0"/>
        </w:rPr>
        <w:tab/>
        <w:t>spinning reserve;</w:t>
      </w:r>
    </w:p>
    <w:p>
      <w:pPr>
        <w:pStyle w:val="Indenta"/>
        <w:rPr>
          <w:snapToGrid w:val="0"/>
        </w:rPr>
      </w:pPr>
      <w:r>
        <w:rPr>
          <w:snapToGrid w:val="0"/>
        </w:rPr>
        <w:tab/>
        <w:t>(b)</w:t>
      </w:r>
      <w:r>
        <w:rPr>
          <w:snapToGrid w:val="0"/>
        </w:rPr>
        <w:tab/>
        <w:t>post trip management services; and</w:t>
      </w:r>
    </w:p>
    <w:p>
      <w:pPr>
        <w:pStyle w:val="Indenta"/>
        <w:rPr>
          <w:snapToGrid w:val="0"/>
        </w:rPr>
      </w:pPr>
      <w:r>
        <w:rPr>
          <w:snapToGrid w:val="0"/>
        </w:rPr>
        <w:tab/>
        <w:t>(c)</w:t>
      </w:r>
      <w:r>
        <w:rPr>
          <w:snapToGrid w:val="0"/>
        </w:rPr>
        <w:tab/>
        <w:t>voltage control,</w:t>
      </w:r>
    </w:p>
    <w:p>
      <w:pPr>
        <w:pStyle w:val="Subsection"/>
        <w:rPr>
          <w:snapToGrid w:val="0"/>
        </w:rPr>
      </w:pPr>
      <w:r>
        <w:rPr>
          <w:snapToGrid w:val="0"/>
        </w:rPr>
        <w:tab/>
      </w:r>
      <w:r>
        <w:rPr>
          <w:snapToGrid w:val="0"/>
        </w:rPr>
        <w:tab/>
        <w:t>through an open procurement process described in subregulation (3).</w:t>
      </w:r>
    </w:p>
    <w:p>
      <w:pPr>
        <w:pStyle w:val="Subsection"/>
        <w:rPr>
          <w:snapToGrid w:val="0"/>
        </w:rPr>
      </w:pPr>
      <w:r>
        <w:rPr>
          <w:snapToGrid w:val="0"/>
        </w:rPr>
        <w:tab/>
        <w:t>(2)</w:t>
      </w:r>
      <w:r>
        <w:rPr>
          <w:snapToGrid w:val="0"/>
        </w:rPr>
        <w:tab/>
        <w:t>Western Power may acquire ancillary services from Western Power in its role as a generator of electricity.</w:t>
      </w:r>
    </w:p>
    <w:p>
      <w:pPr>
        <w:pStyle w:val="Subsection"/>
        <w:rPr>
          <w:snapToGrid w:val="0"/>
        </w:rPr>
      </w:pPr>
      <w:r>
        <w:rPr>
          <w:snapToGrid w:val="0"/>
        </w:rPr>
        <w:tab/>
        <w:t>(3)</w:t>
      </w:r>
      <w:r>
        <w:rPr>
          <w:snapToGrid w:val="0"/>
        </w:rPr>
        <w:tab/>
        <w:t>Western Power must — </w:t>
      </w:r>
    </w:p>
    <w:p>
      <w:pPr>
        <w:pStyle w:val="Indenta"/>
        <w:rPr>
          <w:snapToGrid w:val="0"/>
        </w:rPr>
      </w:pPr>
      <w:r>
        <w:rPr>
          <w:snapToGrid w:val="0"/>
        </w:rPr>
        <w:tab/>
        <w:t>(a)</w:t>
      </w:r>
      <w:r>
        <w:rPr>
          <w:snapToGrid w:val="0"/>
        </w:rPr>
        <w:tab/>
        <w:t>whenever it procures any of the ancillary services referred to in subregulation (1), seek to minimise the total delivered cost of the ancillary service, subject only to maintaining the security and safety of the provision of that ancillary service by Western Power to users and of the electricity transmission network;</w:t>
      </w:r>
    </w:p>
    <w:p>
      <w:pPr>
        <w:pStyle w:val="Indenta"/>
        <w:rPr>
          <w:snapToGrid w:val="0"/>
        </w:rPr>
      </w:pPr>
      <w:r>
        <w:rPr>
          <w:snapToGrid w:val="0"/>
        </w:rPr>
        <w:tab/>
        <w:t>(b)</w:t>
      </w:r>
      <w:r>
        <w:rPr>
          <w:snapToGrid w:val="0"/>
        </w:rPr>
        <w:tab/>
        <w:t>ensure that all proposals for the provision of the ancillary services referred to in subregulation (2) receive fair and equitable consideration;</w:t>
      </w:r>
    </w:p>
    <w:p>
      <w:pPr>
        <w:pStyle w:val="Indenta"/>
        <w:rPr>
          <w:snapToGrid w:val="0"/>
          <w:spacing w:val="-4"/>
        </w:rPr>
      </w:pPr>
      <w:r>
        <w:rPr>
          <w:snapToGrid w:val="0"/>
          <w:spacing w:val="-4"/>
        </w:rPr>
        <w:tab/>
        <w:t>(c)</w:t>
      </w:r>
      <w:r>
        <w:rPr>
          <w:snapToGrid w:val="0"/>
          <w:spacing w:val="-4"/>
        </w:rPr>
        <w:tab/>
        <w:t>ensure that, if Western Power participates as a prospective supplier in a procurement process required by subregulation (1), it is treated equally with all other existing or prospective suppliers of the ancillary service and does not receive any special treatment or benefit; and</w:t>
      </w:r>
    </w:p>
    <w:p>
      <w:pPr>
        <w:pStyle w:val="Indenta"/>
        <w:rPr>
          <w:snapToGrid w:val="0"/>
        </w:rPr>
      </w:pPr>
      <w:r>
        <w:rPr>
          <w:snapToGrid w:val="0"/>
        </w:rPr>
        <w:tab/>
        <w:t>(d)</w:t>
      </w:r>
      <w:r>
        <w:rPr>
          <w:snapToGrid w:val="0"/>
        </w:rPr>
        <w:tab/>
        <w:t>take into consideration the effect that each proposal for the provision of an ancillary service referred to in subregulation (1) will have upon the utilisation and operation of the electricity transmission network and upon Western Power’s existing contracts for the purchase and sale of that ancillary service.</w:t>
      </w:r>
    </w:p>
    <w:p>
      <w:pPr>
        <w:pStyle w:val="Subsection"/>
        <w:rPr>
          <w:snapToGrid w:val="0"/>
        </w:rPr>
      </w:pPr>
      <w:r>
        <w:rPr>
          <w:snapToGrid w:val="0"/>
        </w:rPr>
        <w:tab/>
        <w:t>(4)</w:t>
      </w:r>
      <w:r>
        <w:rPr>
          <w:snapToGrid w:val="0"/>
        </w:rPr>
        <w:tab/>
        <w:t>Prior to 30 June 1997, Western Power must prepare a description of the process to be adopted in the procurement of any of the ancillary services referred to in subregulation (1), which reflects the principles set out in subregulation (3).</w:t>
      </w:r>
    </w:p>
    <w:p>
      <w:pPr>
        <w:pStyle w:val="Subsection"/>
        <w:rPr>
          <w:snapToGrid w:val="0"/>
        </w:rPr>
      </w:pPr>
      <w:r>
        <w:rPr>
          <w:snapToGrid w:val="0"/>
        </w:rPr>
        <w:tab/>
        <w:t>(5)</w:t>
      </w:r>
      <w:r>
        <w:rPr>
          <w:snapToGrid w:val="0"/>
        </w:rPr>
        <w:tab/>
        <w:t>Subject to subregulation (3), Western Power may amend the process developed under subregulation (4).</w:t>
      </w:r>
    </w:p>
    <w:p>
      <w:pPr>
        <w:pStyle w:val="Subsection"/>
        <w:rPr>
          <w:snapToGrid w:val="0"/>
        </w:rPr>
      </w:pPr>
      <w:r>
        <w:rPr>
          <w:snapToGrid w:val="0"/>
        </w:rPr>
        <w:tab/>
        <w:t>(6)</w:t>
      </w:r>
      <w:r>
        <w:rPr>
          <w:snapToGrid w:val="0"/>
        </w:rPr>
        <w:tab/>
        <w:t>Western Power must provide a copy of the process to be adopted in the procurement of any of the ancillary services under subregulation (1) (as amended) to any person who requests a copy.</w:t>
      </w:r>
    </w:p>
    <w:p>
      <w:pPr>
        <w:pStyle w:val="Heading5"/>
        <w:rPr>
          <w:snapToGrid w:val="0"/>
        </w:rPr>
      </w:pPr>
      <w:bookmarkStart w:id="278" w:name="_Toc534108085"/>
      <w:bookmarkStart w:id="279" w:name="_Toc4983181"/>
      <w:bookmarkStart w:id="280" w:name="_Toc125452847"/>
      <w:bookmarkStart w:id="281" w:name="_Toc107388448"/>
      <w:r>
        <w:rPr>
          <w:rStyle w:val="CharSectno"/>
        </w:rPr>
        <w:t>43</w:t>
      </w:r>
      <w:r>
        <w:rPr>
          <w:snapToGrid w:val="0"/>
        </w:rPr>
        <w:t>.</w:t>
      </w:r>
      <w:r>
        <w:rPr>
          <w:snapToGrid w:val="0"/>
        </w:rPr>
        <w:tab/>
        <w:t>Prudential requirements</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 user other than Western Power must provide and maintain a bank guarantee in a form and with a bank acceptable to Western Power under which Western Power may draw in aggregate an amount equal to or more than the amount last nominated by Western Power for the purposes of this regulation under subregulation (2).</w:t>
      </w:r>
    </w:p>
    <w:p>
      <w:pPr>
        <w:pStyle w:val="Subsection"/>
        <w:rPr>
          <w:snapToGrid w:val="0"/>
        </w:rPr>
      </w:pPr>
      <w:r>
        <w:rPr>
          <w:snapToGrid w:val="0"/>
        </w:rPr>
        <w:tab/>
        <w:t>(2)</w:t>
      </w:r>
      <w:r>
        <w:rPr>
          <w:snapToGrid w:val="0"/>
        </w:rPr>
        <w:tab/>
        <w:t>Subject to subregulation (3), Western Power may from time to time nominate an amount for the purposes of subregulation (1) by written notice given to the user based on a good faith assessment of the credit risk of the user to Western Power.</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user fails to pay to Western Power any amount when due under these regulations or an access agreement; or</w:t>
      </w:r>
    </w:p>
    <w:p>
      <w:pPr>
        <w:pStyle w:val="Indenta"/>
        <w:rPr>
          <w:snapToGrid w:val="0"/>
        </w:rPr>
      </w:pPr>
      <w:r>
        <w:rPr>
          <w:snapToGrid w:val="0"/>
        </w:rPr>
        <w:tab/>
        <w:t>(b)</w:t>
      </w:r>
      <w:r>
        <w:rPr>
          <w:snapToGrid w:val="0"/>
        </w:rPr>
        <w:tab/>
        <w:t>a user pays an amount under these regulations or an access agreement which Western Power is subsequently required to disgorge or repay under laws relating to insolvency, the protection of creditors or similar matters,</w:t>
      </w:r>
    </w:p>
    <w:p>
      <w:pPr>
        <w:pStyle w:val="Subsection"/>
        <w:rPr>
          <w:snapToGrid w:val="0"/>
        </w:rPr>
      </w:pPr>
      <w:r>
        <w:rPr>
          <w:snapToGrid w:val="0"/>
        </w:rPr>
        <w:tab/>
      </w:r>
      <w:r>
        <w:rPr>
          <w:snapToGrid w:val="0"/>
        </w:rPr>
        <w:tab/>
        <w:t>then Western Power may exercise its rights under the bank guarantee in respect of that amount.</w:t>
      </w:r>
    </w:p>
    <w:p>
      <w:pPr>
        <w:pStyle w:val="Heading5"/>
        <w:rPr>
          <w:snapToGrid w:val="0"/>
        </w:rPr>
      </w:pPr>
      <w:bookmarkStart w:id="282" w:name="_Toc534108086"/>
      <w:bookmarkStart w:id="283" w:name="_Toc4983182"/>
      <w:bookmarkStart w:id="284" w:name="_Toc125452848"/>
      <w:bookmarkStart w:id="285" w:name="_Toc107388449"/>
      <w:r>
        <w:rPr>
          <w:rStyle w:val="CharSectno"/>
        </w:rPr>
        <w:t>44</w:t>
      </w:r>
      <w:r>
        <w:rPr>
          <w:snapToGrid w:val="0"/>
        </w:rPr>
        <w:t>.</w:t>
      </w:r>
      <w:r>
        <w:rPr>
          <w:snapToGrid w:val="0"/>
        </w:rPr>
        <w:tab/>
        <w:t>Title to electricity</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Title to, and risk in, electricity which is transferred to the electricity transmission network passes to Western Power at the time it passes through the relevant connection.</w:t>
      </w:r>
    </w:p>
    <w:p>
      <w:pPr>
        <w:pStyle w:val="Subsection"/>
        <w:rPr>
          <w:snapToGrid w:val="0"/>
        </w:rPr>
      </w:pPr>
      <w:r>
        <w:rPr>
          <w:snapToGrid w:val="0"/>
        </w:rPr>
        <w:tab/>
        <w:t>(2)</w:t>
      </w:r>
      <w:r>
        <w:rPr>
          <w:snapToGrid w:val="0"/>
        </w:rPr>
        <w:tab/>
        <w:t>Title to, and risk in, electricity which is transferred from the electricity transmission network passes from Western Power 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in Gazette 28 Dec 2001 p. 6719.]</w:t>
      </w:r>
    </w:p>
    <w:p>
      <w:pPr>
        <w:pStyle w:val="Heading5"/>
        <w:rPr>
          <w:snapToGrid w:val="0"/>
        </w:rPr>
      </w:pPr>
      <w:bookmarkStart w:id="286" w:name="_Toc534108087"/>
      <w:bookmarkStart w:id="287" w:name="_Toc4983183"/>
      <w:bookmarkStart w:id="288" w:name="_Toc125452849"/>
      <w:bookmarkStart w:id="289" w:name="_Toc107388450"/>
      <w:r>
        <w:rPr>
          <w:rStyle w:val="CharSectno"/>
        </w:rPr>
        <w:t>45</w:t>
      </w:r>
      <w:r>
        <w:rPr>
          <w:snapToGrid w:val="0"/>
        </w:rPr>
        <w:t>.</w:t>
      </w:r>
      <w:r>
        <w:rPr>
          <w:snapToGrid w:val="0"/>
        </w:rPr>
        <w:tab/>
        <w:t>Assignment of access agreements</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an access agreement or a grant of access under clause 2 of Schedule 5 to the Act;</w:t>
      </w:r>
    </w:p>
    <w:p>
      <w:pPr>
        <w:pStyle w:val="Indenta"/>
        <w:rPr>
          <w:snapToGrid w:val="0"/>
        </w:rPr>
      </w:pPr>
      <w:r>
        <w:rPr>
          <w:snapToGrid w:val="0"/>
        </w:rPr>
        <w:tab/>
        <w:t>(b)</w:t>
      </w:r>
      <w:r>
        <w:rPr>
          <w:snapToGrid w:val="0"/>
        </w:rPr>
        <w:tab/>
        <w:t>subcontract the performance of its obligations under an access agreement or a grant of access under clause 2 of Schedule 5 to the Act;</w:t>
      </w:r>
    </w:p>
    <w:p>
      <w:pPr>
        <w:pStyle w:val="Indenta"/>
        <w:rPr>
          <w:snapToGrid w:val="0"/>
        </w:rPr>
      </w:pPr>
      <w:r>
        <w:rPr>
          <w:snapToGrid w:val="0"/>
        </w:rPr>
        <w:tab/>
        <w:t>(c)</w:t>
      </w:r>
      <w:r>
        <w:rPr>
          <w:snapToGrid w:val="0"/>
        </w:rPr>
        <w:tab/>
        <w:t>create an encumbrance over any of its rights or obligations under an access agreement or a grant of access under clause 2 of Schedule 5 to the Act,</w:t>
      </w:r>
    </w:p>
    <w:p>
      <w:pPr>
        <w:pStyle w:val="Subsection"/>
        <w:rPr>
          <w:snapToGrid w:val="0"/>
        </w:rPr>
      </w:pPr>
      <w:r>
        <w:rPr>
          <w:snapToGrid w:val="0"/>
        </w:rPr>
        <w:tab/>
      </w:r>
      <w:r>
        <w:rPr>
          <w:snapToGrid w:val="0"/>
        </w:rPr>
        <w:tab/>
        <w:t>without the prior written consent of Western Power (such consent not to be unreasonably withheld).</w:t>
      </w:r>
    </w:p>
    <w:p>
      <w:pPr>
        <w:pStyle w:val="Subsection"/>
        <w:rPr>
          <w:snapToGrid w:val="0"/>
        </w:rPr>
      </w:pPr>
      <w:r>
        <w:rPr>
          <w:snapToGrid w:val="0"/>
        </w:rPr>
        <w:tab/>
        <w:t>(2)</w:t>
      </w:r>
      <w:r>
        <w:rPr>
          <w:snapToGrid w:val="0"/>
        </w:rPr>
        <w:tab/>
        <w:t>Prior to giving any consent under this regulation, Western Power may require any assignee or person having the benefit of an encumbrance to enter into documents in form and substance satisfactory to Western Power agreeing to be bound by the terms of the access agreement.</w:t>
      </w:r>
    </w:p>
    <w:p>
      <w:pPr>
        <w:pStyle w:val="Subsection"/>
        <w:rPr>
          <w:snapToGrid w:val="0"/>
        </w:rPr>
      </w:pPr>
      <w:r>
        <w:rPr>
          <w:snapToGrid w:val="0"/>
        </w:rPr>
        <w:tab/>
        <w:t>(3)</w:t>
      </w:r>
      <w:r>
        <w:rPr>
          <w:snapToGrid w:val="0"/>
        </w:rPr>
        <w:tab/>
        <w:t>Western Power may assign all of its rights and obligations under an access agreement to any person who may own or operate all or any part of the electricity transmission network.</w:t>
      </w:r>
    </w:p>
    <w:p>
      <w:pPr>
        <w:pStyle w:val="Heading5"/>
        <w:rPr>
          <w:snapToGrid w:val="0"/>
        </w:rPr>
      </w:pPr>
      <w:bookmarkStart w:id="290" w:name="_Toc534108088"/>
      <w:bookmarkStart w:id="291" w:name="_Toc4983184"/>
      <w:bookmarkStart w:id="292" w:name="_Toc125452850"/>
      <w:bookmarkStart w:id="293" w:name="_Toc107388451"/>
      <w:r>
        <w:rPr>
          <w:rStyle w:val="CharSectno"/>
        </w:rPr>
        <w:t>46</w:t>
      </w:r>
      <w:r>
        <w:rPr>
          <w:snapToGrid w:val="0"/>
        </w:rPr>
        <w:t>.</w:t>
      </w:r>
      <w:r>
        <w:rPr>
          <w:snapToGrid w:val="0"/>
        </w:rPr>
        <w:tab/>
        <w:t>Essential terms</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5 of the Act:</w:t>
      </w:r>
    </w:p>
    <w:p>
      <w:pPr>
        <w:pStyle w:val="MiscellaneousHeading"/>
        <w:rPr>
          <w:b/>
          <w:bCs/>
          <w:snapToGrid w:val="0"/>
        </w:rPr>
      </w:pP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0"/>
              <w:rPr>
                <w:snapToGrid w:val="0"/>
                <w:sz w:val="24"/>
              </w:rPr>
            </w:pPr>
            <w:r>
              <w:rPr>
                <w:snapToGrid w:val="0"/>
                <w:sz w:val="24"/>
              </w:rPr>
              <w:t>Part 3</w:t>
            </w:r>
          </w:p>
        </w:tc>
        <w:tc>
          <w:tcPr>
            <w:tcW w:w="2268" w:type="dxa"/>
          </w:tcPr>
          <w:p>
            <w:pPr>
              <w:pStyle w:val="Table"/>
              <w:spacing w:before="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Heading5"/>
        <w:rPr>
          <w:snapToGrid w:val="0"/>
        </w:rPr>
      </w:pPr>
      <w:bookmarkStart w:id="294" w:name="_Toc534108089"/>
      <w:bookmarkStart w:id="295" w:name="_Toc4983185"/>
      <w:bookmarkStart w:id="296" w:name="_Toc125452851"/>
      <w:bookmarkStart w:id="297" w:name="_Toc107388452"/>
      <w:r>
        <w:rPr>
          <w:rStyle w:val="CharSectno"/>
        </w:rPr>
        <w:t>47</w:t>
      </w:r>
      <w:r>
        <w:rPr>
          <w:snapToGrid w:val="0"/>
        </w:rPr>
        <w:t>.</w:t>
      </w:r>
      <w:r>
        <w:rPr>
          <w:snapToGrid w:val="0"/>
        </w:rPr>
        <w:tab/>
        <w:t>Representations and warranties</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user, by entering into an access agreement, represents and warrants to Western Power 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any amount payable by the user to Western Power under an access agreement is or may be outstanding.</w:t>
      </w:r>
    </w:p>
    <w:p>
      <w:pPr>
        <w:pStyle w:val="Heading5"/>
        <w:rPr>
          <w:snapToGrid w:val="0"/>
        </w:rPr>
      </w:pPr>
      <w:bookmarkStart w:id="298" w:name="_Toc534108090"/>
      <w:bookmarkStart w:id="299" w:name="_Toc4983186"/>
      <w:bookmarkStart w:id="300" w:name="_Toc125452852"/>
      <w:bookmarkStart w:id="301" w:name="_Toc107388453"/>
      <w:r>
        <w:rPr>
          <w:rStyle w:val="CharSectno"/>
        </w:rPr>
        <w:t>48</w:t>
      </w:r>
      <w:r>
        <w:rPr>
          <w:snapToGrid w:val="0"/>
        </w:rPr>
        <w:t>.</w:t>
      </w:r>
      <w:r>
        <w:rPr>
          <w:snapToGrid w:val="0"/>
        </w:rPr>
        <w:tab/>
        <w:t>Payment arrangements</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Western Power may invoice a user in respect of the charges payable in respect of access services, and a user must pay those charges, in accordance with the procedures set out in the access agreement between Western Power and the user.</w:t>
      </w:r>
    </w:p>
    <w:p>
      <w:pPr>
        <w:pStyle w:val="Subsection"/>
        <w:rPr>
          <w:snapToGrid w:val="0"/>
        </w:rPr>
      </w:pPr>
      <w:r>
        <w:rPr>
          <w:snapToGrid w:val="0"/>
        </w:rPr>
        <w:tab/>
        <w:t>(2)</w:t>
      </w:r>
      <w:r>
        <w:rPr>
          <w:snapToGrid w:val="0"/>
        </w:rPr>
        <w:tab/>
        <w:t>A user may invoice Western Power in respect of the charges payable under these regulations, and Western Power must pay those charges, in accordance with the procedures set out in the access agreement between the user and Western Power.</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 Western Power.</w:t>
      </w:r>
    </w:p>
    <w:p>
      <w:pPr>
        <w:pStyle w:val="Heading2"/>
      </w:pPr>
      <w:bookmarkStart w:id="302" w:name="_Toc92191435"/>
      <w:bookmarkStart w:id="303" w:name="_Toc92191500"/>
      <w:bookmarkStart w:id="304" w:name="_Toc92254617"/>
      <w:bookmarkStart w:id="305" w:name="_Toc107388454"/>
      <w:bookmarkStart w:id="306" w:name="_Toc125447440"/>
      <w:bookmarkStart w:id="307" w:name="_Toc125452853"/>
      <w:r>
        <w:rPr>
          <w:rStyle w:val="CharPartNo"/>
        </w:rPr>
        <w:t>Part 9</w:t>
      </w:r>
      <w:r>
        <w:rPr>
          <w:rStyle w:val="CharDivNo"/>
        </w:rPr>
        <w:t> </w:t>
      </w:r>
      <w:r>
        <w:t>—</w:t>
      </w:r>
      <w:r>
        <w:rPr>
          <w:rStyle w:val="CharDivText"/>
        </w:rPr>
        <w:t> </w:t>
      </w:r>
      <w:r>
        <w:rPr>
          <w:rStyle w:val="CharPartText"/>
        </w:rPr>
        <w:t>Committed capacity and transitional provisions</w:t>
      </w:r>
      <w:bookmarkEnd w:id="302"/>
      <w:bookmarkEnd w:id="303"/>
      <w:bookmarkEnd w:id="304"/>
      <w:bookmarkEnd w:id="305"/>
      <w:bookmarkEnd w:id="306"/>
      <w:bookmarkEnd w:id="307"/>
      <w:r>
        <w:rPr>
          <w:rStyle w:val="CharPartText"/>
        </w:rPr>
        <w:t xml:space="preserve"> </w:t>
      </w:r>
    </w:p>
    <w:p>
      <w:pPr>
        <w:pStyle w:val="Heading5"/>
        <w:rPr>
          <w:snapToGrid w:val="0"/>
        </w:rPr>
      </w:pPr>
      <w:bookmarkStart w:id="308" w:name="_Toc534108091"/>
      <w:bookmarkStart w:id="309" w:name="_Toc4983187"/>
      <w:bookmarkStart w:id="310" w:name="_Toc125452854"/>
      <w:bookmarkStart w:id="311" w:name="_Toc107388455"/>
      <w:r>
        <w:rPr>
          <w:rStyle w:val="CharSectno"/>
        </w:rPr>
        <w:t>49</w:t>
      </w:r>
      <w:r>
        <w:rPr>
          <w:snapToGrid w:val="0"/>
        </w:rPr>
        <w:t>.</w:t>
      </w:r>
      <w:r>
        <w:rPr>
          <w:snapToGrid w:val="0"/>
        </w:rPr>
        <w:tab/>
        <w:t>Western Power’s existing capacity</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Western Power in its role as a trader of electricity (in this regulation called </w:t>
      </w:r>
      <w:r>
        <w:rPr>
          <w:b/>
          <w:snapToGrid w:val="0"/>
        </w:rPr>
        <w:t>“</w:t>
      </w:r>
      <w:r>
        <w:rPr>
          <w:rStyle w:val="CharDefText"/>
        </w:rPr>
        <w:t>WP Trader</w:t>
      </w:r>
      <w:r>
        <w:rPr>
          <w:b/>
          <w:snapToGrid w:val="0"/>
        </w:rPr>
        <w:t>”</w:t>
      </w:r>
      <w:r>
        <w:rPr>
          <w:snapToGrid w:val="0"/>
        </w:rPr>
        <w:t xml:space="preserve">) is taken to have entered into an access agreement for an indefinite term with Western Power in its role as the operator of the electricity transmission network (in this regulation called </w:t>
      </w:r>
      <w:r>
        <w:rPr>
          <w:b/>
          <w:snapToGrid w:val="0"/>
        </w:rPr>
        <w:t>“</w:t>
      </w:r>
      <w:r>
        <w:rPr>
          <w:rStyle w:val="CharDefText"/>
        </w:rPr>
        <w:t>WP Transmission</w:t>
      </w:r>
      <w:r>
        <w:rPr>
          <w:b/>
          <w:snapToGrid w:val="0"/>
        </w:rPr>
        <w:t>”</w:t>
      </w:r>
      <w:r>
        <w:rPr>
          <w:snapToGrid w:val="0"/>
        </w:rPr>
        <w:t>) in relation to the provision of access services by WP Transmission to WP Trader in respect of those connections utilised by WP Trader to supply WP Trader’s customers as at 1 January 1997.</w:t>
      </w:r>
    </w:p>
    <w:p>
      <w:pPr>
        <w:pStyle w:val="Subsection"/>
        <w:rPr>
          <w:snapToGrid w:val="0"/>
        </w:rPr>
      </w:pPr>
      <w:r>
        <w:rPr>
          <w:snapToGrid w:val="0"/>
        </w:rPr>
        <w:tab/>
        <w:t>(2)</w:t>
      </w:r>
      <w:r>
        <w:rPr>
          <w:snapToGrid w:val="0"/>
        </w:rPr>
        <w:tab/>
        <w:t>The charges payable by Western Power for the access services provided under the deemed access agreement under subregulation (1) for a financial year are determined in accordance with the fee schedule for that financial year and the other terms and conditions of that deemed access agreement are those terms and conditions listed in regulation 46. To avoid doubt, but subject to these regulations the general manager of the division of Western Power responsible for trading of electricity (or a delegate of that general manager) and the general manager of the division of Western Power responsible for operating the electricity transmission network (or a delegate of that general manager) may vary the terms of the deemed access agreement under subregulation (1) at any time by agreement.</w:t>
      </w:r>
    </w:p>
    <w:p>
      <w:pPr>
        <w:pStyle w:val="Subsection"/>
        <w:rPr>
          <w:snapToGrid w:val="0"/>
        </w:rPr>
      </w:pPr>
      <w:r>
        <w:rPr>
          <w:snapToGrid w:val="0"/>
        </w:rPr>
        <w:tab/>
        <w:t>(3)</w:t>
      </w:r>
      <w:r>
        <w:rPr>
          <w:snapToGrid w:val="0"/>
        </w:rPr>
        <w:tab/>
        <w:t>For the purposes of Schedule 5 to the Act and these regulations — </w:t>
      </w:r>
    </w:p>
    <w:p>
      <w:pPr>
        <w:pStyle w:val="Indenta"/>
        <w:rPr>
          <w:snapToGrid w:val="0"/>
        </w:rPr>
      </w:pPr>
      <w:r>
        <w:rPr>
          <w:snapToGrid w:val="0"/>
        </w:rPr>
        <w:tab/>
        <w:t>(a)</w:t>
      </w:r>
      <w:r>
        <w:rPr>
          <w:snapToGrid w:val="0"/>
        </w:rPr>
        <w:tab/>
        <w:t>any electricity transmission capacity utilised as at the commencement of these regulations by WP Trader to supply its customers is committed to WP Trader as an existing user;</w:t>
      </w:r>
    </w:p>
    <w:p>
      <w:pPr>
        <w:pStyle w:val="Indenta"/>
        <w:rPr>
          <w:snapToGrid w:val="0"/>
        </w:rPr>
      </w:pPr>
      <w:r>
        <w:rPr>
          <w:snapToGrid w:val="0"/>
        </w:rPr>
        <w:tab/>
        <w:t>(b)</w:t>
      </w:r>
      <w:r>
        <w:rPr>
          <w:snapToGrid w:val="0"/>
        </w:rPr>
        <w:tab/>
        <w:t>subject to paragraph (c), until 31 March 1997, any electricity transmission capacity not utilised as at the commencement of these regulations by WP Trader to supply its customers but which is required for the reasonable foreseeable requirement of existing or future customers of WP Trader is committed to WP Trader as an existing user; and</w:t>
      </w:r>
    </w:p>
    <w:p>
      <w:pPr>
        <w:pStyle w:val="Indenta"/>
        <w:rPr>
          <w:snapToGrid w:val="0"/>
        </w:rPr>
      </w:pPr>
      <w:r>
        <w:rPr>
          <w:snapToGrid w:val="0"/>
        </w:rPr>
        <w:tab/>
        <w:t>(c)</w:t>
      </w:r>
      <w:r>
        <w:rPr>
          <w:snapToGrid w:val="0"/>
        </w:rPr>
        <w:tab/>
        <w:t>any electricity transmission capacity which a user can utilise or require Western Power to make available to that user or another person as at the commencement of these regulations, under an access agreement or a contract, agreement or arrangement is to be taken to be committed to that person.</w:t>
      </w:r>
    </w:p>
    <w:p>
      <w:pPr>
        <w:pStyle w:val="Subsection"/>
        <w:rPr>
          <w:snapToGrid w:val="0"/>
        </w:rPr>
      </w:pPr>
      <w:r>
        <w:rPr>
          <w:snapToGrid w:val="0"/>
        </w:rPr>
        <w:tab/>
        <w:t>(4)</w:t>
      </w:r>
      <w:r>
        <w:rPr>
          <w:snapToGrid w:val="0"/>
        </w:rPr>
        <w:tab/>
        <w:t>Western Power must on or before 31 March 1997 publish a description of the electricity transmission capacity referred to in subregulation (3)(a) and (b) and that electricity transmission capacity is to be taken to be committed to Western Power.</w:t>
      </w:r>
    </w:p>
    <w:p>
      <w:pPr>
        <w:pStyle w:val="Subsection"/>
        <w:rPr>
          <w:snapToGrid w:val="0"/>
        </w:rPr>
      </w:pPr>
      <w:r>
        <w:rPr>
          <w:snapToGrid w:val="0"/>
        </w:rPr>
        <w:tab/>
        <w:t>(5)</w:t>
      </w:r>
      <w:r>
        <w:rPr>
          <w:snapToGrid w:val="0"/>
        </w:rPr>
        <w:tab/>
        <w:t>A person who is a customer of Western Power referred to in subregulation (3)(a) or (b) for the purposes of subregulation (3)(a) or (b) may at any time before 1 July 1999 apply for access to electricity transmission capacity in accordance with Part 2 to the extent — </w:t>
      </w:r>
    </w:p>
    <w:p>
      <w:pPr>
        <w:pStyle w:val="Indenta"/>
        <w:rPr>
          <w:snapToGrid w:val="0"/>
        </w:rPr>
      </w:pPr>
      <w:r>
        <w:rPr>
          <w:snapToGrid w:val="0"/>
        </w:rPr>
        <w:tab/>
        <w:t>(a)</w:t>
      </w:r>
      <w:r>
        <w:rPr>
          <w:snapToGrid w:val="0"/>
        </w:rPr>
        <w:tab/>
        <w:t>that the electricity transmission capacity applied for is equal to or less than the electricity transmission capacity required by Western Power to supply electricity to that person; and</w:t>
      </w:r>
    </w:p>
    <w:p>
      <w:pPr>
        <w:pStyle w:val="Indenta"/>
        <w:rPr>
          <w:snapToGrid w:val="0"/>
        </w:rPr>
      </w:pPr>
      <w:r>
        <w:rPr>
          <w:snapToGrid w:val="0"/>
        </w:rPr>
        <w:tab/>
        <w:t>(b)</w:t>
      </w:r>
      <w:r>
        <w:rPr>
          <w:snapToGrid w:val="0"/>
        </w:rPr>
        <w:tab/>
        <w:t>if, from the grant of access to that person, the person is no longer required to purchase electricity from Western Power, or Western Power is no longer obliged to sell electricity, by using that electricity transmission capacity,</w:t>
      </w:r>
    </w:p>
    <w:p>
      <w:pPr>
        <w:pStyle w:val="Subsection"/>
        <w:rPr>
          <w:snapToGrid w:val="0"/>
        </w:rPr>
      </w:pPr>
      <w:r>
        <w:rPr>
          <w:snapToGrid w:val="0"/>
        </w:rPr>
        <w:tab/>
      </w:r>
      <w:r>
        <w:rPr>
          <w:snapToGrid w:val="0"/>
        </w:rPr>
        <w:tab/>
        <w:t>and if that person is granted access to that electricity transmission capacity, that electricity transmission capacity is committed to that person and not Western Power for the purposes of Schedule 5 to the Act and these regulations.</w:t>
      </w:r>
    </w:p>
    <w:p>
      <w:pPr>
        <w:pStyle w:val="Subsection"/>
        <w:rPr>
          <w:snapToGrid w:val="0"/>
        </w:rPr>
      </w:pPr>
      <w:r>
        <w:rPr>
          <w:snapToGrid w:val="0"/>
        </w:rPr>
        <w:tab/>
        <w:t>(6)</w:t>
      </w:r>
      <w:r>
        <w:rPr>
          <w:snapToGrid w:val="0"/>
        </w:rPr>
        <w:tab/>
        <w:t>The contract maximum demand in respect of an existing connection as at 1 January 1997 is the figure published in respect of the connection by Western Power on or before 31 March 1997.</w:t>
      </w:r>
    </w:p>
    <w:p>
      <w:pPr>
        <w:pStyle w:val="Heading5"/>
        <w:rPr>
          <w:snapToGrid w:val="0"/>
        </w:rPr>
      </w:pPr>
      <w:bookmarkStart w:id="312" w:name="_Toc534108092"/>
      <w:bookmarkStart w:id="313" w:name="_Toc4983188"/>
      <w:bookmarkStart w:id="314" w:name="_Toc125452855"/>
      <w:bookmarkStart w:id="315" w:name="_Toc107388456"/>
      <w:r>
        <w:rPr>
          <w:rStyle w:val="CharSectno"/>
        </w:rPr>
        <w:t>50</w:t>
      </w:r>
      <w:r>
        <w:rPr>
          <w:snapToGrid w:val="0"/>
        </w:rPr>
        <w:t>.</w:t>
      </w:r>
      <w:r>
        <w:rPr>
          <w:snapToGrid w:val="0"/>
        </w:rPr>
        <w:tab/>
        <w:t>Existing agreements</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terms and conditions on which Western Power 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316" w:name="_Toc125452856"/>
      <w:bookmarkStart w:id="317" w:name="_Toc107388457"/>
      <w:r>
        <w:rPr>
          <w:rStyle w:val="CharSchNo"/>
        </w:rPr>
        <w:t>Schedule 1</w:t>
      </w:r>
      <w:r>
        <w:t> — </w:t>
      </w:r>
      <w:r>
        <w:rPr>
          <w:rStyle w:val="CharSchText"/>
        </w:rPr>
        <w:t>Access application flow chart</w:t>
      </w:r>
      <w:bookmarkEnd w:id="316"/>
      <w:bookmarkEnd w:id="317"/>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WESTERN POWER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2"/>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tabs>
                <w:tab w:val="left" w:pos="298"/>
              </w:tabs>
              <w:ind w:left="298" w:hanging="298"/>
              <w:rPr>
                <w:snapToGrid w:val="0"/>
              </w:rPr>
            </w:pPr>
            <w:r>
              <w:rPr>
                <w:snapToGrid w:val="0"/>
              </w:rPr>
              <w:t>3.</w:t>
            </w:r>
            <w:r>
              <w:rPr>
                <w:snapToGrid w:val="0"/>
              </w:rPr>
              <w:tab/>
              <w:t>Prepare written response to access application within 20 business days (unless further information requested by Western Power).</w:t>
            </w:r>
          </w:p>
          <w:p>
            <w:pPr>
              <w:pStyle w:val="yTable"/>
              <w:tabs>
                <w:tab w:val="left" w:pos="298"/>
              </w:tabs>
              <w:spacing w:before="0"/>
              <w:ind w:left="301" w:hanging="301"/>
              <w:rPr>
                <w:snapToGrid w:val="0"/>
              </w:rPr>
            </w:pPr>
            <w:r>
              <w:rPr>
                <w:snapToGrid w:val="0"/>
              </w:rPr>
              <w:tab/>
              <w:t>Response to include:</w:t>
            </w:r>
          </w:p>
          <w:p>
            <w:pPr>
              <w:pStyle w:val="yTable"/>
              <w:numPr>
                <w:ilvl w:val="0"/>
                <w:numId w:val="2"/>
              </w:numPr>
              <w:tabs>
                <w:tab w:val="clear" w:pos="360"/>
              </w:tabs>
              <w:spacing w:before="0"/>
              <w:ind w:left="602" w:hanging="284"/>
              <w:rPr>
                <w:snapToGrid w:val="0"/>
              </w:rPr>
            </w:pPr>
            <w:r>
              <w:rPr>
                <w:snapToGrid w:val="0"/>
              </w:rPr>
              <w:t>time for preliminary assessment</w:t>
            </w:r>
          </w:p>
          <w:p>
            <w:pPr>
              <w:pStyle w:val="yTable"/>
              <w:numPr>
                <w:ilvl w:val="0"/>
                <w:numId w:val="2"/>
              </w:numPr>
              <w:tabs>
                <w:tab w:val="clear" w:pos="360"/>
              </w:tabs>
              <w:spacing w:before="0"/>
              <w:ind w:left="601" w:hanging="283"/>
              <w:rPr>
                <w:snapToGrid w:val="0"/>
              </w:rPr>
            </w:pPr>
            <w:r>
              <w:rPr>
                <w:snapToGrid w:val="0"/>
              </w:rPr>
              <w:t>time to make access offer.</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parliamentary assessment.</w:t>
            </w:r>
          </w:p>
        </w:tc>
        <w:tc>
          <w:tcPr>
            <w:tcW w:w="590" w:type="dxa"/>
            <w:tcBorders>
              <w:top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3"/>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Western Power).</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Western Power).</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3"/>
            <w:vMerge/>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3"/>
            <w:vMerge/>
            <w:tcBorders>
              <w:bottom w:val="nil"/>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3790" w:type="dxa"/>
            <w:gridSpan w:val="3"/>
            <w:tcBorders>
              <w:top w:val="single" w:sz="4" w:space="0" w:color="auto"/>
              <w:left w:val="nil"/>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tcBorders>
          </w:tcPr>
          <w:p>
            <w:pPr>
              <w:pStyle w:val="yTable"/>
              <w:rPr>
                <w:snapToGrid w:val="0"/>
                <w:sz w:val="6"/>
              </w:rPr>
            </w:pPr>
          </w:p>
        </w:tc>
        <w:tc>
          <w:tcPr>
            <w:tcW w:w="3790" w:type="dxa"/>
            <w:gridSpan w:val="3"/>
            <w:vMerge w:val="restart"/>
            <w:tcBorders>
              <w:top w:val="nil"/>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tcBorders>
          </w:tcPr>
          <w:p>
            <w:pPr>
              <w:pStyle w:val="yTable"/>
              <w:rPr>
                <w:snapToGrid w:val="0"/>
                <w:sz w:val="6"/>
              </w:rPr>
            </w:pPr>
          </w:p>
        </w:tc>
        <w:tc>
          <w:tcPr>
            <w:tcW w:w="3790" w:type="dxa"/>
            <w:gridSpan w:val="3"/>
            <w:vMerge/>
          </w:tcPr>
          <w:p>
            <w:pPr>
              <w:pStyle w:val="yTable"/>
              <w:rPr>
                <w:snapToGrid w:val="0"/>
                <w:sz w:val="6"/>
              </w:rPr>
            </w:pPr>
          </w:p>
        </w:tc>
      </w:tr>
    </w:tbl>
    <w:p>
      <w:pPr>
        <w:pStyle w:val="NotesPerm"/>
        <w:rPr>
          <w:snapToGrid w:val="0"/>
        </w:rPr>
      </w:pPr>
    </w:p>
    <w:p>
      <w:pPr>
        <w:pStyle w:val="NotesPerm"/>
        <w:rPr>
          <w:snapToGrid w:val="0"/>
        </w:rPr>
      </w:pPr>
      <w:r>
        <w:rPr>
          <w:snapToGrid w:val="0"/>
        </w:rPr>
        <w:t>NOTE:</w:t>
      </w:r>
      <w:r>
        <w:rPr>
          <w:snapToGrid w:val="0"/>
        </w:rPr>
        <w:tab/>
        <w:t>The process shown in this flow chart is in simplified form, is for illustrative purposes only and otherwise has no force or effect. The process and times for performing activities are subject to conditions and variations set out in Part 2.</w:t>
      </w:r>
    </w:p>
    <w:p>
      <w:pPr>
        <w:pStyle w:val="yScheduleHeading"/>
      </w:pPr>
      <w:bookmarkStart w:id="318" w:name="_Toc125452857"/>
      <w:bookmarkStart w:id="319" w:name="_Toc107388458"/>
      <w:r>
        <w:rPr>
          <w:rStyle w:val="CharSchNo"/>
        </w:rPr>
        <w:t>Schedule 2</w:t>
      </w:r>
      <w:r>
        <w:t> — </w:t>
      </w:r>
      <w:r>
        <w:rPr>
          <w:rStyle w:val="CharSchText"/>
        </w:rPr>
        <w:t>Access information</w:t>
      </w:r>
      <w:bookmarkEnd w:id="318"/>
      <w:bookmarkEnd w:id="319"/>
      <w:r>
        <w:t xml:space="preserve"> </w:t>
      </w:r>
    </w:p>
    <w:p>
      <w:pPr>
        <w:pStyle w:val="yShoulderClause"/>
        <w:rPr>
          <w:snapToGrid w:val="0"/>
        </w:rPr>
      </w:pPr>
      <w:r>
        <w:rPr>
          <w:snapToGrid w:val="0"/>
        </w:rPr>
        <w:t>[r. 8(4) &amp; (6)]</w:t>
      </w:r>
    </w:p>
    <w:p>
      <w:pPr>
        <w:pStyle w:val="yMiscellaneousHeading"/>
        <w:rPr>
          <w:b/>
          <w:sz w:val="28"/>
        </w:rPr>
      </w:pPr>
      <w:r>
        <w:rPr>
          <w:b/>
          <w:sz w:val="28"/>
        </w:rPr>
        <w:t>Part A — Information to be included in an access application</w:t>
      </w:r>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electrical 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Western Power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Western Power.</w:t>
      </w:r>
    </w:p>
    <w:p>
      <w:pPr>
        <w:pStyle w:val="yFootnotesection"/>
      </w:pPr>
      <w:r>
        <w:tab/>
        <w:t>[Part A amended in Gazette 24 Jun 2005 p. 2754.]</w:t>
      </w:r>
    </w:p>
    <w:p>
      <w:pPr>
        <w:pStyle w:val="yMiscellaneousHeading"/>
        <w:keepNext w:val="0"/>
        <w:spacing w:before="360"/>
        <w:rPr>
          <w:b/>
          <w:sz w:val="28"/>
        </w:rPr>
      </w:pPr>
      <w:r>
        <w:rPr>
          <w:b/>
          <w:sz w:val="28"/>
        </w:rPr>
        <w:t>Part B — Information to be included in a response</w:t>
      </w:r>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Western Power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ScheduleHeading"/>
      </w:pPr>
      <w:bookmarkStart w:id="320" w:name="_Toc125452858"/>
      <w:bookmarkStart w:id="321" w:name="_Toc107388459"/>
      <w:r>
        <w:rPr>
          <w:rStyle w:val="CharSchNo"/>
        </w:rPr>
        <w:t>Schedule 3</w:t>
      </w:r>
      <w:r>
        <w:t> — </w:t>
      </w:r>
      <w:r>
        <w:rPr>
          <w:rStyle w:val="CharSchText"/>
        </w:rPr>
        <w:t>Terms of an access offer</w:t>
      </w:r>
      <w:bookmarkEnd w:id="320"/>
      <w:bookmarkEnd w:id="321"/>
      <w:r>
        <w:t xml:space="preserve"> </w:t>
      </w:r>
    </w:p>
    <w:p>
      <w:pPr>
        <w:pStyle w:val="yShoulderClause"/>
        <w:rPr>
          <w:snapToGrid w:val="0"/>
        </w:rPr>
      </w:pPr>
      <w:r>
        <w:rPr>
          <w:snapToGrid w:val="0"/>
        </w:rPr>
        <w:t>[r. 11(3)]</w:t>
      </w:r>
    </w:p>
    <w:p>
      <w:pPr>
        <w:pStyle w:val="yMiscellaneousBody"/>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12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12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12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12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12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120"/>
        <w:ind w:left="1134" w:hanging="1134"/>
        <w:rPr>
          <w:snapToGrid w:val="0"/>
        </w:rPr>
      </w:pPr>
      <w:r>
        <w:rPr>
          <w:snapToGrid w:val="0"/>
        </w:rPr>
        <w:tab/>
        <w:t>(f)</w:t>
      </w:r>
      <w:r>
        <w:rPr>
          <w:snapToGrid w:val="0"/>
        </w:rPr>
        <w:tab/>
        <w:t>the payment conditions;</w:t>
      </w:r>
    </w:p>
    <w:p>
      <w:pPr>
        <w:pStyle w:val="yMiscellaneousBody"/>
        <w:tabs>
          <w:tab w:val="left" w:pos="567"/>
        </w:tabs>
        <w:spacing w:before="12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12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12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12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12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12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12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in Gazette 24 Jun 2005 p. 2754.]</w:t>
      </w:r>
    </w:p>
    <w:p>
      <w:pPr>
        <w:pStyle w:val="yEdnoteschedule"/>
      </w:pPr>
      <w:r>
        <w:t>[Schedule 4 repealed in Gazette 29 Oct 2002 p. 5344.]</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322" w:name="_Toc92191441"/>
      <w:bookmarkStart w:id="323" w:name="_Toc92191506"/>
      <w:bookmarkStart w:id="324" w:name="_Toc92254623"/>
      <w:bookmarkStart w:id="325" w:name="_Toc107388460"/>
      <w:bookmarkStart w:id="326" w:name="_Toc125447446"/>
      <w:bookmarkStart w:id="327" w:name="_Toc125452859"/>
      <w:r>
        <w:t>Notes</w:t>
      </w:r>
      <w:bookmarkEnd w:id="322"/>
      <w:bookmarkEnd w:id="323"/>
      <w:bookmarkEnd w:id="324"/>
      <w:bookmarkEnd w:id="325"/>
      <w:bookmarkEnd w:id="326"/>
      <w:bookmarkEnd w:id="327"/>
    </w:p>
    <w:p>
      <w:pPr>
        <w:pStyle w:val="nSubsection"/>
        <w:rPr>
          <w:snapToGrid w:val="0"/>
        </w:rPr>
      </w:pPr>
      <w:r>
        <w:rPr>
          <w:snapToGrid w:val="0"/>
          <w:vertAlign w:val="superscript"/>
        </w:rPr>
        <w:t>1</w:t>
      </w:r>
      <w:r>
        <w:rPr>
          <w:snapToGrid w:val="0"/>
        </w:rPr>
        <w:tab/>
        <w:t>This</w:t>
      </w:r>
      <w:del w:id="328" w:author="Master Repository Process" w:date="2021-08-01T09:22:00Z">
        <w:r>
          <w:rPr>
            <w:snapToGrid w:val="0"/>
          </w:rPr>
          <w:delText xml:space="preserve"> </w:delText>
        </w:r>
      </w:del>
      <w:ins w:id="329" w:author="Master Repository Process" w:date="2021-08-01T09:22:00Z">
        <w:r>
          <w:rPr>
            <w:snapToGrid w:val="0"/>
          </w:rPr>
          <w:t> </w:t>
        </w:r>
      </w:ins>
      <w:r>
        <w:rPr>
          <w:snapToGrid w:val="0"/>
        </w:rPr>
        <w:t xml:space="preserve">is a compilation of the </w:t>
      </w:r>
      <w:r>
        <w:rPr>
          <w:i/>
          <w:noProof/>
          <w:snapToGrid w:val="0"/>
        </w:rPr>
        <w:t>Electricity Transmission Regulations 1996</w:t>
      </w:r>
      <w:r>
        <w:rPr>
          <w:snapToGrid w:val="0"/>
        </w:rPr>
        <w:t xml:space="preserve"> and includes the amendments made by the other written laws referred to in the following table.  This table also contains information about any previous reprint.</w:t>
      </w:r>
    </w:p>
    <w:p>
      <w:pPr>
        <w:pStyle w:val="nHeading3"/>
        <w:rPr>
          <w:snapToGrid w:val="0"/>
        </w:rPr>
      </w:pPr>
      <w:bookmarkStart w:id="330" w:name="_Toc125452860"/>
      <w:bookmarkStart w:id="331" w:name="_Toc107388461"/>
      <w:r>
        <w:rPr>
          <w:snapToGrid w:val="0"/>
        </w:rPr>
        <w:t>Compilation table</w:t>
      </w:r>
      <w:bookmarkEnd w:id="330"/>
      <w:bookmarkEnd w:id="3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Pr>
          <w:p>
            <w:pPr>
              <w:pStyle w:val="nTable"/>
              <w:spacing w:before="120"/>
            </w:pPr>
            <w:r>
              <w:rPr>
                <w:i/>
              </w:rPr>
              <w:t>Electricity Transmission Regulations 1996</w:t>
            </w:r>
          </w:p>
        </w:tc>
        <w:tc>
          <w:tcPr>
            <w:tcW w:w="1276" w:type="dxa"/>
          </w:tcPr>
          <w:p>
            <w:pPr>
              <w:pStyle w:val="nTable"/>
              <w:spacing w:before="120"/>
            </w:pPr>
            <w:r>
              <w:t>31 Dec 1996 p. 7257</w:t>
            </w:r>
            <w:r>
              <w:noBreakHyphen/>
              <w:t>320</w:t>
            </w:r>
          </w:p>
        </w:tc>
        <w:tc>
          <w:tcPr>
            <w:tcW w:w="2693" w:type="dxa"/>
          </w:tcPr>
          <w:p>
            <w:pPr>
              <w:pStyle w:val="nTable"/>
              <w:spacing w:before="120"/>
            </w:pPr>
            <w:r>
              <w:t>1 Jan 1997 (see r. 2)</w:t>
            </w:r>
          </w:p>
        </w:tc>
      </w:tr>
      <w:tr>
        <w:tc>
          <w:tcPr>
            <w:tcW w:w="3119" w:type="dxa"/>
          </w:tcPr>
          <w:p>
            <w:pPr>
              <w:pStyle w:val="nTable"/>
              <w:spacing w:before="120"/>
            </w:pPr>
            <w:r>
              <w:rPr>
                <w:i/>
              </w:rPr>
              <w:t>Electricity Transmission Amendment Regulations 1997</w:t>
            </w:r>
          </w:p>
        </w:tc>
        <w:tc>
          <w:tcPr>
            <w:tcW w:w="1276" w:type="dxa"/>
          </w:tcPr>
          <w:p>
            <w:pPr>
              <w:pStyle w:val="nTable"/>
              <w:spacing w:before="120"/>
            </w:pPr>
            <w:r>
              <w:t>1 Jul 1997 p. 3251</w:t>
            </w:r>
            <w:r>
              <w:noBreakHyphen/>
              <w:t>2</w:t>
            </w:r>
          </w:p>
        </w:tc>
        <w:tc>
          <w:tcPr>
            <w:tcW w:w="2693" w:type="dxa"/>
          </w:tcPr>
          <w:p>
            <w:pPr>
              <w:pStyle w:val="nTable"/>
              <w:spacing w:before="120"/>
            </w:pPr>
            <w:r>
              <w:t>1 Jul 1997 (see r. 2)</w:t>
            </w:r>
          </w:p>
        </w:tc>
      </w:tr>
      <w:tr>
        <w:tc>
          <w:tcPr>
            <w:tcW w:w="3119" w:type="dxa"/>
          </w:tcPr>
          <w:p>
            <w:pPr>
              <w:pStyle w:val="nTable"/>
              <w:spacing w:before="120"/>
              <w:rPr>
                <w:i/>
              </w:rPr>
            </w:pPr>
            <w:r>
              <w:rPr>
                <w:i/>
              </w:rPr>
              <w:t>Electricity Transmission Amendment Regulations 2001</w:t>
            </w:r>
          </w:p>
        </w:tc>
        <w:tc>
          <w:tcPr>
            <w:tcW w:w="1276" w:type="dxa"/>
          </w:tcPr>
          <w:p>
            <w:pPr>
              <w:pStyle w:val="nTable"/>
              <w:spacing w:before="120"/>
            </w:pPr>
            <w:r>
              <w:t>31 Aug 2001 p. 4877</w:t>
            </w:r>
            <w:r>
              <w:noBreakHyphen/>
              <w:t>81</w:t>
            </w:r>
          </w:p>
        </w:tc>
        <w:tc>
          <w:tcPr>
            <w:tcW w:w="2693" w:type="dxa"/>
          </w:tcPr>
          <w:p>
            <w:pPr>
              <w:pStyle w:val="nTable"/>
              <w:spacing w:before="120"/>
            </w:pPr>
            <w:r>
              <w:t>31 Aug 2001</w:t>
            </w:r>
          </w:p>
        </w:tc>
      </w:tr>
      <w:tr>
        <w:tc>
          <w:tcPr>
            <w:tcW w:w="3119" w:type="dxa"/>
          </w:tcPr>
          <w:p>
            <w:pPr>
              <w:pStyle w:val="nTable"/>
              <w:spacing w:before="120"/>
            </w:pPr>
            <w:r>
              <w:rPr>
                <w:i/>
              </w:rPr>
              <w:t>Corporations (Consequential Amendments) Regulations 2001</w:t>
            </w:r>
            <w:r>
              <w:t xml:space="preserve"> Pt. 8</w:t>
            </w:r>
          </w:p>
        </w:tc>
        <w:tc>
          <w:tcPr>
            <w:tcW w:w="1276" w:type="dxa"/>
          </w:tcPr>
          <w:p>
            <w:pPr>
              <w:pStyle w:val="nTable"/>
              <w:spacing w:before="120"/>
            </w:pPr>
            <w:r>
              <w:t>28 Sep 2001 p. 5353</w:t>
            </w:r>
            <w:r>
              <w:noBreakHyphen/>
              <w:t>8</w:t>
            </w:r>
          </w:p>
        </w:tc>
        <w:tc>
          <w:tcPr>
            <w:tcW w:w="2693" w:type="dxa"/>
          </w:tcPr>
          <w:p>
            <w:pPr>
              <w:pStyle w:val="nTable"/>
              <w:spacing w:before="120"/>
            </w:pPr>
            <w:r>
              <w:t xml:space="preserve">15 Jul 2001 (see r. 2 and Cwlth </w:t>
            </w:r>
            <w:r>
              <w:rPr>
                <w:i/>
              </w:rPr>
              <w:t xml:space="preserve">Gazette </w:t>
            </w:r>
            <w:r>
              <w:t>13 Jul 2001 No. S285)</w:t>
            </w:r>
          </w:p>
        </w:tc>
      </w:tr>
      <w:tr>
        <w:tc>
          <w:tcPr>
            <w:tcW w:w="3119" w:type="dxa"/>
          </w:tcPr>
          <w:p>
            <w:pPr>
              <w:pStyle w:val="nTable"/>
              <w:spacing w:before="120"/>
              <w:rPr>
                <w:i/>
              </w:rPr>
            </w:pPr>
            <w:r>
              <w:rPr>
                <w:i/>
              </w:rPr>
              <w:t>Electricity Tran</w:t>
            </w:r>
            <w:bookmarkStart w:id="332" w:name="UpToHere"/>
            <w:bookmarkEnd w:id="332"/>
            <w:r>
              <w:rPr>
                <w:i/>
              </w:rPr>
              <w:t>smission Amendment Regulations (No. 2) 2001</w:t>
            </w:r>
          </w:p>
        </w:tc>
        <w:tc>
          <w:tcPr>
            <w:tcW w:w="1276" w:type="dxa"/>
          </w:tcPr>
          <w:p>
            <w:pPr>
              <w:pStyle w:val="nTable"/>
              <w:spacing w:before="120"/>
            </w:pPr>
            <w:r>
              <w:t>28 Dec 2001 p. 6717</w:t>
            </w:r>
            <w:r>
              <w:noBreakHyphen/>
              <w:t>19</w:t>
            </w:r>
          </w:p>
        </w:tc>
        <w:tc>
          <w:tcPr>
            <w:tcW w:w="2693" w:type="dxa"/>
          </w:tcPr>
          <w:p>
            <w:pPr>
              <w:pStyle w:val="nTable"/>
              <w:spacing w:before="120"/>
            </w:pPr>
            <w:r>
              <w:t>28 Dec 2001 (see r. 2)</w:t>
            </w:r>
          </w:p>
        </w:tc>
      </w:tr>
      <w:tr>
        <w:trPr>
          <w:cantSplit/>
        </w:trPr>
        <w:tc>
          <w:tcPr>
            <w:tcW w:w="7088" w:type="dxa"/>
            <w:gridSpan w:val="3"/>
          </w:tcPr>
          <w:p>
            <w:pPr>
              <w:pStyle w:val="nTable"/>
              <w:spacing w:before="120"/>
            </w:pPr>
            <w:r>
              <w:rPr>
                <w:b/>
              </w:rPr>
              <w:t xml:space="preserve">Reprint of the </w:t>
            </w:r>
            <w:r>
              <w:rPr>
                <w:b/>
                <w:i/>
              </w:rPr>
              <w:t xml:space="preserve">Electricity Transmission Regulations 1996 </w:t>
            </w:r>
            <w:r>
              <w:rPr>
                <w:b/>
              </w:rPr>
              <w:t>as at 24 May 2002</w:t>
            </w:r>
            <w:r>
              <w:rPr>
                <w:b/>
              </w:rPr>
              <w:br/>
            </w:r>
            <w:r>
              <w:t>(includes amendments listed above)</w:t>
            </w:r>
          </w:p>
        </w:tc>
      </w:tr>
      <w:tr>
        <w:tc>
          <w:tcPr>
            <w:tcW w:w="3119" w:type="dxa"/>
          </w:tcPr>
          <w:p>
            <w:pPr>
              <w:pStyle w:val="nTable"/>
              <w:spacing w:before="120"/>
            </w:pPr>
            <w:r>
              <w:rPr>
                <w:i/>
              </w:rPr>
              <w:t>Electricity Transmission Amendment Regulations  2002</w:t>
            </w:r>
            <w:r>
              <w:t xml:space="preserve"> r. 1-5</w:t>
            </w:r>
          </w:p>
        </w:tc>
        <w:tc>
          <w:tcPr>
            <w:tcW w:w="1276" w:type="dxa"/>
          </w:tcPr>
          <w:p>
            <w:pPr>
              <w:pStyle w:val="nTable"/>
              <w:spacing w:before="120"/>
            </w:pPr>
            <w:r>
              <w:t>29 Oct 2002 p. 5343-5</w:t>
            </w:r>
          </w:p>
        </w:tc>
        <w:tc>
          <w:tcPr>
            <w:tcW w:w="2693" w:type="dxa"/>
          </w:tcPr>
          <w:p>
            <w:pPr>
              <w:pStyle w:val="nTable"/>
              <w:spacing w:before="120"/>
            </w:pPr>
            <w:r>
              <w:t>1 Jan 2003 (see r. 2)</w:t>
            </w:r>
          </w:p>
        </w:tc>
      </w:tr>
      <w:tr>
        <w:tc>
          <w:tcPr>
            <w:tcW w:w="3119" w:type="dxa"/>
          </w:tcPr>
          <w:p>
            <w:pPr>
              <w:pStyle w:val="nTable"/>
              <w:spacing w:before="120"/>
              <w:rPr>
                <w:i/>
              </w:rPr>
            </w:pPr>
            <w:r>
              <w:rPr>
                <w:i/>
              </w:rPr>
              <w:t>Electricity Transmission Amendment Regulations (No. 2) 2004</w:t>
            </w:r>
          </w:p>
        </w:tc>
        <w:tc>
          <w:tcPr>
            <w:tcW w:w="1276" w:type="dxa"/>
          </w:tcPr>
          <w:p>
            <w:pPr>
              <w:pStyle w:val="nTable"/>
              <w:spacing w:before="120"/>
            </w:pPr>
            <w:r>
              <w:t>22 Jun 2004 p. 2165</w:t>
            </w:r>
            <w:r>
              <w:noBreakHyphen/>
              <w:t>7</w:t>
            </w:r>
          </w:p>
        </w:tc>
        <w:tc>
          <w:tcPr>
            <w:tcW w:w="2693" w:type="dxa"/>
          </w:tcPr>
          <w:p>
            <w:pPr>
              <w:pStyle w:val="nTable"/>
              <w:spacing w:before="120"/>
            </w:pPr>
            <w:r>
              <w:t xml:space="preserve">23 Jun 2004 (see r. 2 and </w:t>
            </w:r>
            <w:r>
              <w:rPr>
                <w:i/>
              </w:rPr>
              <w:t>Gazette</w:t>
            </w:r>
            <w:r>
              <w:t xml:space="preserve"> 22 Jun 2004 p. 2161)</w:t>
            </w:r>
          </w:p>
        </w:tc>
      </w:tr>
      <w:tr>
        <w:tc>
          <w:tcPr>
            <w:tcW w:w="3119" w:type="dxa"/>
          </w:tcPr>
          <w:p>
            <w:pPr>
              <w:pStyle w:val="nTable"/>
              <w:spacing w:before="120"/>
              <w:rPr>
                <w:i/>
              </w:rPr>
            </w:pPr>
            <w:r>
              <w:rPr>
                <w:i/>
              </w:rPr>
              <w:t>Electricity Transmission Amendment Regulations (No. 3)</w:t>
            </w:r>
            <w:del w:id="333" w:author="Master Repository Process" w:date="2021-08-01T09:22:00Z">
              <w:r>
                <w:rPr>
                  <w:i/>
                </w:rPr>
                <w:delText xml:space="preserve"> </w:delText>
              </w:r>
            </w:del>
            <w:ins w:id="334" w:author="Master Repository Process" w:date="2021-08-01T09:22:00Z">
              <w:r>
                <w:rPr>
                  <w:i/>
                </w:rPr>
                <w:t> </w:t>
              </w:r>
            </w:ins>
            <w:r>
              <w:rPr>
                <w:i/>
              </w:rPr>
              <w:t>2004</w:t>
            </w:r>
          </w:p>
        </w:tc>
        <w:tc>
          <w:tcPr>
            <w:tcW w:w="1276" w:type="dxa"/>
          </w:tcPr>
          <w:p>
            <w:pPr>
              <w:pStyle w:val="nTable"/>
              <w:spacing w:before="120"/>
            </w:pPr>
            <w:r>
              <w:rPr>
                <w:sz w:val="19"/>
              </w:rPr>
              <w:t>31 Dec 2004 p. 7139</w:t>
            </w:r>
          </w:p>
        </w:tc>
        <w:tc>
          <w:tcPr>
            <w:tcW w:w="2693" w:type="dxa"/>
          </w:tcPr>
          <w:p>
            <w:pPr>
              <w:pStyle w:val="nTable"/>
              <w:spacing w:before="120"/>
            </w:pPr>
            <w:r>
              <w:t>31 Dec 2004</w:t>
            </w:r>
          </w:p>
        </w:tc>
      </w:tr>
      <w:tr>
        <w:tc>
          <w:tcPr>
            <w:tcW w:w="3119" w:type="dxa"/>
          </w:tcPr>
          <w:p>
            <w:pPr>
              <w:pStyle w:val="nTable"/>
              <w:spacing w:before="120"/>
              <w:rPr>
                <w:i/>
              </w:rPr>
            </w:pPr>
            <w:r>
              <w:rPr>
                <w:i/>
              </w:rPr>
              <w:t>Electricity Transmission Amendment Regulations</w:t>
            </w:r>
            <w:del w:id="335" w:author="Master Repository Process" w:date="2021-08-01T09:22:00Z">
              <w:r>
                <w:rPr>
                  <w:i/>
                </w:rPr>
                <w:delText xml:space="preserve"> </w:delText>
              </w:r>
            </w:del>
            <w:ins w:id="336" w:author="Master Repository Process" w:date="2021-08-01T09:22:00Z">
              <w:r>
                <w:rPr>
                  <w:i/>
                </w:rPr>
                <w:t> </w:t>
              </w:r>
            </w:ins>
            <w:r>
              <w:rPr>
                <w:i/>
              </w:rPr>
              <w:t>2005</w:t>
            </w:r>
          </w:p>
        </w:tc>
        <w:tc>
          <w:tcPr>
            <w:tcW w:w="1276" w:type="dxa"/>
          </w:tcPr>
          <w:p>
            <w:pPr>
              <w:pStyle w:val="nTable"/>
              <w:spacing w:before="120"/>
              <w:rPr>
                <w:sz w:val="19"/>
              </w:rPr>
            </w:pPr>
            <w:r>
              <w:rPr>
                <w:sz w:val="19"/>
              </w:rPr>
              <w:t>24 Jun 2005 p. 2752-4</w:t>
            </w:r>
          </w:p>
        </w:tc>
        <w:tc>
          <w:tcPr>
            <w:tcW w:w="2693" w:type="dxa"/>
          </w:tcPr>
          <w:p>
            <w:pPr>
              <w:pStyle w:val="nTable"/>
              <w:spacing w:before="120"/>
            </w:pPr>
            <w:r>
              <w:t>24 Jun 2005</w:t>
            </w:r>
          </w:p>
        </w:tc>
      </w:tr>
      <w:tr>
        <w:trPr>
          <w:ins w:id="337" w:author="Master Repository Process" w:date="2021-08-01T09:22:00Z"/>
        </w:trPr>
        <w:tc>
          <w:tcPr>
            <w:tcW w:w="3119" w:type="dxa"/>
            <w:tcBorders>
              <w:bottom w:val="single" w:sz="4" w:space="0" w:color="auto"/>
            </w:tcBorders>
          </w:tcPr>
          <w:p>
            <w:pPr>
              <w:pStyle w:val="nTable"/>
              <w:spacing w:before="120"/>
              <w:rPr>
                <w:ins w:id="338" w:author="Master Repository Process" w:date="2021-08-01T09:22:00Z"/>
                <w:i/>
              </w:rPr>
            </w:pPr>
            <w:ins w:id="339" w:author="Master Repository Process" w:date="2021-08-01T09:22:00Z">
              <w:r>
                <w:rPr>
                  <w:i/>
                </w:rPr>
                <w:t>Electricity Transmission Amendment Regulations 2006</w:t>
              </w:r>
            </w:ins>
          </w:p>
        </w:tc>
        <w:tc>
          <w:tcPr>
            <w:tcW w:w="1276" w:type="dxa"/>
            <w:tcBorders>
              <w:bottom w:val="single" w:sz="4" w:space="0" w:color="auto"/>
            </w:tcBorders>
          </w:tcPr>
          <w:p>
            <w:pPr>
              <w:pStyle w:val="nTable"/>
              <w:spacing w:before="120"/>
              <w:rPr>
                <w:ins w:id="340" w:author="Master Repository Process" w:date="2021-08-01T09:22:00Z"/>
                <w:sz w:val="19"/>
              </w:rPr>
            </w:pPr>
            <w:ins w:id="341" w:author="Master Repository Process" w:date="2021-08-01T09:22:00Z">
              <w:r>
                <w:rPr>
                  <w:sz w:val="19"/>
                </w:rPr>
                <w:t>20 Jan 2006 p. 377-8</w:t>
              </w:r>
            </w:ins>
          </w:p>
        </w:tc>
        <w:tc>
          <w:tcPr>
            <w:tcW w:w="2693" w:type="dxa"/>
            <w:tcBorders>
              <w:bottom w:val="single" w:sz="4" w:space="0" w:color="auto"/>
            </w:tcBorders>
          </w:tcPr>
          <w:p>
            <w:pPr>
              <w:pStyle w:val="nTable"/>
              <w:spacing w:before="120"/>
              <w:rPr>
                <w:ins w:id="342" w:author="Master Repository Process" w:date="2021-08-01T09:22:00Z"/>
              </w:rPr>
            </w:pPr>
            <w:ins w:id="343" w:author="Master Repository Process" w:date="2021-08-01T09:22:00Z">
              <w:r>
                <w:t>20 Jan 2006</w:t>
              </w:r>
            </w:ins>
          </w:p>
        </w:tc>
      </w:tr>
    </w:tbl>
    <w:p>
      <w:pPr>
        <w:pStyle w:val="nSubsection"/>
      </w:pPr>
      <w:r>
        <w:rPr>
          <w:vertAlign w:val="superscript"/>
        </w:rPr>
        <w:t>2</w:t>
      </w:r>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changed under the </w:t>
      </w:r>
      <w:r>
        <w:rPr>
          <w:i/>
        </w:rPr>
        <w:t>Reprints Act 1984</w:t>
      </w:r>
      <w:r>
        <w:t xml:space="preserve"> s. 7(3)(gb).</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General</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822"/>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490" w:type="dxa"/>
        </w:tcPr>
        <w:p>
          <w:pPr>
            <w:pStyle w:val="HeaderNumberLeft"/>
          </w:pPr>
        </w:p>
      </w:tc>
      <w:tc>
        <w:tcPr>
          <w:tcW w:w="5822" w:type="dxa"/>
        </w:tcPr>
        <w:p>
          <w:pPr>
            <w:pStyle w:val="HeaderTextLeft"/>
          </w:pPr>
        </w:p>
      </w:tc>
    </w:tr>
    <w:tr>
      <w:tc>
        <w:tcPr>
          <w:tcW w:w="1490" w:type="dxa"/>
        </w:tcPr>
        <w:p>
          <w:pPr>
            <w:pStyle w:val="HeaderNumberLeft"/>
          </w:pPr>
        </w:p>
      </w:tc>
      <w:tc>
        <w:tcPr>
          <w:tcW w:w="5822" w:type="dxa"/>
        </w:tcPr>
        <w:p>
          <w:pPr>
            <w:pStyle w:val="HeaderTextLeft"/>
          </w:pPr>
        </w:p>
      </w:tc>
    </w:tr>
    <w:tr>
      <w:trPr>
        <w:cantSplit/>
      </w:trPr>
      <w:tc>
        <w:tcPr>
          <w:tcW w:w="1490" w:type="dxa"/>
        </w:tcPr>
        <w:p>
          <w:pPr>
            <w:pStyle w:val="HeaderSectionLeft"/>
          </w:pPr>
          <w:r>
            <w:fldChar w:fldCharType="begin"/>
          </w:r>
          <w:r>
            <w:instrText xml:space="preserve"> styleref CharSchNo</w:instrText>
          </w:r>
          <w:r>
            <w:fldChar w:fldCharType="end"/>
          </w:r>
        </w:p>
      </w:tc>
      <w:tc>
        <w:tcPr>
          <w:tcW w:w="5822" w:type="dxa"/>
        </w:tcPr>
        <w:p>
          <w:pPr>
            <w:pStyle w:val="HeaderSectionLeft"/>
            <w:rPr>
              <w:b w:val="0"/>
            </w:rPr>
          </w:pPr>
          <w:r>
            <w:fldChar w:fldCharType="begin"/>
          </w:r>
          <w:r>
            <w:instrText xml:space="preserve"> styleref CharSchText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pPr>
          <w:fldSimple w:instr=" Styleref &quot;Name of Act/Reg&quot; ">
            <w:r>
              <w:rPr>
                <w:noProof/>
              </w:rPr>
              <w:t>Electricity Transmission Regulations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5778" w:type="dxa"/>
          <w:gridSpan w:val="2"/>
        </w:tcPr>
        <w:p>
          <w:pPr>
            <w:pStyle w:val="HeaderSectionRight"/>
          </w:pPr>
          <w:r>
            <w:fldChar w:fldCharType="begin"/>
          </w:r>
          <w:r>
            <w:instrText xml:space="preserve"> styleref CharSchText </w:instrText>
          </w:r>
          <w:r>
            <w:rPr>
              <w:noProof/>
            </w:rPr>
            <w:fldChar w:fldCharType="end"/>
          </w:r>
        </w:p>
      </w:tc>
      <w:tc>
        <w:tcPr>
          <w:tcW w:w="1534" w:type="dxa"/>
          <w:gridSpan w:val="2"/>
        </w:tcPr>
        <w:p>
          <w:pPr>
            <w:pStyle w:val="HeaderSectionRight"/>
            <w:rPr>
              <w:b w:val="0"/>
            </w:rPr>
          </w:pP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7FC497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8C24C1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558B8B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A9AE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5AC48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84C9FB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CDE73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CB692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A8C1A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50F9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FC4A5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CA548D9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515"/>
    <w:docVar w:name="WAFER_20151207122515" w:val="RemoveTrackChanges"/>
    <w:docVar w:name="WAFER_20151207122515_GUID" w:val="d80cb4a5-0235-417b-9c85-cce4cb3212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1CE6A4-C7FA-4B2E-8719-54C3EAC2A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5.xml"/><Relationship Id="rId39" Type="http://schemas.openxmlformats.org/officeDocument/2006/relationships/theme" Target="theme/theme1.xml"/><Relationship Id="rId21" Type="http://schemas.openxmlformats.org/officeDocument/2006/relationships/image" Target="media/image9.wmf"/><Relationship Id="rId34" Type="http://schemas.openxmlformats.org/officeDocument/2006/relationships/header" Target="header12.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4.xml"/><Relationship Id="rId33" Type="http://schemas.openxmlformats.org/officeDocument/2006/relationships/header" Target="header11.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3.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18532</Words>
  <Characters>94704</Characters>
  <Application>Microsoft Office Word</Application>
  <DocSecurity>0</DocSecurity>
  <Lines>2428</Lines>
  <Paragraphs>1029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01-d0-03 - 01-e0-03</dc:title>
  <dc:subject/>
  <dc:creator/>
  <cp:keywords/>
  <dc:description/>
  <cp:lastModifiedBy>Master Repository Process</cp:lastModifiedBy>
  <cp:revision>2</cp:revision>
  <cp:lastPrinted>2002-12-27T03:26:00Z</cp:lastPrinted>
  <dcterms:created xsi:type="dcterms:W3CDTF">2021-08-01T01:22:00Z</dcterms:created>
  <dcterms:modified xsi:type="dcterms:W3CDTF">2021-08-01T01:22:00Z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20060120</vt:lpwstr>
  </property>
  <property fmtid="{D5CDD505-2E9C-101B-9397-08002B2CF9AE}" pid="4" name="DocumentType">
    <vt:lpwstr>Reg</vt:lpwstr>
  </property>
  <property fmtid="{D5CDD505-2E9C-101B-9397-08002B2CF9AE}" pid="5" name="OwlsUID">
    <vt:i4>4411</vt:i4>
  </property>
  <property fmtid="{D5CDD505-2E9C-101B-9397-08002B2CF9AE}" pid="6" name="FromSuffix">
    <vt:lpwstr>01-d0-03</vt:lpwstr>
  </property>
  <property fmtid="{D5CDD505-2E9C-101B-9397-08002B2CF9AE}" pid="7" name="FromAsAtDate">
    <vt:lpwstr>24 Jun 2005</vt:lpwstr>
  </property>
  <property fmtid="{D5CDD505-2E9C-101B-9397-08002B2CF9AE}" pid="8" name="ToSuffix">
    <vt:lpwstr>01-e0-03</vt:lpwstr>
  </property>
  <property fmtid="{D5CDD505-2E9C-101B-9397-08002B2CF9AE}" pid="9" name="ToAsAtDate">
    <vt:lpwstr>20 Jan 2006</vt:lpwstr>
  </property>
</Properties>
</file>