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2015</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07 Apr 2017</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3:15:00Z"/>
        </w:trPr>
        <w:tc>
          <w:tcPr>
            <w:tcW w:w="2434" w:type="dxa"/>
            <w:vMerge w:val="restart"/>
          </w:tcPr>
          <w:p>
            <w:pPr>
              <w:rPr>
                <w:ins w:id="2" w:author="Master Repository Process" w:date="2021-08-29T03:15:00Z"/>
              </w:rPr>
            </w:pPr>
          </w:p>
        </w:tc>
        <w:tc>
          <w:tcPr>
            <w:tcW w:w="2434" w:type="dxa"/>
            <w:vMerge w:val="restart"/>
          </w:tcPr>
          <w:p>
            <w:pPr>
              <w:jc w:val="center"/>
              <w:rPr>
                <w:ins w:id="3" w:author="Master Repository Process" w:date="2021-08-29T03:15:00Z"/>
              </w:rPr>
            </w:pPr>
            <w:ins w:id="4" w:author="Master Repository Process" w:date="2021-08-29T03:1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3:15:00Z"/>
              </w:rPr>
            </w:pPr>
            <w:ins w:id="6" w:author="Master Repository Process" w:date="2021-08-29T03:15: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3:15:00Z"/>
        </w:trPr>
        <w:tc>
          <w:tcPr>
            <w:tcW w:w="2434" w:type="dxa"/>
            <w:vMerge/>
          </w:tcPr>
          <w:p>
            <w:pPr>
              <w:rPr>
                <w:ins w:id="8" w:author="Master Repository Process" w:date="2021-08-29T03:15:00Z"/>
              </w:rPr>
            </w:pPr>
          </w:p>
        </w:tc>
        <w:tc>
          <w:tcPr>
            <w:tcW w:w="2434" w:type="dxa"/>
            <w:vMerge/>
          </w:tcPr>
          <w:p>
            <w:pPr>
              <w:jc w:val="center"/>
              <w:rPr>
                <w:ins w:id="9" w:author="Master Repository Process" w:date="2021-08-29T03:15:00Z"/>
              </w:rPr>
            </w:pPr>
          </w:p>
        </w:tc>
        <w:tc>
          <w:tcPr>
            <w:tcW w:w="2434" w:type="dxa"/>
          </w:tcPr>
          <w:p>
            <w:pPr>
              <w:keepNext/>
              <w:rPr>
                <w:ins w:id="10" w:author="Master Repository Process" w:date="2021-08-29T03:15:00Z"/>
                <w:b/>
                <w:sz w:val="22"/>
              </w:rPr>
            </w:pPr>
            <w:ins w:id="11" w:author="Master Repository Process" w:date="2021-08-29T03:15:00Z">
              <w:r>
                <w:rPr>
                  <w:b/>
                  <w:sz w:val="22"/>
                </w:rPr>
                <w:t>at 7 April 2017</w:t>
              </w:r>
            </w:ins>
          </w:p>
        </w:tc>
      </w:tr>
    </w:tbl>
    <w:p>
      <w:pPr>
        <w:pStyle w:val="WA"/>
        <w:spacing w:before="12"/>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2" w:name="_Toc469994924"/>
      <w:bookmarkStart w:id="13" w:name="_Toc430333908"/>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15" w:name="_Toc469994925"/>
      <w:bookmarkStart w:id="16" w:name="_Toc430333909"/>
      <w:r>
        <w:rPr>
          <w:rStyle w:val="CharSectno"/>
        </w:rPr>
        <w:t>2</w:t>
      </w:r>
      <w:r>
        <w:rPr>
          <w:spacing w:val="-2"/>
        </w:rPr>
        <w:t>.</w:t>
      </w:r>
      <w:r>
        <w:rPr>
          <w:spacing w:val="-2"/>
        </w:rPr>
        <w:tab/>
      </w:r>
      <w:r>
        <w:t>Commencement</w:t>
      </w:r>
      <w:r>
        <w:rPr>
          <w:spacing w:val="-2"/>
        </w:rPr>
        <w:t xml:space="preserve"> and application</w:t>
      </w:r>
      <w:bookmarkEnd w:id="15"/>
      <w:bookmarkEnd w:id="16"/>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17" w:name="_Toc469994926"/>
      <w:bookmarkStart w:id="18" w:name="_Toc430333910"/>
      <w:r>
        <w:rPr>
          <w:rStyle w:val="CharSectno"/>
        </w:rPr>
        <w:t>3</w:t>
      </w:r>
      <w:r>
        <w:t>.</w:t>
      </w:r>
      <w:r>
        <w:tab/>
        <w:t>Terms and abbreviations used</w:t>
      </w:r>
      <w:bookmarkEnd w:id="17"/>
      <w:r>
        <w:t xml:space="preserve"> </w:t>
      </w:r>
      <w:del w:id="19" w:author="Master Repository Process" w:date="2021-08-29T03:15:00Z">
        <w:r>
          <w:delText>in these regulations</w:delText>
        </w:r>
      </w:del>
      <w:bookmarkEnd w:id="18"/>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ins w:id="20" w:author="Master Repository Process" w:date="2021-08-29T03:15:00Z">
        <w:r>
          <w:t xml:space="preserve"> and</w:t>
        </w:r>
      </w:ins>
    </w:p>
    <w:p>
      <w:pPr>
        <w:pStyle w:val="Defpara"/>
      </w:pPr>
      <w:r>
        <w:tab/>
        <w:t>(b)</w:t>
      </w:r>
      <w:r>
        <w:tab/>
        <w:t xml:space="preserve">any penalty tax under the </w:t>
      </w:r>
      <w:r>
        <w:rPr>
          <w:i/>
        </w:rPr>
        <w:t>Taxation Administration Act 2003</w:t>
      </w:r>
      <w:r>
        <w:t xml:space="preserve"> section 26 or 27 that is due and payable in relation to land tax;</w:t>
      </w:r>
      <w:ins w:id="21" w:author="Master Repository Process" w:date="2021-08-29T03:15:00Z">
        <w:r>
          <w:t xml:space="preserve"> and</w:t>
        </w:r>
      </w:ins>
    </w:p>
    <w:p>
      <w:pPr>
        <w:pStyle w:val="Defpara"/>
      </w:pPr>
      <w:r>
        <w:tab/>
        <w:t>(c)</w:t>
      </w:r>
      <w:r>
        <w:tab/>
        <w:t xml:space="preserve">any interest under the </w:t>
      </w:r>
      <w:r>
        <w:rPr>
          <w:i/>
        </w:rPr>
        <w:t>Taxation Administration Act 2003</w:t>
      </w:r>
      <w:r>
        <w:t xml:space="preserve"> section 47 that is due and payable in relation to land tax;</w:t>
      </w:r>
      <w:ins w:id="22" w:author="Master Repository Process" w:date="2021-08-29T03:15:00Z">
        <w:r>
          <w:t xml:space="preserve"> and</w:t>
        </w:r>
      </w:ins>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23" w:name="_Toc469994927"/>
      <w:bookmarkStart w:id="24" w:name="_Toc430333911"/>
      <w:r>
        <w:rPr>
          <w:rStyle w:val="CharSectno"/>
        </w:rPr>
        <w:t>4</w:t>
      </w:r>
      <w:r>
        <w:t>.</w:t>
      </w:r>
      <w:r>
        <w:tab/>
        <w:t>Tax payment arrangements not affected</w:t>
      </w:r>
      <w:bookmarkEnd w:id="23"/>
      <w:bookmarkEnd w:id="24"/>
    </w:p>
    <w:p>
      <w:pPr>
        <w:pStyle w:val="Subsection"/>
        <w:spacing w:before="180"/>
      </w:pPr>
      <w:r>
        <w:tab/>
      </w:r>
      <w:r>
        <w:tab/>
        <w:t>Nothing in these regulations affects the payment of land tax under a tax payment arrangement.</w:t>
      </w:r>
    </w:p>
    <w:p>
      <w:pPr>
        <w:pStyle w:val="Heading5"/>
        <w:spacing w:before="240"/>
      </w:pPr>
      <w:bookmarkStart w:id="25" w:name="_Toc469994928"/>
      <w:bookmarkStart w:id="26" w:name="_Toc430333912"/>
      <w:r>
        <w:rPr>
          <w:rStyle w:val="CharSectno"/>
        </w:rPr>
        <w:t>5</w:t>
      </w:r>
      <w:r>
        <w:t>.</w:t>
      </w:r>
      <w:r>
        <w:tab/>
        <w:t>Taxpayer’s options in discharging liability to pay assessed amount</w:t>
      </w:r>
      <w:bookmarkEnd w:id="25"/>
      <w:bookmarkEnd w:id="26"/>
    </w:p>
    <w:p>
      <w:pPr>
        <w:pStyle w:val="Subsection"/>
        <w:spacing w:before="180"/>
      </w:pPr>
      <w:r>
        <w:tab/>
      </w:r>
      <w:r>
        <w:tab/>
        <w:t>A taxpayer may discharge a liability to pay an assessed amount by paying in accordance with regulation 6, 7, 8 or 9.</w:t>
      </w:r>
    </w:p>
    <w:p>
      <w:pPr>
        <w:pStyle w:val="Heading5"/>
        <w:spacing w:before="240"/>
      </w:pPr>
      <w:bookmarkStart w:id="27" w:name="_Toc469994929"/>
      <w:bookmarkStart w:id="28" w:name="_Toc430333913"/>
      <w:r>
        <w:rPr>
          <w:rStyle w:val="CharSectno"/>
        </w:rPr>
        <w:t>6</w:t>
      </w:r>
      <w:r>
        <w:t>.</w:t>
      </w:r>
      <w:r>
        <w:tab/>
        <w:t>Paying assessed amount in one discounted payment (option 1)</w:t>
      </w:r>
      <w:bookmarkEnd w:id="27"/>
      <w:bookmarkEnd w:id="2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29" w:author="Master Repository Process" w:date="2021-08-29T03:15:00Z"/>
        </w:rPr>
      </w:pPr>
      <w:del w:id="30" w:author="Master Repository Process" w:date="2021-08-29T03:1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6" o:title=""/>
            </v:shape>
          </w:pict>
        </w:r>
      </w:del>
    </w:p>
    <w:p>
      <w:pPr>
        <w:pStyle w:val="Equation"/>
        <w:jc w:val="center"/>
        <w:rPr>
          <w:ins w:id="31" w:author="Master Repository Process" w:date="2021-08-29T03:15:00Z"/>
        </w:rPr>
      </w:pPr>
      <w:ins w:id="32" w:author="Master Repository Process" w:date="2021-08-29T03:15:00Z">
        <w:r>
          <w:rPr>
            <w:position w:val="-10"/>
          </w:rPr>
          <w:pict>
            <v:shape id="_x0000_i1026" type="#_x0000_t75" style="width:180.75pt;height:15.75pt">
              <v:imagedata r:id="rId16" o:title=""/>
            </v:shape>
          </w:pict>
        </w:r>
      </w:ins>
    </w:p>
    <w:p>
      <w:pPr>
        <w:pStyle w:val="Heading5"/>
        <w:spacing w:before="240"/>
      </w:pPr>
      <w:bookmarkStart w:id="33" w:name="_Toc469994930"/>
      <w:bookmarkStart w:id="34" w:name="_Toc430333914"/>
      <w:r>
        <w:rPr>
          <w:rStyle w:val="CharSectno"/>
        </w:rPr>
        <w:t>7</w:t>
      </w:r>
      <w:r>
        <w:t>.</w:t>
      </w:r>
      <w:r>
        <w:tab/>
        <w:t>Paying assessed amount in 2 instalments (option 2)</w:t>
      </w:r>
      <w:bookmarkEnd w:id="33"/>
      <w:bookmarkEnd w:id="34"/>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35" w:author="Master Repository Process" w:date="2021-08-29T03:15:00Z"/>
        </w:rPr>
      </w:pPr>
      <w:del w:id="36" w:author="Master Repository Process" w:date="2021-08-29T03:15:00Z">
        <w:r>
          <w:rPr>
            <w:position w:val="-24"/>
          </w:rPr>
          <w:pict>
            <v:shape id="_x0000_i1027" type="#_x0000_t75" style="width:159.75pt;height:30.75pt">
              <v:imagedata r:id="rId17" o:title=""/>
            </v:shape>
          </w:pict>
        </w:r>
      </w:del>
    </w:p>
    <w:p>
      <w:pPr>
        <w:pStyle w:val="Equation"/>
        <w:jc w:val="center"/>
        <w:rPr>
          <w:ins w:id="37" w:author="Master Repository Process" w:date="2021-08-29T03:15:00Z"/>
        </w:rPr>
      </w:pPr>
      <w:ins w:id="38" w:author="Master Repository Process" w:date="2021-08-29T03:15:00Z">
        <w:r>
          <w:rPr>
            <w:position w:val="-24"/>
          </w:rPr>
          <w:pict>
            <v:shape id="_x0000_i1028" type="#_x0000_t75" style="width:159.75pt;height:30.75pt">
              <v:imagedata r:id="rId17"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39" w:author="Master Repository Process" w:date="2021-08-29T03:15:00Z"/>
        </w:rPr>
      </w:pPr>
      <w:del w:id="40" w:author="Master Repository Process" w:date="2021-08-29T03:15:00Z">
        <w:r>
          <w:rPr>
            <w:position w:val="-24"/>
          </w:rPr>
          <w:pict>
            <v:shape id="_x0000_i1029" type="#_x0000_t75" style="width:153pt;height:30.75pt">
              <v:imagedata r:id="rId18" o:title=""/>
            </v:shape>
          </w:pict>
        </w:r>
      </w:del>
    </w:p>
    <w:p>
      <w:pPr>
        <w:pStyle w:val="Equation"/>
        <w:jc w:val="center"/>
        <w:rPr>
          <w:ins w:id="41" w:author="Master Repository Process" w:date="2021-08-29T03:15:00Z"/>
        </w:rPr>
      </w:pPr>
      <w:ins w:id="42" w:author="Master Repository Process" w:date="2021-08-29T03:15:00Z">
        <w:r>
          <w:rPr>
            <w:position w:val="-24"/>
          </w:rPr>
          <w:pict>
            <v:shape id="_x0000_i1030" type="#_x0000_t75" style="width:153.75pt;height:30.75pt">
              <v:imagedata r:id="rId18" o:title=""/>
            </v:shape>
          </w:pict>
        </w:r>
      </w:ins>
    </w:p>
    <w:p>
      <w:pPr>
        <w:pStyle w:val="Footnotesection"/>
      </w:pPr>
      <w:r>
        <w:tab/>
        <w:t>[Regulation 7 amended in Gazette 17 Nov 2009 p. 4633.]</w:t>
      </w:r>
    </w:p>
    <w:p>
      <w:pPr>
        <w:pStyle w:val="Heading5"/>
      </w:pPr>
      <w:bookmarkStart w:id="43" w:name="_Toc469994931"/>
      <w:bookmarkStart w:id="44" w:name="_Toc430333915"/>
      <w:r>
        <w:rPr>
          <w:rStyle w:val="CharSectno"/>
        </w:rPr>
        <w:t>8</w:t>
      </w:r>
      <w:r>
        <w:t>.</w:t>
      </w:r>
      <w:r>
        <w:tab/>
        <w:t>Paying assessed amount in 3 instalments (option 3)</w:t>
      </w:r>
      <w:bookmarkEnd w:id="43"/>
      <w:bookmarkEnd w:id="44"/>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45" w:author="Master Repository Process" w:date="2021-08-29T03:15:00Z"/>
        </w:rPr>
      </w:pPr>
      <w:del w:id="46" w:author="Master Repository Process" w:date="2021-08-29T03:15:00Z">
        <w:r>
          <w:rPr>
            <w:position w:val="-24"/>
          </w:rPr>
          <w:pict>
            <v:shape id="_x0000_i1031" type="#_x0000_t75" style="width:188.25pt;height:30.75pt">
              <v:imagedata r:id="rId19" o:title=""/>
            </v:shape>
          </w:pict>
        </w:r>
      </w:del>
    </w:p>
    <w:p>
      <w:pPr>
        <w:pStyle w:val="Equation"/>
        <w:jc w:val="center"/>
        <w:rPr>
          <w:ins w:id="47" w:author="Master Repository Process" w:date="2021-08-29T03:15:00Z"/>
        </w:rPr>
      </w:pPr>
      <w:ins w:id="48" w:author="Master Repository Process" w:date="2021-08-29T03:15:00Z">
        <w:r>
          <w:rPr>
            <w:position w:val="-24"/>
          </w:rPr>
          <w:pict>
            <v:shape id="_x0000_i1032" type="#_x0000_t75" style="width:187.5pt;height:30.75pt">
              <v:imagedata r:id="rId19"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49" w:author="Master Repository Process" w:date="2021-08-29T03:15:00Z"/>
        </w:rPr>
      </w:pPr>
      <w:del w:id="50" w:author="Master Repository Process" w:date="2021-08-29T03:15:00Z">
        <w:r>
          <w:rPr>
            <w:position w:val="-24"/>
          </w:rPr>
          <w:pict>
            <v:shape id="_x0000_i1033" type="#_x0000_t75" style="width:182.25pt;height:30.75pt">
              <v:imagedata r:id="rId20" o:title=""/>
            </v:shape>
          </w:pict>
        </w:r>
      </w:del>
    </w:p>
    <w:p>
      <w:pPr>
        <w:pStyle w:val="Equation"/>
        <w:jc w:val="center"/>
        <w:rPr>
          <w:ins w:id="51" w:author="Master Repository Process" w:date="2021-08-29T03:15:00Z"/>
        </w:rPr>
      </w:pPr>
      <w:ins w:id="52" w:author="Master Repository Process" w:date="2021-08-29T03:15:00Z">
        <w:r>
          <w:rPr>
            <w:position w:val="-24"/>
          </w:rPr>
          <w:pict>
            <v:shape id="_x0000_i1034" type="#_x0000_t75" style="width:182.25pt;height:30.75pt">
              <v:imagedata r:id="rId20" o:title=""/>
            </v:shape>
          </w:pict>
        </w:r>
      </w:ins>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rPr>
          <w:del w:id="53" w:author="Master Repository Process" w:date="2021-08-29T03:15:00Z"/>
        </w:rPr>
      </w:pPr>
      <w:del w:id="54" w:author="Master Repository Process" w:date="2021-08-29T03:15:00Z">
        <w:r>
          <w:rPr>
            <w:position w:val="-24"/>
          </w:rPr>
          <w:pict>
            <v:shape id="_x0000_i1035" type="#_x0000_t75" style="width:171.75pt;height:30.75pt">
              <v:imagedata r:id="rId21" o:title=""/>
            </v:shape>
          </w:pict>
        </w:r>
      </w:del>
    </w:p>
    <w:p>
      <w:pPr>
        <w:pStyle w:val="Equation"/>
        <w:jc w:val="center"/>
        <w:rPr>
          <w:ins w:id="55" w:author="Master Repository Process" w:date="2021-08-29T03:15:00Z"/>
        </w:rPr>
      </w:pPr>
      <w:ins w:id="56" w:author="Master Repository Process" w:date="2021-08-29T03:15:00Z">
        <w:r>
          <w:rPr>
            <w:position w:val="-24"/>
          </w:rPr>
          <w:pict>
            <v:shape id="_x0000_i1036" type="#_x0000_t75" style="width:172.5pt;height:30.75pt">
              <v:imagedata r:id="rId21" o:title=""/>
            </v:shape>
          </w:pict>
        </w:r>
      </w:ins>
    </w:p>
    <w:p>
      <w:pPr>
        <w:pStyle w:val="Footnotesection"/>
      </w:pPr>
      <w:r>
        <w:tab/>
        <w:t>[Regulation 8 amended in Gazette 17 Nov 2009 p. 4633.]</w:t>
      </w:r>
    </w:p>
    <w:p>
      <w:pPr>
        <w:pStyle w:val="Heading5"/>
      </w:pPr>
      <w:bookmarkStart w:id="57" w:name="_Toc469994932"/>
      <w:bookmarkStart w:id="58" w:name="_Toc430333916"/>
      <w:r>
        <w:rPr>
          <w:rStyle w:val="CharSectno"/>
        </w:rPr>
        <w:t>9</w:t>
      </w:r>
      <w:r>
        <w:t>.</w:t>
      </w:r>
      <w:r>
        <w:tab/>
        <w:t>Other arrangements for paying assessed amount</w:t>
      </w:r>
      <w:bookmarkEnd w:id="57"/>
      <w:bookmarkEnd w:id="58"/>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59" w:name="_Toc469994933"/>
      <w:bookmarkStart w:id="60" w:name="_Toc430333917"/>
      <w:r>
        <w:rPr>
          <w:rStyle w:val="CharSectno"/>
        </w:rPr>
        <w:t>10A</w:t>
      </w:r>
      <w:r>
        <w:t>.</w:t>
      </w:r>
      <w:r>
        <w:tab/>
        <w:t>Incorrect payment of assessed amount</w:t>
      </w:r>
      <w:bookmarkEnd w:id="59"/>
      <w:bookmarkEnd w:id="60"/>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in Gazette 18 Sep 2015 p. 3814</w:t>
      </w:r>
      <w:r>
        <w:noBreakHyphen/>
        <w:t xml:space="preserve">15.] </w:t>
      </w:r>
    </w:p>
    <w:p>
      <w:pPr>
        <w:pStyle w:val="Heading5"/>
      </w:pPr>
      <w:bookmarkStart w:id="61" w:name="_Toc469994934"/>
      <w:bookmarkStart w:id="62" w:name="_Toc430333918"/>
      <w:r>
        <w:rPr>
          <w:rStyle w:val="CharSectno"/>
        </w:rPr>
        <w:t>10</w:t>
      </w:r>
      <w:r>
        <w:t>.</w:t>
      </w:r>
      <w:r>
        <w:tab/>
        <w:t>Instalments to be multiples of 5 cents</w:t>
      </w:r>
      <w:bookmarkEnd w:id="61"/>
      <w:bookmarkEnd w:id="62"/>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63" w:name="_Toc469994935"/>
      <w:bookmarkStart w:id="64" w:name="_Toc430333919"/>
      <w:r>
        <w:rPr>
          <w:rStyle w:val="CharSectno"/>
        </w:rPr>
        <w:t>11</w:t>
      </w:r>
      <w:r>
        <w:t>.</w:t>
      </w:r>
      <w:r>
        <w:tab/>
        <w:t>When full amount of land tax becomes due and payable</w:t>
      </w:r>
      <w:bookmarkEnd w:id="63"/>
      <w:bookmarkEnd w:id="6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5" w:name="_Toc469994936"/>
      <w:bookmarkStart w:id="66" w:name="_Toc430333920"/>
      <w:r>
        <w:rPr>
          <w:rStyle w:val="CharSectno"/>
        </w:rPr>
        <w:t>12</w:t>
      </w:r>
      <w:r>
        <w:t>.</w:t>
      </w:r>
      <w:r>
        <w:tab/>
        <w:t>Taxable authorities</w:t>
      </w:r>
      <w:bookmarkEnd w:id="65"/>
      <w:bookmarkEnd w:id="66"/>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 19 Sep 2014 p. 3340; 18 Sep 2015 p. 3815.]</w:t>
      </w:r>
    </w:p>
    <w:p>
      <w:pPr>
        <w:pStyle w:val="Heading5"/>
      </w:pPr>
      <w:bookmarkStart w:id="67" w:name="_Toc469994937"/>
      <w:bookmarkStart w:id="68" w:name="_Toc430333921"/>
      <w:r>
        <w:rPr>
          <w:rStyle w:val="CharSectno"/>
        </w:rPr>
        <w:t>13A</w:t>
      </w:r>
      <w:r>
        <w:t>.</w:t>
      </w:r>
      <w:r>
        <w:tab/>
        <w:t>Taxable value</w:t>
      </w:r>
      <w:del w:id="69" w:author="Master Repository Process" w:date="2021-08-29T03:15:00Z">
        <w:r>
          <w:delText> —</w:delText>
        </w:r>
      </w:del>
      <w:ins w:id="70" w:author="Master Repository Process" w:date="2021-08-29T03:15:00Z">
        <w:r>
          <w:t>:</w:t>
        </w:r>
      </w:ins>
      <w:r>
        <w:t xml:space="preserve"> prescribed percentage</w:t>
      </w:r>
      <w:bookmarkEnd w:id="67"/>
      <w:bookmarkEnd w:id="68"/>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71" w:name="_Toc469994938"/>
      <w:bookmarkStart w:id="72" w:name="_Toc430333922"/>
      <w:r>
        <w:rPr>
          <w:rStyle w:val="CharSectno"/>
        </w:rPr>
        <w:t>13</w:t>
      </w:r>
      <w:r>
        <w:t>.</w:t>
      </w:r>
      <w:r>
        <w:tab/>
        <w:t>Inner city area</w:t>
      </w:r>
      <w:bookmarkEnd w:id="71"/>
      <w:bookmarkEnd w:id="7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73" w:name="_Toc469994939"/>
      <w:bookmarkStart w:id="74" w:name="_Toc430333923"/>
      <w:r>
        <w:rPr>
          <w:rStyle w:val="CharSectno"/>
        </w:rPr>
        <w:t>14</w:t>
      </w:r>
      <w:r>
        <w:t>.</w:t>
      </w:r>
      <w:r>
        <w:tab/>
        <w:t>Repeal and savings</w:t>
      </w:r>
      <w:bookmarkEnd w:id="73"/>
      <w:bookmarkEnd w:id="74"/>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5" w:name="_Toc469994940"/>
      <w:bookmarkStart w:id="76" w:name="_Toc430333924"/>
      <w:r>
        <w:rPr>
          <w:rStyle w:val="CharSchNo"/>
        </w:rPr>
        <w:t>Schedule 1</w:t>
      </w:r>
      <w:r>
        <w:t xml:space="preserve"> — </w:t>
      </w:r>
      <w:r>
        <w:rPr>
          <w:rStyle w:val="CharSchText"/>
        </w:rPr>
        <w:t>Inner city area</w:t>
      </w:r>
      <w:bookmarkEnd w:id="75"/>
      <w:bookmarkEnd w:id="76"/>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rPr>
          <w:ins w:id="77" w:author="Master Repository Process" w:date="2021-08-29T03:15:00Z"/>
        </w:rPr>
      </w:pPr>
    </w:p>
    <w:p>
      <w:pPr>
        <w:rPr>
          <w:ins w:id="78" w:author="Master Repository Process" w:date="2021-08-29T03:15:00Z"/>
        </w:rPr>
      </w:pPr>
    </w:p>
    <w:p>
      <w:pPr>
        <w:pStyle w:val="CentredBaseLine"/>
        <w:jc w:val="center"/>
        <w:rPr>
          <w:ins w:id="79" w:author="Master Repository Process" w:date="2021-08-29T03:15:00Z"/>
        </w:rPr>
      </w:pPr>
      <w:ins w:id="80" w:author="Master Repository Process" w:date="2021-08-29T03:15: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82" w:name="_Toc469994941"/>
      <w:bookmarkStart w:id="83" w:name="_Toc430333925"/>
      <w:r>
        <w:t>Notes</w:t>
      </w:r>
      <w:bookmarkEnd w:id="82"/>
      <w:bookmarkEnd w:id="83"/>
    </w:p>
    <w:p>
      <w:pPr>
        <w:pStyle w:val="nSubsection"/>
      </w:pPr>
      <w:r>
        <w:rPr>
          <w:vertAlign w:val="superscript"/>
        </w:rPr>
        <w:t>1</w:t>
      </w:r>
      <w:r>
        <w:tab/>
        <w:t xml:space="preserve">This </w:t>
      </w:r>
      <w:ins w:id="84" w:author="Master Repository Process" w:date="2021-08-29T03:15:00Z">
        <w:r>
          <w:t xml:space="preserve">reprint </w:t>
        </w:r>
      </w:ins>
      <w:r>
        <w:t>is a compilation</w:t>
      </w:r>
      <w:ins w:id="85" w:author="Master Repository Process" w:date="2021-08-29T03:15:00Z">
        <w:r>
          <w:t xml:space="preserve"> as at 7 April 2017</w:t>
        </w:r>
      </w:ins>
      <w:r>
        <w:t xml:space="preserve"> of the </w:t>
      </w:r>
      <w:r>
        <w:rPr>
          <w:i/>
          <w:noProof/>
        </w:rPr>
        <w:t>Land Tax Assessment Regulations 2003</w:t>
      </w:r>
      <w:r>
        <w:t xml:space="preserve"> and includes the amendments made by the other written laws referred to in the following table </w:t>
      </w:r>
      <w:r>
        <w:rPr>
          <w:vertAlign w:val="superscript"/>
        </w:rPr>
        <w:t>3,</w:t>
      </w:r>
      <w:del w:id="86" w:author="Master Repository Process" w:date="2021-08-29T03:15:00Z">
        <w:r>
          <w:rPr>
            <w:snapToGrid w:val="0"/>
            <w:vertAlign w:val="superscript"/>
          </w:rPr>
          <w:delText> </w:delText>
        </w:r>
      </w:del>
      <w:ins w:id="87" w:author="Master Repository Process" w:date="2021-08-29T03:15:00Z">
        <w:r>
          <w:rPr>
            <w:vertAlign w:val="superscript"/>
          </w:rPr>
          <w:t xml:space="preserve"> </w:t>
        </w:r>
      </w:ins>
      <w:r>
        <w:rPr>
          <w:vertAlign w:val="superscript"/>
        </w:rPr>
        <w:t>4</w:t>
      </w:r>
      <w:r>
        <w:t>.  The table also contains information about any reprint.</w:t>
      </w:r>
    </w:p>
    <w:p>
      <w:pPr>
        <w:pStyle w:val="nHeading3"/>
      </w:pPr>
      <w:bookmarkStart w:id="88" w:name="_Toc469994942"/>
      <w:bookmarkStart w:id="89" w:name="_Toc430333926"/>
      <w:r>
        <w:t>Compilation table</w:t>
      </w:r>
      <w:bookmarkEnd w:id="88"/>
      <w:bookmarkEnd w:id="8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c>
          <w:tcPr>
            <w:tcW w:w="3118" w:type="dxa"/>
            <w:shd w:val="clear" w:color="auto" w:fill="auto"/>
          </w:tcPr>
          <w:p>
            <w:pPr>
              <w:pStyle w:val="nTable"/>
              <w:spacing w:after="40"/>
              <w:rPr>
                <w:i/>
              </w:rPr>
            </w:pPr>
            <w:r>
              <w:rPr>
                <w:i/>
              </w:rPr>
              <w:t>Land Tax Assessment Amendment Regulations 2015</w:t>
            </w:r>
          </w:p>
        </w:tc>
        <w:tc>
          <w:tcPr>
            <w:tcW w:w="1276" w:type="dxa"/>
            <w:shd w:val="clear" w:color="auto" w:fill="auto"/>
          </w:tcPr>
          <w:p>
            <w:pPr>
              <w:pStyle w:val="nTable"/>
              <w:spacing w:after="40"/>
            </w:pPr>
            <w:r>
              <w:t>18 Sep 2015 p. 3813</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 Sep 2015 (see r. 2(a));</w:t>
            </w:r>
            <w:r>
              <w:rPr>
                <w:rFonts w:ascii="Times" w:hAnsi="Times"/>
                <w:bCs/>
                <w:snapToGrid w:val="0"/>
                <w:spacing w:val="-2"/>
              </w:rPr>
              <w:br/>
              <w:t>Regulations other than r. 1 and 2: 19 Sep 2015 (see r. 2(b))</w:t>
            </w:r>
          </w:p>
        </w:tc>
      </w:tr>
      <w:tr>
        <w:trPr>
          <w:ins w:id="90" w:author="Master Repository Process" w:date="2021-08-29T03:15:00Z"/>
        </w:trPr>
        <w:tc>
          <w:tcPr>
            <w:tcW w:w="7087" w:type="dxa"/>
            <w:gridSpan w:val="3"/>
            <w:tcBorders>
              <w:bottom w:val="single" w:sz="8" w:space="0" w:color="auto"/>
            </w:tcBorders>
            <w:shd w:val="clear" w:color="auto" w:fill="auto"/>
          </w:tcPr>
          <w:p>
            <w:pPr>
              <w:pStyle w:val="nTable"/>
              <w:spacing w:after="40"/>
              <w:rPr>
                <w:ins w:id="91" w:author="Master Repository Process" w:date="2021-08-29T03:15:00Z"/>
                <w:rFonts w:ascii="Times" w:hAnsi="Times"/>
                <w:bCs/>
                <w:snapToGrid w:val="0"/>
                <w:spacing w:val="-2"/>
              </w:rPr>
            </w:pPr>
            <w:ins w:id="92" w:author="Master Repository Process" w:date="2021-08-29T03:15:00Z">
              <w:r>
                <w:rPr>
                  <w:rFonts w:ascii="Times" w:hAnsi="Times"/>
                  <w:b/>
                  <w:bCs/>
                  <w:snapToGrid w:val="0"/>
                  <w:spacing w:val="-2"/>
                </w:rPr>
                <w:t xml:space="preserve">Reprint 2: The </w:t>
              </w:r>
              <w:r>
                <w:rPr>
                  <w:rFonts w:ascii="Times" w:hAnsi="Times"/>
                  <w:b/>
                  <w:bCs/>
                  <w:i/>
                  <w:noProof/>
                  <w:snapToGrid w:val="0"/>
                  <w:spacing w:val="-2"/>
                </w:rPr>
                <w:t>Land Tax Assessment Regulations 2003</w:t>
              </w:r>
              <w:r>
                <w:rPr>
                  <w:rFonts w:ascii="Times" w:hAnsi="Times"/>
                  <w:b/>
                  <w:bCs/>
                  <w:snapToGrid w:val="0"/>
                  <w:spacing w:val="-2"/>
                </w:rPr>
                <w:t xml:space="preserve"> as at 7 Apr 2017</w:t>
              </w:r>
              <w:r>
                <w:rPr>
                  <w:rFonts w:ascii="Times" w:hAnsi="Times"/>
                  <w:bCs/>
                  <w:snapToGrid w:val="0"/>
                  <w:spacing w:val="-2"/>
                </w:rPr>
                <w:t xml:space="preserve"> (includes amendments listed above)</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xml:space="preserve">.  </w:t>
      </w:r>
      <w:del w:id="93" w:author="Master Repository Process" w:date="2021-08-29T03:15:00Z">
        <w:r>
          <w:delText>r.</w:delText>
        </w:r>
      </w:del>
      <w:ins w:id="94" w:author="Master Repository Process" w:date="2021-08-29T03:15:00Z">
        <w:r>
          <w:t>Regulations</w:t>
        </w:r>
      </w:ins>
      <w:r>
        <w:t> 1</w:t>
      </w:r>
      <w:r>
        <w:noBreakHyphen/>
        <w:t>4 and Pt. 3 Div. 3 of those regulations read as follows:</w:t>
      </w:r>
    </w:p>
    <w:p>
      <w:pPr>
        <w:pStyle w:val="BlankOpen"/>
      </w:pPr>
      <w:del w:id="95" w:author="Master Repository Process" w:date="2021-08-29T03:15:00Z">
        <w:r>
          <w:delText>“</w:delText>
        </w:r>
      </w:del>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6" w:name="_Toc125188319"/>
      <w:bookmarkStart w:id="97" w:name="_Toc156617933"/>
      <w:bookmarkStart w:id="98" w:name="_Toc161118387"/>
      <w:bookmarkStart w:id="99" w:name="_Toc342570243"/>
      <w:bookmarkStart w:id="100" w:name="_Toc415493534"/>
      <w:r>
        <w:rPr>
          <w:rStyle w:val="CharSectno"/>
        </w:rPr>
        <w:t>3</w:t>
      </w:r>
      <w:r>
        <w:t>.</w:t>
      </w:r>
      <w:r>
        <w:tab/>
        <w:t>When certain modifications have effect</w:t>
      </w:r>
      <w:bookmarkEnd w:id="96"/>
      <w:bookmarkEnd w:id="97"/>
      <w:bookmarkEnd w:id="98"/>
      <w:bookmarkEnd w:id="99"/>
      <w:bookmarkEnd w:id="100"/>
    </w:p>
    <w:p>
      <w:pPr>
        <w:pStyle w:val="nzSubsection"/>
      </w:pPr>
      <w:r>
        <w:tab/>
        <w:t>(1)</w:t>
      </w:r>
      <w:r>
        <w:tab/>
      </w:r>
      <w:del w:id="101" w:author="Master Repository Process" w:date="2021-08-29T03:15:00Z">
        <w:r>
          <w:delText>The</w:delText>
        </w:r>
      </w:del>
      <w:ins w:id="102" w:author="Master Repository Process" w:date="2021-08-29T03:15:00Z">
        <w:r>
          <w:t>Subject to this regulation, the</w:t>
        </w:r>
      </w:ins>
      <w:r>
        <w:t xml:space="preserve"> modifications prescribed in</w:t>
      </w:r>
      <w:del w:id="103" w:author="Master Repository Process" w:date="2021-08-29T03:15:00Z">
        <w:r>
          <w:delText xml:space="preserve"> Part 2,</w:delText>
        </w:r>
      </w:del>
      <w:r>
        <w:t xml:space="preserve">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w:t>
      </w:r>
      <w:del w:id="104" w:author="Master Repository Process" w:date="2021-08-29T03:15:00Z">
        <w:r>
          <w:rPr>
            <w:i/>
            <w:iCs/>
          </w:rPr>
          <w:delText> </w:delText>
        </w:r>
      </w:del>
      <w:ins w:id="105" w:author="Master Repository Process" w:date="2021-08-29T03:15:00Z">
        <w:r>
          <w:rPr>
            <w:i/>
          </w:rPr>
          <w:t xml:space="preserve"> </w:t>
        </w:r>
      </w:ins>
      <w:r>
        <w:rPr>
          <w:i/>
        </w:rPr>
        <w:t>2002</w:t>
      </w:r>
      <w:r>
        <w:t xml:space="preserve"> Part 5 to the extent of any inconsistency.</w:t>
      </w:r>
    </w:p>
    <w:p>
      <w:pPr>
        <w:pStyle w:val="nzSubsection"/>
        <w:rPr>
          <w:ins w:id="106" w:author="Master Repository Process" w:date="2021-08-29T03:15:00Z"/>
        </w:rPr>
      </w:pPr>
      <w:ins w:id="107" w:author="Master Repository Process" w:date="2021-08-29T03:15:00Z">
        <w:r>
          <w:tab/>
          <w:t>(3)</w:t>
        </w:r>
        <w:r>
          <w:tab/>
          <w:t>The modifications prescribed in Part 2 have effect on and from 1 July 2008.</w:t>
        </w:r>
      </w:ins>
    </w:p>
    <w:p>
      <w:pPr>
        <w:pStyle w:val="nzSubsection"/>
        <w:rPr>
          <w:ins w:id="108" w:author="Master Repository Process" w:date="2021-08-29T03:15:00Z"/>
        </w:rPr>
      </w:pPr>
      <w:ins w:id="109" w:author="Master Repository Process" w:date="2021-08-29T03:15:00Z">
        <w:r>
          <w:tab/>
          <w:t>(4)</w:t>
        </w:r>
        <w:r>
          <w:tab/>
          <w:t>The modification in regulation 29 has effect on and from 25 June 2010.</w:t>
        </w:r>
      </w:ins>
    </w:p>
    <w:p>
      <w:pPr>
        <w:pStyle w:val="nzSubsection"/>
        <w:rPr>
          <w:ins w:id="110" w:author="Master Repository Process" w:date="2021-08-29T03:15:00Z"/>
        </w:rPr>
      </w:pPr>
      <w:ins w:id="111" w:author="Master Repository Process" w:date="2021-08-29T03:15:00Z">
        <w:r>
          <w:tab/>
          <w:t>(5)</w:t>
        </w:r>
        <w:r>
          <w:tab/>
          <w:t>The modifications in regulation 47 have effect on and from 1 July 2008.</w:t>
        </w:r>
      </w:ins>
    </w:p>
    <w:p>
      <w:pPr>
        <w:pStyle w:val="nzPermNoteHeading"/>
      </w:pPr>
      <w:r>
        <w:tab/>
        <w:t>Note</w:t>
      </w:r>
      <w:ins w:id="112" w:author="Master Repository Process" w:date="2021-08-29T03:15:00Z">
        <w:r>
          <w:t xml:space="preserve"> for this regulation</w:t>
        </w:r>
      </w:ins>
      <w:r>
        <w:t>:</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113" w:name="_Toc25468872"/>
      <w:bookmarkStart w:id="114" w:name="_Toc31620063"/>
      <w:bookmarkStart w:id="115" w:name="_Toc156617934"/>
      <w:bookmarkStart w:id="116" w:name="_Toc161118388"/>
      <w:bookmarkStart w:id="117" w:name="_Toc342570244"/>
      <w:bookmarkStart w:id="118" w:name="_Toc415493535"/>
      <w:r>
        <w:rPr>
          <w:rStyle w:val="CharSectno"/>
        </w:rPr>
        <w:t>4</w:t>
      </w:r>
      <w:r>
        <w:t>.</w:t>
      </w:r>
      <w:r>
        <w:tab/>
        <w:t>Modification of State taxing laws</w:t>
      </w:r>
      <w:bookmarkEnd w:id="113"/>
      <w:bookmarkEnd w:id="114"/>
      <w:bookmarkEnd w:id="115"/>
      <w:bookmarkEnd w:id="116"/>
      <w:bookmarkEnd w:id="117"/>
      <w:bookmarkEnd w:id="11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rPr>
          <w:ins w:id="119" w:author="Master Repository Process" w:date="2021-08-29T03:15:00Z"/>
        </w:rPr>
      </w:pPr>
      <w:ins w:id="120" w:author="Master Repository Process" w:date="2021-08-29T03:15:00Z">
        <w:r>
          <w:tab/>
          <w:t>Note for this regulation:</w:t>
        </w:r>
      </w:ins>
    </w:p>
    <w:p>
      <w:pPr>
        <w:pStyle w:val="nzPermNoteText"/>
        <w:rPr>
          <w:ins w:id="121" w:author="Master Repository Process" w:date="2021-08-29T03:15:00Z"/>
        </w:rPr>
      </w:pPr>
      <w:ins w:id="122" w:author="Master Repository Process" w:date="2021-08-29T03:15:00Z">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zHeading2"/>
        <w:keepNext w:val="0"/>
        <w:pageBreakBefore/>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del w:id="123" w:author="Master Repository Process" w:date="2021-08-29T03:15:00Z">
        <w:r>
          <w:delText xml:space="preserve">“    </w:delText>
        </w:r>
      </w:del>
    </w:p>
    <w:p>
      <w:pPr>
        <w:pStyle w:val="nzHeading5"/>
      </w:pPr>
      <w:bookmarkStart w:id="124" w:name="_Toc156617964"/>
      <w:bookmarkStart w:id="125" w:name="_Toc342570273"/>
      <w:bookmarkStart w:id="126" w:name="_Toc415493564"/>
      <w:r>
        <w:t>3A.</w:t>
      </w:r>
      <w:r>
        <w:tab/>
        <w:t>Application of regulations in non</w:t>
      </w:r>
      <w:r>
        <w:noBreakHyphen/>
        <w:t>Commonwealth places</w:t>
      </w:r>
      <w:bookmarkEnd w:id="124"/>
      <w:bookmarkEnd w:id="125"/>
      <w:bookmarkEnd w:id="126"/>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t>
      </w:r>
      <w:smartTag w:uri="urn:schemas-microsoft-com:office:smarttags" w:element="place">
        <w:smartTag w:uri="urn:schemas-microsoft-com:office:smarttags" w:element="State">
          <w:r>
            <w:t>Western Australia</w:t>
          </w:r>
        </w:smartTag>
      </w:smartTag>
      <w:r>
        <w:t>.</w:t>
      </w:r>
    </w:p>
    <w:p>
      <w:pPr>
        <w:pStyle w:val="nzSubsection"/>
      </w:pPr>
      <w:r>
        <w:tab/>
        <w:t>(3)</w:t>
      </w:r>
      <w:r>
        <w:tab/>
        <w:t>These regulations are to be read with the applied Land Tax Assessment Regulations as a single body of law.</w:t>
      </w:r>
    </w:p>
    <w:p>
      <w:pPr>
        <w:pStyle w:val="MiscClose"/>
        <w:ind w:right="577"/>
        <w:rPr>
          <w:del w:id="127" w:author="Master Repository Process" w:date="2021-08-29T03:15:00Z"/>
        </w:rPr>
      </w:pPr>
      <w:del w:id="128" w:author="Master Repository Process" w:date="2021-08-29T03:15:00Z">
        <w:r>
          <w:delText xml:space="preserve">    ”.</w:delText>
        </w:r>
      </w:del>
    </w:p>
    <w:p>
      <w:pPr>
        <w:pStyle w:val="BlankClose"/>
      </w:pPr>
      <w:del w:id="129" w:author="Master Repository Process" w:date="2021-08-29T03:15:00Z">
        <w:r>
          <w:delText>”.</w:delText>
        </w:r>
      </w:del>
    </w:p>
    <w:p>
      <w:pPr>
        <w:pStyle w:val="nSubsection"/>
      </w:pPr>
      <w:r>
        <w:rPr>
          <w:vertAlign w:val="superscript"/>
        </w:rPr>
        <w:t>4</w:t>
      </w:r>
      <w:r>
        <w:tab/>
        <w:t xml:space="preserve">Under the </w:t>
      </w:r>
      <w:r>
        <w:rPr>
          <w:i/>
        </w:rPr>
        <w:t>Commonwealth Places (Mirror Taxes) Act 1998</w:t>
      </w:r>
      <w:r>
        <w:t xml:space="preserve"> </w:t>
      </w:r>
      <w:del w:id="130" w:author="Master Repository Process" w:date="2021-08-29T03:15:00Z">
        <w:r>
          <w:delText xml:space="preserve">s. 8(2) of the </w:delText>
        </w:r>
      </w:del>
      <w:ins w:id="131" w:author="Master Repository Process" w:date="2021-08-29T03:15:00Z">
        <w:r>
          <w:t>(</w:t>
        </w:r>
      </w:ins>
      <w:r>
        <w:t>Commonwealth</w:t>
      </w:r>
      <w:del w:id="132" w:author="Master Repository Process" w:date="2021-08-29T03:15:00Z">
        <w:r>
          <w:delText>,</w:delText>
        </w:r>
      </w:del>
      <w:ins w:id="133" w:author="Master Repository Process" w:date="2021-08-29T03:15:00Z">
        <w:r>
          <w:t>) s. 8(2)</w:t>
        </w:r>
      </w:ins>
      <w:r>
        <w:t xml:space="preserve">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del w:id="134" w:author="Master Repository Process" w:date="2021-08-29T03:15:00Z">
        <w:r>
          <w:delText xml:space="preserve"> r.</w:delText>
        </w:r>
      </w:del>
      <w:ins w:id="135" w:author="Master Repository Process" w:date="2021-08-29T03:15:00Z">
        <w:r>
          <w:t>Clauses</w:t>
        </w:r>
      </w:ins>
      <w:r>
        <w:t> 1</w:t>
      </w:r>
      <w:r>
        <w:noBreakHyphen/>
        <w:t>5 and Pt. 3 Div.</w:t>
      </w:r>
      <w:del w:id="136" w:author="Master Repository Process" w:date="2021-08-29T03:15:00Z">
        <w:r>
          <w:delText xml:space="preserve"> </w:delText>
        </w:r>
      </w:del>
      <w:ins w:id="137" w:author="Master Repository Process" w:date="2021-08-29T03:15:00Z">
        <w:r>
          <w:t> </w:t>
        </w:r>
      </w:ins>
      <w:r>
        <w:t>3 of that notice read as follows:</w:t>
      </w:r>
    </w:p>
    <w:p>
      <w:pPr>
        <w:pStyle w:val="BlankOpen"/>
      </w:pPr>
      <w:del w:id="138" w:author="Master Repository Process" w:date="2021-08-29T03:15:00Z">
        <w:r>
          <w:delText>“</w:delText>
        </w:r>
      </w:del>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r>
      <w:del w:id="139" w:author="Master Repository Process" w:date="2021-08-29T03:15:00Z">
        <w:r>
          <w:delText>The</w:delText>
        </w:r>
      </w:del>
      <w:ins w:id="140" w:author="Master Repository Process" w:date="2021-08-29T03:15:00Z">
        <w:r>
          <w:t>Subject to this regulation, the</w:t>
        </w:r>
      </w:ins>
      <w:r>
        <w:t xml:space="preserve"> modifications prescribed in</w:t>
      </w:r>
      <w:del w:id="141" w:author="Master Repository Process" w:date="2021-08-29T03:15:00Z">
        <w:r>
          <w:delText xml:space="preserve"> Part 2,</w:delText>
        </w:r>
      </w:del>
      <w:r>
        <w:t xml:space="preserve">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rPr>
          <w:del w:id="142" w:author="Master Repository Process" w:date="2021-08-29T03:15:00Z"/>
        </w:rPr>
      </w:pPr>
      <w:del w:id="143" w:author="Master Repository Process" w:date="2021-08-29T03:15:00Z">
        <w:r>
          <w:tab/>
          <w:delText>Note:</w:delText>
        </w:r>
      </w:del>
    </w:p>
    <w:p>
      <w:pPr>
        <w:pStyle w:val="nzSubsection"/>
        <w:rPr>
          <w:ins w:id="144" w:author="Master Repository Process" w:date="2021-08-29T03:15:00Z"/>
        </w:rPr>
      </w:pPr>
      <w:del w:id="145" w:author="Master Repository Process" w:date="2021-08-29T03:15:00Z">
        <w:r>
          <w:tab/>
        </w:r>
      </w:del>
      <w:ins w:id="146" w:author="Master Repository Process" w:date="2021-08-29T03:15:00Z">
        <w:r>
          <w:tab/>
          <w:t>(3)</w:t>
        </w:r>
        <w:r>
          <w:tab/>
          <w:t>The modifications prescribed in Part 2 have effect on and from 1 July 2008.</w:t>
        </w:r>
      </w:ins>
    </w:p>
    <w:p>
      <w:pPr>
        <w:pStyle w:val="nzSubsection"/>
        <w:rPr>
          <w:ins w:id="147" w:author="Master Repository Process" w:date="2021-08-29T03:15:00Z"/>
        </w:rPr>
      </w:pPr>
      <w:ins w:id="148" w:author="Master Repository Process" w:date="2021-08-29T03:15:00Z">
        <w:r>
          <w:tab/>
          <w:t>(4)</w:t>
        </w:r>
        <w:r>
          <w:tab/>
          <w:t>The modification prescribed in clause 30 has effect on and from 25 June 2010.</w:t>
        </w:r>
      </w:ins>
    </w:p>
    <w:p>
      <w:pPr>
        <w:pStyle w:val="nzSubsection"/>
        <w:rPr>
          <w:ins w:id="149" w:author="Master Repository Process" w:date="2021-08-29T03:15:00Z"/>
        </w:rPr>
      </w:pPr>
      <w:ins w:id="150" w:author="Master Repository Process" w:date="2021-08-29T03:15:00Z">
        <w:r>
          <w:tab/>
          <w:t>(5)</w:t>
        </w:r>
        <w:r>
          <w:tab/>
          <w:t>The modifications prescribed in clause 51 have effect on and from 1 July 2008.</w:t>
        </w:r>
      </w:ins>
    </w:p>
    <w:p>
      <w:pPr>
        <w:pStyle w:val="nzMiscellaneousBody"/>
        <w:tabs>
          <w:tab w:val="left" w:pos="1484"/>
        </w:tabs>
        <w:ind w:left="1498" w:hanging="588"/>
        <w:rPr>
          <w:rFonts w:ascii="Arial" w:hAnsi="Arial" w:cs="Arial"/>
          <w:sz w:val="14"/>
          <w:szCs w:val="14"/>
        </w:rPr>
      </w:pPr>
      <w:ins w:id="151" w:author="Master Repository Process" w:date="2021-08-29T03:15:00Z">
        <w:r>
          <w:rPr>
            <w:rFonts w:ascii="Arial" w:hAnsi="Arial" w:cs="Arial"/>
            <w:sz w:val="14"/>
            <w:szCs w:val="14"/>
          </w:rPr>
          <w:t xml:space="preserve">Note: </w:t>
        </w:r>
      </w:ins>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ins w:id="152" w:author="Master Repository Process" w:date="2021-08-29T03:15:00Z"/>
          <w:rFonts w:ascii="Arial" w:hAnsi="Arial" w:cs="Arial"/>
          <w:sz w:val="14"/>
          <w:szCs w:val="14"/>
        </w:rPr>
      </w:pPr>
      <w:ins w:id="153" w:author="Master Repository Process" w:date="2021-08-29T03:15:00Z">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ins>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del w:id="154" w:author="Master Repository Process" w:date="2021-08-29T03:15:00Z">
        <w:r>
          <w:delText xml:space="preserve">“    </w:delText>
        </w:r>
      </w:del>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rPr>
          <w:del w:id="155" w:author="Master Repository Process" w:date="2021-08-29T03:15:00Z"/>
        </w:rPr>
      </w:pPr>
      <w:del w:id="156" w:author="Master Repository Process" w:date="2021-08-29T03:15:00Z">
        <w:r>
          <w:delText xml:space="preserve">    ”.</w:delText>
        </w:r>
      </w:del>
    </w:p>
    <w:p>
      <w:pPr>
        <w:pStyle w:val="BlankClose"/>
      </w:pPr>
      <w:del w:id="157" w:author="Master Repository Process" w:date="2021-08-29T03:15:00Z">
        <w:r>
          <w:delText>”.</w:delText>
        </w:r>
      </w:del>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0102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FEC0FAD-5593-4190-9870-5ED9F8C3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9" Type="http://schemas.openxmlformats.org/officeDocument/2006/relationships/footer" Target="footer8.xml"/><Relationship Id="rId21" Type="http://schemas.openxmlformats.org/officeDocument/2006/relationships/image" Target="media/image8.wmf"/><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0.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header" Target="header12.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CDFCD-1E09-4D4C-A52A-9EBD5E99F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4380</Words>
  <Characters>21117</Characters>
  <Application>Microsoft Office Word</Application>
  <DocSecurity>0</DocSecurity>
  <Lines>603</Lines>
  <Paragraphs>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25190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01-f0-02 - 02-a0-00</dc:title>
  <dc:subject/>
  <dc:creator/>
  <cp:keywords/>
  <dc:description/>
  <cp:lastModifiedBy>Master Repository Process</cp:lastModifiedBy>
  <cp:revision>2</cp:revision>
  <cp:lastPrinted>2017-04-12T03:45:00Z</cp:lastPrinted>
  <dcterms:created xsi:type="dcterms:W3CDTF">2021-08-28T19:15:00Z</dcterms:created>
  <dcterms:modified xsi:type="dcterms:W3CDTF">2021-08-28T19:15:00Z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20170407</vt:lpwstr>
  </property>
  <property fmtid="{D5CDD505-2E9C-101B-9397-08002B2CF9AE}" pid="8" name="FromSuffix">
    <vt:lpwstr>01-f0-02</vt:lpwstr>
  </property>
  <property fmtid="{D5CDD505-2E9C-101B-9397-08002B2CF9AE}" pid="9" name="FromAsAtDate">
    <vt:lpwstr>19 Sep 2015</vt:lpwstr>
  </property>
  <property fmtid="{D5CDD505-2E9C-101B-9397-08002B2CF9AE}" pid="10" name="ToSuffix">
    <vt:lpwstr>02-a0-00</vt:lpwstr>
  </property>
  <property fmtid="{D5CDD505-2E9C-101B-9397-08002B2CF9AE}" pid="11" name="ToAsAtDate">
    <vt:lpwstr>07 Apr 2017</vt:lpwstr>
  </property>
</Properties>
</file>