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25 Aug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0:42:00Z"/>
        </w:trPr>
        <w:tc>
          <w:tcPr>
            <w:tcW w:w="2434" w:type="dxa"/>
            <w:vMerge w:val="restart"/>
          </w:tcPr>
          <w:p>
            <w:pPr>
              <w:rPr>
                <w:del w:id="1" w:author="Master Repository Process" w:date="2021-08-01T10:42:00Z"/>
              </w:rPr>
            </w:pPr>
          </w:p>
        </w:tc>
        <w:tc>
          <w:tcPr>
            <w:tcW w:w="2434" w:type="dxa"/>
            <w:vMerge w:val="restart"/>
          </w:tcPr>
          <w:p>
            <w:pPr>
              <w:jc w:val="center"/>
              <w:rPr>
                <w:del w:id="2" w:author="Master Repository Process" w:date="2021-08-01T10:42:00Z"/>
              </w:rPr>
            </w:pPr>
            <w:del w:id="3" w:author="Master Repository Process" w:date="2021-08-01T10:42:00Z">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Master Repository Process" w:date="2021-08-01T10:42:00Z"/>
              </w:rPr>
            </w:pPr>
          </w:p>
        </w:tc>
      </w:tr>
      <w:tr>
        <w:trPr>
          <w:cantSplit/>
          <w:del w:id="5" w:author="Master Repository Process" w:date="2021-08-01T10:42:00Z"/>
        </w:trPr>
        <w:tc>
          <w:tcPr>
            <w:tcW w:w="2434" w:type="dxa"/>
            <w:vMerge/>
          </w:tcPr>
          <w:p>
            <w:pPr>
              <w:rPr>
                <w:del w:id="6" w:author="Master Repository Process" w:date="2021-08-01T10:42:00Z"/>
              </w:rPr>
            </w:pPr>
          </w:p>
        </w:tc>
        <w:tc>
          <w:tcPr>
            <w:tcW w:w="2434" w:type="dxa"/>
            <w:vMerge/>
          </w:tcPr>
          <w:p>
            <w:pPr>
              <w:jc w:val="center"/>
              <w:rPr>
                <w:del w:id="7" w:author="Master Repository Process" w:date="2021-08-01T10:42:00Z"/>
              </w:rPr>
            </w:pPr>
          </w:p>
        </w:tc>
        <w:tc>
          <w:tcPr>
            <w:tcW w:w="2434" w:type="dxa"/>
          </w:tcPr>
          <w:p>
            <w:pPr>
              <w:keepNext/>
              <w:rPr>
                <w:del w:id="8" w:author="Master Repository Process" w:date="2021-08-01T10:42:00Z"/>
                <w:b/>
                <w:sz w:val="22"/>
              </w:rPr>
            </w:pPr>
            <w:del w:id="9" w:author="Master Repository Process" w:date="2021-08-01T10:42: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June 2006</w:delText>
              </w:r>
            </w:del>
          </w:p>
        </w:tc>
      </w:tr>
    </w:tbl>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Transmission Regulations 1996</w:t>
      </w:r>
    </w:p>
    <w:p>
      <w:pPr>
        <w:pStyle w:val="Heading2"/>
        <w:pageBreakBefore w:val="0"/>
      </w:pPr>
      <w:bookmarkStart w:id="10" w:name="_Toc92191378"/>
      <w:bookmarkStart w:id="11" w:name="_Toc92191443"/>
      <w:bookmarkStart w:id="12" w:name="_Toc92254560"/>
      <w:bookmarkStart w:id="13" w:name="_Toc107388397"/>
      <w:bookmarkStart w:id="14" w:name="_Toc125447383"/>
      <w:bookmarkStart w:id="15" w:name="_Toc125452796"/>
      <w:bookmarkStart w:id="16" w:name="_Toc131823621"/>
      <w:bookmarkStart w:id="17" w:name="_Toc131823746"/>
      <w:bookmarkStart w:id="18" w:name="_Toc131917318"/>
      <w:bookmarkStart w:id="19" w:name="_Toc135112651"/>
      <w:bookmarkStart w:id="20" w:name="_Toc135207673"/>
      <w:bookmarkStart w:id="21" w:name="_Toc136160890"/>
      <w:bookmarkStart w:id="22" w:name="_Toc138497550"/>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General</w:t>
      </w:r>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534108042"/>
      <w:bookmarkStart w:id="25" w:name="_Toc4983138"/>
      <w:bookmarkStart w:id="26" w:name="_Toc131823622"/>
      <w:bookmarkStart w:id="27" w:name="_Toc138497551"/>
      <w:r>
        <w:rPr>
          <w:rStyle w:val="CharSectno"/>
        </w:rPr>
        <w:t>1</w:t>
      </w:r>
      <w:r>
        <w:rPr>
          <w:snapToGrid w:val="0"/>
        </w:rPr>
        <w:t>.</w:t>
      </w:r>
      <w:r>
        <w:rPr>
          <w:snapToGrid w:val="0"/>
        </w:rPr>
        <w:tab/>
        <w:t>Citation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Transmission Regulations 1996</w:t>
      </w:r>
      <w:r>
        <w:rPr>
          <w:snapToGrid w:val="0"/>
          <w:vertAlign w:val="superscript"/>
        </w:rPr>
        <w:t> 1</w:t>
      </w:r>
      <w:r>
        <w:rPr>
          <w:snapToGrid w:val="0"/>
        </w:rPr>
        <w:t>.</w:t>
      </w:r>
    </w:p>
    <w:p>
      <w:pPr>
        <w:pStyle w:val="Heading5"/>
        <w:rPr>
          <w:snapToGrid w:val="0"/>
        </w:rPr>
      </w:pPr>
      <w:bookmarkStart w:id="28" w:name="_Toc534108043"/>
      <w:bookmarkStart w:id="29" w:name="_Toc4983139"/>
      <w:bookmarkStart w:id="30" w:name="_Toc131823623"/>
      <w:bookmarkStart w:id="31" w:name="_Toc138497552"/>
      <w:r>
        <w:rPr>
          <w:rStyle w:val="CharSectno"/>
        </w:rPr>
        <w:t>2</w:t>
      </w:r>
      <w:r>
        <w:rPr>
          <w:snapToGrid w:val="0"/>
        </w:rPr>
        <w:t>.</w:t>
      </w:r>
      <w:r>
        <w:rPr>
          <w:snapToGrid w:val="0"/>
        </w:rPr>
        <w:tab/>
        <w:t>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come into operation on 1 January 1997.</w:t>
      </w:r>
    </w:p>
    <w:p>
      <w:pPr>
        <w:pStyle w:val="Heading5"/>
        <w:rPr>
          <w:snapToGrid w:val="0"/>
        </w:rPr>
      </w:pPr>
      <w:bookmarkStart w:id="32" w:name="_Toc534108044"/>
      <w:bookmarkStart w:id="33" w:name="_Toc4983140"/>
      <w:bookmarkStart w:id="34" w:name="_Toc131823624"/>
      <w:bookmarkStart w:id="35" w:name="_Toc138497553"/>
      <w:r>
        <w:rPr>
          <w:rStyle w:val="CharSectno"/>
        </w:rPr>
        <w:t>3</w:t>
      </w:r>
      <w:r>
        <w:rPr>
          <w:snapToGrid w:val="0"/>
        </w:rPr>
        <w:t>.</w:t>
      </w:r>
      <w:r>
        <w:rPr>
          <w:snapToGrid w:val="0"/>
        </w:rPr>
        <w:tab/>
        <w:t>Definitions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agreement</w:t>
      </w:r>
      <w:r>
        <w:rPr>
          <w:b/>
        </w:rPr>
        <w:t>”</w:t>
      </w:r>
      <w:r>
        <w:t xml:space="preserve">, in respect of a user — </w:t>
      </w:r>
    </w:p>
    <w:p>
      <w:pPr>
        <w:pStyle w:val="Defpara"/>
      </w:pPr>
      <w:r>
        <w:tab/>
        <w:t>(a)</w:t>
      </w:r>
      <w:r>
        <w:tab/>
        <w:t>means an agreement between a corporation and the user under which the corporation agrees to provide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lastRenderedPageBreak/>
        <w:tab/>
        <w:t>“</w:t>
      </w:r>
      <w:r>
        <w:rPr>
          <w:rStyle w:val="CharDefText"/>
        </w:rPr>
        <w:t>access information</w:t>
      </w:r>
      <w:r>
        <w:rPr>
          <w:b/>
        </w:rPr>
        <w:t>”</w:t>
      </w:r>
      <w:r>
        <w:t xml:space="preserve"> has the meaning given in regulation 14(1);</w:t>
      </w:r>
    </w:p>
    <w:p>
      <w:pPr>
        <w:pStyle w:val="Defstart"/>
      </w:pPr>
      <w:r>
        <w:rPr>
          <w:b/>
        </w:rPr>
        <w:tab/>
        <w:t>“</w:t>
      </w:r>
      <w:r>
        <w:rPr>
          <w:rStyle w:val="CharDefText"/>
        </w:rPr>
        <w:t>access offer</w:t>
      </w:r>
      <w:r>
        <w:rPr>
          <w:b/>
        </w:rPr>
        <w:t>”</w:t>
      </w:r>
      <w:r>
        <w:t xml:space="preserve"> means an offer made by a corporation to an applicant to provide the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rPr>
        <w:t>access services</w:t>
      </w:r>
      <w:r>
        <w:rPr>
          <w:b/>
        </w:rPr>
        <w:t>”</w:t>
      </w:r>
      <w:r>
        <w:t xml:space="preserve"> means — </w:t>
      </w:r>
    </w:p>
    <w:p>
      <w:pPr>
        <w:pStyle w:val="Defpara"/>
      </w:pPr>
      <w:r>
        <w:tab/>
        <w:t>(a)</w:t>
      </w:r>
      <w:r>
        <w:tab/>
        <w:t>use of system services;</w:t>
      </w:r>
    </w:p>
    <w:p>
      <w:pPr>
        <w:pStyle w:val="Defpara"/>
      </w:pPr>
      <w:r>
        <w:tab/>
        <w:t>(b)</w:t>
      </w:r>
      <w:r>
        <w:tab/>
        <w:t>common services;</w:t>
      </w:r>
    </w:p>
    <w:p>
      <w:pPr>
        <w:pStyle w:val="Defpara"/>
      </w:pPr>
      <w:r>
        <w:tab/>
        <w:t>(c)</w:t>
      </w:r>
      <w:r>
        <w:tab/>
        <w:t>connection services;</w:t>
      </w:r>
    </w:p>
    <w:p>
      <w:pPr>
        <w:pStyle w:val="Defpara"/>
      </w:pPr>
      <w:r>
        <w:tab/>
        <w:t>(d)</w:t>
      </w:r>
      <w:r>
        <w:tab/>
        <w:t>ancillary services;</w:t>
      </w:r>
    </w:p>
    <w:p>
      <w:pPr>
        <w:pStyle w:val="Defstart"/>
      </w:pPr>
      <w:r>
        <w:rPr>
          <w:b/>
        </w:rPr>
        <w:tab/>
        <w:t>“</w:t>
      </w:r>
      <w:r>
        <w:rPr>
          <w:rStyle w:val="CharDefText"/>
        </w:rPr>
        <w:t>affected obligation</w:t>
      </w:r>
      <w:r>
        <w:rPr>
          <w:b/>
        </w:rPr>
        <w:t>”</w:t>
      </w:r>
      <w:r>
        <w:t xml:space="preserve"> has the meaning given in regulation 35(2);</w:t>
      </w:r>
    </w:p>
    <w:p>
      <w:pPr>
        <w:pStyle w:val="Defstart"/>
      </w:pPr>
      <w:r>
        <w:rPr>
          <w:b/>
        </w:rPr>
        <w:tab/>
        <w:t>“</w:t>
      </w:r>
      <w:r>
        <w:rPr>
          <w:rStyle w:val="CharDefText"/>
        </w:rPr>
        <w:t>affected person</w:t>
      </w:r>
      <w:r>
        <w:rPr>
          <w:b/>
        </w:rPr>
        <w:t>”</w:t>
      </w:r>
      <w:r>
        <w:t xml:space="preserve"> has the meaning given in regulation 35(2);</w:t>
      </w:r>
    </w:p>
    <w:p>
      <w:pPr>
        <w:pStyle w:val="Defstart"/>
      </w:pPr>
      <w:r>
        <w:rPr>
          <w:b/>
        </w:rPr>
        <w:tab/>
        <w:t>“</w:t>
      </w:r>
      <w:r>
        <w:rPr>
          <w:rStyle w:val="CharDefText"/>
        </w:rPr>
        <w:t>alternative services</w:t>
      </w:r>
      <w:r>
        <w:rPr>
          <w:b/>
        </w:rPr>
        <w:t>”</w:t>
      </w:r>
      <w:r>
        <w:t xml:space="preserve"> has the meaning given in regulation 11(4);</w:t>
      </w:r>
    </w:p>
    <w:p>
      <w:pPr>
        <w:pStyle w:val="Defstart"/>
      </w:pPr>
      <w:r>
        <w:rPr>
          <w:b/>
        </w:rPr>
        <w:tab/>
        <w:t>“</w:t>
      </w:r>
      <w:r>
        <w:rPr>
          <w:rStyle w:val="CharDefText"/>
        </w:rPr>
        <w:t>ancillary services</w:t>
      </w:r>
      <w:r>
        <w:rPr>
          <w:b/>
        </w:rPr>
        <w:t>”</w:t>
      </w:r>
      <w:r>
        <w:t xml:space="preserve"> means the following services — </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rPr>
        <w:t>applicable laws</w:t>
      </w:r>
      <w:r>
        <w:rPr>
          <w:b/>
        </w:rPr>
        <w:t>”</w:t>
      </w:r>
      <w:r>
        <w:t xml:space="preserve"> means the Act, the </w:t>
      </w:r>
      <w:r>
        <w:rPr>
          <w:i/>
        </w:rPr>
        <w:t>Energy Operators (Powers) Act 1979</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rPr>
        <w:t>augment</w:t>
      </w:r>
      <w:r>
        <w:rPr>
          <w:b/>
        </w:rPr>
        <w:t>”</w:t>
      </w:r>
      <w:r>
        <w:t>, in relation to the electricity transmission network, means to enhance or expand the electricity transmission network;</w:t>
      </w:r>
    </w:p>
    <w:p>
      <w:pPr>
        <w:pStyle w:val="Defstart"/>
      </w:pPr>
      <w:r>
        <w:rPr>
          <w:b/>
        </w:rPr>
        <w:tab/>
        <w:t>“</w:t>
      </w:r>
      <w:r>
        <w:rPr>
          <w:rStyle w:val="CharDefText"/>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rPr>
        <w:t>common services</w:t>
      </w:r>
      <w:r>
        <w:rPr>
          <w:b/>
        </w:rPr>
        <w:t>”</w:t>
      </w:r>
      <w:r>
        <w:t xml:space="preserve"> means a network service that ensures the integrity of the electricity transmission network and benefits all users and that cannot practically be allocated to users on a locational basis;</w:t>
      </w:r>
    </w:p>
    <w:p>
      <w:pPr>
        <w:pStyle w:val="Defstart"/>
      </w:pPr>
      <w:r>
        <w:rPr>
          <w:b/>
        </w:rPr>
        <w:tab/>
        <w:t>“</w:t>
      </w:r>
      <w:r>
        <w:rPr>
          <w:rStyle w:val="CharDefText"/>
        </w:rPr>
        <w:t>connection</w:t>
      </w:r>
      <w:r>
        <w:rPr>
          <w:b/>
        </w:rPr>
        <w:t>”</w:t>
      </w:r>
      <w:r>
        <w:t xml:space="preserve"> means the electrical equipment that allows the transfer of electricity between the electricity transmission network and an electrical system that is not part of that network and includes any transformers or switchgear at the point of interconnection (including those that operate at a nominal voltage of less than 66kV and a nominal frequency of 50Hz) that are necessary for that transfer but does not include the lines and switchgear at the connection that form part of the electricity transmission network;</w:t>
      </w:r>
    </w:p>
    <w:p>
      <w:pPr>
        <w:pStyle w:val="Defstart"/>
      </w:pPr>
      <w:r>
        <w:rPr>
          <w:b/>
        </w:rPr>
        <w:tab/>
        <w:t>“</w:t>
      </w:r>
      <w:r>
        <w:rPr>
          <w:rStyle w:val="CharDefText"/>
        </w:rPr>
        <w:t>connection agreement</w:t>
      </w:r>
      <w:r>
        <w:rPr>
          <w:b/>
        </w:rPr>
        <w:t>”</w:t>
      </w:r>
      <w:r>
        <w:t xml:space="preserve"> means an agreement between a corporation and one or more controllers in respect of a connection who are not users in respect of the connection under which the controller or controllers agree to comply with the Technical Code and any relevant parts of these regulations;</w:t>
      </w:r>
    </w:p>
    <w:p>
      <w:pPr>
        <w:pStyle w:val="Defstart"/>
      </w:pPr>
      <w:r>
        <w:rPr>
          <w:b/>
        </w:rPr>
        <w:tab/>
        <w:t>“</w:t>
      </w:r>
      <w:r>
        <w:rPr>
          <w:rStyle w:val="CharDefText"/>
        </w:rPr>
        <w:t>connection point</w:t>
      </w:r>
      <w:r>
        <w:rPr>
          <w:b/>
        </w:rPr>
        <w:t>”</w:t>
      </w:r>
      <w:r>
        <w:t xml:space="preserve"> means an entry point or an exit point;</w:t>
      </w:r>
    </w:p>
    <w:p>
      <w:pPr>
        <w:pStyle w:val="Defstart"/>
      </w:pPr>
      <w:r>
        <w:rPr>
          <w:b/>
        </w:rPr>
        <w:tab/>
        <w:t>“</w:t>
      </w:r>
      <w:r>
        <w:rPr>
          <w:rStyle w:val="CharDefText"/>
        </w:rPr>
        <w:t>connection services</w:t>
      </w:r>
      <w:r>
        <w:rPr>
          <w:b/>
        </w:rPr>
        <w:t>”</w:t>
      </w:r>
      <w:r>
        <w:t>, in respect of a connection, means the establishment and maintenance of that connection;</w:t>
      </w:r>
    </w:p>
    <w:p>
      <w:pPr>
        <w:pStyle w:val="Defstart"/>
      </w:pPr>
      <w:r>
        <w:rPr>
          <w:b/>
        </w:rPr>
        <w:tab/>
        <w:t>“</w:t>
      </w:r>
      <w:r>
        <w:rPr>
          <w:rStyle w:val="CharDefText"/>
        </w:rPr>
        <w:t>contract maximum demand</w:t>
      </w:r>
      <w:r>
        <w:rPr>
          <w:b/>
        </w:rPr>
        <w:t>”</w:t>
      </w:r>
      <w:r>
        <w:t xml:space="preserve"> in respect of a connection means the contract maximum demand (expressed in kW) specified in the access agreement in respect of the connection (if any);</w:t>
      </w:r>
    </w:p>
    <w:p>
      <w:pPr>
        <w:pStyle w:val="Defstart"/>
      </w:pPr>
      <w:r>
        <w:rPr>
          <w:b/>
        </w:rPr>
        <w:tab/>
        <w:t>“</w:t>
      </w:r>
      <w:r>
        <w:rPr>
          <w:rStyle w:val="CharDefText"/>
        </w:rPr>
        <w:t>control system services</w:t>
      </w:r>
      <w:r>
        <w:rPr>
          <w:b/>
        </w:rPr>
        <w:t>”</w:t>
      </w:r>
      <w:r>
        <w:t xml:space="preserve"> means the 24</w:t>
      </w:r>
      <w:r>
        <w:noBreakHyphen/>
        <w:t>hour control of the power system through monitoring, switching and dispatch which is provided through control centres and SCADA and communication equipment;</w:t>
      </w:r>
    </w:p>
    <w:p>
      <w:pPr>
        <w:pStyle w:val="Defstart"/>
        <w:keepNext/>
        <w:keepLines/>
      </w:pPr>
      <w:r>
        <w:rPr>
          <w:b/>
        </w:rPr>
        <w:tab/>
        <w:t>“</w:t>
      </w:r>
      <w:r>
        <w:rPr>
          <w:rStyle w:val="CharDefText"/>
        </w:rPr>
        <w:t>controllers</w:t>
      </w:r>
      <w:r>
        <w:rPr>
          <w:b/>
        </w:rPr>
        <w:t>”</w:t>
      </w:r>
      <w:r>
        <w:t xml:space="preserve"> in respect of a connection means all of those persons who engage in one or more of the activities of owning, controlling and operating the plant or equipment transferring electricity to or taking electricity from the electricity transmission network at that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rPr>
        <w:t>declared sent</w:t>
      </w:r>
      <w:r>
        <w:rPr>
          <w:rStyle w:val="CharDefText"/>
        </w:rPr>
        <w:noBreakHyphen/>
        <w:t>out capacity</w:t>
      </w:r>
      <w:r>
        <w:rPr>
          <w:b/>
        </w:rPr>
        <w:t>”</w:t>
      </w:r>
      <w:r>
        <w:t xml:space="preserve"> in respect of a generating unit is determined in accordance with regulation 38;</w:t>
      </w:r>
    </w:p>
    <w:p>
      <w:pPr>
        <w:pStyle w:val="Defstart"/>
      </w:pPr>
      <w:r>
        <w:rPr>
          <w:b/>
        </w:rPr>
        <w:tab/>
        <w:t>“</w:t>
      </w:r>
      <w:r>
        <w:rPr>
          <w:rStyle w:val="CharDefText"/>
        </w:rPr>
        <w:t>disconnect</w:t>
      </w:r>
      <w:r>
        <w:rPr>
          <w:b/>
        </w:rPr>
        <w:t>”</w:t>
      </w:r>
      <w:r>
        <w:t>, in respect of a connection, means to operate switching equipment so as to prevent the transfer of electricity through the connection;</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rPr>
        <w:t>electricity transmission network</w:t>
      </w:r>
      <w:r>
        <w:rPr>
          <w:b/>
        </w:rPr>
        <w:t>”</w:t>
      </w:r>
      <w:r>
        <w:t>, in respect of a corporation, means the parts of the corporation’s system prescribed in regulation 5(1);</w:t>
      </w:r>
    </w:p>
    <w:p>
      <w:pPr>
        <w:pStyle w:val="Defstart"/>
      </w:pPr>
      <w:r>
        <w:rPr>
          <w:b/>
        </w:rPr>
        <w:tab/>
        <w:t>“</w:t>
      </w:r>
      <w:r>
        <w:rPr>
          <w:rStyle w:val="CharDefText"/>
        </w:rPr>
        <w:t>embedded generating unit</w:t>
      </w:r>
      <w:r>
        <w:rPr>
          <w:b/>
        </w:rPr>
        <w:t>”</w:t>
      </w:r>
      <w:r>
        <w:t xml:space="preserve"> means a generating unit which supplies on</w:t>
      </w:r>
      <w:r>
        <w:noBreakHyphen/>
        <w:t>site loads or loads at the same connection or which is connected to an electricity distribution network;</w:t>
      </w:r>
    </w:p>
    <w:p>
      <w:pPr>
        <w:pStyle w:val="Defstart"/>
      </w:pPr>
      <w:r>
        <w:rPr>
          <w:b/>
        </w:rPr>
        <w:tab/>
        <w:t>“</w:t>
      </w:r>
      <w:r>
        <w:rPr>
          <w:rStyle w:val="CharDefText"/>
        </w:rPr>
        <w:t>encumbrance</w:t>
      </w:r>
      <w:r>
        <w:rPr>
          <w:b/>
        </w:rPr>
        <w:t>”</w:t>
      </w:r>
      <w:r>
        <w:t xml:space="preserve"> includes a mortgage, pledge, lien, charge or other security interest;</w:t>
      </w:r>
    </w:p>
    <w:p>
      <w:pPr>
        <w:pStyle w:val="Defstart"/>
      </w:pPr>
      <w:r>
        <w:rPr>
          <w:b/>
        </w:rPr>
        <w:tab/>
        <w:t>“</w:t>
      </w:r>
      <w:r>
        <w:rPr>
          <w:rStyle w:val="CharDefText"/>
        </w:rPr>
        <w:t>entry point</w:t>
      </w:r>
      <w:r>
        <w:rPr>
          <w:b/>
        </w:rPr>
        <w:t>”</w:t>
      </w:r>
      <w:r>
        <w:t xml:space="preserve"> means a connection at which electricity is more likely to be transferred to the electricity transmission network than to be transferred from the electricity transmission network;</w:t>
      </w:r>
    </w:p>
    <w:p>
      <w:pPr>
        <w:pStyle w:val="Defstart"/>
      </w:pPr>
      <w:r>
        <w:rPr>
          <w:b/>
        </w:rPr>
        <w:tab/>
        <w:t>“</w:t>
      </w:r>
      <w:r>
        <w:rPr>
          <w:rStyle w:val="CharDefText"/>
        </w:rPr>
        <w:t>exempt connection</w:t>
      </w:r>
      <w:r>
        <w:rPr>
          <w:b/>
        </w:rPr>
        <w:t>”</w:t>
      </w:r>
      <w:r>
        <w:t xml:space="preserve"> means a connection which is not an existing connection;</w:t>
      </w:r>
    </w:p>
    <w:p>
      <w:pPr>
        <w:pStyle w:val="Defstart"/>
      </w:pPr>
      <w:r>
        <w:rPr>
          <w:b/>
        </w:rPr>
        <w:tab/>
        <w:t>“</w:t>
      </w:r>
      <w:r>
        <w:rPr>
          <w:rStyle w:val="CharDefText"/>
        </w:rPr>
        <w:t>existing connection</w:t>
      </w:r>
      <w:r>
        <w:rPr>
          <w:b/>
        </w:rPr>
        <w:t>”</w:t>
      </w:r>
      <w:r>
        <w:t xml:space="preserve"> means a connection which exists as at 1 January 1997;</w:t>
      </w:r>
    </w:p>
    <w:p>
      <w:pPr>
        <w:pStyle w:val="Defstart"/>
      </w:pPr>
      <w:r>
        <w:rPr>
          <w:b/>
        </w:rPr>
        <w:tab/>
        <w:t>“</w:t>
      </w:r>
      <w:r>
        <w:rPr>
          <w:rStyle w:val="CharDefText"/>
        </w:rPr>
        <w:t>exit point</w:t>
      </w:r>
      <w:r>
        <w:rPr>
          <w:b/>
        </w:rPr>
        <w:t>”</w:t>
      </w:r>
      <w:r>
        <w:t xml:space="preserve"> means a connection at which electricity is more likely to be transferred from the electricity transmission network than to be transferred to the electricity transmission network;</w:t>
      </w:r>
    </w:p>
    <w:p>
      <w:pPr>
        <w:pStyle w:val="Defstart"/>
      </w:pPr>
      <w:r>
        <w:rPr>
          <w:b/>
        </w:rPr>
        <w:tab/>
        <w:t>“</w:t>
      </w:r>
      <w:r>
        <w:rPr>
          <w:rStyle w:val="CharDefText"/>
        </w:rPr>
        <w:t>fee schedule</w:t>
      </w:r>
      <w:r>
        <w:rPr>
          <w:b/>
        </w:rPr>
        <w:t>”</w:t>
      </w:r>
      <w:r>
        <w:t>, in respect of a financial year, means the fee schedule published in respect of that financial year by a corporation;</w:t>
      </w:r>
    </w:p>
    <w:p>
      <w:pPr>
        <w:pStyle w:val="Defstart"/>
      </w:pPr>
      <w:r>
        <w:rPr>
          <w:b/>
        </w:rPr>
        <w:tab/>
        <w:t>“</w:t>
      </w:r>
      <w:r>
        <w:rPr>
          <w:rStyle w:val="CharDefText"/>
          <w:i/>
        </w:rPr>
        <w:t>force majeure</w:t>
      </w:r>
      <w:r>
        <w:rPr>
          <w:rStyle w:val="CharDefText"/>
        </w:rPr>
        <w:t xml:space="preserve"> event</w:t>
      </w:r>
      <w:r>
        <w:rPr>
          <w:b/>
        </w:rPr>
        <w:t>”</w:t>
      </w:r>
      <w:r>
        <w:t xml:space="preserve"> has the meaning given in regulation 35(1);</w:t>
      </w:r>
    </w:p>
    <w:p>
      <w:pPr>
        <w:pStyle w:val="Defstart"/>
      </w:pPr>
      <w:r>
        <w:rPr>
          <w:b/>
        </w:rPr>
        <w:tab/>
        <w:t>“</w:t>
      </w:r>
      <w:r>
        <w:rPr>
          <w:rStyle w:val="CharDefText"/>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rPr>
        <w:t>good electricity industry practice</w:t>
      </w:r>
      <w:r>
        <w:rPr>
          <w:b/>
        </w:rPr>
        <w:t>”</w:t>
      </w:r>
      <w:r>
        <w:t xml:space="preserve"> has the meaning given in regulation 28(1);</w:t>
      </w:r>
    </w:p>
    <w:p>
      <w:pPr>
        <w:pStyle w:val="Defstart"/>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rPr>
          <w:iCs/>
          <w:vertAlign w:val="superscript"/>
        </w:rPr>
        <w:t> 3</w:t>
      </w:r>
      <w:r>
        <w:t>;</w:t>
      </w:r>
    </w:p>
    <w:p>
      <w:pPr>
        <w:pStyle w:val="Defstart"/>
      </w:pPr>
      <w:r>
        <w:rPr>
          <w:b/>
        </w:rPr>
        <w:tab/>
        <w:t>“</w:t>
      </w:r>
      <w:r>
        <w:rPr>
          <w:rStyle w:val="CharDefText"/>
        </w:rPr>
        <w:t>network planning criteria</w:t>
      </w:r>
      <w:r>
        <w:rPr>
          <w:b/>
        </w:rPr>
        <w:t>”</w:t>
      </w:r>
      <w:r>
        <w:t xml:space="preserve"> means the criteria prepared by a corporation under regulation 27;</w:t>
      </w:r>
    </w:p>
    <w:p>
      <w:pPr>
        <w:pStyle w:val="Defstart"/>
      </w:pPr>
      <w:r>
        <w:rPr>
          <w:b/>
        </w:rPr>
        <w:tab/>
        <w:t>“</w:t>
      </w:r>
      <w:r>
        <w:rPr>
          <w:rStyle w:val="CharDefText"/>
        </w:rPr>
        <w:t>network services</w:t>
      </w:r>
      <w:r>
        <w:rPr>
          <w:b/>
        </w:rPr>
        <w:t>”</w:t>
      </w:r>
      <w:r>
        <w:t xml:space="preserve"> in respect of the electricity transmission network means the use of the electricity transmission network to transport electricity, including — </w:t>
      </w:r>
    </w:p>
    <w:p>
      <w:pPr>
        <w:pStyle w:val="Defpara"/>
      </w:pPr>
      <w:r>
        <w:tab/>
        <w:t>(a)</w:t>
      </w:r>
      <w:r>
        <w:tab/>
        <w:t>network transmission services, including — </w:t>
      </w:r>
    </w:p>
    <w:p>
      <w:pPr>
        <w:pStyle w:val="Defsubpara"/>
        <w:rPr>
          <w:snapToGrid w:val="0"/>
        </w:rPr>
      </w:pPr>
      <w:r>
        <w:rPr>
          <w:snapToGrid w:val="0"/>
        </w:rPr>
        <w:tab/>
        <w:t>(i)</w:t>
      </w:r>
      <w:r>
        <w:rPr>
          <w:snapToGrid w:val="0"/>
        </w:rPr>
        <w:tab/>
        <w:t>the electricity transmission network’s ability to transfer electricity;</w:t>
      </w:r>
    </w:p>
    <w:p>
      <w:pPr>
        <w:pStyle w:val="Defsubpara"/>
        <w:rPr>
          <w:snapToGrid w:val="0"/>
        </w:rPr>
      </w:pPr>
      <w:r>
        <w:rPr>
          <w:snapToGrid w:val="0"/>
        </w:rPr>
        <w:tab/>
        <w:t>(ii)</w:t>
      </w:r>
      <w:r>
        <w:rPr>
          <w:snapToGrid w:val="0"/>
        </w:rPr>
        <w:tab/>
        <w:t>configuration switching capability at nodes;</w:t>
      </w:r>
    </w:p>
    <w:p>
      <w:pPr>
        <w:pStyle w:val="Defsubpara"/>
        <w:rPr>
          <w:snapToGrid w:val="0"/>
        </w:rPr>
      </w:pPr>
      <w:r>
        <w:rPr>
          <w:snapToGrid w:val="0"/>
        </w:rPr>
        <w:tab/>
        <w:t>(iii)</w:t>
      </w:r>
      <w:r>
        <w:rPr>
          <w:snapToGrid w:val="0"/>
        </w:rPr>
        <w:tab/>
        <w:t>network security and stabilisation capability services; and</w:t>
      </w:r>
    </w:p>
    <w:p>
      <w:pPr>
        <w:pStyle w:val="Defsubpara"/>
        <w:rPr>
          <w:snapToGrid w:val="0"/>
        </w:rPr>
      </w:pPr>
      <w:r>
        <w:rPr>
          <w:snapToGrid w:val="0"/>
        </w:rPr>
        <w:tab/>
        <w:t>(iv)</w:t>
      </w:r>
      <w:r>
        <w:rPr>
          <w:snapToGrid w:val="0"/>
        </w:rPr>
        <w:tab/>
        <w:t>voltage and reactive control capability at nodes;</w:t>
      </w:r>
    </w:p>
    <w:p>
      <w:pPr>
        <w:pStyle w:val="Defpara"/>
      </w:pPr>
      <w:r>
        <w:tab/>
        <w:t>(b)</w:t>
      </w:r>
      <w:r>
        <w:tab/>
        <w:t>network operation systems, including — </w:t>
      </w:r>
    </w:p>
    <w:p>
      <w:pPr>
        <w:pStyle w:val="Defsubpara"/>
        <w:rPr>
          <w:snapToGrid w:val="0"/>
        </w:rPr>
      </w:pPr>
      <w:r>
        <w:rPr>
          <w:snapToGrid w:val="0"/>
        </w:rPr>
        <w:tab/>
        <w:t>(i)</w:t>
      </w:r>
      <w:r>
        <w:rPr>
          <w:snapToGrid w:val="0"/>
        </w:rPr>
        <w:tab/>
        <w:t>remote operation services;</w:t>
      </w:r>
    </w:p>
    <w:p>
      <w:pPr>
        <w:pStyle w:val="Defsubpara"/>
        <w:rPr>
          <w:snapToGrid w:val="0"/>
        </w:rPr>
      </w:pPr>
      <w:r>
        <w:rPr>
          <w:snapToGrid w:val="0"/>
        </w:rPr>
        <w:tab/>
        <w:t>(ii)</w:t>
      </w:r>
      <w:r>
        <w:rPr>
          <w:snapToGrid w:val="0"/>
        </w:rPr>
        <w:tab/>
        <w:t>voice and data communication services;</w:t>
      </w:r>
    </w:p>
    <w:p>
      <w:pPr>
        <w:pStyle w:val="Defsubpara"/>
        <w:rPr>
          <w:snapToGrid w:val="0"/>
        </w:rPr>
      </w:pPr>
      <w:r>
        <w:rPr>
          <w:snapToGrid w:val="0"/>
        </w:rPr>
        <w:tab/>
        <w:t>(iii)</w:t>
      </w:r>
      <w:r>
        <w:rPr>
          <w:snapToGrid w:val="0"/>
        </w:rPr>
        <w:tab/>
        <w:t>network performance monitoring services;</w:t>
      </w:r>
    </w:p>
    <w:p>
      <w:pPr>
        <w:pStyle w:val="Defsubpara"/>
        <w:rPr>
          <w:snapToGrid w:val="0"/>
        </w:rPr>
      </w:pPr>
      <w:r>
        <w:rPr>
          <w:snapToGrid w:val="0"/>
        </w:rPr>
        <w:tab/>
        <w:t>(iv)</w:t>
      </w:r>
      <w:r>
        <w:rPr>
          <w:snapToGrid w:val="0"/>
        </w:rPr>
        <w:tab/>
        <w:t>real time operational information and control capability;</w:t>
      </w:r>
    </w:p>
    <w:p>
      <w:pPr>
        <w:pStyle w:val="Defsubpara"/>
        <w:rPr>
          <w:snapToGrid w:val="0"/>
        </w:rPr>
      </w:pPr>
      <w:r>
        <w:rPr>
          <w:snapToGrid w:val="0"/>
        </w:rPr>
        <w:tab/>
        <w:t>(v)</w:t>
      </w:r>
      <w:r>
        <w:rPr>
          <w:snapToGrid w:val="0"/>
        </w:rPr>
        <w:tab/>
        <w:t>operational information (including plant characteristics);</w:t>
      </w:r>
    </w:p>
    <w:p>
      <w:pPr>
        <w:pStyle w:val="Defsubpara"/>
        <w:rPr>
          <w:snapToGrid w:val="0"/>
        </w:rPr>
      </w:pPr>
      <w:r>
        <w:rPr>
          <w:snapToGrid w:val="0"/>
        </w:rPr>
        <w:tab/>
        <w:t>(vi)</w:t>
      </w:r>
      <w:r>
        <w:rPr>
          <w:snapToGrid w:val="0"/>
        </w:rPr>
        <w:tab/>
        <w:t>generation scheduling; and</w:t>
      </w:r>
    </w:p>
    <w:p>
      <w:pPr>
        <w:pStyle w:val="Defsubpara"/>
        <w:rPr>
          <w:snapToGrid w:val="0"/>
        </w:rPr>
      </w:pPr>
      <w:r>
        <w:rPr>
          <w:snapToGrid w:val="0"/>
        </w:rPr>
        <w:tab/>
        <w:t>(vii)</w:t>
      </w:r>
      <w:r>
        <w:rPr>
          <w:snapToGrid w:val="0"/>
        </w:rPr>
        <w:tab/>
        <w:t xml:space="preserve">maintenance services; </w:t>
      </w:r>
    </w:p>
    <w:p>
      <w:pPr>
        <w:pStyle w:val="Defpara"/>
      </w:pPr>
      <w:r>
        <w:tab/>
      </w:r>
      <w:r>
        <w:tab/>
        <w:t>and</w:t>
      </w:r>
    </w:p>
    <w:p>
      <w:pPr>
        <w:pStyle w:val="Defpara"/>
      </w:pPr>
      <w:r>
        <w:tab/>
        <w:t>(c)</w:t>
      </w:r>
      <w:r>
        <w:tab/>
        <w:t>the maintenance of the security of the electricity transmission network, including frequency control;</w:t>
      </w:r>
    </w:p>
    <w:p>
      <w:pPr>
        <w:pStyle w:val="Defstart"/>
      </w:pPr>
      <w:r>
        <w:rPr>
          <w:b/>
        </w:rPr>
        <w:tab/>
        <w:t>“</w:t>
      </w:r>
      <w:r>
        <w:rPr>
          <w:rStyle w:val="CharDefText"/>
        </w:rPr>
        <w:t>outage</w:t>
      </w:r>
      <w:r>
        <w:rPr>
          <w:b/>
        </w:rPr>
        <w:t>”</w:t>
      </w:r>
      <w:r>
        <w:t xml:space="preserve"> means any planned or unplanned full or partial unavailability of plant or equipment;</w:t>
      </w:r>
    </w:p>
    <w:p>
      <w:pPr>
        <w:pStyle w:val="Defstart"/>
      </w:pPr>
      <w:r>
        <w:rPr>
          <w:b/>
        </w:rPr>
        <w:tab/>
        <w:t>“</w:t>
      </w:r>
      <w:r>
        <w:rPr>
          <w:rStyle w:val="CharDefText"/>
        </w:rPr>
        <w:t>post</w:t>
      </w:r>
      <w:r>
        <w:rPr>
          <w:rStyle w:val="CharDefText"/>
        </w:rPr>
        <w:noBreakHyphen/>
        <w:t>trip management</w:t>
      </w:r>
      <w:r>
        <w:rPr>
          <w:b/>
        </w:rPr>
        <w:t>”</w:t>
      </w:r>
      <w:r>
        <w:t xml:space="preserve"> means the maintenance of system security in the aftermath of trips;</w:t>
      </w:r>
    </w:p>
    <w:p>
      <w:pPr>
        <w:pStyle w:val="Defstart"/>
      </w:pPr>
      <w:r>
        <w:rPr>
          <w:b/>
        </w:rPr>
        <w:tab/>
        <w:t>“</w:t>
      </w:r>
      <w:r>
        <w:rPr>
          <w:rStyle w:val="CharDefText"/>
        </w:rPr>
        <w:t>preliminary assessment</w:t>
      </w:r>
      <w:r>
        <w:rPr>
          <w:b/>
        </w:rPr>
        <w:t>”</w:t>
      </w:r>
      <w:r>
        <w:t>, in relation to an application, means a preliminary opinion of a corporation, provided for the general information of the applicant, as to the technical feasibility of the proposal in the application, the suitability of the location of the proposed connection, the likely availability of spare capacity at that proposed connection and likely extent of any augmentation;</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keepNext/>
      </w:pPr>
      <w:r>
        <w:rPr>
          <w:b/>
        </w:rPr>
        <w:tab/>
        <w:t>“</w:t>
      </w:r>
      <w:r>
        <w:rPr>
          <w:rStyle w:val="CharDefText"/>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 xml:space="preserve">mentioned body by virtue of section 50 of the </w:t>
      </w:r>
      <w:r>
        <w:rPr>
          <w:i/>
        </w:rPr>
        <w:t>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rPr>
        <w:t>response</w:t>
      </w:r>
      <w:r>
        <w:rPr>
          <w:b/>
        </w:rPr>
        <w:t>”</w:t>
      </w:r>
      <w:r>
        <w:t xml:space="preserve"> in respect of an access application means the response given under regulation 8(5);</w:t>
      </w:r>
    </w:p>
    <w:p>
      <w:pPr>
        <w:pStyle w:val="Defstart"/>
      </w:pPr>
      <w:r>
        <w:rPr>
          <w:b/>
        </w:rPr>
        <w:tab/>
        <w:t>“</w:t>
      </w:r>
      <w:r>
        <w:rPr>
          <w:rStyle w:val="CharDefText"/>
        </w:rPr>
        <w:t>RTU</w:t>
      </w:r>
      <w:r>
        <w:rPr>
          <w:b/>
        </w:rPr>
        <w:t>”</w:t>
      </w:r>
      <w:r>
        <w:t xml:space="preserve"> means a Remote Terminal Unit installed within a substation to enable monitoring and control of a facility from a control centre;</w:t>
      </w:r>
    </w:p>
    <w:p>
      <w:pPr>
        <w:pStyle w:val="Defstart"/>
      </w:pPr>
      <w:r>
        <w:rPr>
          <w:b/>
        </w:rPr>
        <w:tab/>
        <w:t>“</w:t>
      </w:r>
      <w:r>
        <w:rPr>
          <w:rStyle w:val="CharDefText"/>
        </w:rPr>
        <w:t>SCADA</w:t>
      </w:r>
      <w:r>
        <w:rPr>
          <w:b/>
        </w:rPr>
        <w:t>”</w:t>
      </w:r>
      <w:r>
        <w:t xml:space="preserve"> means Supervisory Control and Data Acquisition;</w:t>
      </w:r>
    </w:p>
    <w:p>
      <w:pPr>
        <w:pStyle w:val="Defstart"/>
      </w:pPr>
      <w:r>
        <w:rPr>
          <w:b/>
        </w:rPr>
        <w:tab/>
        <w:t>“</w:t>
      </w:r>
      <w:r>
        <w:rPr>
          <w:rStyle w:val="CharDefText"/>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rPr>
        <w:t>supervising officers</w:t>
      </w:r>
      <w:r>
        <w:rPr>
          <w:b/>
        </w:rPr>
        <w:t>”</w:t>
      </w:r>
      <w:r>
        <w:t xml:space="preserve"> 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keepNext/>
        <w:keepLines/>
      </w:pPr>
      <w:r>
        <w:rPr>
          <w:b/>
        </w:rPr>
        <w:tab/>
        <w:t>“</w:t>
      </w:r>
      <w:r>
        <w:rPr>
          <w:rStyle w:val="CharDefText"/>
        </w:rPr>
        <w:t>taxes</w:t>
      </w:r>
      <w:r>
        <w:rPr>
          <w:b/>
        </w:rPr>
        <w:t>”</w:t>
      </w:r>
      <w:r>
        <w:t xml:space="preserve"> means taxes, levies, imposts, deductions, charges, withholdings and duties imposed by any authority (including stamp and transaction duties), together with any related interest, penalties, fines and expenses in connection with them, except if imposed on the overall net income of a corporation;</w:t>
      </w:r>
    </w:p>
    <w:p>
      <w:pPr>
        <w:pStyle w:val="Defstart"/>
      </w:pPr>
      <w:r>
        <w:rPr>
          <w:b/>
        </w:rPr>
        <w:tab/>
        <w:t>“</w:t>
      </w:r>
      <w:r>
        <w:rPr>
          <w:rStyle w:val="CharDefText"/>
        </w:rPr>
        <w:t>Technical Code</w:t>
      </w:r>
      <w:r>
        <w:rPr>
          <w:b/>
        </w:rPr>
        <w:t>”</w:t>
      </w:r>
      <w:r>
        <w:t>, in relation to a corporation, means the Technical Code prepared by the corporation under regulation 26;</w:t>
      </w:r>
    </w:p>
    <w:p>
      <w:pPr>
        <w:pStyle w:val="Defstart"/>
      </w:pPr>
      <w:r>
        <w:rPr>
          <w:b/>
        </w:rPr>
        <w:tab/>
        <w:t>“</w:t>
      </w:r>
      <w:r>
        <w:rPr>
          <w:rStyle w:val="CharDefText"/>
        </w:rPr>
        <w:t>transmission employee</w:t>
      </w:r>
      <w:r>
        <w:rPr>
          <w:b/>
        </w:rPr>
        <w:t>”</w:t>
      </w:r>
      <w:r>
        <w:t xml:space="preserve"> means an employee or officer of the Regional Power Corporation who is engaged wholly or partly in those parts of that corporation’s business involving the granting of access to electricity transmission capacity or the planning, operation, maintenance, development or augmentation of the electricity transmission network;</w:t>
      </w:r>
    </w:p>
    <w:p>
      <w:pPr>
        <w:pStyle w:val="Defstart"/>
      </w:pPr>
      <w:r>
        <w:rPr>
          <w:b/>
        </w:rPr>
        <w:tab/>
        <w:t>“</w:t>
      </w:r>
      <w:r>
        <w:rPr>
          <w:rStyle w:val="CharDefText"/>
        </w:rPr>
        <w:t>use of system services</w:t>
      </w:r>
      <w:r>
        <w:rPr>
          <w:b/>
        </w:rPr>
        <w:t>”</w:t>
      </w:r>
      <w:r>
        <w:t xml:space="preserve"> means a network service provided to a user for use of the electricity transmission network for the transportation of electricity that can be reasonably allocated to a user on a locational basis;</w:t>
      </w:r>
    </w:p>
    <w:p>
      <w:pPr>
        <w:pStyle w:val="Defstart"/>
      </w:pPr>
      <w:r>
        <w:rPr>
          <w:b/>
        </w:rPr>
        <w:tab/>
        <w:t>“</w:t>
      </w:r>
      <w:r>
        <w:rPr>
          <w:rStyle w:val="CharDefText"/>
        </w:rPr>
        <w:t>voltage control</w:t>
      </w:r>
      <w:r>
        <w:rPr>
          <w:b/>
        </w:rPr>
        <w:t>”</w:t>
      </w:r>
      <w:r>
        <w:t xml:space="preserve"> means keeping network voltages within operational limits in normal operation and in the aftermath of trips by automatic regulation of generation MVA output or by transmission voltage control equipment such as capacitor banks and automatic tap</w:t>
      </w:r>
      <w:r>
        <w:noBreakHyphen/>
        <w:t>changers;</w:t>
      </w:r>
    </w:p>
    <w:p>
      <w:pPr>
        <w:pStyle w:val="Defstart"/>
      </w:pPr>
      <w:r>
        <w:rPr>
          <w:b/>
        </w:rPr>
        <w:tab/>
        <w:t>“</w:t>
      </w:r>
      <w:r>
        <w:rPr>
          <w:rStyle w:val="CharDefText"/>
        </w:rPr>
        <w:t>wholesale electricity market commencement</w:t>
      </w:r>
      <w:r>
        <w:rPr>
          <w:b/>
        </w:rPr>
        <w:t>”</w:t>
      </w:r>
      <w:r>
        <w:t xml:space="preserve"> means the time at which the first trading day (as defined in the </w:t>
      </w:r>
      <w:r>
        <w:rPr>
          <w:i/>
          <w:iCs/>
        </w:rPr>
        <w:t>Wholesale Electricity Market Rules</w:t>
      </w:r>
      <w:r>
        <w:t xml:space="preserve">) commences, as published by the Minister in the </w:t>
      </w:r>
      <w:r>
        <w:rPr>
          <w:i/>
          <w:iCs/>
        </w:rPr>
        <w:t>Gazette</w:t>
      </w:r>
      <w:r>
        <w:t>;</w:t>
      </w:r>
    </w:p>
    <w:p>
      <w:pPr>
        <w:pStyle w:val="Defstart"/>
      </w:pPr>
      <w:r>
        <w:rPr>
          <w:b/>
        </w:rPr>
        <w:tab/>
        <w:t>“</w:t>
      </w:r>
      <w:r>
        <w:rPr>
          <w:rStyle w:val="CharDefText"/>
        </w:rPr>
        <w:t>wholesale electricity market participant</w:t>
      </w:r>
      <w:r>
        <w:rPr>
          <w:b/>
        </w:rPr>
        <w:t>”</w:t>
      </w:r>
      <w:r>
        <w:t xml:space="preserve"> means a user who, at a time after wholesale electricity market commencement, is registered as a market generator or market customer under rule 2.28 of the </w:t>
      </w:r>
      <w:r>
        <w:rPr>
          <w:i/>
          <w:iCs/>
        </w:rPr>
        <w:t>Wholesale Electricity Market Rules</w:t>
      </w:r>
      <w:r>
        <w:t>.</w:t>
      </w:r>
    </w:p>
    <w:p>
      <w:pPr>
        <w:pStyle w:val="Subsection"/>
        <w:keepNext/>
        <w:keepLines/>
        <w:spacing w:before="120"/>
      </w:pPr>
      <w:r>
        <w:tab/>
        <w:t>(2)</w:t>
      </w:r>
      <w:r>
        <w:tab/>
        <w:t xml:space="preserve">In these regulations, references to the electricity transmission network, or to the electricity transmission network of a corporation, are — </w:t>
      </w:r>
    </w:p>
    <w:p>
      <w:pPr>
        <w:pStyle w:val="Indenta"/>
      </w:pPr>
      <w:r>
        <w:tab/>
        <w:t>(a)</w:t>
      </w:r>
      <w:r>
        <w:tab/>
        <w:t>in relation to the Electricity Networks Corporation, references to the electricity transmission network operated by that corporation; and</w:t>
      </w:r>
    </w:p>
    <w:p>
      <w:pPr>
        <w:pStyle w:val="Indenta"/>
      </w:pPr>
      <w:r>
        <w:tab/>
        <w:t>(b)</w:t>
      </w:r>
      <w:r>
        <w:tab/>
        <w:t>in relation to the Regional Power Corporation, references to any electricity transmission network operated by that corporation.</w:t>
      </w:r>
    </w:p>
    <w:p>
      <w:pPr>
        <w:pStyle w:val="Footnotesection"/>
      </w:pPr>
      <w:r>
        <w:tab/>
        <w:t>[Regulation 3 amended in Gazette 28 Sep 2001 p. 5357; 28 Dec 2001 p. 6718; 22 Jun 2004 p. 2165</w:t>
      </w:r>
      <w:r>
        <w:noBreakHyphen/>
        <w:t>6; 24 Jun 2005 p. 2752; 31 Mar 2006 p. 1326</w:t>
      </w:r>
      <w:r>
        <w:noBreakHyphen/>
        <w:t>9 and 1338.]</w:t>
      </w:r>
    </w:p>
    <w:p>
      <w:pPr>
        <w:pStyle w:val="Heading5"/>
        <w:rPr>
          <w:snapToGrid w:val="0"/>
        </w:rPr>
      </w:pPr>
      <w:bookmarkStart w:id="36" w:name="_Toc534108045"/>
      <w:bookmarkStart w:id="37" w:name="_Toc4983141"/>
      <w:bookmarkStart w:id="38" w:name="_Toc131823625"/>
      <w:bookmarkStart w:id="39" w:name="_Toc138497554"/>
      <w:r>
        <w:rPr>
          <w:rStyle w:val="CharSectno"/>
        </w:rPr>
        <w:t>4</w:t>
      </w:r>
      <w:r>
        <w:rPr>
          <w:snapToGrid w:val="0"/>
        </w:rPr>
        <w:t>.</w:t>
      </w:r>
      <w:r>
        <w:rPr>
          <w:snapToGrid w:val="0"/>
        </w:rPr>
        <w:tab/>
        <w:t>Interpretation</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 xml:space="preserve">the symbol </w:t>
      </w:r>
      <w:r>
        <w:rPr>
          <w:bCs/>
          <w:snapToGrid w:val="0"/>
        </w:rPr>
        <w:t>“</w:t>
      </w:r>
      <w:r>
        <w:rPr>
          <w:bCs/>
          <w:snapToGrid w:val="0"/>
        </w:rPr>
        <w:sym w:font="Symbol" w:char="F053"/>
      </w:r>
      <w:r>
        <w:rPr>
          <w:bCs/>
          <w:snapToGrid w:val="0"/>
        </w:rPr>
        <w:t>”</w:t>
      </w:r>
      <w:r>
        <w:rPr>
          <w:snapToGrid w:val="0"/>
        </w:rPr>
        <w:t xml:space="preserve">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 “</w:t>
      </w:r>
      <w:r>
        <w:rPr>
          <w:rStyle w:val="CharDefText"/>
          <w:b w:val="0"/>
        </w:rP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pPr>
      <w:r>
        <w:tab/>
        <w:t>[Regulation 4 amended in Gazette 31 Mar 2006 p. 1338.]</w:t>
      </w:r>
    </w:p>
    <w:p>
      <w:pPr>
        <w:pStyle w:val="Heading5"/>
        <w:rPr>
          <w:snapToGrid w:val="0"/>
        </w:rPr>
      </w:pPr>
      <w:bookmarkStart w:id="40" w:name="_Toc534108046"/>
      <w:bookmarkStart w:id="41" w:name="_Toc4983142"/>
      <w:bookmarkStart w:id="42" w:name="_Toc131823626"/>
      <w:bookmarkStart w:id="43" w:name="_Toc138497555"/>
      <w:r>
        <w:rPr>
          <w:rStyle w:val="CharSectno"/>
        </w:rPr>
        <w:t>5</w:t>
      </w:r>
      <w:r>
        <w:rPr>
          <w:snapToGrid w:val="0"/>
        </w:rPr>
        <w:t>.</w:t>
      </w:r>
      <w:r>
        <w:rPr>
          <w:snapToGrid w:val="0"/>
        </w:rPr>
        <w:tab/>
        <w:t>Electricity transmission network</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For the purposes of the definition of “electricity transmission system” in section 89(1) of the Act, all parts of the system operated by a corporation for transportation of electricity at nominal voltages of 66kV or higher and a nominal frequency of 50Hz are prescribed other than — </w:t>
      </w:r>
    </w:p>
    <w:p>
      <w:pPr>
        <w:pStyle w:val="Indenta"/>
        <w:rPr>
          <w:snapToGrid w:val="0"/>
        </w:rPr>
      </w:pPr>
      <w:r>
        <w:rPr>
          <w:snapToGrid w:val="0"/>
        </w:rPr>
        <w:tab/>
        <w:t>(a)</w:t>
      </w:r>
      <w:r>
        <w:rPr>
          <w:snapToGrid w:val="0"/>
        </w:rPr>
        <w:tab/>
        <w:t>any part of the system that forms part of an exempt connection; and</w:t>
      </w:r>
    </w:p>
    <w:p>
      <w:pPr>
        <w:pStyle w:val="Indenta"/>
        <w:rPr>
          <w:snapToGrid w:val="0"/>
        </w:rPr>
      </w:pPr>
      <w:r>
        <w:rPr>
          <w:snapToGrid w:val="0"/>
        </w:rPr>
        <w:tab/>
        <w:t>(b)</w:t>
      </w:r>
      <w:r>
        <w:rPr>
          <w:snapToGrid w:val="0"/>
        </w:rPr>
        <w:tab/>
        <w:t>any part of the system that is not owned or leased by the corporation.</w:t>
      </w:r>
    </w:p>
    <w:p>
      <w:pPr>
        <w:pStyle w:val="Ednotesubsection"/>
      </w:pPr>
      <w:r>
        <w:tab/>
        <w:t>[(2)</w:t>
      </w:r>
      <w:r>
        <w:tab/>
        <w:t>repealed]</w:t>
      </w:r>
    </w:p>
    <w:p>
      <w:pPr>
        <w:pStyle w:val="Subsection"/>
        <w:rPr>
          <w:snapToGrid w:val="0"/>
        </w:rPr>
      </w:pPr>
      <w:r>
        <w:rPr>
          <w:snapToGrid w:val="0"/>
        </w:rPr>
        <w:tab/>
        <w:t>(3)</w:t>
      </w:r>
      <w:r>
        <w:rPr>
          <w:snapToGrid w:val="0"/>
        </w:rPr>
        <w:tab/>
        <w:t>Subject to subregulation (4), a corporation must prepare and maintain an accurate description (including a geographical depiction) of its electricity transmission network.</w:t>
      </w:r>
    </w:p>
    <w:p>
      <w:pPr>
        <w:pStyle w:val="Subsection"/>
        <w:rPr>
          <w:snapToGrid w:val="0"/>
        </w:rPr>
      </w:pPr>
      <w:r>
        <w:rPr>
          <w:snapToGrid w:val="0"/>
        </w:rPr>
        <w:tab/>
        <w:t>(4)</w:t>
      </w:r>
      <w:r>
        <w:rPr>
          <w:snapToGrid w:val="0"/>
        </w:rPr>
        <w:tab/>
        <w:t>A corporation must prepare the initial description of the electricity transmission network under subregulation (3) as at</w:t>
      </w:r>
      <w:r>
        <w:t xml:space="preserve"> 1 April 2006 on or before 1 May 2006.</w:t>
      </w:r>
    </w:p>
    <w:p>
      <w:pPr>
        <w:pStyle w:val="Subsection"/>
        <w:rPr>
          <w:snapToGrid w:val="0"/>
        </w:rPr>
      </w:pPr>
      <w:r>
        <w:rPr>
          <w:snapToGrid w:val="0"/>
        </w:rPr>
        <w:tab/>
        <w:t>(5)</w:t>
      </w:r>
      <w:r>
        <w:rPr>
          <w:snapToGrid w:val="0"/>
        </w:rPr>
        <w:tab/>
      </w:r>
      <w:r>
        <w:t xml:space="preserve">A corporation </w:t>
      </w:r>
      <w:r>
        <w:rPr>
          <w:snapToGrid w:val="0"/>
        </w:rPr>
        <w:t>must supply a copy of the description of the electricity transmission network prepared and maintained under subregulation (3) to any person which requests a copy of it.</w:t>
      </w:r>
    </w:p>
    <w:p>
      <w:pPr>
        <w:pStyle w:val="Footnotesection"/>
      </w:pPr>
      <w:r>
        <w:tab/>
        <w:t>[Regulation 5 amended in Gazette 31 Mar 2006 p. 1329</w:t>
      </w:r>
      <w:r>
        <w:noBreakHyphen/>
        <w:t>30 and 1338.]</w:t>
      </w:r>
    </w:p>
    <w:p>
      <w:pPr>
        <w:pStyle w:val="Heading5"/>
        <w:rPr>
          <w:snapToGrid w:val="0"/>
        </w:rPr>
      </w:pPr>
      <w:bookmarkStart w:id="44" w:name="_Toc534108047"/>
      <w:bookmarkStart w:id="45" w:name="_Toc4983143"/>
      <w:bookmarkStart w:id="46" w:name="_Toc131823627"/>
      <w:bookmarkStart w:id="47" w:name="_Toc138497556"/>
      <w:r>
        <w:rPr>
          <w:rStyle w:val="CharSectno"/>
        </w:rPr>
        <w:t>6</w:t>
      </w:r>
      <w:r>
        <w:rPr>
          <w:snapToGrid w:val="0"/>
        </w:rPr>
        <w:t>.</w:t>
      </w:r>
      <w:r>
        <w:rPr>
          <w:snapToGrid w:val="0"/>
        </w:rPr>
        <w:tab/>
        <w:t>Reports and forecasts and prescribed fees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must prepare the annual reports and forecasts required by clause 4(1) of Schedule 5 to the Act no later than 31 May each year.</w:t>
      </w:r>
    </w:p>
    <w:p>
      <w:pPr>
        <w:pStyle w:val="Subsection"/>
        <w:rPr>
          <w:snapToGrid w:val="0"/>
        </w:rPr>
      </w:pPr>
      <w:r>
        <w:rPr>
          <w:snapToGrid w:val="0"/>
        </w:rPr>
        <w:tab/>
        <w:t>(2)</w:t>
      </w:r>
      <w:r>
        <w:rPr>
          <w:snapToGrid w:val="0"/>
        </w:rPr>
        <w:tab/>
      </w:r>
      <w:r>
        <w:t xml:space="preserve">A corporation </w:t>
      </w:r>
      <w:r>
        <w:rPr>
          <w:snapToGrid w:val="0"/>
        </w:rPr>
        <w:t xml:space="preserve">must prepare the first annual report required by clause 4(1)(c) of Schedule 5 to the Act on or before </w:t>
      </w:r>
      <w:r>
        <w:t>1 May 2006.</w:t>
      </w:r>
    </w:p>
    <w:p>
      <w:pPr>
        <w:pStyle w:val="Ednotesubsection"/>
      </w:pPr>
      <w:r>
        <w:tab/>
        <w:t>[(3), (4)</w:t>
      </w:r>
      <w:r>
        <w:tab/>
        <w:t>repealed]</w:t>
      </w:r>
    </w:p>
    <w:p>
      <w:pPr>
        <w:pStyle w:val="Subsection"/>
        <w:rPr>
          <w:snapToGrid w:val="0"/>
        </w:rPr>
      </w:pPr>
      <w:r>
        <w:rPr>
          <w:snapToGrid w:val="0"/>
        </w:rPr>
        <w:tab/>
        <w:t>(5)</w:t>
      </w:r>
      <w:r>
        <w:rPr>
          <w:snapToGrid w:val="0"/>
        </w:rPr>
        <w:tab/>
        <w:t>For the purposes of clauses 4(1), 6(1)(d) and 6(3) of Schedule 5 to the Act and these regulations, the prescribed fee is $50.00.</w:t>
      </w:r>
    </w:p>
    <w:p>
      <w:pPr>
        <w:pStyle w:val="Footnotesection"/>
      </w:pPr>
      <w:r>
        <w:tab/>
        <w:t>[Regulation 6 amended in Gazette 31 Mar 2006 p. 1330.]</w:t>
      </w:r>
    </w:p>
    <w:p>
      <w:pPr>
        <w:pStyle w:val="Heading2"/>
      </w:pPr>
      <w:bookmarkStart w:id="48" w:name="_Toc92191385"/>
      <w:bookmarkStart w:id="49" w:name="_Toc92191450"/>
      <w:bookmarkStart w:id="50" w:name="_Toc92254567"/>
      <w:bookmarkStart w:id="51" w:name="_Toc107388404"/>
      <w:bookmarkStart w:id="52" w:name="_Toc125447390"/>
      <w:bookmarkStart w:id="53" w:name="_Toc125452803"/>
      <w:bookmarkStart w:id="54" w:name="_Toc131823628"/>
      <w:bookmarkStart w:id="55" w:name="_Toc131823753"/>
      <w:bookmarkStart w:id="56" w:name="_Toc131917325"/>
      <w:bookmarkStart w:id="57" w:name="_Toc135112658"/>
      <w:bookmarkStart w:id="58" w:name="_Toc135207680"/>
      <w:bookmarkStart w:id="59" w:name="_Toc136160897"/>
      <w:bookmarkStart w:id="60" w:name="_Toc138497557"/>
      <w:r>
        <w:rPr>
          <w:rStyle w:val="CharPartNo"/>
        </w:rPr>
        <w:t>Part 2</w:t>
      </w:r>
      <w:r>
        <w:rPr>
          <w:rStyle w:val="CharDivNo"/>
        </w:rPr>
        <w:t> </w:t>
      </w:r>
      <w:r>
        <w:t>—</w:t>
      </w:r>
      <w:r>
        <w:rPr>
          <w:rStyle w:val="CharDivText"/>
        </w:rPr>
        <w:t> </w:t>
      </w:r>
      <w:r>
        <w:rPr>
          <w:rStyle w:val="CharPartText"/>
        </w:rPr>
        <w:t>Access</w:t>
      </w:r>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534108048"/>
      <w:bookmarkStart w:id="62" w:name="_Toc4983144"/>
      <w:bookmarkStart w:id="63" w:name="_Toc131823629"/>
      <w:bookmarkStart w:id="64" w:name="_Toc138497558"/>
      <w:r>
        <w:rPr>
          <w:rStyle w:val="CharSectno"/>
        </w:rPr>
        <w:t>7</w:t>
      </w:r>
      <w:r>
        <w:rPr>
          <w:snapToGrid w:val="0"/>
        </w:rPr>
        <w:t>.</w:t>
      </w:r>
      <w:r>
        <w:rPr>
          <w:snapToGrid w:val="0"/>
        </w:rPr>
        <w:tab/>
        <w:t>Access procedure</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65" w:name="_Toc534108049"/>
      <w:bookmarkStart w:id="66" w:name="_Toc4983145"/>
      <w:bookmarkStart w:id="67" w:name="_Toc131823630"/>
      <w:bookmarkStart w:id="68" w:name="_Toc138497559"/>
      <w:r>
        <w:rPr>
          <w:rStyle w:val="CharSectno"/>
        </w:rPr>
        <w:t>8</w:t>
      </w:r>
      <w:r>
        <w:rPr>
          <w:snapToGrid w:val="0"/>
        </w:rPr>
        <w:t>.</w:t>
      </w:r>
      <w:r>
        <w:rPr>
          <w:snapToGrid w:val="0"/>
        </w:rPr>
        <w:tab/>
        <w:t>Access application</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access services must make an access application in accordance with this regulation.</w:t>
      </w:r>
    </w:p>
    <w:p>
      <w:pPr>
        <w:pStyle w:val="Subsection"/>
        <w:rPr>
          <w:snapToGrid w:val="0"/>
        </w:rPr>
      </w:pPr>
      <w:r>
        <w:rPr>
          <w:snapToGrid w:val="0"/>
        </w:rPr>
        <w:tab/>
        <w:t>(2)</w:t>
      </w:r>
      <w:r>
        <w:rPr>
          <w:snapToGrid w:val="0"/>
        </w:rPr>
        <w:tab/>
        <w:t xml:space="preserve">A person who is an existing user and who wants </w:t>
      </w:r>
      <w:r>
        <w:t xml:space="preserve">a corporation </w:t>
      </w:r>
      <w:r>
        <w:rPr>
          <w:snapToGrid w:val="0"/>
        </w:rPr>
        <w:t>to provide it with one or more access services (including additional capacity) in addition to those which the user has access already must make an access application in accordance with this regulation.</w:t>
      </w:r>
    </w:p>
    <w:p>
      <w:pPr>
        <w:pStyle w:val="Ednotesubsection"/>
      </w:pPr>
      <w:r>
        <w:tab/>
        <w:t>[(3)</w:t>
      </w:r>
      <w:r>
        <w:tab/>
        <w:t>repealed]</w:t>
      </w:r>
    </w:p>
    <w:p>
      <w:pPr>
        <w:pStyle w:val="Subsection"/>
        <w:rPr>
          <w:snapToGrid w:val="0"/>
        </w:rPr>
      </w:pPr>
      <w:r>
        <w:rPr>
          <w:snapToGrid w:val="0"/>
        </w:rPr>
        <w:tab/>
        <w:t>(4)</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(5)</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(6)</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 and</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w:t>
      </w:r>
    </w:p>
    <w:p>
      <w:pPr>
        <w:pStyle w:val="Subsection"/>
        <w:rPr>
          <w:snapToGrid w:val="0"/>
        </w:rPr>
      </w:pPr>
      <w:r>
        <w:rPr>
          <w:snapToGrid w:val="0"/>
        </w:rPr>
        <w:tab/>
        <w:t>(7)</w:t>
      </w:r>
      <w:r>
        <w:rPr>
          <w:snapToGrid w:val="0"/>
        </w:rPr>
        <w:tab/>
        <w:t>The information provided under subregulation (6)(a) is indicative and is not binding on</w:t>
      </w:r>
      <w:r>
        <w:t xml:space="preserve"> the corporation</w:t>
      </w:r>
      <w:r>
        <w:rPr>
          <w:snapToGrid w:val="0"/>
        </w:rPr>
        <w:t>.</w:t>
      </w:r>
    </w:p>
    <w:p>
      <w:pPr>
        <w:pStyle w:val="Footnotesection"/>
      </w:pPr>
      <w:r>
        <w:tab/>
        <w:t>[Regulation 8 amended in Gazette 31 Dec 2004 p. 7139; 31 Mar 2006 p. 1330 and 1338-9.]</w:t>
      </w:r>
    </w:p>
    <w:p>
      <w:pPr>
        <w:pStyle w:val="Heading5"/>
        <w:rPr>
          <w:snapToGrid w:val="0"/>
        </w:rPr>
      </w:pPr>
      <w:bookmarkStart w:id="69" w:name="_Toc534108050"/>
      <w:bookmarkStart w:id="70" w:name="_Toc4983146"/>
      <w:bookmarkStart w:id="71" w:name="_Toc131823631"/>
      <w:bookmarkStart w:id="72" w:name="_Toc138497560"/>
      <w:r>
        <w:rPr>
          <w:rStyle w:val="CharSectno"/>
        </w:rPr>
        <w:t>9</w:t>
      </w:r>
      <w:r>
        <w:rPr>
          <w:snapToGrid w:val="0"/>
        </w:rPr>
        <w:t>.</w:t>
      </w:r>
      <w:r>
        <w:rPr>
          <w:snapToGrid w:val="0"/>
        </w:rPr>
        <w:tab/>
        <w:t>Provision and use of information in respect of an access application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access services, as the case requires.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making the request or such longer time as the corporation 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rPr>
          <w:snapToGrid w:val="0"/>
        </w:rPr>
      </w:pPr>
      <w:r>
        <w:rPr>
          <w:snapToGrid w:val="0"/>
        </w:rPr>
        <w:tab/>
        <w:t>(5)</w:t>
      </w:r>
      <w:r>
        <w:rPr>
          <w:snapToGrid w:val="0"/>
        </w:rPr>
        <w:tab/>
        <w:t>If an access application loses its priority under subregulation (4)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are accurate and complete.</w:t>
      </w:r>
    </w:p>
    <w:p>
      <w:pPr>
        <w:pStyle w:val="Subsection"/>
        <w:rPr>
          <w:snapToGrid w:val="0"/>
        </w:rPr>
      </w:pPr>
      <w:r>
        <w:rPr>
          <w:snapToGrid w:val="0"/>
        </w:rPr>
        <w:tab/>
        <w:t>(7)</w:t>
      </w:r>
      <w:r>
        <w:rPr>
          <w:snapToGrid w:val="0"/>
        </w:rPr>
        <w:tab/>
        <w:t xml:space="preserve">If an applicant becomes aware of any material alteration to any information contained in or relevant to the access application, then the applicant must promptly notify </w:t>
      </w:r>
      <w:r>
        <w:t xml:space="preserve">the corporation </w:t>
      </w:r>
      <w:r>
        <w:rPr>
          <w:snapToGrid w:val="0"/>
        </w:rPr>
        <w:t>in writing of that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(7) or otherwise becomes aware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8(5)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in order to do so; or</w:t>
      </w:r>
    </w:p>
    <w:p>
      <w:pPr>
        <w:pStyle w:val="Indenta"/>
        <w:rPr>
          <w:snapToGrid w:val="0"/>
        </w:rPr>
      </w:pPr>
      <w:r>
        <w:rPr>
          <w:snapToGrid w:val="0"/>
        </w:rPr>
        <w:tab/>
        <w:t>(b)</w:t>
      </w:r>
      <w:r>
        <w:rPr>
          <w:snapToGrid w:val="0"/>
        </w:rPr>
        <w:tab/>
        <w:t>where the material alteration to information is such as to, in the reasonable opinion of</w:t>
      </w:r>
      <w:r>
        <w:t xml:space="preserve"> the corporation</w:t>
      </w:r>
      <w:r>
        <w:rPr>
          <w:snapToGrid w:val="0"/>
        </w:rPr>
        <w:t xml:space="preserve">, materially alter the access services requested by the access application, </w:t>
      </w:r>
      <w:r>
        <w:t xml:space="preserve">the corporation </w:t>
      </w:r>
      <w:r>
        <w:rPr>
          <w:snapToGrid w:val="0"/>
        </w:rPr>
        <w:t>may reject the access application.</w:t>
      </w:r>
    </w:p>
    <w:p>
      <w:pPr>
        <w:pStyle w:val="Footnotesection"/>
      </w:pPr>
      <w:r>
        <w:tab/>
        <w:t>[Regulation 9 amended in Gazette 31 Mar 2006 p. 1338-9.]</w:t>
      </w:r>
    </w:p>
    <w:p>
      <w:pPr>
        <w:pStyle w:val="Heading5"/>
        <w:rPr>
          <w:snapToGrid w:val="0"/>
        </w:rPr>
      </w:pPr>
      <w:bookmarkStart w:id="73" w:name="_Toc534108051"/>
      <w:bookmarkStart w:id="74" w:name="_Toc4983147"/>
      <w:bookmarkStart w:id="75" w:name="_Toc131823632"/>
      <w:bookmarkStart w:id="76" w:name="_Toc138497561"/>
      <w:r>
        <w:rPr>
          <w:rStyle w:val="CharSectno"/>
        </w:rPr>
        <w:t>10</w:t>
      </w:r>
      <w:r>
        <w:rPr>
          <w:snapToGrid w:val="0"/>
        </w:rPr>
        <w:t>.</w:t>
      </w:r>
      <w:r>
        <w:rPr>
          <w:snapToGrid w:val="0"/>
        </w:rPr>
        <w:tab/>
        <w:t>Preliminary assessment</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1339</w:t>
      </w:r>
      <w:r>
        <w:noBreakHyphen/>
        <w:t>40.]</w:t>
      </w:r>
    </w:p>
    <w:p>
      <w:pPr>
        <w:pStyle w:val="Heading5"/>
        <w:rPr>
          <w:snapToGrid w:val="0"/>
        </w:rPr>
      </w:pPr>
      <w:bookmarkStart w:id="77" w:name="_Toc534108052"/>
      <w:bookmarkStart w:id="78" w:name="_Toc4983148"/>
      <w:bookmarkStart w:id="79" w:name="_Toc131823633"/>
      <w:bookmarkStart w:id="80" w:name="_Toc138497562"/>
      <w:r>
        <w:rPr>
          <w:rStyle w:val="CharSectno"/>
        </w:rPr>
        <w:t>11</w:t>
      </w:r>
      <w:r>
        <w:rPr>
          <w:snapToGrid w:val="0"/>
        </w:rPr>
        <w:t>.</w:t>
      </w:r>
      <w:r>
        <w:rPr>
          <w:snapToGrid w:val="0"/>
        </w:rPr>
        <w:tab/>
        <w:t>Access offer</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access services requested in an access application — </w:t>
      </w:r>
    </w:p>
    <w:p>
      <w:pPr>
        <w:pStyle w:val="Indenta"/>
        <w:rPr>
          <w:snapToGrid w:val="0"/>
        </w:rPr>
      </w:pPr>
      <w:r>
        <w:rPr>
          <w:snapToGrid w:val="0"/>
        </w:rPr>
        <w:tab/>
        <w:t>(a)</w:t>
      </w:r>
      <w:r>
        <w:rPr>
          <w:snapToGrid w:val="0"/>
        </w:rPr>
        <w:tab/>
        <w:t xml:space="preserve">within 65 business days of </w:t>
      </w:r>
      <w:r>
        <w:t>the corporation receiving</w:t>
      </w:r>
      <w:r>
        <w:rPr>
          <w:snapToGrid w:val="0"/>
        </w:rPr>
        <w:t xml:space="preserve"> the access application; or</w:t>
      </w:r>
    </w:p>
    <w:p>
      <w:pPr>
        <w:pStyle w:val="Indenta"/>
        <w:rPr>
          <w:snapToGrid w:val="0"/>
        </w:rPr>
      </w:pPr>
      <w:r>
        <w:rPr>
          <w:snapToGrid w:val="0"/>
        </w:rPr>
        <w:tab/>
        <w:t>(b)</w:t>
      </w:r>
      <w:r>
        <w:rPr>
          <w:snapToGrid w:val="0"/>
        </w:rPr>
        <w:tab/>
        <w:t>if a longer period for making the access offer is specified in</w:t>
      </w:r>
      <w:r>
        <w:t xml:space="preserve"> the corporation’s response to the applicant under regulation 8(5)</w:t>
      </w:r>
      <w:r>
        <w:rPr>
          <w:snapToGrid w:val="0"/>
        </w:rPr>
        <w:t>,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access services, including terms and conditions of the kind set out in Schedule 3;</w:t>
      </w:r>
    </w:p>
    <w:p>
      <w:pPr>
        <w:pStyle w:val="Indenta"/>
        <w:rPr>
          <w:snapToGrid w:val="0"/>
          <w:spacing w:val="-4"/>
        </w:rPr>
      </w:pPr>
      <w:r>
        <w:rPr>
          <w:snapToGrid w:val="0"/>
          <w:spacing w:val="-4"/>
        </w:rPr>
        <w:tab/>
        <w:t>(d)</w:t>
      </w:r>
      <w:r>
        <w:rPr>
          <w:snapToGrid w:val="0"/>
          <w:spacing w:val="-4"/>
        </w:rPr>
        <w:tab/>
        <w:t>specify how the charges for the access services requested in the access application are to be calculated and how the fees used in calculating those charges are to be determined;</w:t>
      </w:r>
    </w:p>
    <w:p>
      <w:pPr>
        <w:pStyle w:val="Indenta"/>
        <w:rPr>
          <w:snapToGrid w:val="0"/>
        </w:rPr>
      </w:pPr>
      <w:r>
        <w:rPr>
          <w:snapToGrid w:val="0"/>
        </w:rPr>
        <w:tab/>
        <w:t>(e)</w:t>
      </w:r>
      <w:r>
        <w:rPr>
          <w:snapToGrid w:val="0"/>
        </w:rPr>
        <w:tab/>
        <w:t>be consistent with the Act, these regulations and the Technical Code; and</w:t>
      </w:r>
    </w:p>
    <w:p>
      <w:pPr>
        <w:pStyle w:val="Indenta"/>
        <w:rPr>
          <w:snapToGrid w:val="0"/>
        </w:rPr>
      </w:pPr>
      <w:r>
        <w:rPr>
          <w:snapToGrid w:val="0"/>
        </w:rPr>
        <w:tab/>
        <w:t>(f)</w:t>
      </w:r>
      <w:r>
        <w:rPr>
          <w:snapToGrid w:val="0"/>
        </w:rPr>
        <w:tab/>
        <w:t>to the extent that it contains terms and conditions, or sets fees and charges other than those in the fee schedule, 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access services (called the </w:t>
      </w:r>
      <w:r>
        <w:rPr>
          <w:b/>
          <w:snapToGrid w:val="0"/>
        </w:rPr>
        <w:t>“</w:t>
      </w:r>
      <w:r>
        <w:rPr>
          <w:rStyle w:val="CharDefText"/>
        </w:rPr>
        <w:t>alternative services</w:t>
      </w:r>
      <w:r>
        <w:rPr>
          <w:b/>
          <w:snapToGrid w:val="0"/>
        </w:rPr>
        <w:t>”</w:t>
      </w:r>
      <w:r>
        <w:rPr>
          <w:snapToGrid w:val="0"/>
        </w:rPr>
        <w:t xml:space="preserve">) to those requested in the access application, then </w:t>
      </w:r>
      <w:r>
        <w:t xml:space="preserve">the corporation </w:t>
      </w:r>
      <w:r>
        <w:rPr>
          <w:snapToGrid w:val="0"/>
        </w:rPr>
        <w:t>may, in addition, make an offer in accordance with subregulation (3)(a), (c), (d), (e) and (f) in relation to those alternative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46, an access offer and an access agreement may contain terms and conditions (including terms and conditions related to fees and charges) which differ from those contained in another access offer or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access services;</w:t>
      </w:r>
    </w:p>
    <w:p>
      <w:pPr>
        <w:pStyle w:val="Indenti"/>
        <w:rPr>
          <w:snapToGrid w:val="0"/>
        </w:rPr>
      </w:pPr>
      <w:r>
        <w:rPr>
          <w:snapToGrid w:val="0"/>
        </w:rPr>
        <w:tab/>
        <w:t>(iv)</w:t>
      </w:r>
      <w:r>
        <w:rPr>
          <w:snapToGrid w:val="0"/>
        </w:rPr>
        <w:tab/>
        <w:t>the geographical and electrical location of the relevant connections;</w:t>
      </w:r>
    </w:p>
    <w:p>
      <w:pPr>
        <w:pStyle w:val="Indenti"/>
        <w:rPr>
          <w:snapToGrid w:val="0"/>
        </w:rPr>
      </w:pPr>
      <w:r>
        <w:rPr>
          <w:snapToGrid w:val="0"/>
        </w:rPr>
        <w:tab/>
        <w:t>(v)</w:t>
      </w:r>
      <w:r>
        <w:rPr>
          <w:snapToGrid w:val="0"/>
        </w:rPr>
        <w:tab/>
        <w:t>the periods for which the relevant access services are supplied;</w:t>
      </w:r>
    </w:p>
    <w:p>
      <w:pPr>
        <w:pStyle w:val="Indenti"/>
        <w:rPr>
          <w:snapToGrid w:val="0"/>
        </w:rPr>
      </w:pPr>
      <w:r>
        <w:rPr>
          <w:snapToGrid w:val="0"/>
        </w:rPr>
        <w:tab/>
        <w:t>(vi)</w:t>
      </w:r>
      <w:r>
        <w:rPr>
          <w:snapToGrid w:val="0"/>
        </w:rPr>
        <w:tab/>
        <w:t>the electricity transmission capacity required to provide the relevant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access services are provided.</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an access agreement in relation to the access services which are the subject of the access offer within the relevant period determined in accordance with subregulation (7),</w:t>
      </w:r>
    </w:p>
    <w:p>
      <w:pPr>
        <w:pStyle w:val="Subsection"/>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12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spacing w:before="120"/>
        <w:rPr>
          <w:snapToGrid w:val="0"/>
        </w:rPr>
      </w:pPr>
      <w:r>
        <w:rPr>
          <w:snapToGrid w:val="0"/>
        </w:rPr>
        <w:tab/>
        <w:t>(8)</w:t>
      </w:r>
      <w:r>
        <w:rPr>
          <w:snapToGrid w:val="0"/>
        </w:rPr>
        <w:tab/>
        <w:t xml:space="preserve">The provision of access services by </w:t>
      </w:r>
      <w:r>
        <w:t xml:space="preserve">a corporation </w:t>
      </w:r>
      <w:r>
        <w:rPr>
          <w:snapToGrid w:val="0"/>
        </w:rPr>
        <w:t xml:space="preserve">under an access agreement is subject to the following conditions precedent — </w:t>
      </w:r>
    </w:p>
    <w:p>
      <w:pPr>
        <w:pStyle w:val="Indenta"/>
        <w:rPr>
          <w:snapToGrid w:val="0"/>
        </w:rPr>
      </w:pPr>
      <w:r>
        <w:rPr>
          <w:snapToGrid w:val="0"/>
        </w:rPr>
        <w:tab/>
        <w:t>(a)</w:t>
      </w:r>
      <w:r>
        <w:rPr>
          <w:snapToGrid w:val="0"/>
        </w:rPr>
        <w:tab/>
      </w:r>
      <w:r>
        <w:t xml:space="preserve">the corporation </w:t>
      </w:r>
      <w:r>
        <w:rPr>
          <w:snapToGrid w:val="0"/>
        </w:rPr>
        <w:t>or the user gaining environmental and planning approvals for any necessary augmentation to the electricity transmission network or the design, construction, installation and commissioning of any exempt connection contemplated by the access agreement;</w:t>
      </w:r>
    </w:p>
    <w:p>
      <w:pPr>
        <w:pStyle w:val="Indenta"/>
        <w:rPr>
          <w:snapToGrid w:val="0"/>
        </w:rPr>
      </w:pPr>
      <w:r>
        <w:rPr>
          <w:snapToGrid w:val="0"/>
        </w:rPr>
        <w:tab/>
        <w:t>(b)</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 and</w:t>
      </w:r>
    </w:p>
    <w:p>
      <w:pPr>
        <w:pStyle w:val="Indenta"/>
        <w:rPr>
          <w:snapToGrid w:val="0"/>
        </w:rPr>
      </w:pPr>
      <w:r>
        <w:rPr>
          <w:snapToGrid w:val="0"/>
        </w:rPr>
        <w:tab/>
        <w:t>(c)</w:t>
      </w:r>
      <w:r>
        <w:rPr>
          <w:snapToGrid w:val="0"/>
        </w:rPr>
        <w:tab/>
        <w:t xml:space="preserve">the entry into of a connection agreement with </w:t>
      </w:r>
      <w:r>
        <w:t xml:space="preserve">the corporation </w:t>
      </w:r>
      <w:r>
        <w:rPr>
          <w:snapToGrid w:val="0"/>
        </w:rPr>
        <w:t xml:space="preserve">by such of the controllers as </w:t>
      </w:r>
      <w:r>
        <w:t xml:space="preserve">the corporation </w:t>
      </w:r>
      <w:r>
        <w:rPr>
          <w:snapToGrid w:val="0"/>
        </w:rPr>
        <w:t>requires in relation to the connection (in form and substance satisfactory to</w:t>
      </w:r>
      <w:r>
        <w:t xml:space="preserve"> the corporation</w:t>
      </w:r>
      <w:r>
        <w:rPr>
          <w:snapToGrid w:val="0"/>
        </w:rPr>
        <w:t xml:space="preserve">, acting reasonably), if the person with which </w:t>
      </w:r>
      <w:r>
        <w:t xml:space="preserve">the corporation </w:t>
      </w:r>
      <w:r>
        <w:rPr>
          <w:snapToGrid w:val="0"/>
        </w:rPr>
        <w:t>enters into the access agreement is not the controller or is not the only controller in respect of a connection which is the subject of the access agreement.</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makes an access offer; and </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 xml:space="preserve">if the applicant chooses not to have </w:t>
      </w:r>
      <w:r>
        <w:t xml:space="preserve">the corporation </w:t>
      </w:r>
      <w:r>
        <w:rPr>
          <w:snapToGrid w:val="0"/>
        </w:rPr>
        <w:t>provide the connection services at the exempt connection, augment the electricity transmission network to the extent necessary to permit the transfer of electricity between the electricity transmission network and the exempt connection; or</w:t>
      </w:r>
    </w:p>
    <w:p>
      <w:pPr>
        <w:pStyle w:val="Indenti"/>
        <w:rPr>
          <w:snapToGrid w:val="0"/>
        </w:rPr>
      </w:pPr>
      <w:r>
        <w:rPr>
          <w:snapToGrid w:val="0"/>
        </w:rPr>
        <w:tab/>
        <w:t>(ii)</w:t>
      </w:r>
      <w:r>
        <w:rPr>
          <w:snapToGrid w:val="0"/>
        </w:rPr>
        <w:tab/>
        <w:t xml:space="preserve">if the applicant chooses to have </w:t>
      </w:r>
      <w:r>
        <w:t xml:space="preserve">the corporation </w:t>
      </w:r>
      <w:r>
        <w:rPr>
          <w:snapToGrid w:val="0"/>
        </w:rPr>
        <w:t>provide the connection services at the exempt connection, augment the electricity transmission network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exempt connection, as the case requires.</w:t>
      </w:r>
    </w:p>
    <w:p>
      <w:pPr>
        <w:pStyle w:val="Footnotesection"/>
      </w:pPr>
      <w:r>
        <w:tab/>
        <w:t>[Regulation 11 amended in Gazette 24 Jun 2005 p. 2753; 31 Mar 2006 p. 1331 and 1338-41.]</w:t>
      </w:r>
    </w:p>
    <w:p>
      <w:pPr>
        <w:pStyle w:val="Heading5"/>
        <w:rPr>
          <w:snapToGrid w:val="0"/>
        </w:rPr>
      </w:pPr>
      <w:bookmarkStart w:id="81" w:name="_Toc534108053"/>
      <w:bookmarkStart w:id="82" w:name="_Toc4983149"/>
      <w:bookmarkStart w:id="83" w:name="_Toc131823634"/>
      <w:bookmarkStart w:id="84" w:name="_Toc138497563"/>
      <w:r>
        <w:rPr>
          <w:rStyle w:val="CharSectno"/>
        </w:rPr>
        <w:t>12</w:t>
      </w:r>
      <w:r>
        <w:rPr>
          <w:snapToGrid w:val="0"/>
        </w:rPr>
        <w:t>.</w:t>
      </w:r>
      <w:r>
        <w:rPr>
          <w:snapToGrid w:val="0"/>
        </w:rPr>
        <w:tab/>
        <w:t>Capital contributions</w:t>
      </w:r>
      <w:bookmarkEnd w:id="81"/>
      <w:bookmarkEnd w:id="82"/>
      <w:bookmarkEnd w:id="83"/>
      <w:bookmarkEnd w:id="84"/>
      <w:r>
        <w:rPr>
          <w:snapToGrid w:val="0"/>
        </w:rPr>
        <w:t xml:space="preserve"> </w:t>
      </w:r>
    </w:p>
    <w:p>
      <w:pPr>
        <w:pStyle w:val="Subsection"/>
      </w:pPr>
      <w:r>
        <w:tab/>
        <w:t>(1)</w:t>
      </w:r>
      <w:r>
        <w:tab/>
        <w:t xml:space="preserve">For the purposes of this regulation, an augmentation is commercially viable if — </w:t>
      </w:r>
    </w:p>
    <w:p>
      <w:pPr>
        <w:pStyle w:val="Indenta"/>
      </w:pPr>
      <w:r>
        <w:tab/>
        <w:t>(a)</w:t>
      </w:r>
      <w:r>
        <w:tab/>
        <w:t xml:space="preserve">in the case of the Electricity Networks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it has sufficient allocated capital funds to undertake the augmentation, having regard to sections 127 and 128 of the </w:t>
      </w:r>
      <w:r>
        <w:rPr>
          <w:i/>
          <w:iCs/>
        </w:rPr>
        <w:t>Electricity Corporations Act 2005</w:t>
      </w:r>
      <w:r>
        <w:t>;</w:t>
      </w:r>
    </w:p>
    <w:p>
      <w:pPr>
        <w:pStyle w:val="Indenta"/>
      </w:pPr>
      <w:r>
        <w:tab/>
      </w:r>
      <w:r>
        <w:tab/>
        <w:t>and</w:t>
      </w:r>
    </w:p>
    <w:p>
      <w:pPr>
        <w:pStyle w:val="Indenta"/>
      </w:pPr>
      <w:r>
        <w:tab/>
        <w:t>(b)</w:t>
      </w:r>
      <w:r>
        <w:tab/>
        <w:t xml:space="preserve">in the case of the Regional Power Corporation, in the corporation’s reasonable opinion — </w:t>
      </w:r>
    </w:p>
    <w:p>
      <w:pPr>
        <w:pStyle w:val="Indenti"/>
      </w:pPr>
      <w:r>
        <w:tab/>
        <w:t>(i)</w:t>
      </w:r>
      <w:r>
        <w:tab/>
        <w:t>it will recover within a reasonable time the costs, the capital investment and a reasonable rate of return on the capital investment in respect of the augmentation as contemplated by clause 5 of Schedule 5 to the Act, and not increase the charges payable by existing users; and</w:t>
      </w:r>
    </w:p>
    <w:p>
      <w:pPr>
        <w:pStyle w:val="Indenti"/>
      </w:pPr>
      <w:r>
        <w:tab/>
        <w:t>(ii)</w:t>
      </w:r>
      <w:r>
        <w:tab/>
        <w:t xml:space="preserve">the division of the corporation responsible for operating its electricity transmission network has sufficient allocated capital funds to undertake the augmentation, having regard to sections 127 and 128 of the </w:t>
      </w:r>
      <w:r>
        <w:rPr>
          <w:i/>
          <w:iCs/>
        </w:rPr>
        <w:t>Electricity Corporations Act 2005.</w:t>
      </w:r>
    </w:p>
    <w:p>
      <w:pPr>
        <w:pStyle w:val="Subsection"/>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rPr>
          <w:snapToGrid w:val="0"/>
        </w:rPr>
      </w:pPr>
      <w:r>
        <w:rPr>
          <w:snapToGrid w:val="0"/>
        </w:rPr>
        <w:tab/>
        <w:t>(a)</w:t>
      </w:r>
      <w:r>
        <w:rPr>
          <w:snapToGrid w:val="0"/>
        </w:rPr>
        <w:tab/>
      </w:r>
      <w:r>
        <w:t xml:space="preserve">the corporation’s </w:t>
      </w:r>
      <w:r>
        <w:rPr>
          <w:snapToGrid w:val="0"/>
        </w:rPr>
        <w:t>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 xml:space="preserve">the impact of the capital investment upon the performance targets and other measures of </w:t>
      </w:r>
      <w:r>
        <w:t xml:space="preserve">the corporation’s </w:t>
      </w:r>
      <w:r>
        <w:rPr>
          <w:snapToGrid w:val="0"/>
        </w:rPr>
        <w:t>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transmission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access services which are the subject of the access agreement without augmenting the electricity transmission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access agreement.</w:t>
      </w:r>
    </w:p>
    <w:p>
      <w:pPr>
        <w:pStyle w:val="Subsection"/>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an access agreement;</w:t>
      </w:r>
    </w:p>
    <w:p>
      <w:pPr>
        <w:pStyle w:val="Indenta"/>
        <w:rPr>
          <w:snapToGrid w:val="0"/>
        </w:rPr>
      </w:pPr>
      <w:r>
        <w:rPr>
          <w:snapToGrid w:val="0"/>
        </w:rPr>
        <w:tab/>
        <w:t>(b)</w:t>
      </w:r>
      <w:r>
        <w:rPr>
          <w:snapToGrid w:val="0"/>
        </w:rPr>
        <w:tab/>
        <w:t>the services to be provided under the access agreement include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a corporation</w:t>
      </w:r>
      <w:r>
        <w:rPr>
          <w:snapToGrid w:val="0"/>
        </w:rPr>
        <w:t xml:space="preserve"> 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 xml:space="preserve">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 </w:t>
      </w:r>
    </w:p>
    <w:p>
      <w:pPr>
        <w:pStyle w:val="Footnotesection"/>
      </w:pPr>
      <w:r>
        <w:tab/>
        <w:t>[Regulation 12 inserted in Gazette 1 Jul 1997 p. 3251</w:t>
      </w:r>
      <w:r>
        <w:noBreakHyphen/>
        <w:t>2; amended in Gazette 28 Dec 2001 p. 6718; 31 Mar 2006 p. 1331</w:t>
      </w:r>
      <w:r>
        <w:noBreakHyphen/>
        <w:t xml:space="preserve">2 and 1338-41.] </w:t>
      </w:r>
    </w:p>
    <w:p>
      <w:pPr>
        <w:pStyle w:val="Heading5"/>
        <w:rPr>
          <w:snapToGrid w:val="0"/>
        </w:rPr>
      </w:pPr>
      <w:bookmarkStart w:id="85" w:name="_Toc534108054"/>
      <w:bookmarkStart w:id="86" w:name="_Toc4983150"/>
      <w:bookmarkStart w:id="87" w:name="_Toc131823635"/>
      <w:bookmarkStart w:id="88" w:name="_Toc138497564"/>
      <w:r>
        <w:rPr>
          <w:rStyle w:val="CharSectno"/>
        </w:rPr>
        <w:t>13</w:t>
      </w:r>
      <w:r>
        <w:rPr>
          <w:snapToGrid w:val="0"/>
        </w:rPr>
        <w:t>.</w:t>
      </w:r>
      <w:r>
        <w:rPr>
          <w:snapToGrid w:val="0"/>
        </w:rPr>
        <w:tab/>
        <w:t>First come first served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 xml:space="preserve">a corporation </w:t>
      </w:r>
      <w:r>
        <w:rPr>
          <w:snapToGrid w:val="0"/>
        </w:rPr>
        <w:t>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1338-40.]</w:t>
      </w:r>
    </w:p>
    <w:p>
      <w:pPr>
        <w:pStyle w:val="Heading5"/>
        <w:rPr>
          <w:snapToGrid w:val="0"/>
        </w:rPr>
      </w:pPr>
      <w:bookmarkStart w:id="89" w:name="_Toc534108055"/>
      <w:bookmarkStart w:id="90" w:name="_Toc4983151"/>
      <w:bookmarkStart w:id="91" w:name="_Toc131823636"/>
      <w:bookmarkStart w:id="92" w:name="_Toc138497565"/>
      <w:r>
        <w:rPr>
          <w:rStyle w:val="CharSectno"/>
        </w:rPr>
        <w:t>14</w:t>
      </w:r>
      <w:r>
        <w:rPr>
          <w:snapToGrid w:val="0"/>
        </w:rPr>
        <w:t>.</w:t>
      </w:r>
      <w:r>
        <w:rPr>
          <w:snapToGrid w:val="0"/>
        </w:rPr>
        <w:tab/>
        <w:t>Confidentiality</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access information</w:t>
      </w:r>
      <w:r>
        <w:rPr>
          <w:b/>
        </w:rPr>
        <w:t>”</w:t>
      </w:r>
      <w:r>
        <w:t xml:space="preserve">, in respect of a person, means all information contained in the following documents — </w:t>
      </w:r>
    </w:p>
    <w:p>
      <w:pPr>
        <w:pStyle w:val="Defpara"/>
      </w:pPr>
      <w:r>
        <w:tab/>
        <w:t>(a)</w:t>
      </w:r>
      <w:r>
        <w:tab/>
        <w:t>an access application made by that person;</w:t>
      </w:r>
    </w:p>
    <w:p>
      <w:pPr>
        <w:pStyle w:val="Defpara"/>
      </w:pPr>
      <w:r>
        <w:tab/>
        <w:t>(b)</w:t>
      </w:r>
      <w:r>
        <w:tab/>
        <w:t>the response by a corporation to the access application made by that person;</w:t>
      </w:r>
    </w:p>
    <w:p>
      <w:pPr>
        <w:pStyle w:val="Defpara"/>
      </w:pPr>
      <w:r>
        <w:tab/>
        <w:t>(c)</w:t>
      </w:r>
      <w:r>
        <w:tab/>
        <w:t>the report of a preliminary assessment under regulation 10(1) of that access application;</w:t>
      </w:r>
    </w:p>
    <w:p>
      <w:pPr>
        <w:pStyle w:val="Defpara"/>
      </w:pPr>
      <w:r>
        <w:tab/>
        <w:t>(d)</w:t>
      </w:r>
      <w:r>
        <w:tab/>
        <w:t>the access offer made to that person in respect of the access services which are the subject of the access application;</w:t>
      </w:r>
    </w:p>
    <w:p>
      <w:pPr>
        <w:pStyle w:val="Defpara"/>
      </w:pPr>
      <w:r>
        <w:tab/>
        <w:t>(e)</w:t>
      </w:r>
      <w:r>
        <w:tab/>
        <w:t>any information provided by that person in response to a request under regulation 9 in relation to the access application;</w:t>
      </w:r>
    </w:p>
    <w:p>
      <w:pPr>
        <w:pStyle w:val="Defpara"/>
      </w:pPr>
      <w:r>
        <w:tab/>
        <w:t>(f)</w:t>
      </w:r>
      <w:r>
        <w:tab/>
        <w:t>in respect of a person which takes electricity from the electricity transmission network, the quantity taken; and</w:t>
      </w:r>
    </w:p>
    <w:p>
      <w:pPr>
        <w:pStyle w:val="Defpara"/>
      </w:pPr>
      <w:r>
        <w:tab/>
        <w:t>(g)</w:t>
      </w:r>
      <w:r>
        <w:tab/>
        <w:t>in respect of a person which transfers electricity to the electricity transmission network, the quantity transferred.</w:t>
      </w:r>
    </w:p>
    <w:p>
      <w:pPr>
        <w:pStyle w:val="Subsection"/>
        <w:rPr>
          <w:snapToGrid w:val="0"/>
        </w:rPr>
      </w:pPr>
      <w:r>
        <w:rPr>
          <w:snapToGrid w:val="0"/>
        </w:rPr>
        <w:tab/>
        <w:t>(2)</w:t>
      </w:r>
      <w:r>
        <w:rPr>
          <w:snapToGrid w:val="0"/>
        </w:rPr>
        <w:tab/>
        <w:t>An item of access information is sensitive information until an access agreement is entered into in respect of the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 xml:space="preserve">or a related body corporate of </w:t>
      </w:r>
      <w:r>
        <w:t xml:space="preserve">the corporation </w:t>
      </w:r>
      <w:r>
        <w:rPr>
          <w:snapToGrid w:val="0"/>
        </w:rPr>
        <w:t xml:space="preserve">who requires the item for the purpose of advising </w:t>
      </w:r>
      <w:r>
        <w:t xml:space="preserve">the corporation </w:t>
      </w:r>
      <w:r>
        <w:rPr>
          <w:snapToGrid w:val="0"/>
        </w:rPr>
        <w:t>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keepNext/>
        <w:keepLines/>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if required in connection with legal proceedings, arbitration, expert determination or other dispute resolution mechanism relating to these regulations,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 xml:space="preserve">to the extent reasonably required in connection with </w:t>
      </w:r>
      <w:r>
        <w:t xml:space="preserve">the corporation’s </w:t>
      </w:r>
      <w:r>
        <w:rPr>
          <w:snapToGrid w:val="0"/>
        </w:rPr>
        <w:t xml:space="preserve">financing arrangements, investment in </w:t>
      </w:r>
      <w:r>
        <w:t xml:space="preserve">the corporation </w:t>
      </w:r>
      <w:r>
        <w:rPr>
          <w:snapToGrid w:val="0"/>
        </w:rPr>
        <w:t xml:space="preserve">or a disposal of </w:t>
      </w:r>
      <w:r>
        <w:t xml:space="preserve">the corporation’s </w:t>
      </w:r>
      <w:r>
        <w:rPr>
          <w:snapToGrid w:val="0"/>
        </w:rPr>
        <w:t>assets;</w:t>
      </w:r>
    </w:p>
    <w:p>
      <w:pPr>
        <w:pStyle w:val="Indenti"/>
        <w:rPr>
          <w:snapToGrid w:val="0"/>
        </w:rPr>
      </w:pPr>
      <w:r>
        <w:rPr>
          <w:snapToGrid w:val="0"/>
        </w:rPr>
        <w:tab/>
        <w:t>(viii)</w:t>
      </w:r>
      <w:r>
        <w:rPr>
          <w:snapToGrid w:val="0"/>
        </w:rPr>
        <w:tab/>
        <w:t>of an historical nature in connection with the preparation and giving of reports under these regulations and the Technical Code;</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1338-41.]</w:t>
      </w:r>
    </w:p>
    <w:p>
      <w:pPr>
        <w:pStyle w:val="Heading5"/>
        <w:rPr>
          <w:snapToGrid w:val="0"/>
        </w:rPr>
      </w:pPr>
      <w:bookmarkStart w:id="93" w:name="_Toc534108056"/>
      <w:bookmarkStart w:id="94" w:name="_Toc4983152"/>
      <w:bookmarkStart w:id="95" w:name="_Toc131823637"/>
      <w:bookmarkStart w:id="96" w:name="_Toc138497566"/>
      <w:r>
        <w:rPr>
          <w:rStyle w:val="CharSectno"/>
        </w:rPr>
        <w:t>15</w:t>
      </w:r>
      <w:r>
        <w:rPr>
          <w:snapToGrid w:val="0"/>
        </w:rPr>
        <w:t>.</w:t>
      </w:r>
      <w:r>
        <w:rPr>
          <w:snapToGrid w:val="0"/>
        </w:rPr>
        <w:tab/>
        <w:t>Access agreements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5 to the Act when </w:t>
      </w:r>
      <w:r>
        <w:t xml:space="preserve">the corporation </w:t>
      </w:r>
      <w:r>
        <w:rPr>
          <w:snapToGrid w:val="0"/>
        </w:rPr>
        <w:t>and the person enter into an access agreement.</w:t>
      </w:r>
    </w:p>
    <w:p>
      <w:pPr>
        <w:pStyle w:val="Ednotesubsection"/>
      </w:pPr>
      <w:bookmarkStart w:id="97" w:name="_Toc534108057"/>
      <w:bookmarkStart w:id="98" w:name="_Toc4983153"/>
      <w:r>
        <w:tab/>
        <w:t>[(2)</w:t>
      </w:r>
      <w:r>
        <w:noBreakHyphen/>
        <w:t>(6)</w:t>
      </w:r>
      <w:r>
        <w:tab/>
        <w:t>repealed]</w:t>
      </w:r>
    </w:p>
    <w:p>
      <w:pPr>
        <w:pStyle w:val="Footnotesection"/>
      </w:pPr>
      <w:r>
        <w:tab/>
        <w:t>[Regulation 15 amended in Gazette 20 Jan 2006 p. 377-8; 31 Mar 2006 p. 1332, 1338</w:t>
      </w:r>
      <w:r>
        <w:noBreakHyphen/>
        <w:t>1340.]</w:t>
      </w:r>
    </w:p>
    <w:p>
      <w:pPr>
        <w:pStyle w:val="Heading5"/>
        <w:rPr>
          <w:snapToGrid w:val="0"/>
        </w:rPr>
      </w:pPr>
      <w:bookmarkStart w:id="99" w:name="_Toc131823638"/>
      <w:bookmarkStart w:id="100" w:name="_Toc138497567"/>
      <w:r>
        <w:rPr>
          <w:rStyle w:val="CharSectno"/>
        </w:rPr>
        <w:t>16</w:t>
      </w:r>
      <w:r>
        <w:rPr>
          <w:snapToGrid w:val="0"/>
        </w:rPr>
        <w:t>.</w:t>
      </w:r>
      <w:r>
        <w:rPr>
          <w:snapToGrid w:val="0"/>
        </w:rPr>
        <w:tab/>
        <w:t>Cost of processing access applications</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making an access offer under regulation 11 and negotiating an access agreement.</w:t>
      </w:r>
    </w:p>
    <w:p>
      <w:pPr>
        <w:pStyle w:val="Footnotesection"/>
      </w:pPr>
      <w:r>
        <w:tab/>
        <w:t>[Regulation 16 amended in Gazette 31 Mar 2006 p. 1338-40.]</w:t>
      </w:r>
    </w:p>
    <w:p>
      <w:pPr>
        <w:pStyle w:val="Heading5"/>
        <w:rPr>
          <w:snapToGrid w:val="0"/>
        </w:rPr>
      </w:pPr>
      <w:bookmarkStart w:id="101" w:name="_Toc534108058"/>
      <w:bookmarkStart w:id="102" w:name="_Toc4983154"/>
      <w:bookmarkStart w:id="103" w:name="_Toc131823639"/>
      <w:bookmarkStart w:id="104" w:name="_Toc138497568"/>
      <w:r>
        <w:rPr>
          <w:rStyle w:val="CharSectno"/>
        </w:rPr>
        <w:t>16A</w:t>
      </w:r>
      <w:r>
        <w:rPr>
          <w:snapToGrid w:val="0"/>
        </w:rPr>
        <w:t>.</w:t>
      </w:r>
      <w:r>
        <w:rPr>
          <w:snapToGrid w:val="0"/>
        </w:rPr>
        <w:tab/>
        <w:t>Suspension of time periods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The periods of time referred to in regulations 8(5), 9(4)(b), 10(1), 11(1) and 11(7) may cease to run in accordance with regulation 8(1) of the </w:t>
      </w:r>
      <w:r>
        <w:rPr>
          <w:i/>
          <w:snapToGrid w:val="0"/>
        </w:rPr>
        <w:t>Electricity Referee and Dispute Resolution Regulations 1997</w:t>
      </w:r>
      <w:r>
        <w:rPr>
          <w:snapToGrid w:val="0"/>
        </w:rPr>
        <w:t>.</w:t>
      </w:r>
    </w:p>
    <w:p>
      <w:pPr>
        <w:pStyle w:val="Footnotesection"/>
      </w:pPr>
      <w:r>
        <w:tab/>
        <w:t>[Regulation 16A inserted in Gazette 1 Jul 1997 p. 3252.]</w:t>
      </w:r>
    </w:p>
    <w:p>
      <w:pPr>
        <w:pStyle w:val="Heading2"/>
      </w:pPr>
      <w:bookmarkStart w:id="105" w:name="_Toc92191397"/>
      <w:bookmarkStart w:id="106" w:name="_Toc92191462"/>
      <w:bookmarkStart w:id="107" w:name="_Toc92254579"/>
      <w:bookmarkStart w:id="108" w:name="_Toc107388416"/>
      <w:bookmarkStart w:id="109" w:name="_Toc125447402"/>
      <w:bookmarkStart w:id="110" w:name="_Toc125452815"/>
      <w:bookmarkStart w:id="111" w:name="_Toc131823640"/>
      <w:bookmarkStart w:id="112" w:name="_Toc131823765"/>
      <w:bookmarkStart w:id="113" w:name="_Toc131917337"/>
      <w:bookmarkStart w:id="114" w:name="_Toc135112670"/>
      <w:bookmarkStart w:id="115" w:name="_Toc135207692"/>
      <w:bookmarkStart w:id="116" w:name="_Toc136160909"/>
      <w:bookmarkStart w:id="117" w:name="_Toc138497569"/>
      <w:r>
        <w:rPr>
          <w:rStyle w:val="CharPartNo"/>
        </w:rPr>
        <w:t>Part 3</w:t>
      </w:r>
      <w:r>
        <w:rPr>
          <w:rStyle w:val="CharDivNo"/>
        </w:rPr>
        <w:t> </w:t>
      </w:r>
      <w:r>
        <w:t>—</w:t>
      </w:r>
      <w:r>
        <w:rPr>
          <w:rStyle w:val="CharDivText"/>
        </w:rPr>
        <w:t> </w:t>
      </w:r>
      <w:r>
        <w:rPr>
          <w:rStyle w:val="CharPartText"/>
        </w:rPr>
        <w:t>Pricing, prices and charges</w:t>
      </w:r>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534108059"/>
      <w:bookmarkStart w:id="119" w:name="_Toc4983155"/>
      <w:bookmarkStart w:id="120" w:name="_Toc131823641"/>
      <w:bookmarkStart w:id="121" w:name="_Toc138497570"/>
      <w:r>
        <w:rPr>
          <w:rStyle w:val="CharSectno"/>
        </w:rPr>
        <w:t>17</w:t>
      </w:r>
      <w:r>
        <w:rPr>
          <w:snapToGrid w:val="0"/>
        </w:rPr>
        <w:t>.</w:t>
      </w:r>
      <w:r>
        <w:rPr>
          <w:snapToGrid w:val="0"/>
        </w:rPr>
        <w:tab/>
        <w:t>Pricing methods and prices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Before </w:t>
      </w:r>
      <w:r>
        <w:t xml:space="preserve">a corporation </w:t>
      </w:r>
      <w:r>
        <w:rPr>
          <w:snapToGrid w:val="0"/>
        </w:rPr>
        <w:t>adopts pricing methods under clause 6(2) of Schedule 5 to the Act or determines prices to be paid by users, it must — </w:t>
      </w:r>
    </w:p>
    <w:p>
      <w:pPr>
        <w:pStyle w:val="Indenta"/>
        <w:rPr>
          <w:snapToGrid w:val="0"/>
        </w:rPr>
      </w:pPr>
      <w:r>
        <w:rPr>
          <w:snapToGrid w:val="0"/>
        </w:rPr>
        <w:tab/>
        <w:t>(a)</w:t>
      </w:r>
      <w:r>
        <w:rPr>
          <w:snapToGrid w:val="0"/>
        </w:rPr>
        <w:tab/>
        <w:t xml:space="preserve">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Footnotesection"/>
      </w:pPr>
      <w:r>
        <w:tab/>
        <w:t>[Regulation 17 amended in Gazette 31 Mar 2006 p. 1338</w:t>
      </w:r>
      <w:r>
        <w:noBreakHyphen/>
        <w:t>9.]</w:t>
      </w:r>
    </w:p>
    <w:p>
      <w:pPr>
        <w:pStyle w:val="Heading5"/>
        <w:rPr>
          <w:snapToGrid w:val="0"/>
        </w:rPr>
      </w:pPr>
      <w:bookmarkStart w:id="122" w:name="_Toc534108060"/>
      <w:bookmarkStart w:id="123" w:name="_Toc4983156"/>
      <w:bookmarkStart w:id="124" w:name="_Toc131823642"/>
      <w:bookmarkStart w:id="125" w:name="_Toc138497571"/>
      <w:r>
        <w:rPr>
          <w:rStyle w:val="CharSectno"/>
        </w:rPr>
        <w:t>18</w:t>
      </w:r>
      <w:r>
        <w:rPr>
          <w:snapToGrid w:val="0"/>
        </w:rPr>
        <w:t>.</w:t>
      </w:r>
      <w:r>
        <w:rPr>
          <w:snapToGrid w:val="0"/>
        </w:rPr>
        <w:tab/>
        <w:t>Charges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access services under an access agreement are calculated in accordance with the access agreement and the fees used in calculating those charges are determined in accordance with the access agreement.</w:t>
      </w:r>
    </w:p>
    <w:p>
      <w:pPr>
        <w:pStyle w:val="Subsection"/>
        <w:rPr>
          <w:snapToGrid w:val="0"/>
        </w:rPr>
      </w:pPr>
      <w:r>
        <w:rPr>
          <w:snapToGrid w:val="0"/>
        </w:rPr>
        <w:tab/>
        <w:t>(2)</w:t>
      </w:r>
      <w:r>
        <w:rPr>
          <w:snapToGrid w:val="0"/>
        </w:rPr>
        <w:tab/>
        <w:t xml:space="preserve">If, as a result of an imposition of a tax or an increase in the amount of a tax or the passing of a new law or an amendment to an existing law after the date of an access agreement, there is any increase in the cost to </w:t>
      </w:r>
      <w:r>
        <w:t xml:space="preserve">a corporation </w:t>
      </w:r>
      <w:r>
        <w:rPr>
          <w:snapToGrid w:val="0"/>
        </w:rPr>
        <w:t xml:space="preserve">of providing the access services under the access agreement which was not contemplated at the time the access agreement was entered into, 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w:t>
      </w:r>
    </w:p>
    <w:p>
      <w:pPr>
        <w:pStyle w:val="Footnotesection"/>
      </w:pPr>
      <w:r>
        <w:tab/>
        <w:t>[Regulation 18 amended in Gazette 31 Mar 2006 p. 1338-40.]</w:t>
      </w:r>
    </w:p>
    <w:p>
      <w:pPr>
        <w:pStyle w:val="Heading2"/>
      </w:pPr>
      <w:bookmarkStart w:id="126" w:name="_Toc92191400"/>
      <w:bookmarkStart w:id="127" w:name="_Toc92191465"/>
      <w:bookmarkStart w:id="128" w:name="_Toc92254582"/>
      <w:bookmarkStart w:id="129" w:name="_Toc107388419"/>
      <w:bookmarkStart w:id="130" w:name="_Toc125447405"/>
      <w:bookmarkStart w:id="131" w:name="_Toc125452818"/>
      <w:bookmarkStart w:id="132" w:name="_Toc131823643"/>
      <w:bookmarkStart w:id="133" w:name="_Toc131823768"/>
      <w:bookmarkStart w:id="134" w:name="_Toc131917340"/>
      <w:bookmarkStart w:id="135" w:name="_Toc135112673"/>
      <w:bookmarkStart w:id="136" w:name="_Toc135207695"/>
      <w:bookmarkStart w:id="137" w:name="_Toc136160912"/>
      <w:bookmarkStart w:id="138" w:name="_Toc138497572"/>
      <w:r>
        <w:rPr>
          <w:rStyle w:val="CharPartNo"/>
        </w:rPr>
        <w:t>Part 4</w:t>
      </w:r>
      <w:r>
        <w:rPr>
          <w:rStyle w:val="CharDivNo"/>
        </w:rPr>
        <w:t> </w:t>
      </w:r>
      <w:r>
        <w:t>—</w:t>
      </w:r>
      <w:r>
        <w:rPr>
          <w:rStyle w:val="CharDivText"/>
        </w:rPr>
        <w:t> </w:t>
      </w:r>
      <w:r>
        <w:rPr>
          <w:rStyle w:val="CharPartText"/>
        </w:rPr>
        <w:t>Balancing</w:t>
      </w:r>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534108061"/>
      <w:bookmarkStart w:id="140" w:name="_Toc4983157"/>
      <w:bookmarkStart w:id="141" w:name="_Toc131823644"/>
      <w:bookmarkStart w:id="142" w:name="_Toc138497573"/>
      <w:r>
        <w:rPr>
          <w:rStyle w:val="CharSectno"/>
        </w:rPr>
        <w:t>19</w:t>
      </w:r>
      <w:r>
        <w:rPr>
          <w:snapToGrid w:val="0"/>
        </w:rPr>
        <w:t>.</w:t>
      </w:r>
      <w:r>
        <w:rPr>
          <w:snapToGrid w:val="0"/>
        </w:rPr>
        <w:tab/>
        <w:t>Standby arrangements</w:t>
      </w:r>
      <w:bookmarkEnd w:id="139"/>
      <w:bookmarkEnd w:id="140"/>
      <w:bookmarkEnd w:id="141"/>
      <w:bookmarkEnd w:id="142"/>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bookmarkStart w:id="143" w:name="_Toc534108063"/>
      <w:bookmarkStart w:id="144" w:name="_Toc4983159"/>
      <w:r>
        <w:tab/>
        <w:t>[Regulation 19 amended in Gazette 24 Jun 2005 p. 2753; 31 Mar 2006 p. 1332.]</w:t>
      </w:r>
    </w:p>
    <w:p>
      <w:pPr>
        <w:pStyle w:val="Heading5"/>
      </w:pPr>
      <w:bookmarkStart w:id="145" w:name="_Toc131823645"/>
      <w:bookmarkStart w:id="146" w:name="_Toc138497574"/>
      <w:r>
        <w:rPr>
          <w:rStyle w:val="CharSectno"/>
        </w:rPr>
        <w:t>20</w:t>
      </w:r>
      <w:r>
        <w:t>.</w:t>
      </w:r>
      <w:r>
        <w:tab/>
        <w:t>Loss factors</w:t>
      </w:r>
      <w:bookmarkEnd w:id="145"/>
      <w:bookmarkEnd w:id="146"/>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keepNext/>
        <w:keepLines/>
      </w:pPr>
      <w:r>
        <w:tab/>
        <w:t>(1)</w:t>
      </w:r>
      <w:r>
        <w:tab/>
        <w:t xml:space="preserve">In this regulation — </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5 to the Act.</w:t>
      </w:r>
    </w:p>
    <w:p>
      <w:pPr>
        <w:pStyle w:val="Subsection"/>
      </w:pPr>
      <w:r>
        <w:tab/>
        <w:t>(2)</w:t>
      </w:r>
      <w:r>
        <w:tab/>
        <w:t>The loss factor for a particular connection or a connection of a particular class is the factor for that connection or class specified in the most recent Prices and Charges Paper.</w:t>
      </w:r>
    </w:p>
    <w:p>
      <w:pPr>
        <w:pStyle w:val="Subsection"/>
      </w:pPr>
      <w:r>
        <w:tab/>
        <w:t>(3)</w:t>
      </w:r>
      <w:r>
        <w:tab/>
        <w:t>If an exempt connection is commissioned and is not specified or of a class specified in the most recent Prices and Charges Paper, then the loss factor for the exempt connection is equal to the loss factor for the connection located electrically closest to the exempt connection.</w:t>
      </w:r>
    </w:p>
    <w:p>
      <w:pPr>
        <w:pStyle w:val="Subsection"/>
      </w:pPr>
      <w:r>
        <w:tab/>
        <w:t>(4)</w:t>
      </w:r>
      <w:r>
        <w:tab/>
        <w:t xml:space="preserve">A corporation may amend the Prices and Charges Paper — </w:t>
      </w:r>
    </w:p>
    <w:p>
      <w:pPr>
        <w:pStyle w:val="Indenta"/>
      </w:pPr>
      <w:r>
        <w:tab/>
        <w:t>(a)</w:t>
      </w:r>
      <w:r>
        <w:tab/>
        <w:t>to change a loss factor or to include a new loss factor; or</w:t>
      </w:r>
    </w:p>
    <w:p>
      <w:pPr>
        <w:pStyle w:val="Indenta"/>
      </w:pPr>
      <w:r>
        <w:tab/>
        <w:t>(b)</w:t>
      </w:r>
      <w:r>
        <w:tab/>
        <w:t>to change the description of a class of connections, or to include a new class of connections, for loss factors.</w:t>
      </w:r>
    </w:p>
    <w:p>
      <w:pPr>
        <w:pStyle w:val="Subsection"/>
      </w:pPr>
      <w:r>
        <w:tab/>
        <w:t>(5)</w:t>
      </w:r>
      <w:r>
        <w:tab/>
        <w:t>An amendment of a kind described in subregulation (4) must not be made more than once in any financial year.</w:t>
      </w:r>
    </w:p>
    <w:p>
      <w:pPr>
        <w:pStyle w:val="Subsection"/>
      </w:pPr>
      <w:r>
        <w:tab/>
        <w:t>(6)</w:t>
      </w:r>
      <w:r>
        <w:tab/>
        <w:t xml:space="preserve">Before a corporation — </w:t>
      </w:r>
    </w:p>
    <w:p>
      <w:pPr>
        <w:pStyle w:val="Indenta"/>
      </w:pPr>
      <w:r>
        <w:tab/>
        <w:t>(a)</w:t>
      </w:r>
      <w:r>
        <w:tab/>
        <w:t>makes an amendment of a kind described in subregulation (4); or</w:t>
      </w:r>
    </w:p>
    <w:p>
      <w:pPr>
        <w:pStyle w:val="Indenta"/>
      </w:pPr>
      <w:r>
        <w:tab/>
        <w:t>(b)</w:t>
      </w:r>
      <w:r>
        <w:tab/>
        <w:t>changes the methodology used to calculate loss factors specified in the Prices and Charges Paper,</w:t>
      </w:r>
    </w:p>
    <w:p>
      <w:pPr>
        <w:pStyle w:val="Subsection"/>
      </w:pPr>
      <w:r>
        <w:tab/>
      </w:r>
      <w:r>
        <w:tab/>
        <w:t>it must provide details of the proposed amendment or change to the Coordinator and take into consideration any recommendations made by the Coordinator as to the amendment or change.</w:t>
      </w:r>
    </w:p>
    <w:p>
      <w:pPr>
        <w:pStyle w:val="Subsection"/>
        <w:keepNext/>
        <w:keepLines/>
      </w:pPr>
      <w:r>
        <w:tab/>
        <w:t>(7)</w:t>
      </w:r>
      <w:r>
        <w:tab/>
        <w:t>A corporation must review annually the loss factors specified in the Prices and Charges Paper.</w:t>
      </w:r>
    </w:p>
    <w:p>
      <w:pPr>
        <w:pStyle w:val="Footnotesection"/>
      </w:pPr>
      <w:r>
        <w:tab/>
        <w:t>[Regulation 20 inserted in Gazette 29 Oct 2002 p. 5343-4; amended in Gazette 24 Jun 2005 p. 2753; 31 Mar 2006 p. 1333 and 1338-9.]</w:t>
      </w:r>
    </w:p>
    <w:p>
      <w:pPr>
        <w:pStyle w:val="Heading5"/>
        <w:rPr>
          <w:snapToGrid w:val="0"/>
        </w:rPr>
      </w:pPr>
      <w:bookmarkStart w:id="147" w:name="_Toc131823646"/>
      <w:bookmarkStart w:id="148" w:name="_Toc138497575"/>
      <w:r>
        <w:rPr>
          <w:rStyle w:val="CharSectno"/>
        </w:rPr>
        <w:t>21</w:t>
      </w:r>
      <w:r>
        <w:rPr>
          <w:snapToGrid w:val="0"/>
        </w:rPr>
        <w:t>.</w:t>
      </w:r>
      <w:r>
        <w:rPr>
          <w:snapToGrid w:val="0"/>
        </w:rPr>
        <w:tab/>
        <w:t>Interpretation of regulations 22, 23 and 25</w:t>
      </w:r>
      <w:bookmarkEnd w:id="143"/>
      <w:bookmarkEnd w:id="144"/>
      <w:bookmarkEnd w:id="147"/>
      <w:bookmarkEnd w:id="148"/>
      <w:r>
        <w:rPr>
          <w:snapToGrid w:val="0"/>
        </w:rPr>
        <w:t xml:space="preserve"> </w:t>
      </w:r>
    </w:p>
    <w:p>
      <w:pPr>
        <w:pStyle w:val="Subsection"/>
        <w:keepNext/>
        <w:keepLines/>
        <w:rPr>
          <w:snapToGrid w:val="0"/>
        </w:rPr>
      </w:pPr>
      <w:r>
        <w:rPr>
          <w:snapToGrid w:val="0"/>
        </w:rPr>
        <w:tab/>
      </w:r>
      <w:r>
        <w:rPr>
          <w:snapToGrid w:val="0"/>
        </w:rPr>
        <w:tab/>
        <w:t>In this regulation and regulations 22, 23 and 25 — </w:t>
      </w:r>
    </w:p>
    <w:p>
      <w:pPr>
        <w:pStyle w:val="Indenta"/>
        <w:keepNext/>
        <w:keepLines/>
        <w:rPr>
          <w:snapToGrid w:val="0"/>
        </w:rPr>
      </w:pPr>
      <w:r>
        <w:rPr>
          <w:snapToGrid w:val="0"/>
        </w:rPr>
        <w:tab/>
        <w:t>(a)</w:t>
      </w:r>
      <w:r>
        <w:rPr>
          <w:snapToGrid w:val="0"/>
        </w:rPr>
        <w:tab/>
        <w:t xml:space="preserve">the </w:t>
      </w:r>
      <w:r>
        <w:rPr>
          <w:b/>
          <w:snapToGrid w:val="0"/>
        </w:rPr>
        <w:t>“</w:t>
      </w:r>
      <w:r>
        <w:rPr>
          <w:rStyle w:val="CharDefText"/>
        </w:rPr>
        <w:t>group of connections</w:t>
      </w:r>
      <w:r>
        <w:rPr>
          <w:b/>
          <w:snapToGrid w:val="0"/>
        </w:rPr>
        <w:t>”</w:t>
      </w:r>
      <w:r>
        <w:rPr>
          <w:snapToGrid w:val="0"/>
        </w:rPr>
        <w:t xml:space="preserve"> in respect of a user’s access agreement consists of the entry points and exit points specified in the access agreement and the entry points from which standby power is being supplied to one or more of those connections;</w:t>
      </w:r>
    </w:p>
    <w:p>
      <w:pPr>
        <w:pStyle w:val="Indenta"/>
        <w:rPr>
          <w:snapToGrid w:val="0"/>
        </w:rPr>
      </w:pPr>
      <w:r>
        <w:rPr>
          <w:snapToGrid w:val="0"/>
        </w:rPr>
        <w:tab/>
        <w:t>(b)</w:t>
      </w:r>
      <w:r>
        <w:rPr>
          <w:snapToGrid w:val="0"/>
        </w:rPr>
        <w:tab/>
        <w:t xml:space="preserve">if </w:t>
      </w:r>
      <w:r>
        <w:t xml:space="preserve">the Electricity Generation Corporation </w:t>
      </w:r>
      <w:r>
        <w:rPr>
          <w:snapToGrid w:val="0"/>
        </w:rPr>
        <w:t>is providing standby power under an arrangement with a user, then that standby power is to be taken to have been supplied at the connection for Muja power station;</w:t>
      </w:r>
    </w:p>
    <w:p>
      <w:pPr>
        <w:pStyle w:val="Indenta"/>
        <w:rPr>
          <w:snapToGrid w:val="0"/>
        </w:rPr>
      </w:pPr>
      <w:r>
        <w:rPr>
          <w:snapToGrid w:val="0"/>
        </w:rPr>
        <w:tab/>
        <w:t>(c)</w:t>
      </w:r>
      <w:r>
        <w:rPr>
          <w:snapToGrid w:val="0"/>
        </w:rPr>
        <w:tab/>
        <w:t xml:space="preserve">the </w:t>
      </w:r>
      <w:r>
        <w:rPr>
          <w:b/>
          <w:snapToGrid w:val="0"/>
        </w:rPr>
        <w:t>“</w:t>
      </w:r>
      <w:r>
        <w:rPr>
          <w:rStyle w:val="CharDefText"/>
        </w:rPr>
        <w:t>energy entry amount</w:t>
      </w:r>
      <w:r>
        <w:rPr>
          <w:b/>
          <w:snapToGrid w:val="0"/>
        </w:rPr>
        <w:t>”</w:t>
      </w:r>
      <w:r>
        <w:rPr>
          <w:snapToGrid w:val="0"/>
        </w:rPr>
        <w:t xml:space="preserve"> for the group of connections in respect of an access agreement for a period is determined by applying the following formula:</w:t>
      </w:r>
    </w:p>
    <w:p>
      <w:pPr>
        <w:pStyle w:val="Equation"/>
        <w:ind w:firstLine="1560"/>
        <w:rPr>
          <w:snapToGrid w:val="0"/>
        </w:rPr>
      </w:pPr>
      <w:r>
        <w:rPr>
          <w:position w:val="-38"/>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42.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access agreement for the period;</w:t>
      </w:r>
    </w:p>
    <w:p>
      <w:pPr>
        <w:pStyle w:val="Indenti"/>
        <w:rPr>
          <w:snapToGrid w:val="0"/>
        </w:rPr>
      </w:pPr>
      <w:r>
        <w:rPr>
          <w:snapToGrid w:val="0"/>
        </w:rPr>
        <w:tab/>
        <w:t>ETEntry</w:t>
      </w:r>
      <w:r>
        <w:rPr>
          <w:snapToGrid w:val="0"/>
          <w:vertAlign w:val="subscript"/>
        </w:rPr>
        <w:t>j</w:t>
      </w:r>
      <w:r>
        <w:rPr>
          <w:snapToGrid w:val="0"/>
        </w:rPr>
        <w:tab/>
        <w:t>(in kWh) is the quantity of electricity transferred at entry point</w:t>
      </w:r>
      <w:r>
        <w:rPr>
          <w:snapToGrid w:val="0"/>
          <w:vertAlign w:val="subscript"/>
        </w:rPr>
        <w:t>j</w:t>
      </w:r>
      <w:r>
        <w:rPr>
          <w:snapToGrid w:val="0"/>
        </w:rPr>
        <w:t xml:space="preserve"> to the electricity transmission network during the period under the access agreement;</w:t>
      </w:r>
    </w:p>
    <w:p>
      <w:pPr>
        <w:pStyle w:val="Indenti"/>
        <w:keepNext/>
        <w:keepLines/>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(d)</w:t>
      </w:r>
      <w:r>
        <w:rPr>
          <w:snapToGrid w:val="0"/>
        </w:rPr>
        <w:tab/>
        <w:t xml:space="preserve">the </w:t>
      </w:r>
      <w:r>
        <w:rPr>
          <w:b/>
          <w:snapToGrid w:val="0"/>
        </w:rPr>
        <w:t>“</w:t>
      </w:r>
      <w:r>
        <w:rPr>
          <w:rStyle w:val="CharDefText"/>
        </w:rPr>
        <w:t>energy exit amount</w:t>
      </w:r>
      <w:r>
        <w:rPr>
          <w:b/>
          <w:snapToGrid w:val="0"/>
        </w:rPr>
        <w:t>”</w:t>
      </w:r>
      <w:r>
        <w:rPr>
          <w:snapToGrid w:val="0"/>
        </w:rPr>
        <w:t xml:space="preserve"> for the group of connections in respect of a user’s access agreement for a period is determined by applying the following formula:</w:t>
      </w:r>
    </w:p>
    <w:p>
      <w:pPr>
        <w:pStyle w:val="Equation"/>
        <w:ind w:left="896" w:firstLine="720"/>
        <w:rPr>
          <w:del w:id="149" w:author="Master Repository Process" w:date="2021-08-01T10:42:00Z"/>
          <w:snapToGrid w:val="0"/>
        </w:rPr>
      </w:pPr>
      <w:del w:id="150" w:author="Master Repository Process" w:date="2021-08-01T10:42:00Z">
        <w:r>
          <w:rPr>
            <w:position w:val="-34"/>
            <w:sz w:val="20"/>
          </w:rPr>
          <w:pict>
            <v:shape id="_x0000_i1026" type="#_x0000_t75" style="width:160.5pt;height:40.5pt" fillcolor="window">
              <v:imagedata r:id="rId16" o:title=""/>
            </v:shape>
          </w:pict>
        </w:r>
      </w:del>
    </w:p>
    <w:p>
      <w:pPr>
        <w:pStyle w:val="Equation"/>
        <w:ind w:left="896" w:firstLine="720"/>
        <w:rPr>
          <w:ins w:id="151" w:author="Master Repository Process" w:date="2021-08-01T10:42:00Z"/>
          <w:snapToGrid w:val="0"/>
        </w:rPr>
      </w:pPr>
      <w:ins w:id="152" w:author="Master Repository Process" w:date="2021-08-01T10:42:00Z">
        <w:r>
          <w:rPr>
            <w:position w:val="-34"/>
            <w:sz w:val="20"/>
          </w:rPr>
          <w:pict>
            <v:shape id="_x0000_i1027" type="#_x0000_t75" style="width:161.25pt;height:39.75pt" fillcolor="window">
              <v:imagedata r:id="rId16"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access agreement for the period;</w:t>
      </w:r>
    </w:p>
    <w:p>
      <w:pPr>
        <w:pStyle w:val="Indenti"/>
        <w:rPr>
          <w:snapToGrid w:val="0"/>
        </w:rPr>
      </w:pPr>
      <w:r>
        <w:rPr>
          <w:snapToGrid w:val="0"/>
        </w:rPr>
        <w:tab/>
        <w:t>ETExit</w:t>
      </w:r>
      <w:r>
        <w:rPr>
          <w:snapToGrid w:val="0"/>
          <w:vertAlign w:val="subscript"/>
        </w:rPr>
        <w:t>i</w:t>
      </w:r>
      <w:r>
        <w:rPr>
          <w:snapToGrid w:val="0"/>
        </w:rPr>
        <w:tab/>
        <w:t>(in kWh) is the quantity of electricity transferred at exit point</w:t>
      </w:r>
      <w:r>
        <w:rPr>
          <w:snapToGrid w:val="0"/>
          <w:vertAlign w:val="subscript"/>
        </w:rPr>
        <w:t>i</w:t>
      </w:r>
      <w:r>
        <w:rPr>
          <w:snapToGrid w:val="0"/>
        </w:rPr>
        <w:t xml:space="preserve"> from the electricity transmission network during the period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keepNext/>
        <w:keepLines/>
      </w:pPr>
      <w:r>
        <w:tab/>
        <w:t>(ii)</w:t>
      </w:r>
      <w:r>
        <w:tab/>
        <w:t xml:space="preserve">in a case where — </w:t>
      </w:r>
    </w:p>
    <w:p>
      <w:pPr>
        <w:pStyle w:val="IndentI0"/>
      </w:pPr>
      <w:r>
        <w:tab/>
        <w:t>(I)</w:t>
      </w:r>
      <w:r>
        <w:tab/>
        <w:t>the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60"/>
        <w:ind w:left="890" w:hanging="890"/>
      </w:pPr>
      <w:r>
        <w:tab/>
        <w:t>[Regulation 21 amended in Gazette 28 Dec 2001 p. 6718; 22 Jun 2004 p. 2166; 31 Mar 2006 p. 1333.]</w:t>
      </w:r>
    </w:p>
    <w:p>
      <w:pPr>
        <w:pStyle w:val="Heading5"/>
        <w:rPr>
          <w:snapToGrid w:val="0"/>
        </w:rPr>
      </w:pPr>
      <w:bookmarkStart w:id="153" w:name="_Toc534108064"/>
      <w:bookmarkStart w:id="154" w:name="_Toc4983160"/>
      <w:bookmarkStart w:id="155" w:name="_Toc131823647"/>
      <w:bookmarkStart w:id="156" w:name="_Toc138497576"/>
      <w:r>
        <w:rPr>
          <w:rStyle w:val="CharSectno"/>
        </w:rPr>
        <w:t>22</w:t>
      </w:r>
      <w:r>
        <w:rPr>
          <w:snapToGrid w:val="0"/>
        </w:rPr>
        <w:t>.</w:t>
      </w:r>
      <w:r>
        <w:rPr>
          <w:snapToGrid w:val="0"/>
        </w:rPr>
        <w:tab/>
        <w:t>Balancing</w:t>
      </w:r>
      <w:bookmarkEnd w:id="153"/>
      <w:bookmarkEnd w:id="154"/>
      <w:bookmarkEnd w:id="155"/>
      <w:bookmarkEnd w:id="156"/>
      <w:r>
        <w:rPr>
          <w:snapToGrid w:val="0"/>
        </w:rPr>
        <w:t xml:space="preserve"> </w:t>
      </w:r>
    </w:p>
    <w:p>
      <w:pPr>
        <w:pStyle w:val="Subsection"/>
        <w:spacing w:before="180"/>
      </w:pPr>
      <w:r>
        <w:tab/>
        <w:t>(1a)</w:t>
      </w:r>
      <w:r>
        <w:tab/>
        <w:t>This regulation does not apply to a user’s access agreement for using any part of the South West interconnected system during a period for which the user is a wholesale electricity market participant.</w:t>
      </w:r>
    </w:p>
    <w:p>
      <w:pPr>
        <w:pStyle w:val="Subsection"/>
        <w:spacing w:before="180"/>
      </w:pPr>
      <w:r>
        <w:tab/>
        <w:t>(1aa)</w:t>
      </w:r>
      <w:r>
        <w:tab/>
        <w:t>This regulation does not apply to a user’s access agreement for transporting electricity using any part of the South West interconnected system during a period for which the user is a market member.</w:t>
      </w:r>
    </w:p>
    <w:p>
      <w:pPr>
        <w:pStyle w:val="Subsection"/>
        <w:spacing w:before="180"/>
        <w:rPr>
          <w:snapToGrid w:val="0"/>
        </w:rPr>
      </w:pPr>
      <w:r>
        <w:rPr>
          <w:snapToGrid w:val="0"/>
        </w:rPr>
        <w:tab/>
        <w:t>(1)</w:t>
      </w:r>
      <w:r>
        <w:rPr>
          <w:snapToGrid w:val="0"/>
        </w:rPr>
        <w:tab/>
        <w:t>A user must use reasonable endeavours to ensure that the energy entry amount for the group of connections in respect of each of its access agreements for each half hour is equal to the energy exit amount for the group of connections for that half hour.</w:t>
      </w:r>
    </w:p>
    <w:p>
      <w:pPr>
        <w:pStyle w:val="Subsection"/>
        <w:spacing w:before="200"/>
        <w:rPr>
          <w:snapToGrid w:val="0"/>
        </w:rPr>
      </w:pPr>
      <w:r>
        <w:rPr>
          <w:snapToGrid w:val="0"/>
        </w:rPr>
        <w:tab/>
        <w:t>(2)</w:t>
      </w:r>
      <w:r>
        <w:rPr>
          <w:snapToGrid w:val="0"/>
        </w:rPr>
        <w:tab/>
        <w:t xml:space="preserve">For the purposes of subregulation (3), the </w:t>
      </w:r>
      <w:r>
        <w:rPr>
          <w:b/>
          <w:snapToGrid w:val="0"/>
        </w:rPr>
        <w:t>“</w:t>
      </w:r>
      <w:r>
        <w:rPr>
          <w:rStyle w:val="CharDefText"/>
        </w:rPr>
        <w:t>revised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an access agreement for a half hour is determined by applying the following formula:</w:t>
      </w:r>
    </w:p>
    <w:p>
      <w:pPr>
        <w:pStyle w:val="Equation"/>
        <w:ind w:left="159" w:firstLine="720"/>
      </w:pPr>
      <w:r>
        <w:rPr>
          <w:position w:val="-24"/>
          <w:sz w:val="20"/>
        </w:rPr>
        <w:pict>
          <v:shape id="_x0000_i1028" type="#_x0000_t75" style="width:147pt;height:30.75pt" fillcolor="window">
            <v:imagedata r:id="rId17"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HOBC</w:t>
      </w:r>
      <w:r>
        <w:rPr>
          <w:snapToGrid w:val="0"/>
        </w:rPr>
        <w:tab/>
        <w:t>(in $) is the half hourly out of balance charge in respect of the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access agreement for the half hour is negative, then is equal to that revised net amount plus the permitted tolerance for the group of connections;</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(5)</w:t>
      </w:r>
      <w:r>
        <w:rPr>
          <w:snapToGrid w:val="0"/>
        </w:rPr>
        <w:tab/>
        <w:t xml:space="preserve">If the sum for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rPr>
          <w:snapToGrid w:val="0"/>
        </w:rPr>
      </w:pPr>
      <w:r>
        <w:rPr>
          <w:snapToGrid w:val="0"/>
        </w:rPr>
        <w:tab/>
        <w:t>(6)</w:t>
      </w:r>
      <w:r>
        <w:rPr>
          <w:snapToGrid w:val="0"/>
        </w:rPr>
        <w:tab/>
        <w:t xml:space="preserve">For the purposes of subregulation (7), the </w:t>
      </w:r>
      <w:r>
        <w:rPr>
          <w:b/>
          <w:snapToGrid w:val="0"/>
        </w:rPr>
        <w:t>“</w:t>
      </w:r>
      <w:r>
        <w:rPr>
          <w:rStyle w:val="CharDefText"/>
        </w:rPr>
        <w:t>adjusted net amount</w:t>
      </w:r>
      <w:r>
        <w:rPr>
          <w:b/>
          <w:snapToGrid w:val="0"/>
        </w:rPr>
        <w:t>”</w:t>
      </w:r>
      <w:r>
        <w:rPr>
          <w:snapToGrid w:val="0"/>
        </w:rPr>
        <w:t xml:space="preserve"> for the group of connections in respect of a user’s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keepNext/>
        <w:keepLines/>
        <w:rPr>
          <w:snapToGrid w:val="0"/>
        </w:rPr>
      </w:pPr>
      <w:r>
        <w:rPr>
          <w:snapToGrid w:val="0"/>
        </w:rPr>
        <w:tab/>
        <w:t>(7)</w:t>
      </w:r>
      <w:r>
        <w:rPr>
          <w:snapToGrid w:val="0"/>
        </w:rPr>
        <w:tab/>
        <w:t>The out of balance charge in respect of an access agreement for a month is determined by applying the following formula:</w:t>
      </w:r>
    </w:p>
    <w:p>
      <w:pPr>
        <w:pStyle w:val="Equation"/>
        <w:ind w:firstLine="851"/>
      </w:pPr>
      <w:r>
        <w:rPr>
          <w:position w:val="-24"/>
          <w:sz w:val="20"/>
        </w:rPr>
        <w:pict>
          <v:shape id="_x0000_i1029" type="#_x0000_t75" style="width:129.75pt;height:30.75pt" fillcolor="window">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OBC</w:t>
      </w:r>
      <w:r>
        <w:rPr>
          <w:snapToGrid w:val="0"/>
        </w:rPr>
        <w:tab/>
        <w:t>(in $) is the out of balance charge in respect of the access agreement for the month;</w:t>
      </w:r>
    </w:p>
    <w:p>
      <w:pPr>
        <w:pStyle w:val="Indenta"/>
        <w:rPr>
          <w:snapToGrid w:val="0"/>
        </w:rPr>
      </w:pPr>
      <w:r>
        <w:rPr>
          <w:snapToGrid w:val="0"/>
        </w:rPr>
        <w:tab/>
        <w:t>ANA</w:t>
      </w:r>
      <w:r>
        <w:rPr>
          <w:snapToGrid w:val="0"/>
        </w:rPr>
        <w:tab/>
        <w:t>(in kWh) is the sum of the adjusted net amounts for the group of connections in respect of the access agreement for all of the half hours falling within the month;</w:t>
      </w:r>
    </w:p>
    <w:p>
      <w:pPr>
        <w:pStyle w:val="Indenta"/>
        <w:rPr>
          <w:snapToGrid w:val="0"/>
        </w:rPr>
      </w:pPr>
      <w:r>
        <w:rPr>
          <w:snapToGrid w:val="0"/>
        </w:rPr>
        <w:tab/>
        <w:t>OBF</w:t>
      </w:r>
      <w:r>
        <w:rPr>
          <w:snapToGrid w:val="0"/>
        </w:rPr>
        <w:tab/>
        <w:t xml:space="preserve">(in ¢/kWh) is determined as follows — </w:t>
      </w:r>
    </w:p>
    <w:p>
      <w:pPr>
        <w:pStyle w:val="Indenti"/>
        <w:rPr>
          <w:snapToGrid w:val="0"/>
        </w:rPr>
      </w:pPr>
      <w:r>
        <w:rPr>
          <w:snapToGrid w:val="0"/>
        </w:rPr>
        <w:tab/>
        <w:t>(a)</w:t>
      </w:r>
      <w:r>
        <w:rPr>
          <w:snapToGrid w:val="0"/>
        </w:rPr>
        <w:tab/>
        <w:t>if ANA is negative, then OBF is the out of balance (sell) fee set out in the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22 amended in Gazette 28 Dec 2001 p. 6718; 22 Jun 2004 p. 2167; 24 Jun 2005 p. 2753; 31 Mar 2006 p. 1333.]</w:t>
      </w:r>
    </w:p>
    <w:p>
      <w:pPr>
        <w:pStyle w:val="Heading5"/>
        <w:rPr>
          <w:snapToGrid w:val="0"/>
        </w:rPr>
      </w:pPr>
      <w:bookmarkStart w:id="157" w:name="_Toc534108065"/>
      <w:bookmarkStart w:id="158" w:name="_Toc4983161"/>
      <w:bookmarkStart w:id="159" w:name="_Toc131823648"/>
      <w:bookmarkStart w:id="160" w:name="_Toc138497577"/>
      <w:r>
        <w:rPr>
          <w:rStyle w:val="CharSectno"/>
        </w:rPr>
        <w:t>23</w:t>
      </w:r>
      <w:r>
        <w:rPr>
          <w:snapToGrid w:val="0"/>
        </w:rPr>
        <w:t>.</w:t>
      </w:r>
      <w:r>
        <w:rPr>
          <w:snapToGrid w:val="0"/>
        </w:rPr>
        <w:tab/>
        <w:t>Excess standby generation charge</w:t>
      </w:r>
      <w:bookmarkEnd w:id="157"/>
      <w:bookmarkEnd w:id="158"/>
      <w:bookmarkEnd w:id="159"/>
      <w:bookmarkEnd w:id="160"/>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keepNext/>
        <w:keepLines/>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rPr>
        <w:t>demand exit rate</w:t>
      </w:r>
      <w:r>
        <w:rPr>
          <w:b/>
          <w:snapToGrid w:val="0"/>
        </w:rPr>
        <w:t>”</w:t>
      </w:r>
      <w:r>
        <w:rPr>
          <w:snapToGrid w:val="0"/>
        </w:rPr>
        <w:t xml:space="preserve"> for the group of connections in respect of a user’s access agreement for a half hour is determined by applying the following formula:</w:t>
      </w:r>
    </w:p>
    <w:p>
      <w:pPr>
        <w:pStyle w:val="Equation"/>
        <w:ind w:left="896" w:firstLine="720"/>
        <w:rPr>
          <w:del w:id="161" w:author="Master Repository Process" w:date="2021-08-01T10:42:00Z"/>
        </w:rPr>
      </w:pPr>
      <w:del w:id="162" w:author="Master Repository Process" w:date="2021-08-01T10:42:00Z">
        <w:r>
          <w:rPr>
            <w:position w:val="-28"/>
            <w:sz w:val="20"/>
          </w:rPr>
          <w:pict>
            <v:shape id="_x0000_i1030" type="#_x0000_t75" style="width:157.5pt;height:34.5pt" fillcolor="window">
              <v:imagedata r:id="rId19" o:title=""/>
            </v:shape>
          </w:pict>
        </w:r>
      </w:del>
    </w:p>
    <w:p>
      <w:pPr>
        <w:pStyle w:val="Equation"/>
        <w:ind w:left="896" w:firstLine="720"/>
        <w:rPr>
          <w:ins w:id="163" w:author="Master Repository Process" w:date="2021-08-01T10:42:00Z"/>
        </w:rPr>
      </w:pPr>
      <w:ins w:id="164" w:author="Master Repository Process" w:date="2021-08-01T10:42:00Z">
        <w:r>
          <w:rPr>
            <w:position w:val="-28"/>
            <w:sz w:val="20"/>
          </w:rPr>
          <w:pict>
            <v:shape id="_x0000_i1031" type="#_x0000_t75" style="width:156.75pt;height:33.75pt" fillcolor="window">
              <v:imagedata r:id="rId19"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access agreement for the half hour;</w:t>
      </w:r>
    </w:p>
    <w:p>
      <w:pPr>
        <w:pStyle w:val="Indenti"/>
        <w:rPr>
          <w:snapToGrid w:val="0"/>
        </w:rPr>
      </w:pPr>
      <w:r>
        <w:rPr>
          <w:snapToGrid w:val="0"/>
        </w:rPr>
        <w:tab/>
        <w:t>PTExit</w:t>
      </w:r>
      <w:r>
        <w:rPr>
          <w:snapToGrid w:val="0"/>
          <w:vertAlign w:val="subscript"/>
        </w:rPr>
        <w:t>i</w:t>
      </w:r>
      <w:r>
        <w:rPr>
          <w:snapToGrid w:val="0"/>
        </w:rPr>
        <w:tab/>
        <w:t>(in kW) is the average rate at which electricity is transferred at exit point</w:t>
      </w:r>
      <w:r>
        <w:rPr>
          <w:snapToGrid w:val="0"/>
          <w:vertAlign w:val="subscript"/>
        </w:rPr>
        <w:t>i</w:t>
      </w:r>
      <w:r>
        <w:rPr>
          <w:snapToGrid w:val="0"/>
        </w:rPr>
        <w:t xml:space="preserve"> from the electricity transmission network during the half hour under the access agreement;</w:t>
      </w:r>
    </w:p>
    <w:p>
      <w:pPr>
        <w:pStyle w:val="Indenti"/>
        <w:rPr>
          <w:snapToGrid w:val="0"/>
        </w:rPr>
      </w:pPr>
      <w:r>
        <w:rPr>
          <w:snapToGrid w:val="0"/>
        </w:rPr>
        <w:tab/>
        <w:t>LFExit</w:t>
      </w:r>
      <w:r>
        <w:rPr>
          <w:snapToGrid w:val="0"/>
          <w:vertAlign w:val="subscript"/>
        </w:rPr>
        <w:t>i</w:t>
      </w:r>
      <w:r>
        <w:rPr>
          <w:snapToGrid w:val="0"/>
        </w:rPr>
        <w:tab/>
        <w:t>(a rate) is the loss factor for exit point</w:t>
      </w:r>
      <w:r>
        <w:rPr>
          <w:snapToGrid w:val="0"/>
          <w:vertAlign w:val="subscript"/>
        </w:rPr>
        <w:t>i</w:t>
      </w:r>
      <w:r>
        <w:rPr>
          <w:snapToGrid w:val="0"/>
        </w:rPr>
        <w:t xml:space="preserve"> determined under regulation 20;</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keepNext/>
        <w:keepLines/>
        <w:rPr>
          <w:snapToGrid w:val="0"/>
        </w:rPr>
      </w:pPr>
      <w:r>
        <w:rPr>
          <w:snapToGrid w:val="0"/>
        </w:rPr>
        <w:tab/>
        <w:t>(b)</w:t>
      </w:r>
      <w:r>
        <w:rPr>
          <w:snapToGrid w:val="0"/>
        </w:rPr>
        <w:tab/>
        <w:t xml:space="preserve">the </w:t>
      </w:r>
      <w:r>
        <w:rPr>
          <w:b/>
          <w:snapToGrid w:val="0"/>
        </w:rPr>
        <w:t>“</w:t>
      </w:r>
      <w:r>
        <w:rPr>
          <w:rStyle w:val="CharDefText"/>
        </w:rPr>
        <w:t>demand entry rate</w:t>
      </w:r>
      <w:r>
        <w:rPr>
          <w:b/>
          <w:snapToGrid w:val="0"/>
        </w:rPr>
        <w:t>”</w:t>
      </w:r>
      <w:r>
        <w:rPr>
          <w:snapToGrid w:val="0"/>
        </w:rPr>
        <w:t xml:space="preserve"> for the group of connections in respect of an access agreement for a half hour is determined by applying the following formula:</w:t>
      </w:r>
    </w:p>
    <w:p>
      <w:pPr>
        <w:pStyle w:val="Equation"/>
        <w:ind w:left="896" w:firstLine="720"/>
        <w:rPr>
          <w:del w:id="165" w:author="Master Repository Process" w:date="2021-08-01T10:42:00Z"/>
        </w:rPr>
      </w:pPr>
      <w:del w:id="166" w:author="Master Repository Process" w:date="2021-08-01T10:42:00Z">
        <w:r>
          <w:rPr>
            <w:position w:val="-32"/>
            <w:sz w:val="20"/>
          </w:rPr>
          <w:pict>
            <v:shape id="_x0000_i1032" type="#_x0000_t75" style="width:160.5pt;height:36.75pt" fillcolor="window">
              <v:imagedata r:id="rId20" o:title=""/>
            </v:shape>
          </w:pict>
        </w:r>
      </w:del>
    </w:p>
    <w:p>
      <w:pPr>
        <w:pStyle w:val="Equation"/>
        <w:ind w:left="896" w:firstLine="720"/>
        <w:rPr>
          <w:ins w:id="167" w:author="Master Repository Process" w:date="2021-08-01T10:42:00Z"/>
        </w:rPr>
      </w:pPr>
      <w:ins w:id="168" w:author="Master Repository Process" w:date="2021-08-01T10:42:00Z">
        <w:r>
          <w:rPr>
            <w:position w:val="-32"/>
            <w:sz w:val="20"/>
          </w:rPr>
          <w:pict>
            <v:shape id="_x0000_i1033" type="#_x0000_t75" style="width:161.25pt;height:36.75pt" fillcolor="window">
              <v:imagedata r:id="rId20"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DER</w:t>
      </w:r>
      <w:r>
        <w:rPr>
          <w:snapToGrid w:val="0"/>
        </w:rPr>
        <w:tab/>
        <w:t>(in kW) is the demand entry rate for the group of connections in respect of the access agreement for the half hour;</w:t>
      </w:r>
    </w:p>
    <w:p>
      <w:pPr>
        <w:pStyle w:val="Indenti"/>
        <w:rPr>
          <w:snapToGrid w:val="0"/>
        </w:rPr>
      </w:pPr>
      <w:r>
        <w:rPr>
          <w:snapToGrid w:val="0"/>
        </w:rPr>
        <w:tab/>
        <w:t>PTEntry</w:t>
      </w:r>
      <w:r>
        <w:rPr>
          <w:snapToGrid w:val="0"/>
          <w:vertAlign w:val="subscript"/>
        </w:rPr>
        <w:t>j</w:t>
      </w:r>
      <w:r>
        <w:rPr>
          <w:snapToGrid w:val="0"/>
        </w:rPr>
        <w:tab/>
        <w:t>(in kW) is the average rate at which electricity is transferred at entry point</w:t>
      </w:r>
      <w:r>
        <w:rPr>
          <w:snapToGrid w:val="0"/>
          <w:vertAlign w:val="subscript"/>
        </w:rPr>
        <w:t>j</w:t>
      </w:r>
      <w:r>
        <w:rPr>
          <w:snapToGrid w:val="0"/>
        </w:rPr>
        <w:t xml:space="preserve"> to the electricity transmission network during the half hour under the access agreement;</w:t>
      </w:r>
    </w:p>
    <w:p>
      <w:pPr>
        <w:pStyle w:val="Indenti"/>
        <w:rPr>
          <w:snapToGrid w:val="0"/>
        </w:rPr>
      </w:pPr>
      <w:r>
        <w:rPr>
          <w:snapToGrid w:val="0"/>
        </w:rPr>
        <w:tab/>
        <w:t>LFEntry</w:t>
      </w:r>
      <w:r>
        <w:rPr>
          <w:snapToGrid w:val="0"/>
          <w:vertAlign w:val="subscript"/>
        </w:rPr>
        <w:t>j</w:t>
      </w:r>
      <w:r>
        <w:rPr>
          <w:snapToGrid w:val="0"/>
        </w:rPr>
        <w:tab/>
        <w:t>(a rate) is the loss factor for entry point</w:t>
      </w:r>
      <w:r>
        <w:rPr>
          <w:snapToGrid w:val="0"/>
          <w:vertAlign w:val="subscript"/>
        </w:rPr>
        <w:t>j</w:t>
      </w:r>
      <w:r>
        <w:rPr>
          <w:snapToGrid w:val="0"/>
        </w:rPr>
        <w:t xml:space="preserve"> determined under regulation 20;</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rPr>
        <w:t>standby generation reservation</w:t>
      </w:r>
      <w:r>
        <w:rPr>
          <w:b/>
          <w:snapToGrid w:val="0"/>
        </w:rPr>
        <w:t>”</w:t>
      </w:r>
      <w:r>
        <w:rPr>
          <w:snapToGrid w:val="0"/>
        </w:rPr>
        <w:t xml:space="preserve"> (in kW) for a group of connections is the aggregate rate at which </w:t>
      </w:r>
      <w:r>
        <w:t xml:space="preserve">the Electricity Generation Corporation </w:t>
      </w:r>
      <w:r>
        <w:rPr>
          <w:snapToGrid w:val="0"/>
        </w:rPr>
        <w:t>may be required to transfer standby power to the connections in the group of connections under the access agreement;</w:t>
      </w:r>
    </w:p>
    <w:p>
      <w:pPr>
        <w:pStyle w:val="Indenta"/>
        <w:rPr>
          <w:snapToGrid w:val="0"/>
        </w:rPr>
      </w:pPr>
      <w:r>
        <w:rPr>
          <w:snapToGrid w:val="0"/>
        </w:rPr>
        <w:tab/>
        <w:t>(d)</w:t>
      </w:r>
      <w:r>
        <w:rPr>
          <w:snapToGrid w:val="0"/>
        </w:rPr>
        <w:tab/>
        <w:t xml:space="preserve">the </w:t>
      </w:r>
      <w:r>
        <w:rPr>
          <w:b/>
          <w:snapToGrid w:val="0"/>
        </w:rPr>
        <w:t>“</w:t>
      </w:r>
      <w:r>
        <w:rPr>
          <w:rStyle w:val="CharDefText"/>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i"/>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w:t>
      </w:r>
    </w:p>
    <w:p>
      <w:pPr>
        <w:pStyle w:val="Equation"/>
        <w:ind w:left="159" w:firstLine="720"/>
        <w:rPr>
          <w:del w:id="169" w:author="Master Repository Process" w:date="2021-08-01T10:42:00Z"/>
        </w:rPr>
      </w:pPr>
      <w:del w:id="170" w:author="Master Repository Process" w:date="2021-08-01T10:42:00Z">
        <w:r>
          <w:rPr>
            <w:position w:val="-28"/>
            <w:sz w:val="20"/>
          </w:rPr>
          <w:pict>
            <v:shape id="_x0000_i1034" type="#_x0000_t75" style="width:119.25pt;height:34.5pt" fillcolor="window">
              <v:imagedata r:id="rId21" o:title=""/>
            </v:shape>
          </w:pict>
        </w:r>
      </w:del>
    </w:p>
    <w:p>
      <w:pPr>
        <w:pStyle w:val="Equation"/>
        <w:ind w:left="159" w:firstLine="720"/>
        <w:rPr>
          <w:ins w:id="171" w:author="Master Repository Process" w:date="2021-08-01T10:42:00Z"/>
        </w:rPr>
      </w:pPr>
      <w:ins w:id="172" w:author="Master Repository Process" w:date="2021-08-01T10:42:00Z">
        <w:r>
          <w:rPr>
            <w:position w:val="-28"/>
            <w:sz w:val="20"/>
          </w:rPr>
          <w:pict>
            <v:shape id="_x0000_i1035" type="#_x0000_t75" style="width:119.25pt;height:33.75pt" fillcolor="window">
              <v:imagedata r:id="rId21"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i</w:t>
      </w:r>
      <w:r>
        <w:rPr>
          <w:snapToGrid w:val="0"/>
        </w:rPr>
        <w:tab/>
        <w:t>(in kW) is the highest excess demand in respect of the group of connections for any half hour falling within excess demand period</w:t>
      </w:r>
      <w:r>
        <w:rPr>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23 amended in Gazette 28 Dec 2001 p. 6718; 22 Jun 2004 p. 2167; 24 Jun 2005 p. 2753-4; 31 Mar 2006 p. 1333.]</w:t>
      </w:r>
    </w:p>
    <w:p>
      <w:pPr>
        <w:pStyle w:val="Heading5"/>
        <w:rPr>
          <w:snapToGrid w:val="0"/>
        </w:rPr>
      </w:pPr>
      <w:bookmarkStart w:id="173" w:name="_Toc534108066"/>
      <w:bookmarkStart w:id="174" w:name="_Toc4983162"/>
      <w:bookmarkStart w:id="175" w:name="_Toc131823649"/>
      <w:bookmarkStart w:id="176" w:name="_Toc138497578"/>
      <w:r>
        <w:rPr>
          <w:rStyle w:val="CharSectno"/>
        </w:rPr>
        <w:t>24</w:t>
      </w:r>
      <w:r>
        <w:rPr>
          <w:snapToGrid w:val="0"/>
        </w:rPr>
        <w:t>.</w:t>
      </w:r>
      <w:r>
        <w:rPr>
          <w:snapToGrid w:val="0"/>
        </w:rPr>
        <w:tab/>
        <w:t>Excess network usage charge</w:t>
      </w:r>
      <w:bookmarkEnd w:id="173"/>
      <w:bookmarkEnd w:id="174"/>
      <w:bookmarkEnd w:id="175"/>
      <w:bookmarkEnd w:id="176"/>
      <w:r>
        <w:rPr>
          <w:snapToGrid w:val="0"/>
        </w:rPr>
        <w:t xml:space="preserve"> </w:t>
      </w:r>
    </w:p>
    <w:p>
      <w:pPr>
        <w:pStyle w:val="Subsection"/>
      </w:pPr>
      <w:r>
        <w:tab/>
        <w:t>(1aa)</w:t>
      </w:r>
      <w:r>
        <w:tab/>
        <w:t>This regulation does not apply to a user whose access agreement is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In this subregulation and subregulation (2) — </w:t>
      </w:r>
    </w:p>
    <w:p>
      <w:pPr>
        <w:pStyle w:val="Indenta"/>
        <w:rPr>
          <w:snapToGrid w:val="0"/>
        </w:rPr>
      </w:pPr>
      <w:r>
        <w:rPr>
          <w:snapToGrid w:val="0"/>
        </w:rPr>
        <w:tab/>
        <w:t>(a)</w:t>
      </w:r>
      <w:r>
        <w:rPr>
          <w:snapToGrid w:val="0"/>
        </w:rPr>
        <w:tab/>
        <w:t xml:space="preserve">the </w:t>
      </w:r>
      <w:r>
        <w:rPr>
          <w:b/>
          <w:snapToGrid w:val="0"/>
        </w:rPr>
        <w:t>“</w:t>
      </w:r>
      <w:r>
        <w:rPr>
          <w:rStyle w:val="CharDefText"/>
        </w:rPr>
        <w:t>excess amount</w:t>
      </w:r>
      <w:r>
        <w:rPr>
          <w:b/>
          <w:snapToGrid w:val="0"/>
        </w:rPr>
        <w:t>”</w:t>
      </w:r>
      <w:r>
        <w:rPr>
          <w:snapToGrid w:val="0"/>
        </w:rPr>
        <w:t xml:space="preserve"> in respect of an entry point for a half hour is equal to — </w:t>
      </w:r>
    </w:p>
    <w:p>
      <w:pPr>
        <w:pStyle w:val="Indenti"/>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Indenti"/>
        <w:rPr>
          <w:snapToGrid w:val="0"/>
        </w:rPr>
      </w:pPr>
      <w:r>
        <w:rPr>
          <w:snapToGrid w:val="0"/>
        </w:rPr>
        <w:tab/>
      </w:r>
      <w:r>
        <w:rPr>
          <w:snapToGrid w:val="0"/>
        </w:rPr>
        <w:tab/>
        <w:t>minus</w:t>
      </w:r>
    </w:p>
    <w:p>
      <w:pPr>
        <w:pStyle w:val="Indenti"/>
        <w:rPr>
          <w:snapToGrid w:val="0"/>
        </w:rPr>
      </w:pPr>
      <w:r>
        <w:rPr>
          <w:snapToGrid w:val="0"/>
        </w:rPr>
        <w:tab/>
        <w:t>(ii)</w:t>
      </w:r>
      <w:r>
        <w:rPr>
          <w:snapToGrid w:val="0"/>
        </w:rPr>
        <w:tab/>
        <w:t>the aggregate of the declared sent</w:t>
      </w:r>
      <w:r>
        <w:rPr>
          <w:snapToGrid w:val="0"/>
        </w:rPr>
        <w:noBreakHyphen/>
        <w:t>out capacity figures (in kW) for those generating units,</w:t>
      </w:r>
    </w:p>
    <w:p>
      <w:pPr>
        <w:pStyle w:val="Indenta"/>
        <w:rPr>
          <w:snapToGrid w:val="0"/>
        </w:rPr>
      </w:pPr>
      <w:r>
        <w:rPr>
          <w:snapToGrid w:val="0"/>
        </w:rPr>
        <w:tab/>
      </w:r>
      <w:r>
        <w:rPr>
          <w:snapToGrid w:val="0"/>
        </w:rPr>
        <w:tab/>
        <w:t>but if the result of this calculation is negative, then the excess amount in respect of the entry point for the half hour is zero;</w:t>
      </w:r>
    </w:p>
    <w:p>
      <w:pPr>
        <w:pStyle w:val="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Indenta"/>
        <w:rPr>
          <w:snapToGrid w:val="0"/>
        </w:rPr>
      </w:pPr>
      <w:r>
        <w:rPr>
          <w:snapToGrid w:val="0"/>
        </w:rPr>
        <w:tab/>
        <w:t>(c)</w:t>
      </w:r>
      <w:r>
        <w:rPr>
          <w:snapToGrid w:val="0"/>
        </w:rPr>
        <w:tab/>
        <w:t>each excess period in respect of an entry point includes 336 half hours.</w:t>
      </w:r>
    </w:p>
    <w:p>
      <w:pPr>
        <w:pStyle w:val="Subsection"/>
        <w:rPr>
          <w:snapToGrid w:val="0"/>
        </w:rPr>
      </w:pPr>
      <w:r>
        <w:rPr>
          <w:snapToGrid w:val="0"/>
        </w:rPr>
        <w:tab/>
        <w:t>(2)</w:t>
      </w:r>
      <w:r>
        <w:rPr>
          <w:snapToGrid w:val="0"/>
        </w:rPr>
        <w:tab/>
        <w:t>If an excess period in respect of a user’s entry point commences during a month, then the excess network usage charge payable by the user in respect of the entry point for the month is determined by applying the following formula:</w:t>
      </w:r>
    </w:p>
    <w:p>
      <w:pPr>
        <w:pStyle w:val="Equation"/>
        <w:ind w:left="159" w:firstLine="720"/>
        <w:rPr>
          <w:del w:id="177" w:author="Master Repository Process" w:date="2021-08-01T10:42:00Z"/>
        </w:rPr>
      </w:pPr>
      <w:del w:id="178" w:author="Master Repository Process" w:date="2021-08-01T10:42:00Z">
        <w:r>
          <w:rPr>
            <w:position w:val="-28"/>
            <w:sz w:val="20"/>
          </w:rPr>
          <w:pict>
            <v:shape id="_x0000_i1036" type="#_x0000_t75" style="width:139.5pt;height:34.5pt" fillcolor="window">
              <v:imagedata r:id="rId22" o:title=""/>
            </v:shape>
          </w:pict>
        </w:r>
      </w:del>
    </w:p>
    <w:p>
      <w:pPr>
        <w:pStyle w:val="Equation"/>
        <w:ind w:left="159" w:firstLine="720"/>
        <w:rPr>
          <w:ins w:id="179" w:author="Master Repository Process" w:date="2021-08-01T10:42:00Z"/>
        </w:rPr>
      </w:pPr>
      <w:ins w:id="180" w:author="Master Repository Process" w:date="2021-08-01T10:42:00Z">
        <w:r>
          <w:rPr>
            <w:position w:val="-28"/>
            <w:sz w:val="20"/>
          </w:rPr>
          <w:pict>
            <v:shape id="_x0000_i1037" type="#_x0000_t75" style="width:140.25pt;height:33.75pt" fillcolor="window">
              <v:imagedata r:id="rId22"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entry point for the month;</w:t>
      </w:r>
    </w:p>
    <w:p>
      <w:pPr>
        <w:pStyle w:val="Indenta"/>
        <w:rPr>
          <w:snapToGrid w:val="0"/>
        </w:rPr>
      </w:pPr>
      <w:r>
        <w:rPr>
          <w:snapToGrid w:val="0"/>
        </w:rPr>
        <w:tab/>
        <w:t>E</w:t>
      </w:r>
      <w:r>
        <w:rPr>
          <w:snapToGrid w:val="0"/>
          <w:vertAlign w:val="subscript"/>
        </w:rPr>
        <w:t>i</w:t>
      </w:r>
      <w:r>
        <w:rPr>
          <w:snapToGrid w:val="0"/>
        </w:rPr>
        <w:tab/>
        <w:t>(in kW) is the highest excess amount for any of the half hours which fall within excess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entry point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period in respect of the entry point which commences during the month;</w:t>
      </w:r>
    </w:p>
    <w:p>
      <w:pPr>
        <w:pStyle w:val="Indenta"/>
        <w:rPr>
          <w:snapToGrid w:val="0"/>
        </w:rPr>
      </w:pPr>
      <w:r>
        <w:rPr>
          <w:snapToGrid w:val="0"/>
        </w:rPr>
        <w:tab/>
        <w:t>the variable “n”</w:t>
      </w:r>
      <w:r>
        <w:rPr>
          <w:snapToGrid w:val="0"/>
        </w:rPr>
        <w:tab/>
        <w:t>represents the number of excess periods in respect of the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rPr>
        <w:t>excess rate</w:t>
      </w:r>
      <w:r>
        <w:rPr>
          <w:b/>
          <w:snapToGrid w:val="0"/>
        </w:rPr>
        <w:t>”</w:t>
      </w:r>
      <w:r>
        <w:rPr>
          <w:snapToGrid w:val="0"/>
        </w:rPr>
        <w:t xml:space="preserve"> in respect of an exit point for a half hour is equal to — </w:t>
      </w:r>
    </w:p>
    <w:p>
      <w:pPr>
        <w:pStyle w:val="Indenti"/>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Indenti"/>
        <w:keepNext/>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exit point,</w:t>
      </w:r>
    </w:p>
    <w:p>
      <w:pPr>
        <w:pStyle w:val="Indenta"/>
        <w:rPr>
          <w:snapToGrid w:val="0"/>
        </w:rPr>
      </w:pPr>
      <w:r>
        <w:rPr>
          <w:snapToGrid w:val="0"/>
        </w:rPr>
        <w:tab/>
      </w:r>
      <w:r>
        <w:rPr>
          <w:snapToGrid w:val="0"/>
        </w:rPr>
        <w:tab/>
        <w:t>but, if the result of this calculation is negative, then the excess rate in respect of the exit point for the half hour is zero;</w:t>
      </w:r>
    </w:p>
    <w:p>
      <w:pPr>
        <w:pStyle w:val="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Indenta"/>
        <w:rPr>
          <w:snapToGrid w:val="0"/>
        </w:rPr>
      </w:pPr>
      <w:r>
        <w:rPr>
          <w:snapToGrid w:val="0"/>
        </w:rPr>
        <w:tab/>
        <w:t>(c)</w:t>
      </w:r>
      <w:r>
        <w:rPr>
          <w:snapToGrid w:val="0"/>
        </w:rPr>
        <w:tab/>
        <w:t>each excess demand period in respect of an exit point includes 336 half hours.</w:t>
      </w:r>
    </w:p>
    <w:p>
      <w:pPr>
        <w:pStyle w:val="Subsection"/>
        <w:keepNext/>
        <w:keepLines/>
        <w:rPr>
          <w:snapToGrid w:val="0"/>
        </w:rPr>
      </w:pPr>
      <w:r>
        <w:rPr>
          <w:snapToGrid w:val="0"/>
        </w:rPr>
        <w:tab/>
        <w:t>(4)</w:t>
      </w:r>
      <w:r>
        <w:rPr>
          <w:snapToGrid w:val="0"/>
        </w:rPr>
        <w:tab/>
        <w:t>If an excess demand period in respect of a user’s exit point commences during a month, then the excess network usage charge payable by the user in respect of the exit point for the month is determined by applying the following formula:</w:t>
      </w:r>
    </w:p>
    <w:p>
      <w:pPr>
        <w:pStyle w:val="Equation"/>
        <w:ind w:left="159" w:firstLine="720"/>
        <w:rPr>
          <w:del w:id="181" w:author="Master Repository Process" w:date="2021-08-01T10:42:00Z"/>
        </w:rPr>
      </w:pPr>
      <w:del w:id="182" w:author="Master Repository Process" w:date="2021-08-01T10:42:00Z">
        <w:r>
          <w:rPr>
            <w:position w:val="-28"/>
            <w:sz w:val="20"/>
          </w:rPr>
          <w:pict>
            <v:shape id="_x0000_i1038" type="#_x0000_t75" style="width:180pt;height:34.5pt" fillcolor="window">
              <v:imagedata r:id="rId23" o:title=""/>
            </v:shape>
          </w:pict>
        </w:r>
      </w:del>
    </w:p>
    <w:p>
      <w:pPr>
        <w:pStyle w:val="Equation"/>
        <w:ind w:left="159" w:firstLine="720"/>
        <w:rPr>
          <w:ins w:id="183" w:author="Master Repository Process" w:date="2021-08-01T10:42:00Z"/>
        </w:rPr>
      </w:pPr>
      <w:ins w:id="184" w:author="Master Repository Process" w:date="2021-08-01T10:42:00Z">
        <w:r>
          <w:rPr>
            <w:position w:val="-28"/>
            <w:sz w:val="20"/>
          </w:rPr>
          <w:pict>
            <v:shape id="_x0000_i1039" type="#_x0000_t75" style="width:180pt;height:33.75pt" fillcolor="window">
              <v:imagedata r:id="rId23"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ENUC</w:t>
      </w:r>
      <w:r>
        <w:rPr>
          <w:snapToGrid w:val="0"/>
        </w:rPr>
        <w:tab/>
        <w:t>(in $) is the excess network usage charge in respect of the exit point for the month;</w:t>
      </w:r>
    </w:p>
    <w:p>
      <w:pPr>
        <w:pStyle w:val="Indenta"/>
        <w:rPr>
          <w:snapToGrid w:val="0"/>
        </w:rPr>
      </w:pPr>
      <w:r>
        <w:rPr>
          <w:snapToGrid w:val="0"/>
        </w:rPr>
        <w:tab/>
        <w:t>E</w:t>
      </w:r>
      <w:r>
        <w:rPr>
          <w:snapToGrid w:val="0"/>
          <w:vertAlign w:val="subscript"/>
        </w:rPr>
        <w:t>i</w:t>
      </w:r>
      <w:r>
        <w:rPr>
          <w:snapToGrid w:val="0"/>
        </w:rPr>
        <w:tab/>
        <w:t>(in kW) is the highest excess rate for any of the half hours which fall within excess demand period</w:t>
      </w:r>
      <w:r>
        <w:rPr>
          <w:snapToGrid w:val="0"/>
          <w:vertAlign w:val="subscript"/>
        </w:rPr>
        <w:t>i</w:t>
      </w:r>
      <w:r>
        <w:rPr>
          <w:snapToGrid w:val="0"/>
        </w:rPr>
        <w:t>;</w:t>
      </w:r>
    </w:p>
    <w:p>
      <w:pPr>
        <w:pStyle w:val="Indenta"/>
        <w:rPr>
          <w:snapToGrid w:val="0"/>
        </w:rPr>
      </w:pPr>
      <w:r>
        <w:rPr>
          <w:snapToGrid w:val="0"/>
        </w:rPr>
        <w:tab/>
        <w:t>USF</w:t>
      </w:r>
      <w:r>
        <w:rPr>
          <w:snapToGrid w:val="0"/>
        </w:rPr>
        <w:tab/>
        <w:t>(in $/kW) is the use of system fee in respect of the exit point determined in accordance with the user’s access agreement;</w:t>
      </w:r>
    </w:p>
    <w:p>
      <w:pPr>
        <w:pStyle w:val="Indenta"/>
        <w:rPr>
          <w:snapToGrid w:val="0"/>
        </w:rPr>
      </w:pPr>
      <w:r>
        <w:rPr>
          <w:snapToGrid w:val="0"/>
        </w:rPr>
        <w:tab/>
        <w:t>CSF</w:t>
      </w:r>
      <w:r>
        <w:rPr>
          <w:snapToGrid w:val="0"/>
        </w:rPr>
        <w:tab/>
        <w:t>(in $/kW) is the common service fee determined in accordance with the user’s access agreement;</w:t>
      </w:r>
    </w:p>
    <w:p>
      <w:pPr>
        <w:pStyle w:val="Indenta"/>
        <w:rPr>
          <w:snapToGrid w:val="0"/>
        </w:rPr>
      </w:pPr>
      <w:r>
        <w:rPr>
          <w:snapToGrid w:val="0"/>
        </w:rPr>
        <w:tab/>
        <w:t>EF</w:t>
      </w:r>
      <w:r>
        <w:rPr>
          <w:snapToGrid w:val="0"/>
        </w:rPr>
        <w:tab/>
        <w:t>(a rate) is the excess network usage factor set out in the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exit point which commences during the month;</w:t>
      </w:r>
    </w:p>
    <w:p>
      <w:pPr>
        <w:pStyle w:val="Indenta"/>
        <w:rPr>
          <w:snapToGrid w:val="0"/>
        </w:rPr>
      </w:pPr>
      <w:r>
        <w:rPr>
          <w:snapToGrid w:val="0"/>
        </w:rPr>
        <w:tab/>
        <w:t>the variable “n”</w:t>
      </w:r>
      <w:r>
        <w:rPr>
          <w:snapToGrid w:val="0"/>
        </w:rPr>
        <w:tab/>
        <w:t>represents the number of excess demand periods in respect of the exit point which commence during the month.</w:t>
      </w:r>
    </w:p>
    <w:p>
      <w:pPr>
        <w:pStyle w:val="Footnotesection"/>
      </w:pPr>
      <w:r>
        <w:tab/>
        <w:t>[Regulation 24 amended in Gazette 28 Dec 2001 p. 6719; 22 Jun 2004 p. 2167.]</w:t>
      </w:r>
    </w:p>
    <w:p>
      <w:pPr>
        <w:pStyle w:val="Heading5"/>
        <w:rPr>
          <w:snapToGrid w:val="0"/>
        </w:rPr>
      </w:pPr>
      <w:bookmarkStart w:id="185" w:name="_Toc534108067"/>
      <w:bookmarkStart w:id="186" w:name="_Toc4983163"/>
      <w:bookmarkStart w:id="187" w:name="_Toc131823650"/>
      <w:bookmarkStart w:id="188" w:name="_Toc138497579"/>
      <w:r>
        <w:rPr>
          <w:rStyle w:val="CharSectno"/>
        </w:rPr>
        <w:t>25</w:t>
      </w:r>
      <w:r>
        <w:rPr>
          <w:snapToGrid w:val="0"/>
        </w:rPr>
        <w:t>.</w:t>
      </w:r>
      <w:r>
        <w:rPr>
          <w:snapToGrid w:val="0"/>
        </w:rPr>
        <w:tab/>
        <w:t>Other consequences of being out of balance</w:t>
      </w:r>
      <w:bookmarkEnd w:id="185"/>
      <w:bookmarkEnd w:id="186"/>
      <w:bookmarkEnd w:id="187"/>
      <w:bookmarkEnd w:id="188"/>
      <w:r>
        <w:rPr>
          <w:snapToGrid w:val="0"/>
        </w:rPr>
        <w:t xml:space="preserve"> </w:t>
      </w:r>
    </w:p>
    <w:p>
      <w:pPr>
        <w:pStyle w:val="Subsection"/>
      </w:pPr>
      <w:r>
        <w:tab/>
        <w:t>(1a)</w:t>
      </w:r>
      <w:r>
        <w:tab/>
        <w:t>This regulation does not apply to a user’s access agreement for using any part of the South West interconnected system during a period for which the user is a wholesale electricity market participant.</w:t>
      </w:r>
    </w:p>
    <w:p>
      <w:pPr>
        <w:pStyle w:val="Subsection"/>
      </w:pPr>
      <w:r>
        <w:tab/>
        <w:t>(1aa)</w:t>
      </w:r>
      <w:r>
        <w:tab/>
        <w:t>This regulation does not apply to a user’s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is more than the permitted tolerance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is materially out of balance in respect of one of its access agreements for a period; and</w:t>
      </w:r>
    </w:p>
    <w:p>
      <w:pPr>
        <w:pStyle w:val="Indenta"/>
        <w:rPr>
          <w:snapToGrid w:val="0"/>
        </w:rPr>
      </w:pPr>
      <w:r>
        <w:rPr>
          <w:snapToGrid w:val="0"/>
        </w:rPr>
        <w:tab/>
        <w:t>(b)</w:t>
      </w:r>
      <w:r>
        <w:rPr>
          <w:snapToGrid w:val="0"/>
        </w:rPr>
        <w:tab/>
        <w:t xml:space="preserve">as a result, the operation of the electricity transmission network or the electricity distribution network as defined in the </w:t>
      </w:r>
      <w:r>
        <w:rPr>
          <w:i/>
          <w:snapToGrid w:val="0"/>
        </w:rPr>
        <w:t>Electricity Distribution Regulations 1997</w:t>
      </w:r>
      <w:r>
        <w:rPr>
          <w:snapToGrid w:val="0"/>
        </w:rPr>
        <w:t xml:space="preserve"> is likely to be materially adversely affected or persons with electrical installations connected to the electricity transmission network or the electricity distribution network as defined in the </w:t>
      </w:r>
      <w:r>
        <w:rPr>
          <w:i/>
          <w:snapToGrid w:val="0"/>
        </w:rPr>
        <w:t>Electricity Distribution Regulations 1997</w:t>
      </w:r>
      <w:r>
        <w:rPr>
          <w:snapToGrid w:val="0"/>
        </w:rPr>
        <w:t xml:space="preserve">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29 or 30.</w:t>
      </w:r>
    </w:p>
    <w:p>
      <w:pPr>
        <w:pStyle w:val="Footnotesection"/>
      </w:pPr>
      <w:r>
        <w:tab/>
        <w:t>[Regulation 25 amended in Gazette 1 Jul 1997 p. 3252; 28 Dec 2001 p. 6719; 22 Jun 2004 p. 2167; 24 Jun 2005 p. 2754; 31 Mar 2006 p. 1338-40.]</w:t>
      </w:r>
    </w:p>
    <w:p>
      <w:pPr>
        <w:pStyle w:val="Heading2"/>
      </w:pPr>
      <w:bookmarkStart w:id="189" w:name="_Toc92191408"/>
      <w:bookmarkStart w:id="190" w:name="_Toc92191473"/>
      <w:bookmarkStart w:id="191" w:name="_Toc92254590"/>
      <w:bookmarkStart w:id="192" w:name="_Toc107388427"/>
      <w:bookmarkStart w:id="193" w:name="_Toc125447413"/>
      <w:bookmarkStart w:id="194" w:name="_Toc125452826"/>
      <w:bookmarkStart w:id="195" w:name="_Toc131823651"/>
      <w:bookmarkStart w:id="196" w:name="_Toc131823776"/>
      <w:bookmarkStart w:id="197" w:name="_Toc131917348"/>
      <w:bookmarkStart w:id="198" w:name="_Toc135112681"/>
      <w:bookmarkStart w:id="199" w:name="_Toc135207703"/>
      <w:bookmarkStart w:id="200" w:name="_Toc136160920"/>
      <w:bookmarkStart w:id="201" w:name="_Toc138497580"/>
      <w:r>
        <w:rPr>
          <w:rStyle w:val="CharPartNo"/>
        </w:rPr>
        <w:t>Part 5</w:t>
      </w:r>
      <w:r>
        <w:rPr>
          <w:rStyle w:val="CharDivNo"/>
        </w:rPr>
        <w:t> </w:t>
      </w:r>
      <w:r>
        <w:t>—</w:t>
      </w:r>
      <w:r>
        <w:rPr>
          <w:rStyle w:val="CharDivText"/>
        </w:rPr>
        <w:t> </w:t>
      </w:r>
      <w:r>
        <w:rPr>
          <w:rStyle w:val="CharPartText"/>
        </w:rPr>
        <w:t>Technical regulation</w:t>
      </w:r>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534108068"/>
      <w:bookmarkStart w:id="203" w:name="_Toc4983164"/>
      <w:bookmarkStart w:id="204" w:name="_Toc131823652"/>
      <w:bookmarkStart w:id="205" w:name="_Toc138497581"/>
      <w:r>
        <w:rPr>
          <w:rStyle w:val="CharSectno"/>
        </w:rPr>
        <w:t>26</w:t>
      </w:r>
      <w:r>
        <w:rPr>
          <w:snapToGrid w:val="0"/>
        </w:rPr>
        <w:t>.</w:t>
      </w:r>
      <w:r>
        <w:rPr>
          <w:snapToGrid w:val="0"/>
        </w:rPr>
        <w:tab/>
        <w:t>Technical Code</w:t>
      </w:r>
      <w:bookmarkEnd w:id="202"/>
      <w:bookmarkEnd w:id="203"/>
      <w:bookmarkEnd w:id="204"/>
      <w:bookmarkEnd w:id="205"/>
      <w:r>
        <w:rPr>
          <w:snapToGrid w:val="0"/>
        </w:rPr>
        <w:t xml:space="preserve"> </w:t>
      </w:r>
    </w:p>
    <w:p>
      <w:pPr>
        <w:pStyle w:val="Subsection"/>
      </w:pPr>
      <w:r>
        <w:tab/>
        <w:t>(1)</w:t>
      </w:r>
      <w:r>
        <w:tab/>
        <w:t>A corporation must prepare and make publicly available a Technical Code in respect of its electricity transmission network on or before 1 May 2006.</w:t>
      </w:r>
    </w:p>
    <w:p>
      <w:pPr>
        <w:pStyle w:val="Subsection"/>
        <w:rPr>
          <w:snapToGrid w:val="0"/>
        </w:rPr>
      </w:pPr>
      <w:r>
        <w:rPr>
          <w:snapToGrid w:val="0"/>
        </w:rPr>
        <w:tab/>
        <w:t>(2)</w:t>
      </w:r>
      <w:r>
        <w:rPr>
          <w:snapToGrid w:val="0"/>
        </w:rPr>
        <w:tab/>
      </w:r>
      <w:r>
        <w:t xml:space="preserve">A corporation </w:t>
      </w:r>
      <w:r>
        <w:rPr>
          <w:snapToGrid w:val="0"/>
        </w:rPr>
        <w:t xml:space="preserve">may from time to time thereafter prepare and make publicly available amendments to the Technical Code but before doing so </w:t>
      </w:r>
      <w:r>
        <w:t xml:space="preserve">the corporation </w:t>
      </w:r>
      <w:r>
        <w:rPr>
          <w:snapToGrid w:val="0"/>
        </w:rPr>
        <w:t>must provide details of the proposed amendment to users and give users a reasonable period of time within which to comment on the proposed amendments.</w:t>
      </w:r>
    </w:p>
    <w:p>
      <w:pPr>
        <w:pStyle w:val="Subsection"/>
        <w:rPr>
          <w:snapToGrid w:val="0"/>
        </w:rPr>
      </w:pPr>
      <w:r>
        <w:rPr>
          <w:snapToGrid w:val="0"/>
        </w:rPr>
        <w:tab/>
        <w:t>(3)</w:t>
      </w:r>
      <w:r>
        <w:rPr>
          <w:snapToGrid w:val="0"/>
        </w:rPr>
        <w:tab/>
        <w:t>The Technical Code must contain the following — </w:t>
      </w:r>
    </w:p>
    <w:p>
      <w:pPr>
        <w:pStyle w:val="Indenta"/>
        <w:rPr>
          <w:snapToGrid w:val="0"/>
        </w:rPr>
      </w:pPr>
      <w:r>
        <w:rPr>
          <w:snapToGrid w:val="0"/>
        </w:rPr>
        <w:tab/>
        <w:t>(a)</w:t>
      </w:r>
      <w:r>
        <w:rPr>
          <w:snapToGrid w:val="0"/>
        </w:rPr>
        <w:tab/>
        <w:t>performance standards in respect of service quality parameters in relation to the electricity transmission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transmission network;</w:t>
      </w:r>
    </w:p>
    <w:p>
      <w:pPr>
        <w:pStyle w:val="Indenta"/>
        <w:rPr>
          <w:snapToGrid w:val="0"/>
        </w:rPr>
      </w:pPr>
      <w:r>
        <w:rPr>
          <w:snapToGrid w:val="0"/>
        </w:rPr>
        <w:tab/>
        <w:t>(c)</w:t>
      </w:r>
      <w:r>
        <w:rPr>
          <w:snapToGrid w:val="0"/>
        </w:rPr>
        <w:tab/>
        <w:t>requirements relating to the operation of the electricity transmission network (including the operation of the electricity transmission network in emergency situations or where there is a possibility of a person suffering injury);</w:t>
      </w:r>
    </w:p>
    <w:p>
      <w:pPr>
        <w:pStyle w:val="Indenta"/>
        <w:rPr>
          <w:snapToGrid w:val="0"/>
        </w:rPr>
      </w:pPr>
      <w:r>
        <w:rPr>
          <w:snapToGrid w:val="0"/>
        </w:rPr>
        <w:tab/>
        <w:t>(d)</w:t>
      </w:r>
      <w:r>
        <w:rPr>
          <w:snapToGrid w:val="0"/>
        </w:rPr>
        <w:tab/>
        <w:t>obligations on users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believes that a user’s plant or equipment does not comply with the requirements of the Technical Code;</w:t>
      </w:r>
    </w:p>
    <w:p>
      <w:pPr>
        <w:pStyle w:val="Indenta"/>
        <w:rPr>
          <w:snapToGrid w:val="0"/>
        </w:rPr>
      </w:pPr>
      <w:r>
        <w:rPr>
          <w:snapToGrid w:val="0"/>
        </w:rPr>
        <w:tab/>
        <w:t>(f)</w:t>
      </w:r>
      <w:r>
        <w:rPr>
          <w:snapToGrid w:val="0"/>
        </w:rPr>
        <w:tab/>
        <w:t>procedures relating to the inspection of a user’s plant or equipment;</w:t>
      </w:r>
    </w:p>
    <w:p>
      <w:pPr>
        <w:pStyle w:val="Indenta"/>
        <w:rPr>
          <w:snapToGrid w:val="0"/>
        </w:rPr>
      </w:pPr>
      <w:r>
        <w:rPr>
          <w:snapToGrid w:val="0"/>
        </w:rPr>
        <w:tab/>
        <w:t>(g)</w:t>
      </w:r>
      <w:r>
        <w:rPr>
          <w:snapToGrid w:val="0"/>
        </w:rPr>
        <w:tab/>
        <w:t>procedures which apply to system tests carried out in relation to all or a part of the electricity transmission network;</w:t>
      </w:r>
    </w:p>
    <w:p>
      <w:pPr>
        <w:pStyle w:val="Indenta"/>
        <w:rPr>
          <w:snapToGrid w:val="0"/>
        </w:rPr>
      </w:pPr>
      <w:r>
        <w:rPr>
          <w:snapToGrid w:val="0"/>
        </w:rPr>
        <w:tab/>
        <w:t>(h)</w:t>
      </w:r>
      <w:r>
        <w:rPr>
          <w:snapToGrid w:val="0"/>
        </w:rPr>
        <w:tab/>
        <w:t>requirements which relate to control and protection settings for plant or equipment connected to the electricity transmission network;</w:t>
      </w:r>
    </w:p>
    <w:p>
      <w:pPr>
        <w:pStyle w:val="Indenta"/>
        <w:rPr>
          <w:snapToGrid w:val="0"/>
        </w:rPr>
      </w:pPr>
      <w:r>
        <w:rPr>
          <w:snapToGrid w:val="0"/>
        </w:rPr>
        <w:tab/>
        <w:t>(i)</w:t>
      </w:r>
      <w:r>
        <w:rPr>
          <w:snapToGrid w:val="0"/>
        </w:rPr>
        <w:tab/>
        <w:t>procedures which apply in the case of the commissioning and testing of new plant or equipment connected to the electricity transmission network;</w:t>
      </w:r>
    </w:p>
    <w:p>
      <w:pPr>
        <w:pStyle w:val="Indenta"/>
        <w:rPr>
          <w:snapToGrid w:val="0"/>
        </w:rPr>
      </w:pPr>
      <w:r>
        <w:rPr>
          <w:snapToGrid w:val="0"/>
        </w:rPr>
        <w:tab/>
        <w:t>(j)</w:t>
      </w:r>
      <w:r>
        <w:rPr>
          <w:snapToGrid w:val="0"/>
        </w:rPr>
        <w:tab/>
        <w:t>procedures which apply to the disconnection of plant or equipment from the electricity transmission network;</w:t>
      </w:r>
    </w:p>
    <w:p>
      <w:pPr>
        <w:pStyle w:val="Indenta"/>
        <w:rPr>
          <w:snapToGrid w:val="0"/>
        </w:rPr>
      </w:pPr>
      <w:r>
        <w:rPr>
          <w:snapToGrid w:val="0"/>
        </w:rPr>
        <w:tab/>
        <w:t>(k)</w:t>
      </w:r>
      <w:r>
        <w:rPr>
          <w:snapToGrid w:val="0"/>
        </w:rPr>
        <w:tab/>
        <w:t>procedures relating to the operation of generating units and other plant or equipment as part of or connected to the electricity transmission network (including the giving of dispatch instructions and compliance with those instructions);</w:t>
      </w:r>
    </w:p>
    <w:p>
      <w:pPr>
        <w:pStyle w:val="Indenta"/>
        <w:rPr>
          <w:snapToGrid w:val="0"/>
        </w:rPr>
      </w:pPr>
      <w:r>
        <w:rPr>
          <w:snapToGrid w:val="0"/>
        </w:rPr>
        <w:tab/>
        <w:t>(l)</w:t>
      </w:r>
      <w:r>
        <w:rPr>
          <w:snapToGrid w:val="0"/>
        </w:rPr>
        <w:tab/>
        <w:t>metering requirements in relation to connections;</w:t>
      </w:r>
    </w:p>
    <w:p>
      <w:pPr>
        <w:pStyle w:val="Indenta"/>
        <w:rPr>
          <w:snapToGrid w:val="0"/>
        </w:rPr>
      </w:pPr>
      <w:r>
        <w:rPr>
          <w:snapToGrid w:val="0"/>
        </w:rPr>
        <w:tab/>
        <w:t>(m)</w:t>
      </w:r>
      <w:r>
        <w:rPr>
          <w:snapToGrid w:val="0"/>
        </w:rPr>
        <w:tab/>
        <w:t xml:space="preserve">the information which each user is required to provide </w:t>
      </w:r>
      <w:r>
        <w:t xml:space="preserve">to the corporation </w:t>
      </w:r>
      <w:r>
        <w:rPr>
          <w:snapToGrid w:val="0"/>
        </w:rPr>
        <w:t>in relation to the operation of plant or equipment connected to the electricity transmission network at the user’s connections and how and when that information is to be provided;</w:t>
      </w:r>
    </w:p>
    <w:p>
      <w:pPr>
        <w:pStyle w:val="Indenta"/>
        <w:rPr>
          <w:snapToGrid w:val="0"/>
        </w:rPr>
      </w:pPr>
      <w:r>
        <w:rPr>
          <w:snapToGrid w:val="0"/>
        </w:rPr>
        <w:tab/>
        <w:t>(n)</w:t>
      </w:r>
      <w:r>
        <w:rPr>
          <w:snapToGrid w:val="0"/>
        </w:rPr>
        <w:tab/>
        <w:t>requirements in relation to under frequency load shedding with which users must comply; and</w:t>
      </w:r>
    </w:p>
    <w:p>
      <w:pPr>
        <w:pStyle w:val="Indenta"/>
        <w:rPr>
          <w:snapToGrid w:val="0"/>
        </w:rPr>
      </w:pPr>
      <w:r>
        <w:rPr>
          <w:snapToGrid w:val="0"/>
        </w:rPr>
        <w:tab/>
        <w:t>(o)</w:t>
      </w:r>
      <w:r>
        <w:rPr>
          <w:snapToGrid w:val="0"/>
        </w:rPr>
        <w:tab/>
        <w:t>any other matters relating to the power system (including the electricity transmission network) or plant or equipment connected directly or indirectly to the electricity transmission network.</w:t>
      </w:r>
    </w:p>
    <w:p>
      <w:pPr>
        <w:pStyle w:val="Subsection"/>
        <w:rPr>
          <w:snapToGrid w:val="0"/>
        </w:rPr>
      </w:pPr>
      <w:r>
        <w:rPr>
          <w:snapToGrid w:val="0"/>
        </w:rPr>
        <w:tab/>
        <w:t>(4)</w:t>
      </w:r>
      <w:r>
        <w:rPr>
          <w:snapToGrid w:val="0"/>
        </w:rPr>
        <w:tab/>
        <w:t xml:space="preserve">Subject to subregulation (10), </w:t>
      </w:r>
      <w:r>
        <w:t xml:space="preserve">the corporation </w:t>
      </w:r>
      <w:r>
        <w:rPr>
          <w:snapToGrid w:val="0"/>
        </w:rPr>
        <w:t>and all users must use all reasonable endeavours to comply with the Technical Code.</w:t>
      </w:r>
    </w:p>
    <w:p>
      <w:pPr>
        <w:pStyle w:val="Subsection"/>
        <w:rPr>
          <w:snapToGrid w:val="0"/>
        </w:rPr>
      </w:pPr>
      <w:r>
        <w:rPr>
          <w:snapToGrid w:val="0"/>
        </w:rPr>
        <w:tab/>
        <w:t>(5)</w:t>
      </w:r>
      <w:r>
        <w:rPr>
          <w:snapToGrid w:val="0"/>
        </w:rPr>
        <w:tab/>
        <w:t>Subject to subregulation (10), if the user in respect of a connection is not the controller, or is not the only controller, of the plant or equipment connected at the connection, then the user must use all reasonable endeavours to ensure that all of the controllers of that plant or equipment comply with these regulations and the Technical Code in respect of the plant or equipment.</w:t>
      </w:r>
    </w:p>
    <w:p>
      <w:pPr>
        <w:pStyle w:val="Subsection"/>
        <w:rPr>
          <w:snapToGrid w:val="0"/>
        </w:rPr>
      </w:pPr>
      <w:r>
        <w:rPr>
          <w:snapToGrid w:val="0"/>
        </w:rPr>
        <w:tab/>
        <w:t>(6)</w:t>
      </w:r>
      <w:r>
        <w:rPr>
          <w:snapToGrid w:val="0"/>
        </w:rPr>
        <w:tab/>
        <w:t xml:space="preserve">A user may apply to </w:t>
      </w:r>
      <w:r>
        <w:t xml:space="preserve">a corporation </w:t>
      </w:r>
      <w:r>
        <w:rPr>
          <w:snapToGrid w:val="0"/>
        </w:rPr>
        <w:t>for a determination that a specified provision or provisions of the Technical Code not apply, or apply with variations, to the user.</w:t>
      </w:r>
    </w:p>
    <w:p>
      <w:pPr>
        <w:pStyle w:val="Subsection"/>
        <w:rPr>
          <w:snapToGrid w:val="0"/>
        </w:rPr>
      </w:pPr>
      <w:r>
        <w:rPr>
          <w:snapToGrid w:val="0"/>
        </w:rPr>
        <w:tab/>
        <w:t>(7)</w:t>
      </w:r>
      <w:r>
        <w:rPr>
          <w:snapToGrid w:val="0"/>
        </w:rPr>
        <w:tab/>
        <w:t xml:space="preserve">If </w:t>
      </w:r>
      <w:r>
        <w:t xml:space="preserve">a corporation </w:t>
      </w:r>
      <w:r>
        <w:rPr>
          <w:snapToGrid w:val="0"/>
        </w:rPr>
        <w:t xml:space="preserve">receives an application under subregulation (6), then </w:t>
      </w:r>
      <w:r>
        <w:t xml:space="preserve">the corporation </w:t>
      </w:r>
      <w:r>
        <w:rPr>
          <w:snapToGrid w:val="0"/>
        </w:rPr>
        <w:t>may determine that the provisions of the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(8)</w:t>
      </w:r>
      <w:r>
        <w:rPr>
          <w:snapToGrid w:val="0"/>
        </w:rPr>
        <w:tab/>
        <w:t>A determination under subregulation (7) must be consistent with good electricity industry practice.</w:t>
      </w:r>
    </w:p>
    <w:p>
      <w:pPr>
        <w:pStyle w:val="Subsection"/>
        <w:rPr>
          <w:snapToGrid w:val="0"/>
        </w:rPr>
      </w:pPr>
      <w:r>
        <w:rPr>
          <w:snapToGrid w:val="0"/>
        </w:rPr>
        <w:tab/>
        <w:t>(9)</w:t>
      </w:r>
      <w:r>
        <w:rPr>
          <w:snapToGrid w:val="0"/>
        </w:rPr>
        <w:tab/>
        <w:t>A determination under subregulation (7)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(10)</w:t>
      </w:r>
      <w:r>
        <w:rPr>
          <w:snapToGrid w:val="0"/>
        </w:rPr>
        <w:tab/>
        <w:t xml:space="preserve">If </w:t>
      </w:r>
      <w:r>
        <w:t xml:space="preserve">a corporation </w:t>
      </w:r>
      <w:r>
        <w:rPr>
          <w:snapToGrid w:val="0"/>
        </w:rPr>
        <w:t>makes a determination under subregulation (7), then the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(11)</w:t>
      </w:r>
      <w:r>
        <w:rPr>
          <w:snapToGrid w:val="0"/>
        </w:rPr>
        <w:tab/>
        <w:t xml:space="preserve">On or before 30 September each year, </w:t>
      </w:r>
      <w:r>
        <w:t xml:space="preserve">a corporation </w:t>
      </w:r>
      <w:r>
        <w:rPr>
          <w:snapToGrid w:val="0"/>
        </w:rPr>
        <w:t>must make available to users a report providing details of any determination made under subregulation (7) during the preceding financial year.</w:t>
      </w:r>
    </w:p>
    <w:p>
      <w:pPr>
        <w:pStyle w:val="Footnotesection"/>
      </w:pPr>
      <w:r>
        <w:tab/>
        <w:t>[Regulation 26 amended in Gazette 31 Mar 2006 p. 1334 and 1338</w:t>
      </w:r>
      <w:r>
        <w:noBreakHyphen/>
        <w:t>40.]</w:t>
      </w:r>
    </w:p>
    <w:p>
      <w:pPr>
        <w:pStyle w:val="Heading5"/>
        <w:rPr>
          <w:snapToGrid w:val="0"/>
        </w:rPr>
      </w:pPr>
      <w:bookmarkStart w:id="206" w:name="_Toc534108069"/>
      <w:bookmarkStart w:id="207" w:name="_Toc4983165"/>
      <w:bookmarkStart w:id="208" w:name="_Toc131823653"/>
      <w:bookmarkStart w:id="209" w:name="_Toc138497582"/>
      <w:r>
        <w:rPr>
          <w:rStyle w:val="CharSectno"/>
        </w:rPr>
        <w:t>27</w:t>
      </w:r>
      <w:r>
        <w:rPr>
          <w:snapToGrid w:val="0"/>
        </w:rPr>
        <w:t>.</w:t>
      </w:r>
      <w:r>
        <w:rPr>
          <w:snapToGrid w:val="0"/>
        </w:rPr>
        <w:tab/>
        <w:t>Network planning criteria</w:t>
      </w:r>
      <w:bookmarkEnd w:id="206"/>
      <w:bookmarkEnd w:id="207"/>
      <w:bookmarkEnd w:id="208"/>
      <w:bookmarkEnd w:id="209"/>
      <w:r>
        <w:rPr>
          <w:snapToGrid w:val="0"/>
        </w:rPr>
        <w:t xml:space="preserve"> </w:t>
      </w:r>
    </w:p>
    <w:p>
      <w:pPr>
        <w:pStyle w:val="Subsection"/>
      </w:pPr>
      <w:r>
        <w:tab/>
        <w:t>(1)</w:t>
      </w:r>
      <w:r>
        <w:tab/>
        <w:t>A corporation must prepare criteria relating to the planning of its electricity transmission network on or before 1 May 2006.</w:t>
      </w:r>
    </w:p>
    <w:p>
      <w:pPr>
        <w:pStyle w:val="Subsection"/>
        <w:rPr>
          <w:snapToGrid w:val="0"/>
        </w:rPr>
      </w:pPr>
      <w:r>
        <w:rPr>
          <w:snapToGrid w:val="0"/>
        </w:rPr>
        <w:tab/>
        <w:t>(2)</w:t>
      </w:r>
      <w:r>
        <w:rPr>
          <w:snapToGrid w:val="0"/>
        </w:rPr>
        <w:tab/>
        <w:t>The network planning criteria must be consistent with the Technical Code and must contain the following — </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voltage limits;</w:t>
      </w:r>
    </w:p>
    <w:p>
      <w:pPr>
        <w:pStyle w:val="Indenti"/>
        <w:rPr>
          <w:snapToGrid w:val="0"/>
        </w:rPr>
      </w:pPr>
      <w:r>
        <w:rPr>
          <w:snapToGrid w:val="0"/>
        </w:rPr>
        <w:tab/>
        <w:t>(ii)</w:t>
      </w:r>
      <w:r>
        <w:rPr>
          <w:snapToGrid w:val="0"/>
        </w:rPr>
        <w:tab/>
        <w:t>voltage fluctuation criteria;</w:t>
      </w:r>
    </w:p>
    <w:p>
      <w:pPr>
        <w:pStyle w:val="Indenti"/>
        <w:rPr>
          <w:snapToGrid w:val="0"/>
        </w:rPr>
      </w:pPr>
      <w:r>
        <w:rPr>
          <w:snapToGrid w:val="0"/>
        </w:rPr>
        <w:tab/>
        <w:t>(iii)</w:t>
      </w:r>
      <w:r>
        <w:rPr>
          <w:snapToGrid w:val="0"/>
        </w:rPr>
        <w:tab/>
        <w:t>system frequency criteria;</w:t>
      </w:r>
    </w:p>
    <w:p>
      <w:pPr>
        <w:pStyle w:val="Indenti"/>
        <w:rPr>
          <w:snapToGrid w:val="0"/>
        </w:rPr>
      </w:pPr>
      <w:r>
        <w:rPr>
          <w:snapToGrid w:val="0"/>
        </w:rPr>
        <w:tab/>
        <w:t>(iv)</w:t>
      </w:r>
      <w:r>
        <w:rPr>
          <w:snapToGrid w:val="0"/>
        </w:rPr>
        <w:tab/>
        <w:t>harmonic voltage criteria;</w:t>
      </w:r>
    </w:p>
    <w:p>
      <w:pPr>
        <w:pStyle w:val="Indenti"/>
        <w:rPr>
          <w:snapToGrid w:val="0"/>
        </w:rPr>
      </w:pPr>
      <w:r>
        <w:rPr>
          <w:snapToGrid w:val="0"/>
        </w:rPr>
        <w:tab/>
        <w:t>(v)</w:t>
      </w:r>
      <w:r>
        <w:rPr>
          <w:snapToGrid w:val="0"/>
        </w:rPr>
        <w:tab/>
        <w:t>harmonic current criteria;</w:t>
      </w:r>
    </w:p>
    <w:p>
      <w:pPr>
        <w:pStyle w:val="Indenti"/>
        <w:rPr>
          <w:snapToGrid w:val="0"/>
        </w:rPr>
      </w:pPr>
      <w:r>
        <w:rPr>
          <w:snapToGrid w:val="0"/>
        </w:rPr>
        <w:tab/>
        <w:t>(vi)</w:t>
      </w:r>
      <w:r>
        <w:rPr>
          <w:snapToGrid w:val="0"/>
        </w:rPr>
        <w:tab/>
        <w:t>voltage unbalance criteria; and</w:t>
      </w:r>
    </w:p>
    <w:p>
      <w:pPr>
        <w:pStyle w:val="Indenti"/>
        <w:rPr>
          <w:snapToGrid w:val="0"/>
        </w:rPr>
      </w:pPr>
      <w:r>
        <w:rPr>
          <w:snapToGrid w:val="0"/>
        </w:rPr>
        <w:tab/>
        <w:t>(vii)</w:t>
      </w:r>
      <w:r>
        <w:rPr>
          <w:snapToGrid w:val="0"/>
        </w:rPr>
        <w:tab/>
        <w:t>electro</w:t>
      </w:r>
      <w:r>
        <w:rPr>
          <w:snapToGrid w:val="0"/>
        </w:rPr>
        <w:noBreakHyphen/>
        <w:t xml:space="preserve">magnetic interference criteria;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environmental criteria.</w:t>
      </w:r>
    </w:p>
    <w:p>
      <w:pPr>
        <w:pStyle w:val="Subsection"/>
        <w:rPr>
          <w:snapToGrid w:val="0"/>
        </w:rPr>
      </w:pPr>
      <w:r>
        <w:rPr>
          <w:snapToGrid w:val="0"/>
        </w:rPr>
        <w:tab/>
        <w:t>(3)</w:t>
      </w:r>
      <w:r>
        <w:rPr>
          <w:snapToGrid w:val="0"/>
        </w:rPr>
        <w:tab/>
      </w:r>
      <w:r>
        <w:t xml:space="preserve">A corporation </w:t>
      </w:r>
      <w:r>
        <w:rPr>
          <w:snapToGrid w:val="0"/>
        </w:rPr>
        <w:t xml:space="preserve">may from time to time amend the network planning criteria but before doing so </w:t>
      </w:r>
      <w:r>
        <w:t xml:space="preserve">the corporation </w:t>
      </w:r>
      <w:r>
        <w:rPr>
          <w:snapToGrid w:val="0"/>
        </w:rPr>
        <w:t>must provide details of the proposed amendment to users and give users a reasonable period of time within which to comment on the proposed amendment.</w:t>
      </w:r>
    </w:p>
    <w:p>
      <w:pPr>
        <w:pStyle w:val="Subsection"/>
        <w:keepNext/>
        <w:keepLines/>
        <w:rPr>
          <w:snapToGrid w:val="0"/>
        </w:rPr>
      </w:pPr>
      <w:r>
        <w:rPr>
          <w:snapToGrid w:val="0"/>
        </w:rPr>
        <w:tab/>
        <w:t>(4)</w:t>
      </w:r>
      <w:r>
        <w:rPr>
          <w:snapToGrid w:val="0"/>
        </w:rPr>
        <w:tab/>
      </w:r>
      <w:r>
        <w:t xml:space="preserve">A corporation </w:t>
      </w:r>
      <w:r>
        <w:rPr>
          <w:snapToGrid w:val="0"/>
        </w:rPr>
        <w:t>must provide a copy of the network planning criteria (as amended) to any user or applicant who requests a copy of it.</w:t>
      </w:r>
    </w:p>
    <w:p>
      <w:pPr>
        <w:pStyle w:val="Footnotesection"/>
      </w:pPr>
      <w:r>
        <w:tab/>
        <w:t>[Regulation 27 amended in Gazette 31 Mar 2006 p. 1334 and 1338</w:t>
      </w:r>
      <w:r>
        <w:noBreakHyphen/>
        <w:t>40.]</w:t>
      </w:r>
    </w:p>
    <w:p>
      <w:pPr>
        <w:pStyle w:val="Heading5"/>
        <w:rPr>
          <w:snapToGrid w:val="0"/>
        </w:rPr>
      </w:pPr>
      <w:bookmarkStart w:id="210" w:name="_Toc534108070"/>
      <w:bookmarkStart w:id="211" w:name="_Toc4983166"/>
      <w:bookmarkStart w:id="212" w:name="_Toc131823654"/>
      <w:bookmarkStart w:id="213" w:name="_Toc138497583"/>
      <w:r>
        <w:rPr>
          <w:rStyle w:val="CharSectno"/>
        </w:rPr>
        <w:t>28</w:t>
      </w:r>
      <w:r>
        <w:rPr>
          <w:snapToGrid w:val="0"/>
        </w:rPr>
        <w:t>.</w:t>
      </w:r>
      <w:r>
        <w:rPr>
          <w:snapToGrid w:val="0"/>
        </w:rPr>
        <w:tab/>
        <w:t>Good electricity industry practice</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access services and in planning, operating, maintaining, developing and augmenting the electricity transmission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transmission network or in transferring electricity to or taking electricity from the electricity transmission network.</w:t>
      </w:r>
    </w:p>
    <w:p>
      <w:pPr>
        <w:pStyle w:val="Footnotesection"/>
      </w:pPr>
      <w:r>
        <w:tab/>
        <w:t>[Regulation 28 amended in Gazette 31 Mar 2006 p. 1338.]</w:t>
      </w:r>
    </w:p>
    <w:p>
      <w:pPr>
        <w:pStyle w:val="Heading5"/>
        <w:rPr>
          <w:snapToGrid w:val="0"/>
        </w:rPr>
      </w:pPr>
      <w:bookmarkStart w:id="214" w:name="_Toc534108071"/>
      <w:bookmarkStart w:id="215" w:name="_Toc4983167"/>
      <w:bookmarkStart w:id="216" w:name="_Toc131823655"/>
      <w:bookmarkStart w:id="217" w:name="_Toc138497584"/>
      <w:r>
        <w:rPr>
          <w:rStyle w:val="CharSectno"/>
        </w:rPr>
        <w:t>29</w:t>
      </w:r>
      <w:r>
        <w:rPr>
          <w:snapToGrid w:val="0"/>
        </w:rPr>
        <w:t>.</w:t>
      </w:r>
      <w:r>
        <w:rPr>
          <w:snapToGrid w:val="0"/>
        </w:rPr>
        <w:tab/>
        <w:t>Interruption and curtailment powers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connection or the provision of an access service in respect of a connection to the extent, and for such period of time, as </w:t>
      </w:r>
      <w:r>
        <w:t xml:space="preserve">the corporation </w:t>
      </w:r>
      <w:r>
        <w:rPr>
          <w:snapToGrid w:val="0"/>
        </w:rPr>
        <w:t>considers is necessary — </w:t>
      </w:r>
    </w:p>
    <w:p>
      <w:pPr>
        <w:pStyle w:val="Indenta"/>
        <w:keepNext/>
        <w:rPr>
          <w:snapToGrid w:val="0"/>
        </w:rPr>
      </w:pPr>
      <w:r>
        <w:rPr>
          <w:snapToGrid w:val="0"/>
        </w:rPr>
        <w:tab/>
        <w:t>(a)</w:t>
      </w:r>
      <w:r>
        <w:rPr>
          <w:snapToGrid w:val="0"/>
        </w:rPr>
        <w:tab/>
        <w:t>to carry out planned augmentation, maintenance, testing or repair of that part of the electricity transmission network which has the ability to transfer electricity to or from the connection or the plant or equipment used to provide the access service in respect of the connection;</w:t>
      </w:r>
    </w:p>
    <w:p>
      <w:pPr>
        <w:pStyle w:val="Indenta"/>
        <w:rPr>
          <w:snapToGrid w:val="0"/>
        </w:rPr>
      </w:pPr>
      <w:r>
        <w:rPr>
          <w:snapToGrid w:val="0"/>
        </w:rPr>
        <w:tab/>
        <w:t>(b)</w:t>
      </w:r>
      <w:r>
        <w:rPr>
          <w:snapToGrid w:val="0"/>
        </w:rPr>
        <w:tab/>
        <w:t xml:space="preserve">to carry out unplanned maintenance, testing or repair of that part of the electricity transmission network which has the ability to transfer electricity to or from the connection or the plant or equipment used to provide the access service in respect of the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 xml:space="preserve">in the event of breakdown of or damage to that part of the electricity transmission network which has the ability to transfer electricity to or from the connection or the plant or equipment used to provide the access service in respect of the connection which affects </w:t>
      </w:r>
      <w:r>
        <w:t xml:space="preserve">the corporation’s </w:t>
      </w:r>
      <w:r>
        <w:rPr>
          <w:snapToGrid w:val="0"/>
        </w:rPr>
        <w:t>ability to transfer electricity to or from the connection or provide the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w:t>
      </w:r>
      <w:r>
        <w:t xml:space="preserve">the corporation’s </w:t>
      </w:r>
      <w:r>
        <w:rPr>
          <w:snapToGrid w:val="0"/>
        </w:rPr>
        <w:t>ability to transfer electricity to or from the connection or to provide the access service.</w:t>
      </w:r>
    </w:p>
    <w:p>
      <w:pPr>
        <w:pStyle w:val="Subsection"/>
        <w:keepNext/>
        <w:keepLines/>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an access service to, one or more of the user’s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an access service to, one or more of the user’s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an access service to, a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an access service to, a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connection is an exit point, must use all reasonable endeavours to ensure that the persons taking a supply of electricity through the connection also comply with those requirements.</w:t>
      </w:r>
    </w:p>
    <w:p>
      <w:pPr>
        <w:pStyle w:val="Footnotesection"/>
      </w:pPr>
      <w:r>
        <w:tab/>
        <w:t>[Regulation 29 amended in Gazette 31 Mar 2006 p. 1338-41.]</w:t>
      </w:r>
    </w:p>
    <w:p>
      <w:pPr>
        <w:pStyle w:val="Heading5"/>
        <w:rPr>
          <w:snapToGrid w:val="0"/>
        </w:rPr>
      </w:pPr>
      <w:bookmarkStart w:id="218" w:name="_Toc534108072"/>
      <w:bookmarkStart w:id="219" w:name="_Toc4983168"/>
      <w:bookmarkStart w:id="220" w:name="_Toc131823656"/>
      <w:bookmarkStart w:id="221" w:name="_Toc138497585"/>
      <w:r>
        <w:rPr>
          <w:rStyle w:val="CharSectno"/>
        </w:rPr>
        <w:t>30</w:t>
      </w:r>
      <w:r>
        <w:rPr>
          <w:snapToGrid w:val="0"/>
        </w:rPr>
        <w:t>.</w:t>
      </w:r>
      <w:r>
        <w:rPr>
          <w:snapToGrid w:val="0"/>
        </w:rPr>
        <w:tab/>
        <w:t>Safety and security of electricity transmission network</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for reasons of public safety or the security of </w:t>
      </w:r>
      <w:r>
        <w:t xml:space="preserve">its electricity </w:t>
      </w:r>
      <w:r>
        <w:rPr>
          <w:snapToGrid w:val="0"/>
        </w:rPr>
        <w:t xml:space="preserve">transmission network, then </w:t>
      </w:r>
      <w:r>
        <w:t xml:space="preserve">the corporation </w:t>
      </w:r>
      <w:r>
        <w:rPr>
          <w:snapToGrid w:val="0"/>
        </w:rPr>
        <w:t xml:space="preserve">may direct a user to do any one or more of the following — </w:t>
      </w:r>
    </w:p>
    <w:p>
      <w:pPr>
        <w:pStyle w:val="Indenta"/>
        <w:rPr>
          <w:snapToGrid w:val="0"/>
        </w:rPr>
      </w:pPr>
      <w:r>
        <w:rPr>
          <w:snapToGrid w:val="0"/>
        </w:rPr>
        <w:tab/>
        <w:t>(a)</w:t>
      </w:r>
      <w:r>
        <w:rPr>
          <w:snapToGrid w:val="0"/>
        </w:rPr>
        <w:tab/>
        <w:t>establish or remove a connection;</w:t>
      </w:r>
    </w:p>
    <w:p>
      <w:pPr>
        <w:pStyle w:val="Indenta"/>
        <w:rPr>
          <w:snapToGrid w:val="0"/>
        </w:rPr>
      </w:pPr>
      <w:r>
        <w:rPr>
          <w:snapToGrid w:val="0"/>
        </w:rPr>
        <w:tab/>
        <w:t>(b)</w:t>
      </w:r>
      <w:r>
        <w:rPr>
          <w:snapToGrid w:val="0"/>
        </w:rPr>
        <w:tab/>
        <w:t>disconnect a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(3)</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(4)</w:t>
      </w:r>
      <w:r>
        <w:rPr>
          <w:snapToGrid w:val="0"/>
        </w:rPr>
        <w:tab/>
        <w:t xml:space="preserve">If a person (in this regulation called the </w:t>
      </w:r>
      <w:r>
        <w:rPr>
          <w:b/>
          <w:snapToGrid w:val="0"/>
        </w:rPr>
        <w:t>“</w:t>
      </w:r>
      <w:r>
        <w:rPr>
          <w:rStyle w:val="CharDefText"/>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(5)</w:t>
      </w:r>
      <w:r>
        <w:rPr>
          <w:snapToGrid w:val="0"/>
        </w:rPr>
        <w:tab/>
        <w:t>Regulations 25 and 29 and this regulation do not limit any power or right conferred by any other law or by agreement on</w:t>
      </w:r>
      <w:r>
        <w:t xml:space="preserve"> a corporation</w:t>
      </w:r>
      <w:r>
        <w:rPr>
          <w:snapToGrid w:val="0"/>
        </w:rPr>
        <w:t>.</w:t>
      </w:r>
    </w:p>
    <w:p>
      <w:pPr>
        <w:pStyle w:val="Footnotesection"/>
      </w:pPr>
      <w:r>
        <w:tab/>
        <w:t>[Regulation 30 amended in Gazette 31 Mar 2006 p. 1334 and 1338</w:t>
      </w:r>
      <w:r>
        <w:noBreakHyphen/>
        <w:t>40.]</w:t>
      </w:r>
    </w:p>
    <w:p>
      <w:pPr>
        <w:pStyle w:val="Heading5"/>
        <w:rPr>
          <w:snapToGrid w:val="0"/>
        </w:rPr>
      </w:pPr>
      <w:bookmarkStart w:id="222" w:name="_Toc534108073"/>
      <w:bookmarkStart w:id="223" w:name="_Toc4983169"/>
      <w:bookmarkStart w:id="224" w:name="_Toc131823657"/>
      <w:bookmarkStart w:id="225" w:name="_Toc138497586"/>
      <w:r>
        <w:rPr>
          <w:rStyle w:val="CharSectno"/>
        </w:rPr>
        <w:t>31</w:t>
      </w:r>
      <w:r>
        <w:rPr>
          <w:snapToGrid w:val="0"/>
        </w:rPr>
        <w:t>.</w:t>
      </w:r>
      <w:r>
        <w:rPr>
          <w:snapToGrid w:val="0"/>
        </w:rPr>
        <w:tab/>
        <w:t>Operation, maintenance and extension planning</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purpose of this regulation is to ensure that, so far as possible, outages of plant or equipment forming part of, or connected to, a corporation’s electricity transmission network are coordinated.</w:t>
      </w:r>
    </w:p>
    <w:p>
      <w:pPr>
        <w:pStyle w:val="Subsection"/>
        <w:rPr>
          <w:snapToGrid w:val="0"/>
        </w:rPr>
      </w:pPr>
      <w:r>
        <w:rPr>
          <w:snapToGrid w:val="0"/>
        </w:rPr>
        <w:tab/>
        <w:t>(2)</w:t>
      </w:r>
      <w:r>
        <w:rPr>
          <w:snapToGrid w:val="0"/>
        </w:rPr>
        <w:tab/>
        <w:t>On or before 30 September each year, each user must provide to</w:t>
      </w:r>
      <w:r>
        <w:t xml:space="preserve"> the corporation</w:t>
      </w:r>
      <w:r>
        <w:rPr>
          <w:snapToGrid w:val="0"/>
        </w:rPr>
        <w:t> — </w:t>
      </w:r>
    </w:p>
    <w:p>
      <w:pPr>
        <w:pStyle w:val="Indenta"/>
        <w:rPr>
          <w:snapToGrid w:val="0"/>
        </w:rPr>
      </w:pPr>
      <w:r>
        <w:rPr>
          <w:snapToGrid w:val="0"/>
        </w:rPr>
        <w:tab/>
        <w:t>(a)</w:t>
      </w:r>
      <w:r>
        <w:rPr>
          <w:snapToGrid w:val="0"/>
        </w:rPr>
        <w:tab/>
        <w:t>a maintenance schedule in respect of the plant and equipment connected at each of its connections for the following financial year; and</w:t>
      </w:r>
    </w:p>
    <w:p>
      <w:pPr>
        <w:pStyle w:val="Indenta"/>
        <w:rPr>
          <w:snapToGrid w:val="0"/>
        </w:rPr>
      </w:pPr>
      <w:r>
        <w:rPr>
          <w:snapToGrid w:val="0"/>
        </w:rPr>
        <w:tab/>
        <w:t>(b)</w:t>
      </w:r>
      <w:r>
        <w:rPr>
          <w:snapToGrid w:val="0"/>
        </w:rPr>
        <w:tab/>
        <w:t>a non</w:t>
      </w:r>
      <w:r>
        <w:rPr>
          <w:snapToGrid w:val="0"/>
        </w:rPr>
        <w:noBreakHyphen/>
        <w:t>binding indicative planned maintenance plan in respect of the plant and equipment connected at each of its connections for each of the 2 financial years following the financial year to which the maintenance schedule provided under paragraph (a) relates.</w:t>
      </w:r>
    </w:p>
    <w:p>
      <w:pPr>
        <w:pStyle w:val="Subsection"/>
        <w:rPr>
          <w:snapToGrid w:val="0"/>
        </w:rPr>
      </w:pPr>
      <w:r>
        <w:rPr>
          <w:snapToGrid w:val="0"/>
        </w:rPr>
        <w:tab/>
        <w:t>(3)</w:t>
      </w:r>
      <w:r>
        <w:rPr>
          <w:snapToGrid w:val="0"/>
        </w:rPr>
        <w:tab/>
        <w:t xml:space="preserve">A user must provide </w:t>
      </w:r>
      <w:r>
        <w:t xml:space="preserve">the corporation </w:t>
      </w:r>
      <w:r>
        <w:rPr>
          <w:snapToGrid w:val="0"/>
        </w:rPr>
        <w:t xml:space="preserve">with any information that </w:t>
      </w:r>
      <w:r>
        <w:t xml:space="preserve">the corporation </w:t>
      </w:r>
      <w:r>
        <w:rPr>
          <w:snapToGrid w:val="0"/>
        </w:rPr>
        <w:t>reasonably requests concerning maintenance of plant and equipment connected at the user’s connections.</w:t>
      </w:r>
    </w:p>
    <w:p>
      <w:pPr>
        <w:pStyle w:val="Subsection"/>
        <w:rPr>
          <w:snapToGrid w:val="0"/>
        </w:rPr>
      </w:pPr>
      <w:r>
        <w:rPr>
          <w:snapToGrid w:val="0"/>
        </w:rPr>
        <w:tab/>
        <w:t>(4)</w:t>
      </w:r>
      <w:r>
        <w:rPr>
          <w:snapToGrid w:val="0"/>
        </w:rPr>
        <w:tab/>
        <w:t>A user must ensure that a maintenance schedule provided by the user under subregulation (2) is complied with, unless otherwise agreed with</w:t>
      </w:r>
      <w:r>
        <w:t xml:space="preserve"> the corporation</w:t>
      </w:r>
      <w:r>
        <w:rPr>
          <w:snapToGrid w:val="0"/>
        </w:rPr>
        <w:t>.</w:t>
      </w:r>
    </w:p>
    <w:p>
      <w:pPr>
        <w:pStyle w:val="Subsection"/>
        <w:rPr>
          <w:snapToGrid w:val="0"/>
        </w:rPr>
      </w:pPr>
      <w:r>
        <w:rPr>
          <w:snapToGrid w:val="0"/>
        </w:rPr>
        <w:tab/>
        <w:t>(5)</w:t>
      </w:r>
      <w:r>
        <w:rPr>
          <w:snapToGrid w:val="0"/>
        </w:rPr>
        <w:tab/>
        <w:t>A maintenance schedule or a maintenance plan must — </w:t>
      </w:r>
    </w:p>
    <w:p>
      <w:pPr>
        <w:pStyle w:val="Indenta"/>
        <w:rPr>
          <w:snapToGrid w:val="0"/>
        </w:rPr>
      </w:pPr>
      <w:r>
        <w:rPr>
          <w:snapToGrid w:val="0"/>
        </w:rPr>
        <w:tab/>
        <w:t>(a)</w:t>
      </w:r>
      <w:r>
        <w:rPr>
          <w:snapToGrid w:val="0"/>
        </w:rPr>
        <w:tab/>
        <w:t>specify the dates and duration of planned outages for the relevant plant or equipment which may have an impact on the electricity transmission network;</w:t>
      </w:r>
    </w:p>
    <w:p>
      <w:pPr>
        <w:pStyle w:val="Indenta"/>
        <w:rPr>
          <w:snapToGrid w:val="0"/>
        </w:rPr>
      </w:pPr>
      <w:r>
        <w:rPr>
          <w:snapToGrid w:val="0"/>
        </w:rPr>
        <w:tab/>
        <w:t>(b)</w:t>
      </w:r>
      <w:r>
        <w:rPr>
          <w:snapToGrid w:val="0"/>
        </w:rPr>
        <w:tab/>
        <w:t>specify the work planned to be carried out during each such outage;</w:t>
      </w:r>
    </w:p>
    <w:p>
      <w:pPr>
        <w:pStyle w:val="Indenta"/>
        <w:rPr>
          <w:snapToGrid w:val="0"/>
        </w:rPr>
      </w:pPr>
      <w:r>
        <w:rPr>
          <w:snapToGrid w:val="0"/>
        </w:rPr>
        <w:tab/>
        <w:t>(c)</w:t>
      </w:r>
      <w:r>
        <w:rPr>
          <w:snapToGrid w:val="0"/>
        </w:rPr>
        <w:tab/>
        <w:t>be in writing in substantially the form requested by</w:t>
      </w:r>
      <w:r>
        <w:t xml:space="preserve"> the corporation</w:t>
      </w:r>
      <w:r>
        <w:rPr>
          <w:snapToGrid w:val="0"/>
        </w:rPr>
        <w:t>; and</w:t>
      </w:r>
    </w:p>
    <w:p>
      <w:pPr>
        <w:pStyle w:val="Indenta"/>
        <w:rPr>
          <w:snapToGrid w:val="0"/>
        </w:rPr>
      </w:pPr>
      <w:r>
        <w:rPr>
          <w:snapToGrid w:val="0"/>
        </w:rPr>
        <w:tab/>
        <w:t>(d)</w:t>
      </w:r>
      <w:r>
        <w:rPr>
          <w:snapToGrid w:val="0"/>
        </w:rPr>
        <w:tab/>
        <w:t>be consistent with good electricity industry practice.</w:t>
      </w:r>
    </w:p>
    <w:p>
      <w:pPr>
        <w:pStyle w:val="Subsection"/>
        <w:rPr>
          <w:snapToGrid w:val="0"/>
        </w:rPr>
      </w:pPr>
      <w:r>
        <w:rPr>
          <w:snapToGrid w:val="0"/>
        </w:rPr>
        <w:tab/>
        <w:t>(6)</w:t>
      </w:r>
      <w:r>
        <w:rPr>
          <w:snapToGrid w:val="0"/>
        </w:rPr>
        <w:tab/>
        <w:t>If a user becomes aware that a maintenance plan provided by the user under subregulation (2) in respect of one of its connections will not be complied with, then the user must promptly notify</w:t>
      </w:r>
      <w:r>
        <w:t xml:space="preserve"> the corporation</w:t>
      </w:r>
      <w:r>
        <w:rPr>
          <w:snapToGrid w:val="0"/>
        </w:rPr>
        <w:t>.</w:t>
      </w:r>
    </w:p>
    <w:p>
      <w:pPr>
        <w:pStyle w:val="Footnotesection"/>
      </w:pPr>
      <w:r>
        <w:tab/>
        <w:t>[Regulation 31 amended in Gazette 31 Mar 2006 p. 1335 and 1339.]</w:t>
      </w:r>
    </w:p>
    <w:p>
      <w:pPr>
        <w:pStyle w:val="Heading5"/>
        <w:rPr>
          <w:snapToGrid w:val="0"/>
        </w:rPr>
      </w:pPr>
      <w:bookmarkStart w:id="226" w:name="_Toc534108074"/>
      <w:bookmarkStart w:id="227" w:name="_Toc4983170"/>
      <w:bookmarkStart w:id="228" w:name="_Toc131823658"/>
      <w:bookmarkStart w:id="229" w:name="_Toc138497587"/>
      <w:r>
        <w:rPr>
          <w:rStyle w:val="CharSectno"/>
        </w:rPr>
        <w:t>32</w:t>
      </w:r>
      <w:r>
        <w:rPr>
          <w:snapToGrid w:val="0"/>
        </w:rPr>
        <w:t>.</w:t>
      </w:r>
      <w:r>
        <w:rPr>
          <w:snapToGrid w:val="0"/>
        </w:rPr>
        <w:tab/>
        <w:t>Information required to prepare annual reports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Each user must, on or before 31 July in each year, provide </w:t>
      </w:r>
      <w:r>
        <w:t xml:space="preserve">a corporation </w:t>
      </w:r>
      <w:r>
        <w:rPr>
          <w:snapToGrid w:val="0"/>
        </w:rPr>
        <w:t xml:space="preserve">with such electricity generation and load forecast information in relation to each of its connections as is reasonably required by </w:t>
      </w:r>
      <w:r>
        <w:t xml:space="preserve">the corporation </w:t>
      </w:r>
      <w:r>
        <w:rPr>
          <w:snapToGrid w:val="0"/>
        </w:rPr>
        <w:t xml:space="preserve">to enable </w:t>
      </w:r>
      <w:r>
        <w:t xml:space="preserve">the corporation </w:t>
      </w:r>
      <w:r>
        <w:rPr>
          <w:snapToGrid w:val="0"/>
        </w:rPr>
        <w:t>to comply with its obligations under clause 4(1) of Schedule 5 to the Act.</w:t>
      </w:r>
    </w:p>
    <w:p>
      <w:pPr>
        <w:pStyle w:val="Subsection"/>
        <w:rPr>
          <w:snapToGrid w:val="0"/>
        </w:rPr>
      </w:pPr>
      <w:r>
        <w:rPr>
          <w:snapToGrid w:val="0"/>
        </w:rPr>
        <w:tab/>
        <w:t>(2)</w:t>
      </w:r>
      <w:r>
        <w:rPr>
          <w:snapToGrid w:val="0"/>
        </w:rPr>
        <w:tab/>
        <w:t>Each user must use reasonable endeavours to provide accurate and complete information under subregulation (1).</w:t>
      </w:r>
    </w:p>
    <w:p>
      <w:pPr>
        <w:pStyle w:val="Footnotesection"/>
      </w:pPr>
      <w:r>
        <w:tab/>
        <w:t>[Regulation 32 amended in Gazette 31 Mar 2006 p. 1338-9.]</w:t>
      </w:r>
    </w:p>
    <w:p>
      <w:pPr>
        <w:pStyle w:val="Heading5"/>
        <w:rPr>
          <w:snapToGrid w:val="0"/>
        </w:rPr>
      </w:pPr>
      <w:bookmarkStart w:id="230" w:name="_Toc534108075"/>
      <w:bookmarkStart w:id="231" w:name="_Toc4983171"/>
      <w:bookmarkStart w:id="232" w:name="_Toc131823659"/>
      <w:bookmarkStart w:id="233" w:name="_Toc138497588"/>
      <w:r>
        <w:rPr>
          <w:rStyle w:val="CharSectno"/>
        </w:rPr>
        <w:t>33</w:t>
      </w:r>
      <w:r>
        <w:rPr>
          <w:snapToGrid w:val="0"/>
        </w:rPr>
        <w:t>.</w:t>
      </w:r>
      <w:r>
        <w:rPr>
          <w:snapToGrid w:val="0"/>
        </w:rPr>
        <w:tab/>
        <w:t>Augmentation of the electricity transmission network</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Without limiting </w:t>
      </w:r>
      <w:r>
        <w:t xml:space="preserve">a corporation’s </w:t>
      </w:r>
      <w:r>
        <w:rPr>
          <w:snapToGrid w:val="0"/>
        </w:rPr>
        <w:t xml:space="preserve">obligations under the Act, any proposal to augment </w:t>
      </w:r>
      <w:r>
        <w:t xml:space="preserve">its electricity </w:t>
      </w:r>
      <w:r>
        <w:rPr>
          <w:snapToGrid w:val="0"/>
        </w:rPr>
        <w:t xml:space="preserve">transmission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Subsection"/>
        <w:rPr>
          <w:snapToGrid w:val="0"/>
        </w:rPr>
      </w:pPr>
      <w:r>
        <w:rPr>
          <w:snapToGrid w:val="0"/>
        </w:rPr>
        <w:tab/>
        <w:t>(2)</w:t>
      </w:r>
      <w:r>
        <w:rPr>
          <w:snapToGrid w:val="0"/>
        </w:rPr>
        <w:tab/>
        <w:t xml:space="preserve">Subject to regulation 14, if </w:t>
      </w:r>
      <w:r>
        <w:t xml:space="preserve">a corporation </w:t>
      </w:r>
      <w:r>
        <w:rPr>
          <w:snapToGrid w:val="0"/>
        </w:rPr>
        <w:t xml:space="preserve">believes that it is necessary or desirable to augment </w:t>
      </w:r>
      <w:r>
        <w:t xml:space="preserve">its electricity </w:t>
      </w:r>
      <w:r>
        <w:rPr>
          <w:snapToGrid w:val="0"/>
        </w:rPr>
        <w:t xml:space="preserve">transmission network, then </w:t>
      </w:r>
      <w:r>
        <w:t xml:space="preserve">the corporation </w:t>
      </w:r>
      <w:r>
        <w:rPr>
          <w:snapToGrid w:val="0"/>
        </w:rPr>
        <w:t>must consult with any person who is — </w:t>
      </w:r>
    </w:p>
    <w:p>
      <w:pPr>
        <w:pStyle w:val="Indenta"/>
        <w:rPr>
          <w:snapToGrid w:val="0"/>
        </w:rPr>
      </w:pPr>
      <w:r>
        <w:rPr>
          <w:snapToGrid w:val="0"/>
        </w:rPr>
        <w:tab/>
        <w:t>(a)</w:t>
      </w:r>
      <w:r>
        <w:rPr>
          <w:snapToGrid w:val="0"/>
        </w:rPr>
        <w:tab/>
        <w:t>a user or who has made an access application; and</w:t>
      </w:r>
    </w:p>
    <w:p>
      <w:pPr>
        <w:pStyle w:val="Indenta"/>
        <w:rPr>
          <w:snapToGrid w:val="0"/>
        </w:rPr>
      </w:pPr>
      <w:r>
        <w:rPr>
          <w:snapToGrid w:val="0"/>
        </w:rPr>
        <w:tab/>
        <w:t>(b)</w:t>
      </w:r>
      <w:r>
        <w:rPr>
          <w:snapToGrid w:val="0"/>
        </w:rPr>
        <w:tab/>
        <w:t xml:space="preserve">in </w:t>
      </w:r>
      <w:r>
        <w:t xml:space="preserve">the corporation’s </w:t>
      </w:r>
      <w:r>
        <w:rPr>
          <w:snapToGrid w:val="0"/>
        </w:rPr>
        <w:t>opinion, likely to be materially affected by the proposed augmentation.</w:t>
      </w:r>
    </w:p>
    <w:p>
      <w:pPr>
        <w:pStyle w:val="Footnotesection"/>
      </w:pPr>
      <w:r>
        <w:tab/>
        <w:t>[Regulation 33 amended in Gazette 31 Mar 2006 p. 1335 and 1338</w:t>
      </w:r>
      <w:r>
        <w:noBreakHyphen/>
        <w:t>41.]</w:t>
      </w:r>
    </w:p>
    <w:p>
      <w:pPr>
        <w:pStyle w:val="Heading2"/>
      </w:pPr>
      <w:bookmarkStart w:id="234" w:name="_Toc92191417"/>
      <w:bookmarkStart w:id="235" w:name="_Toc92191482"/>
      <w:bookmarkStart w:id="236" w:name="_Toc92254599"/>
      <w:bookmarkStart w:id="237" w:name="_Toc107388436"/>
      <w:bookmarkStart w:id="238" w:name="_Toc125447422"/>
      <w:bookmarkStart w:id="239" w:name="_Toc125452835"/>
      <w:bookmarkStart w:id="240" w:name="_Toc131823660"/>
      <w:bookmarkStart w:id="241" w:name="_Toc131823785"/>
      <w:bookmarkStart w:id="242" w:name="_Toc131917357"/>
      <w:bookmarkStart w:id="243" w:name="_Toc135112690"/>
      <w:bookmarkStart w:id="244" w:name="_Toc135207712"/>
      <w:bookmarkStart w:id="245" w:name="_Toc136160929"/>
      <w:bookmarkStart w:id="246" w:name="_Toc138497589"/>
      <w:r>
        <w:rPr>
          <w:rStyle w:val="CharPartNo"/>
        </w:rPr>
        <w:t>Part 6</w:t>
      </w:r>
      <w:r>
        <w:rPr>
          <w:rStyle w:val="CharDivNo"/>
        </w:rPr>
        <w:t> </w:t>
      </w:r>
      <w:r>
        <w:t>—</w:t>
      </w:r>
      <w:r>
        <w:rPr>
          <w:rStyle w:val="CharDivText"/>
        </w:rPr>
        <w:t> </w:t>
      </w:r>
      <w:r>
        <w:rPr>
          <w:rStyle w:val="CharPartText"/>
        </w:rPr>
        <w:t>Access terms</w:t>
      </w:r>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rPr>
          <w:snapToGrid w:val="0"/>
        </w:rPr>
      </w:pPr>
      <w:bookmarkStart w:id="247" w:name="_Toc534108076"/>
      <w:bookmarkStart w:id="248" w:name="_Toc4983172"/>
      <w:bookmarkStart w:id="249" w:name="_Toc131823661"/>
      <w:bookmarkStart w:id="250" w:name="_Toc138497590"/>
      <w:r>
        <w:rPr>
          <w:rStyle w:val="CharSectno"/>
        </w:rPr>
        <w:t>34</w:t>
      </w:r>
      <w:r>
        <w:rPr>
          <w:snapToGrid w:val="0"/>
        </w:rPr>
        <w:t>.</w:t>
      </w:r>
      <w:r>
        <w:rPr>
          <w:snapToGrid w:val="0"/>
        </w:rPr>
        <w:tab/>
        <w:t>Reasonable endeavours</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Notwithstanding the terms of any access agreement, an obligation on </w:t>
      </w:r>
      <w:r>
        <w:t xml:space="preserve">a corporation </w:t>
      </w:r>
      <w:r>
        <w:rPr>
          <w:snapToGrid w:val="0"/>
        </w:rPr>
        <w:t xml:space="preserve">to provide access services or to ensure service quality parameters in relation to </w:t>
      </w:r>
      <w:r>
        <w:t xml:space="preserve">its electricity </w:t>
      </w:r>
      <w:r>
        <w:rPr>
          <w:snapToGrid w:val="0"/>
        </w:rPr>
        <w:t>transmission network is to be read and construed as an obligation to use all reasonable endeavours to provide those services or ensure those parameters.</w:t>
      </w:r>
    </w:p>
    <w:p>
      <w:pPr>
        <w:pStyle w:val="Footnotesection"/>
      </w:pPr>
      <w:r>
        <w:tab/>
        <w:t>[Regulation 34 amended in Gazette 31 Mar 2006 p. 1335 and 1338.]</w:t>
      </w:r>
    </w:p>
    <w:p>
      <w:pPr>
        <w:pStyle w:val="Heading5"/>
        <w:rPr>
          <w:snapToGrid w:val="0"/>
        </w:rPr>
      </w:pPr>
      <w:bookmarkStart w:id="251" w:name="_Toc534108077"/>
      <w:bookmarkStart w:id="252" w:name="_Toc4983173"/>
      <w:bookmarkStart w:id="253" w:name="_Toc131823662"/>
      <w:bookmarkStart w:id="254" w:name="_Toc138497591"/>
      <w:r>
        <w:rPr>
          <w:rStyle w:val="CharSectno"/>
        </w:rPr>
        <w:t>35</w:t>
      </w:r>
      <w:r>
        <w:rPr>
          <w:snapToGrid w:val="0"/>
        </w:rPr>
        <w:t>.</w:t>
      </w:r>
      <w:r>
        <w:rPr>
          <w:snapToGrid w:val="0"/>
        </w:rPr>
        <w:tab/>
      </w:r>
      <w:r>
        <w:rPr>
          <w:i/>
          <w:snapToGrid w:val="0"/>
        </w:rPr>
        <w:t>Force majeure</w:t>
      </w:r>
      <w:r>
        <w:rPr>
          <w:snapToGrid w:val="0"/>
        </w:rPr>
        <w:t xml:space="preserve"> and interruption</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an access agreement, any act or omission of any person with facilities connected to the electricity transmission network which frustrates the party’s ability to perform its obligations under the access agreement;</w:t>
      </w:r>
    </w:p>
    <w:p>
      <w:pPr>
        <w:pStyle w:val="Indenta"/>
        <w:rPr>
          <w:snapToGrid w:val="0"/>
        </w:rPr>
      </w:pPr>
      <w:r>
        <w:rPr>
          <w:snapToGrid w:val="0"/>
        </w:rPr>
        <w:tab/>
        <w:t>(i)</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(called the </w:t>
      </w:r>
      <w:r>
        <w:rPr>
          <w:b/>
          <w:snapToGrid w:val="0"/>
        </w:rPr>
        <w:t>“</w:t>
      </w:r>
      <w:r>
        <w:rPr>
          <w:rStyle w:val="CharDefText"/>
        </w:rPr>
        <w:t>affected person</w:t>
      </w:r>
      <w:r>
        <w:rPr>
          <w:b/>
          <w:snapToGrid w:val="0"/>
        </w:rPr>
        <w:t>”</w:t>
      </w:r>
      <w:r>
        <w:rPr>
          <w:snapToGrid w:val="0"/>
        </w:rPr>
        <w:t xml:space="preserve">) is unable wholly or in part to perform on time and as required any obligation under the access agreement or these regulations (other than an obligation to pay money) because of the occurrence of a </w:t>
      </w:r>
      <w:r>
        <w:rPr>
          <w:i/>
          <w:snapToGrid w:val="0"/>
        </w:rPr>
        <w:t>force majeure</w:t>
      </w:r>
      <w:r>
        <w:rPr>
          <w:snapToGrid w:val="0"/>
        </w:rPr>
        <w:t xml:space="preserve"> event, then, subject to this regulation, that obligation (called the </w:t>
      </w:r>
      <w:r>
        <w:rPr>
          <w:b/>
          <w:snapToGrid w:val="0"/>
        </w:rPr>
        <w:t>“</w:t>
      </w:r>
      <w:r>
        <w:rPr>
          <w:rStyle w:val="CharDefText"/>
        </w:rPr>
        <w:t>affected obligation</w:t>
      </w:r>
      <w:r>
        <w:rPr>
          <w:b/>
          <w:snapToGrid w:val="0"/>
        </w:rPr>
        <w:t>”</w:t>
      </w:r>
      <w:r>
        <w:rPr>
          <w:snapToGrid w:val="0"/>
        </w:rPr>
        <w:t xml:space="preserve">) is suspended to the extent that and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 xml:space="preserve">a corporation’s </w:t>
      </w:r>
      <w:r>
        <w:rPr>
          <w:snapToGrid w:val="0"/>
        </w:rPr>
        <w:t>obligation to transfer electricity to or from a connection by means of the electricity transmission network or provide an access service is suspended during any period that the transfer of electricity to or from that connection or the provision of the access service in respect of that connection is interrupted or curtailed under regulation 25 or regulation 29 to the extent of the interruption or curtailment.</w:t>
      </w:r>
    </w:p>
    <w:p>
      <w:pPr>
        <w:pStyle w:val="Subsection"/>
        <w:keepNext/>
        <w:keepLines/>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access agreement by another party to the access agreement or these regulations by another person to which these regulations apply.</w:t>
      </w:r>
    </w:p>
    <w:p>
      <w:pPr>
        <w:pStyle w:val="Footnotesection"/>
      </w:pPr>
      <w:r>
        <w:tab/>
        <w:t>[Regulation 35 amended in Gazette 31 Mar 2006 p. 1339-41.]</w:t>
      </w:r>
    </w:p>
    <w:p>
      <w:pPr>
        <w:pStyle w:val="Heading5"/>
        <w:rPr>
          <w:snapToGrid w:val="0"/>
        </w:rPr>
      </w:pPr>
      <w:bookmarkStart w:id="255" w:name="_Toc534108078"/>
      <w:bookmarkStart w:id="256" w:name="_Toc4983174"/>
      <w:bookmarkStart w:id="257" w:name="_Toc131823663"/>
      <w:bookmarkStart w:id="258" w:name="_Toc138497592"/>
      <w:r>
        <w:rPr>
          <w:rStyle w:val="CharSectno"/>
        </w:rPr>
        <w:t>36</w:t>
      </w:r>
      <w:r>
        <w:rPr>
          <w:snapToGrid w:val="0"/>
        </w:rPr>
        <w:t>.</w:t>
      </w:r>
      <w:r>
        <w:rPr>
          <w:snapToGrid w:val="0"/>
        </w:rPr>
        <w:tab/>
        <w:t>Effect of access to capacity</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By executing or complying with its obligations under an access agreement or making any capital contribution under an access agreement, a user does not acquire any right, title or interest in or to the electricity transmission network.</w:t>
      </w:r>
    </w:p>
    <w:p>
      <w:pPr>
        <w:pStyle w:val="Heading5"/>
        <w:rPr>
          <w:snapToGrid w:val="0"/>
        </w:rPr>
      </w:pPr>
      <w:bookmarkStart w:id="259" w:name="_Toc534108079"/>
      <w:bookmarkStart w:id="260" w:name="_Toc4983175"/>
      <w:bookmarkStart w:id="261" w:name="_Toc131823664"/>
      <w:bookmarkStart w:id="262" w:name="_Toc138497593"/>
      <w:r>
        <w:rPr>
          <w:rStyle w:val="CharSectno"/>
        </w:rPr>
        <w:t>37</w:t>
      </w:r>
      <w:r>
        <w:rPr>
          <w:snapToGrid w:val="0"/>
        </w:rPr>
        <w:t>.</w:t>
      </w:r>
      <w:r>
        <w:rPr>
          <w:snapToGrid w:val="0"/>
        </w:rPr>
        <w:tab/>
        <w:t>Minimum term and renewal</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term of an access agreement is such term as the parties agree and set out in the access agreement, but in any event must not be less than 3 months.</w:t>
      </w:r>
    </w:p>
    <w:p>
      <w:pPr>
        <w:pStyle w:val="Subsection"/>
        <w:rPr>
          <w:snapToGrid w:val="0"/>
        </w:rPr>
      </w:pPr>
      <w:r>
        <w:rPr>
          <w:snapToGrid w:val="0"/>
        </w:rPr>
        <w:tab/>
        <w:t>(2)</w:t>
      </w:r>
      <w:r>
        <w:rPr>
          <w:snapToGrid w:val="0"/>
        </w:rPr>
        <w:tab/>
        <w:t>Subject to the terms of the access agreement, an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37 amended in Gazette 31 Mar 2006 p. 1339</w:t>
      </w:r>
      <w:r>
        <w:noBreakHyphen/>
        <w:t>40.]</w:t>
      </w:r>
    </w:p>
    <w:p>
      <w:pPr>
        <w:pStyle w:val="Heading5"/>
        <w:rPr>
          <w:snapToGrid w:val="0"/>
        </w:rPr>
      </w:pPr>
      <w:bookmarkStart w:id="263" w:name="_Toc534108080"/>
      <w:bookmarkStart w:id="264" w:name="_Toc4983176"/>
      <w:bookmarkStart w:id="265" w:name="_Toc131823665"/>
      <w:bookmarkStart w:id="266" w:name="_Toc138497594"/>
      <w:r>
        <w:rPr>
          <w:rStyle w:val="CharSectno"/>
        </w:rPr>
        <w:t>38</w:t>
      </w:r>
      <w:r>
        <w:rPr>
          <w:snapToGrid w:val="0"/>
        </w:rPr>
        <w:t>.</w:t>
      </w:r>
      <w:r>
        <w:rPr>
          <w:snapToGrid w:val="0"/>
        </w:rPr>
        <w:tab/>
        <w:t>Contract maximum demand and declared sent</w:t>
      </w:r>
      <w:r>
        <w:rPr>
          <w:snapToGrid w:val="0"/>
        </w:rPr>
        <w:noBreakHyphen/>
        <w:t>out capacity</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If the user’s access agreement in respect of a connection sets out a contract maximum demand for that connection, then the user must use reasonable endeavours to ensure that the user’s actual demand at that connection does not exceed that contract maximum demand.</w:t>
      </w:r>
    </w:p>
    <w:p>
      <w:pPr>
        <w:pStyle w:val="Subsection"/>
        <w:rPr>
          <w:snapToGrid w:val="0"/>
        </w:rPr>
      </w:pPr>
      <w:r>
        <w:rPr>
          <w:snapToGrid w:val="0"/>
        </w:rPr>
        <w:tab/>
        <w:t>(2)</w:t>
      </w:r>
      <w:r>
        <w:rPr>
          <w:snapToGrid w:val="0"/>
        </w:rPr>
        <w:tab/>
        <w:t>The declared sent</w:t>
      </w:r>
      <w:r>
        <w:rPr>
          <w:snapToGrid w:val="0"/>
        </w:rPr>
        <w:noBreakHyphen/>
        <w:t>out capacity of a generating unit which is not an embedded generating unit is the capacity of the generating unit to generate and transfer electricity to the electricity transmission network, taking into account any electricity used at the connection.</w:t>
      </w:r>
    </w:p>
    <w:p>
      <w:pPr>
        <w:pStyle w:val="Subsection"/>
        <w:rPr>
          <w:snapToGrid w:val="0"/>
        </w:rPr>
      </w:pPr>
      <w:r>
        <w:rPr>
          <w:snapToGrid w:val="0"/>
        </w:rPr>
        <w:tab/>
        <w:t>(3)</w:t>
      </w:r>
      <w:r>
        <w:rPr>
          <w:snapToGrid w:val="0"/>
        </w:rPr>
        <w:tab/>
        <w:t>The declared sent</w:t>
      </w:r>
      <w:r>
        <w:rPr>
          <w:snapToGrid w:val="0"/>
        </w:rPr>
        <w:noBreakHyphen/>
        <w:t>out capacity of an embedded generating unit is the capacity of the generating unit to generate and transfer electricity to the electricity transmission network, taking into account any electricity used at the connection or supplied to persons otherwise than through the electricity transmission network.</w:t>
      </w:r>
    </w:p>
    <w:p>
      <w:pPr>
        <w:pStyle w:val="Subsection"/>
        <w:rPr>
          <w:snapToGrid w:val="0"/>
        </w:rPr>
      </w:pPr>
      <w:r>
        <w:rPr>
          <w:snapToGrid w:val="0"/>
        </w:rPr>
        <w:tab/>
        <w:t>(4)</w:t>
      </w:r>
      <w:r>
        <w:rPr>
          <w:snapToGrid w:val="0"/>
        </w:rPr>
        <w:tab/>
        <w:t>Subject to subregulation (10), the declared sent</w:t>
      </w:r>
      <w:r>
        <w:rPr>
          <w:snapToGrid w:val="0"/>
        </w:rPr>
        <w:noBreakHyphen/>
        <w:t xml:space="preserve">out capacity for a generating unit is the figure published by </w:t>
      </w:r>
      <w:r>
        <w:t xml:space="preserve">a corporation </w:t>
      </w:r>
      <w:r>
        <w:rPr>
          <w:snapToGrid w:val="0"/>
        </w:rPr>
        <w:t>in respect of the generating unit from time to time.</w:t>
      </w:r>
    </w:p>
    <w:p>
      <w:pPr>
        <w:pStyle w:val="Subsection"/>
        <w:rPr>
          <w:snapToGrid w:val="0"/>
        </w:rPr>
      </w:pPr>
      <w:r>
        <w:rPr>
          <w:snapToGrid w:val="0"/>
        </w:rPr>
        <w:tab/>
        <w:t>(5)</w:t>
      </w:r>
      <w:r>
        <w:rPr>
          <w:snapToGrid w:val="0"/>
        </w:rPr>
        <w:tab/>
      </w:r>
      <w:r>
        <w:t xml:space="preserve">A corporation </w:t>
      </w:r>
      <w:r>
        <w:rPr>
          <w:snapToGrid w:val="0"/>
        </w:rPr>
        <w:t>must publish the declared sent</w:t>
      </w:r>
      <w:r>
        <w:rPr>
          <w:snapToGrid w:val="0"/>
        </w:rPr>
        <w:noBreakHyphen/>
        <w:t xml:space="preserve">out capacity for generating units as at </w:t>
      </w:r>
      <w:r>
        <w:t>1 April 2006 on or before 1 May 2006.</w:t>
      </w:r>
    </w:p>
    <w:p>
      <w:pPr>
        <w:pStyle w:val="Subsection"/>
        <w:rPr>
          <w:snapToGrid w:val="0"/>
        </w:rPr>
      </w:pPr>
      <w:r>
        <w:rPr>
          <w:snapToGrid w:val="0"/>
        </w:rPr>
        <w:tab/>
        <w:t>(6)</w:t>
      </w:r>
      <w:r>
        <w:rPr>
          <w:snapToGrid w:val="0"/>
        </w:rPr>
        <w:tab/>
        <w:t>Subject to the terms of the relevant access agreement, if a user wishes to change the declared sent</w:t>
      </w:r>
      <w:r>
        <w:rPr>
          <w:snapToGrid w:val="0"/>
        </w:rPr>
        <w:noBreakHyphen/>
        <w:t xml:space="preserve">out capacity of a generating unit connected at a connection of the user for a financial year, then the user must notify </w:t>
      </w:r>
      <w:r>
        <w:t xml:space="preserve">the corporation </w:t>
      </w:r>
      <w:r>
        <w:rPr>
          <w:snapToGrid w:val="0"/>
        </w:rPr>
        <w:t>in writing of the new declared sent</w:t>
      </w:r>
      <w:r>
        <w:rPr>
          <w:snapToGrid w:val="0"/>
        </w:rPr>
        <w:noBreakHyphen/>
        <w:t>out capacity of the generating unit not less than 30 business days prior to the start of the financial year.</w:t>
      </w:r>
    </w:p>
    <w:p>
      <w:pPr>
        <w:pStyle w:val="Subsection"/>
        <w:rPr>
          <w:snapToGrid w:val="0"/>
        </w:rPr>
      </w:pPr>
      <w:r>
        <w:rPr>
          <w:snapToGrid w:val="0"/>
        </w:rPr>
        <w:tab/>
        <w:t>(7)</w:t>
      </w:r>
      <w:r>
        <w:rPr>
          <w:snapToGrid w:val="0"/>
        </w:rPr>
        <w:tab/>
        <w:t>If a user does not give a notice in accordance with subregulation (6) in respect of a generating unit connected at one of its entry points prior to the start of a financial year, then, subject to subregulation (10), the declared sent</w:t>
      </w:r>
      <w:r>
        <w:rPr>
          <w:snapToGrid w:val="0"/>
        </w:rPr>
        <w:noBreakHyphen/>
        <w:t>out capacity of the generating unit for that financial year is the same as it was for the preceding financial year.</w:t>
      </w:r>
    </w:p>
    <w:p>
      <w:pPr>
        <w:pStyle w:val="Subsection"/>
        <w:rPr>
          <w:snapToGrid w:val="0"/>
        </w:rPr>
      </w:pPr>
      <w:r>
        <w:rPr>
          <w:snapToGrid w:val="0"/>
        </w:rPr>
        <w:tab/>
        <w:t>(8)</w:t>
      </w:r>
      <w:r>
        <w:rPr>
          <w:snapToGrid w:val="0"/>
        </w:rPr>
        <w:tab/>
        <w:t>Subject to subregulation (10), the declared sent</w:t>
      </w:r>
      <w:r>
        <w:rPr>
          <w:snapToGrid w:val="0"/>
        </w:rPr>
        <w:noBreakHyphen/>
        <w:t xml:space="preserve">out capacity for a financial year for a generating unit connected at a connection commissioned during the financial year is the figure agreed between </w:t>
      </w:r>
      <w:r>
        <w:t xml:space="preserve">the corporation </w:t>
      </w:r>
      <w:r>
        <w:rPr>
          <w:snapToGrid w:val="0"/>
        </w:rPr>
        <w:t>and the user in respect of the entry point prior to electricity first being transferred between the electricity transmission network and the connection.</w:t>
      </w:r>
    </w:p>
    <w:p>
      <w:pPr>
        <w:pStyle w:val="Subsection"/>
        <w:rPr>
          <w:snapToGrid w:val="0"/>
        </w:rPr>
      </w:pPr>
      <w:r>
        <w:rPr>
          <w:snapToGrid w:val="0"/>
        </w:rPr>
        <w:tab/>
        <w:t>(9)</w:t>
      </w:r>
      <w:r>
        <w:rPr>
          <w:snapToGrid w:val="0"/>
        </w:rPr>
        <w:tab/>
        <w:t>The declared sent</w:t>
      </w:r>
      <w:r>
        <w:rPr>
          <w:snapToGrid w:val="0"/>
        </w:rPr>
        <w:noBreakHyphen/>
        <w:t>out capacity of a generating unit for a financial year set out in a notice given under subregulation (6) must not exceed the declared sent</w:t>
      </w:r>
      <w:r>
        <w:rPr>
          <w:snapToGrid w:val="0"/>
        </w:rPr>
        <w:noBreakHyphen/>
        <w:t>out capacity of the generating unit for the immediately preceding financial year without the prior written agreement of</w:t>
      </w:r>
      <w:r>
        <w:t xml:space="preserve"> the corporation</w:t>
      </w:r>
      <w:r>
        <w:rPr>
          <w:snapToGrid w:val="0"/>
        </w:rPr>
        <w:t>.</w:t>
      </w:r>
    </w:p>
    <w:p>
      <w:pPr>
        <w:pStyle w:val="Subsection"/>
        <w:rPr>
          <w:snapToGrid w:val="0"/>
        </w:rPr>
      </w:pPr>
      <w:r>
        <w:rPr>
          <w:snapToGrid w:val="0"/>
        </w:rPr>
        <w:tab/>
        <w:t>(10)</w:t>
      </w:r>
      <w:r>
        <w:rPr>
          <w:snapToGrid w:val="0"/>
        </w:rPr>
        <w:tab/>
      </w:r>
      <w:r>
        <w:t xml:space="preserve">A corporation </w:t>
      </w:r>
      <w:r>
        <w:rPr>
          <w:snapToGrid w:val="0"/>
        </w:rPr>
        <w:t>and a user may vary the declared sent</w:t>
      </w:r>
      <w:r>
        <w:rPr>
          <w:snapToGrid w:val="0"/>
        </w:rPr>
        <w:noBreakHyphen/>
        <w:t>out capacity of a generating unit connected at a connection of the user for a financial year by agreement.</w:t>
      </w:r>
    </w:p>
    <w:p>
      <w:pPr>
        <w:pStyle w:val="Footnotesection"/>
      </w:pPr>
      <w:r>
        <w:tab/>
        <w:t>[Regulation 38 amended in Gazette 31 Mar 2006 p. 1335 and 1338</w:t>
      </w:r>
      <w:r>
        <w:noBreakHyphen/>
        <w:t>40.]</w:t>
      </w:r>
    </w:p>
    <w:p>
      <w:pPr>
        <w:pStyle w:val="Heading5"/>
        <w:rPr>
          <w:snapToGrid w:val="0"/>
        </w:rPr>
      </w:pPr>
      <w:bookmarkStart w:id="267" w:name="_Toc534108081"/>
      <w:bookmarkStart w:id="268" w:name="_Toc4983177"/>
      <w:bookmarkStart w:id="269" w:name="_Toc131823666"/>
      <w:bookmarkStart w:id="270" w:name="_Toc138497595"/>
      <w:r>
        <w:rPr>
          <w:rStyle w:val="CharSectno"/>
        </w:rPr>
        <w:t>39</w:t>
      </w:r>
      <w:r>
        <w:rPr>
          <w:snapToGrid w:val="0"/>
        </w:rPr>
        <w:t>.</w:t>
      </w:r>
      <w:r>
        <w:rPr>
          <w:snapToGrid w:val="0"/>
        </w:rPr>
        <w:tab/>
        <w:t>Commencement date</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An access agreement commences on the day it is entered into by </w:t>
      </w:r>
      <w:r>
        <w:t xml:space="preserve">the corporation </w:t>
      </w:r>
      <w:r>
        <w:rPr>
          <w:snapToGrid w:val="0"/>
        </w:rPr>
        <w:t>and the user and the term of the access agreement runs from that day.</w:t>
      </w:r>
    </w:p>
    <w:p>
      <w:pPr>
        <w:pStyle w:val="Subsection"/>
        <w:rPr>
          <w:snapToGrid w:val="0"/>
        </w:rPr>
      </w:pPr>
      <w:r>
        <w:rPr>
          <w:snapToGrid w:val="0"/>
        </w:rPr>
        <w:tab/>
        <w:t>(2)</w:t>
      </w:r>
      <w:r>
        <w:rPr>
          <w:snapToGrid w:val="0"/>
        </w:rPr>
        <w:tab/>
        <w:t xml:space="preserve">An access agreement may provide for a later day on which the provision of access services is to commence, and, if it does so, then </w:t>
      </w:r>
      <w:r>
        <w:t xml:space="preserve">the corporation </w:t>
      </w:r>
      <w:r>
        <w:rPr>
          <w:snapToGrid w:val="0"/>
        </w:rPr>
        <w:t>is under no obligation to provide access services under that access agreement until that later day.</w:t>
      </w:r>
    </w:p>
    <w:p>
      <w:pPr>
        <w:pStyle w:val="Footnotesection"/>
      </w:pPr>
      <w:r>
        <w:tab/>
        <w:t>[Regulation 39 amended in Gazette 31 Mar 2006 p. 1339</w:t>
      </w:r>
      <w:r>
        <w:noBreakHyphen/>
        <w:t>40.]</w:t>
      </w:r>
    </w:p>
    <w:p>
      <w:pPr>
        <w:pStyle w:val="Heading2"/>
      </w:pPr>
      <w:bookmarkStart w:id="271" w:name="_Toc92191424"/>
      <w:bookmarkStart w:id="272" w:name="_Toc92191489"/>
      <w:bookmarkStart w:id="273" w:name="_Toc92254606"/>
      <w:bookmarkStart w:id="274" w:name="_Toc107388443"/>
      <w:bookmarkStart w:id="275" w:name="_Toc125447429"/>
      <w:bookmarkStart w:id="276" w:name="_Toc125452842"/>
      <w:bookmarkStart w:id="277" w:name="_Toc131823667"/>
      <w:bookmarkStart w:id="278" w:name="_Toc131823792"/>
      <w:bookmarkStart w:id="279" w:name="_Toc131917364"/>
      <w:bookmarkStart w:id="280" w:name="_Toc135112697"/>
      <w:bookmarkStart w:id="281" w:name="_Toc135207719"/>
      <w:bookmarkStart w:id="282" w:name="_Toc136160936"/>
      <w:bookmarkStart w:id="283" w:name="_Toc138497596"/>
      <w:r>
        <w:rPr>
          <w:rStyle w:val="CharPartNo"/>
        </w:rPr>
        <w:t>Part 7</w:t>
      </w:r>
      <w:r>
        <w:rPr>
          <w:rStyle w:val="CharDivNo"/>
        </w:rPr>
        <w:t> </w:t>
      </w:r>
      <w:r>
        <w:t>—</w:t>
      </w:r>
      <w:r>
        <w:rPr>
          <w:rStyle w:val="CharDivText"/>
        </w:rPr>
        <w:t> </w:t>
      </w:r>
      <w:r>
        <w:rPr>
          <w:rStyle w:val="CharPartText"/>
        </w:rPr>
        <w:t>Enforcement, liability and insurance</w:t>
      </w:r>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534108082"/>
      <w:bookmarkStart w:id="285" w:name="_Toc4983178"/>
      <w:bookmarkStart w:id="286" w:name="_Toc131823668"/>
      <w:bookmarkStart w:id="287" w:name="_Toc138497597"/>
      <w:r>
        <w:rPr>
          <w:rStyle w:val="CharSectno"/>
        </w:rPr>
        <w:t>40</w:t>
      </w:r>
      <w:r>
        <w:rPr>
          <w:snapToGrid w:val="0"/>
        </w:rPr>
        <w:t>.</w:t>
      </w:r>
      <w:r>
        <w:rPr>
          <w:snapToGrid w:val="0"/>
        </w:rPr>
        <w:tab/>
        <w:t>Enforcement</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an access agreement (in this regulation called a </w:t>
      </w:r>
      <w:r>
        <w:rPr>
          <w:b/>
          <w:snapToGrid w:val="0"/>
        </w:rPr>
        <w:t>“</w:t>
      </w:r>
      <w:r>
        <w:rPr>
          <w:rStyle w:val="CharDefText"/>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and has not been remedied by the end of the 3rd business day after the notice was given, then disconnect the user’s connections from the electricity transmission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connections from the electricity transmission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access agreement and terminate the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of a charge under Part 4</w:t>
      </w:r>
      <w:r>
        <w:t xml:space="preserve"> or otherwise for the use of any access service other than in accordance with the access agreement</w:t>
      </w:r>
      <w:r>
        <w:rPr>
          <w:snapToGrid w:val="0"/>
        </w:rPr>
        <w:t xml:space="preserve"> does not affect</w:t>
      </w:r>
      <w:r>
        <w:t xml:space="preserve"> the corporation</w:t>
      </w:r>
      <w:r>
        <w:rPr>
          <w:snapToGrid w:val="0"/>
        </w:rPr>
        <w:t>’s rights under this regulation and is not to be taken as any commitment by the corporation to provide any additional access services.</w:t>
      </w:r>
    </w:p>
    <w:p>
      <w:pPr>
        <w:pStyle w:val="Subsection"/>
        <w:rPr>
          <w:snapToGrid w:val="0"/>
        </w:rPr>
      </w:pPr>
      <w:r>
        <w:rPr>
          <w:snapToGrid w:val="0"/>
        </w:rPr>
        <w:tab/>
        <w:t>(4)</w:t>
      </w:r>
      <w:r>
        <w:rPr>
          <w:snapToGrid w:val="0"/>
        </w:rPr>
        <w:tab/>
        <w:t>Termination of an access agreement under this regulation does not prejudice the rights or remedies accrued to either party at the date of termination.</w:t>
      </w:r>
    </w:p>
    <w:p>
      <w:pPr>
        <w:pStyle w:val="Footnotesection"/>
      </w:pPr>
      <w:r>
        <w:tab/>
        <w:t>[Regulation 40 amended in Gazette 28 Dec 2001 p. 6719; 31 Mar 2006 p. 1338-41.]</w:t>
      </w:r>
    </w:p>
    <w:p>
      <w:pPr>
        <w:pStyle w:val="Heading5"/>
        <w:rPr>
          <w:snapToGrid w:val="0"/>
        </w:rPr>
      </w:pPr>
      <w:bookmarkStart w:id="288" w:name="_Toc534108083"/>
      <w:bookmarkStart w:id="289" w:name="_Toc4983179"/>
      <w:bookmarkStart w:id="290" w:name="_Toc131823669"/>
      <w:bookmarkStart w:id="291" w:name="_Toc138497598"/>
      <w:r>
        <w:rPr>
          <w:rStyle w:val="CharSectno"/>
        </w:rPr>
        <w:t>41</w:t>
      </w:r>
      <w:r>
        <w:rPr>
          <w:snapToGrid w:val="0"/>
        </w:rPr>
        <w:t>.</w:t>
      </w:r>
      <w:r>
        <w:rPr>
          <w:snapToGrid w:val="0"/>
        </w:rPr>
        <w:tab/>
        <w:t>Liability, insurance and indemnity</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direct damage</w:t>
      </w:r>
      <w:r>
        <w:rPr>
          <w:b/>
        </w:rPr>
        <w:t>”</w:t>
      </w:r>
      <w:r>
        <w:t xml:space="preserve"> suffered by a person means loss or damage suffered by the person which is not indirect damage;</w:t>
      </w:r>
    </w:p>
    <w:p>
      <w:pPr>
        <w:pStyle w:val="Defstart"/>
      </w:pPr>
      <w:r>
        <w:rPr>
          <w:b/>
        </w:rPr>
        <w:tab/>
        <w:t>“</w:t>
      </w:r>
      <w:r>
        <w:rPr>
          <w:rStyle w:val="CharDefText"/>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access services by </w:t>
      </w:r>
      <w:r>
        <w:t xml:space="preserve">a corporation </w:t>
      </w:r>
      <w:r>
        <w:rPr>
          <w:snapToGrid w:val="0"/>
        </w:rPr>
        <w:t xml:space="preserve">are those expressly contained in an access agreement, and all warranties and terms (except those expressly set out in an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r>
      <w:r>
        <w:t xml:space="preserve">A corporation </w:t>
      </w:r>
      <w:r>
        <w:rPr>
          <w:snapToGrid w:val="0"/>
        </w:rPr>
        <w:t>or a user who is negligent, or defaults in respect of its obligations under an access agreement,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an access agreement who is fraudulent in respect of its obligations to the other party under the access agreement, is liable to the other party for, and is to indemnify the other party against, any direct damage or indirect damage caused by, consequent upon or arising out of the fraud.</w:t>
      </w:r>
    </w:p>
    <w:p>
      <w:pPr>
        <w:pStyle w:val="Subsection"/>
        <w:rPr>
          <w:snapToGrid w:val="0"/>
        </w:rPr>
      </w:pPr>
      <w:r>
        <w:rPr>
          <w:snapToGrid w:val="0"/>
        </w:rPr>
        <w:tab/>
        <w:t>(6)</w:t>
      </w:r>
      <w:r>
        <w:rPr>
          <w:snapToGrid w:val="0"/>
        </w:rPr>
        <w:tab/>
        <w:t xml:space="preserve">Except as provided in subregulation (5), neither </w:t>
      </w:r>
      <w:r>
        <w:t xml:space="preserve">a corporation </w:t>
      </w:r>
      <w:r>
        <w:rPr>
          <w:snapToGrid w:val="0"/>
        </w:rPr>
        <w:t>nor any user is in any circumstances to be liable to the other 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which </w:t>
      </w:r>
      <w:r>
        <w:t xml:space="preserve">the corporation </w:t>
      </w:r>
      <w:r>
        <w:rPr>
          <w:snapToGrid w:val="0"/>
        </w:rPr>
        <w:t xml:space="preserve">may suffer because of the provision of or failure to provide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which </w:t>
      </w:r>
      <w:r>
        <w:t xml:space="preserve">the corporation </w:t>
      </w:r>
      <w:r>
        <w:rPr>
          <w:snapToGrid w:val="0"/>
        </w:rPr>
        <w:t>may suffer to any third party by reason of the default of that user under these regulations or under the access agreement or the negligence of that user.</w:t>
      </w:r>
    </w:p>
    <w:p>
      <w:pPr>
        <w:pStyle w:val="Subsection"/>
        <w:rPr>
          <w:snapToGrid w:val="0"/>
        </w:rPr>
      </w:pPr>
      <w:r>
        <w:rPr>
          <w:snapToGrid w:val="0"/>
        </w:rPr>
        <w:tab/>
        <w:t>(9)</w:t>
      </w:r>
      <w:r>
        <w:rPr>
          <w:snapToGrid w:val="0"/>
        </w:rPr>
        <w:tab/>
        <w:t xml:space="preserve">The terms of an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41 amended in Gazette 20 Jan 2006 p. 378; 31 Mar 2006 p. 1338-41.]</w:t>
      </w:r>
    </w:p>
    <w:p>
      <w:pPr>
        <w:pStyle w:val="Heading2"/>
      </w:pPr>
      <w:bookmarkStart w:id="292" w:name="_Toc92191427"/>
      <w:bookmarkStart w:id="293" w:name="_Toc92191492"/>
      <w:bookmarkStart w:id="294" w:name="_Toc92254609"/>
      <w:bookmarkStart w:id="295" w:name="_Toc107388446"/>
      <w:bookmarkStart w:id="296" w:name="_Toc125447432"/>
      <w:bookmarkStart w:id="297" w:name="_Toc125452845"/>
      <w:bookmarkStart w:id="298" w:name="_Toc131823670"/>
      <w:bookmarkStart w:id="299" w:name="_Toc131823795"/>
      <w:bookmarkStart w:id="300" w:name="_Toc131917367"/>
      <w:bookmarkStart w:id="301" w:name="_Toc135112700"/>
      <w:bookmarkStart w:id="302" w:name="_Toc135207722"/>
      <w:bookmarkStart w:id="303" w:name="_Toc136160939"/>
      <w:bookmarkStart w:id="304" w:name="_Toc138497599"/>
      <w:r>
        <w:rPr>
          <w:rStyle w:val="CharPartNo"/>
        </w:rPr>
        <w:t>Part 8</w:t>
      </w:r>
      <w:r>
        <w:rPr>
          <w:rStyle w:val="CharDivNo"/>
        </w:rPr>
        <w:t> </w:t>
      </w:r>
      <w:r>
        <w:t>—</w:t>
      </w:r>
      <w:r>
        <w:rPr>
          <w:rStyle w:val="CharDivText"/>
        </w:rPr>
        <w:t> </w:t>
      </w:r>
      <w:r>
        <w:rPr>
          <w:rStyle w:val="CharPartText"/>
        </w:rPr>
        <w:t>Other matters</w:t>
      </w:r>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Toc534108084"/>
      <w:bookmarkStart w:id="306" w:name="_Toc4983180"/>
      <w:bookmarkStart w:id="307" w:name="_Toc131823671"/>
      <w:bookmarkStart w:id="308" w:name="_Toc138497600"/>
      <w:r>
        <w:rPr>
          <w:rStyle w:val="CharSectno"/>
        </w:rPr>
        <w:t>42</w:t>
      </w:r>
      <w:r>
        <w:rPr>
          <w:snapToGrid w:val="0"/>
        </w:rPr>
        <w:t>.</w:t>
      </w:r>
      <w:r>
        <w:rPr>
          <w:snapToGrid w:val="0"/>
        </w:rPr>
        <w:tab/>
        <w:t>Ancillary services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must acquire the following ancillary services — </w:t>
      </w:r>
    </w:p>
    <w:p>
      <w:pPr>
        <w:pStyle w:val="Indenta"/>
        <w:rPr>
          <w:snapToGrid w:val="0"/>
        </w:rPr>
      </w:pPr>
      <w:r>
        <w:rPr>
          <w:snapToGrid w:val="0"/>
        </w:rPr>
        <w:tab/>
        <w:t>(a)</w:t>
      </w:r>
      <w:r>
        <w:rPr>
          <w:snapToGrid w:val="0"/>
        </w:rPr>
        <w:tab/>
        <w:t>spinning reserve;</w:t>
      </w:r>
    </w:p>
    <w:p>
      <w:pPr>
        <w:pStyle w:val="Indenta"/>
      </w:pPr>
      <w:r>
        <w:tab/>
        <w:t>(b)</w:t>
      </w:r>
      <w:r>
        <w:tab/>
        <w:t>post</w:t>
      </w:r>
      <w:r>
        <w:noBreakHyphen/>
        <w:t>trip management; and</w:t>
      </w:r>
    </w:p>
    <w:p>
      <w:pPr>
        <w:pStyle w:val="Indenta"/>
        <w:rPr>
          <w:snapToGrid w:val="0"/>
        </w:rPr>
      </w:pPr>
      <w:r>
        <w:rPr>
          <w:snapToGrid w:val="0"/>
        </w:rPr>
        <w:tab/>
        <w:t>(c)</w:t>
      </w:r>
      <w:r>
        <w:rPr>
          <w:snapToGrid w:val="0"/>
        </w:rPr>
        <w:tab/>
        <w:t>voltage control,</w:t>
      </w:r>
    </w:p>
    <w:p>
      <w:pPr>
        <w:pStyle w:val="Subsection"/>
        <w:rPr>
          <w:snapToGrid w:val="0"/>
        </w:rPr>
      </w:pPr>
      <w:r>
        <w:rPr>
          <w:snapToGrid w:val="0"/>
        </w:rPr>
        <w:tab/>
      </w:r>
      <w:r>
        <w:rPr>
          <w:snapToGrid w:val="0"/>
        </w:rPr>
        <w:tab/>
        <w:t>through an open procurement process described in subregulation (3).</w:t>
      </w:r>
    </w:p>
    <w:p>
      <w:pPr>
        <w:pStyle w:val="Subsection"/>
      </w:pPr>
      <w:r>
        <w:tab/>
        <w:t>(2)</w:t>
      </w:r>
      <w:r>
        <w:tab/>
        <w:t>The Electricity Networks Corporation may acquire ancillary services from the Electricity Generation Corporation.</w:t>
      </w:r>
    </w:p>
    <w:p>
      <w:pPr>
        <w:pStyle w:val="Subsection"/>
        <w:rPr>
          <w:snapToGrid w:val="0"/>
        </w:rPr>
      </w:pPr>
      <w:r>
        <w:rPr>
          <w:snapToGrid w:val="0"/>
        </w:rPr>
        <w:tab/>
        <w:t>(3)</w:t>
      </w:r>
      <w:r>
        <w:rPr>
          <w:snapToGrid w:val="0"/>
        </w:rPr>
        <w:tab/>
      </w:r>
      <w:r>
        <w:t xml:space="preserve">A corporation </w:t>
      </w:r>
      <w:r>
        <w:rPr>
          <w:snapToGrid w:val="0"/>
        </w:rPr>
        <w:t>must — </w:t>
      </w:r>
    </w:p>
    <w:p>
      <w:pPr>
        <w:pStyle w:val="Indenta"/>
        <w:rPr>
          <w:snapToGrid w:val="0"/>
        </w:rPr>
      </w:pPr>
      <w:r>
        <w:rPr>
          <w:snapToGrid w:val="0"/>
        </w:rPr>
        <w:tab/>
        <w:t>(a)</w:t>
      </w:r>
      <w:r>
        <w:rPr>
          <w:snapToGrid w:val="0"/>
        </w:rPr>
        <w:tab/>
        <w:t xml:space="preserve">whenever it procures any of the ancillary services referred to in subregulation (1), seek to minimise the total delivered cost of the ancillary service, subject only to maintaining the security and safety of the provision of that ancillary service by </w:t>
      </w:r>
      <w:r>
        <w:t xml:space="preserve">the corporation </w:t>
      </w:r>
      <w:r>
        <w:rPr>
          <w:snapToGrid w:val="0"/>
        </w:rPr>
        <w:t>to users and of the electricity transmission network;</w:t>
      </w:r>
    </w:p>
    <w:p>
      <w:pPr>
        <w:pStyle w:val="Indenta"/>
        <w:rPr>
          <w:snapToGrid w:val="0"/>
        </w:rPr>
      </w:pPr>
      <w:r>
        <w:rPr>
          <w:snapToGrid w:val="0"/>
        </w:rPr>
        <w:tab/>
        <w:t>(b)</w:t>
      </w:r>
      <w:r>
        <w:rPr>
          <w:snapToGrid w:val="0"/>
        </w:rPr>
        <w:tab/>
        <w:t>ensure that all proposals for the provision of the ancillary services referred to in subregulation (2) receive fair and equitable consideration;</w:t>
      </w:r>
    </w:p>
    <w:p>
      <w:pPr>
        <w:pStyle w:val="Indenta"/>
        <w:rPr>
          <w:snapToGrid w:val="0"/>
          <w:spacing w:val="-4"/>
        </w:rPr>
      </w:pPr>
      <w:r>
        <w:rPr>
          <w:snapToGrid w:val="0"/>
          <w:spacing w:val="-4"/>
        </w:rPr>
        <w:tab/>
        <w:t>(c)</w:t>
      </w:r>
      <w:r>
        <w:rPr>
          <w:snapToGrid w:val="0"/>
          <w:spacing w:val="-4"/>
        </w:rPr>
        <w:tab/>
        <w:t xml:space="preserve">ensure that, if </w:t>
      </w:r>
      <w:r>
        <w:t xml:space="preserve">the Electricity Generation Corporation </w:t>
      </w:r>
      <w:r>
        <w:rPr>
          <w:snapToGrid w:val="0"/>
          <w:spacing w:val="-4"/>
        </w:rPr>
        <w:t>participates as a prospective supplier in a procurement process required by subregulation (1), it is treated equally with all other existing or prospective suppliers of the ancillary service and does not receive any special treatment or benefit; and</w:t>
      </w:r>
    </w:p>
    <w:p>
      <w:pPr>
        <w:pStyle w:val="Indenta"/>
        <w:rPr>
          <w:snapToGrid w:val="0"/>
        </w:rPr>
      </w:pPr>
      <w:r>
        <w:rPr>
          <w:snapToGrid w:val="0"/>
        </w:rPr>
        <w:tab/>
        <w:t>(d)</w:t>
      </w:r>
      <w:r>
        <w:rPr>
          <w:snapToGrid w:val="0"/>
        </w:rPr>
        <w:tab/>
        <w:t xml:space="preserve">take into consideration the effect that each proposal for the provision of an ancillary service referred to in subregulation (1) will have upon the utilisation and operation of the electricity transmission network and upon </w:t>
      </w:r>
      <w:r>
        <w:t xml:space="preserve">the corporation’s </w:t>
      </w:r>
      <w:r>
        <w:rPr>
          <w:snapToGrid w:val="0"/>
        </w:rPr>
        <w:t>existing contracts for the purchase and sale of that ancillary service.</w:t>
      </w:r>
    </w:p>
    <w:p>
      <w:pPr>
        <w:pStyle w:val="Subsection"/>
        <w:rPr>
          <w:snapToGrid w:val="0"/>
        </w:rPr>
      </w:pPr>
      <w:r>
        <w:rPr>
          <w:snapToGrid w:val="0"/>
        </w:rPr>
        <w:tab/>
        <w:t>(4)</w:t>
      </w:r>
      <w:r>
        <w:rPr>
          <w:snapToGrid w:val="0"/>
        </w:rPr>
        <w:tab/>
      </w:r>
      <w:r>
        <w:t>On or before 1 May 2006</w:t>
      </w:r>
      <w:r>
        <w:rPr>
          <w:snapToGrid w:val="0"/>
        </w:rPr>
        <w:t xml:space="preserve">, </w:t>
      </w:r>
      <w:r>
        <w:t xml:space="preserve">a corporation </w:t>
      </w:r>
      <w:r>
        <w:rPr>
          <w:snapToGrid w:val="0"/>
        </w:rPr>
        <w:t>must prepare a description of the process to be adopted in the procurement of any of the ancillary services referred to in subregulation (1), which reflects the principles set out in subregulation (3).</w:t>
      </w:r>
    </w:p>
    <w:p>
      <w:pPr>
        <w:pStyle w:val="Subsection"/>
        <w:rPr>
          <w:snapToGrid w:val="0"/>
        </w:rPr>
      </w:pPr>
      <w:r>
        <w:rPr>
          <w:snapToGrid w:val="0"/>
        </w:rPr>
        <w:tab/>
        <w:t>(5)</w:t>
      </w:r>
      <w:r>
        <w:rPr>
          <w:snapToGrid w:val="0"/>
        </w:rPr>
        <w:tab/>
        <w:t xml:space="preserve">Subject to subregulation (3), </w:t>
      </w:r>
      <w:r>
        <w:t xml:space="preserve">a corporation </w:t>
      </w:r>
      <w:r>
        <w:rPr>
          <w:snapToGrid w:val="0"/>
        </w:rPr>
        <w:t>may amend the process developed under subregulation (4).</w:t>
      </w:r>
    </w:p>
    <w:p>
      <w:pPr>
        <w:pStyle w:val="Subsection"/>
        <w:rPr>
          <w:snapToGrid w:val="0"/>
        </w:rPr>
      </w:pPr>
      <w:r>
        <w:rPr>
          <w:snapToGrid w:val="0"/>
        </w:rPr>
        <w:tab/>
        <w:t>(6)</w:t>
      </w:r>
      <w:r>
        <w:rPr>
          <w:snapToGrid w:val="0"/>
        </w:rPr>
        <w:tab/>
      </w:r>
      <w:r>
        <w:t xml:space="preserve">A corporation </w:t>
      </w:r>
      <w:r>
        <w:rPr>
          <w:snapToGrid w:val="0"/>
        </w:rPr>
        <w:t>must provide a copy of the process to be adopted in the procurement of any of the ancillary services under subregulation (1) (as amended) to any person who requests a copy.</w:t>
      </w:r>
    </w:p>
    <w:p>
      <w:pPr>
        <w:pStyle w:val="Footnotesection"/>
      </w:pPr>
      <w:r>
        <w:tab/>
        <w:t>[Regulation 42 amended in Gazette 31 Mar 2006 p. 1335-6 and 1338-41.]</w:t>
      </w:r>
    </w:p>
    <w:p>
      <w:pPr>
        <w:pStyle w:val="Heading5"/>
        <w:rPr>
          <w:snapToGrid w:val="0"/>
        </w:rPr>
      </w:pPr>
      <w:bookmarkStart w:id="309" w:name="_Toc534108085"/>
      <w:bookmarkStart w:id="310" w:name="_Toc4983181"/>
      <w:bookmarkStart w:id="311" w:name="_Toc131823672"/>
      <w:bookmarkStart w:id="312" w:name="_Toc138497601"/>
      <w:r>
        <w:rPr>
          <w:rStyle w:val="CharSectno"/>
        </w:rPr>
        <w:t>43</w:t>
      </w:r>
      <w:r>
        <w:rPr>
          <w:snapToGrid w:val="0"/>
        </w:rPr>
        <w:t>.</w:t>
      </w:r>
      <w:r>
        <w:rPr>
          <w:snapToGrid w:val="0"/>
        </w:rPr>
        <w:tab/>
        <w:t>Prudential requirements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 user other than </w:t>
      </w:r>
      <w:r>
        <w:t>the Electricity Generation Corporation or the Electricity Retail Corporation</w:t>
      </w:r>
      <w:r>
        <w:rPr>
          <w:snapToGrid w:val="0"/>
        </w:rPr>
        <w:t xml:space="preserve"> must provide and maintain a bank guarantee in a form and with a bank acceptable to </w:t>
      </w:r>
      <w:r>
        <w:t xml:space="preserve">a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an access agreement; or</w:t>
      </w:r>
    </w:p>
    <w:p>
      <w:pPr>
        <w:pStyle w:val="Indenta"/>
        <w:rPr>
          <w:snapToGrid w:val="0"/>
        </w:rPr>
      </w:pPr>
      <w:r>
        <w:rPr>
          <w:snapToGrid w:val="0"/>
        </w:rPr>
        <w:tab/>
        <w:t>(b)</w:t>
      </w:r>
      <w:r>
        <w:rPr>
          <w:snapToGrid w:val="0"/>
        </w:rPr>
        <w:tab/>
        <w:t xml:space="preserve">a user pays an amount under these regulations or an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43 amended in Gazette 31 Mar 2006 p. 1336 and 1338</w:t>
      </w:r>
      <w:r>
        <w:noBreakHyphen/>
        <w:t>40.]</w:t>
      </w:r>
    </w:p>
    <w:p>
      <w:pPr>
        <w:pStyle w:val="Heading5"/>
        <w:rPr>
          <w:snapToGrid w:val="0"/>
        </w:rPr>
      </w:pPr>
      <w:bookmarkStart w:id="313" w:name="_Toc534108086"/>
      <w:bookmarkStart w:id="314" w:name="_Toc4983182"/>
      <w:bookmarkStart w:id="315" w:name="_Toc131823673"/>
      <w:bookmarkStart w:id="316" w:name="_Toc138497602"/>
      <w:r>
        <w:rPr>
          <w:rStyle w:val="CharSectno"/>
        </w:rPr>
        <w:t>44</w:t>
      </w:r>
      <w:r>
        <w:rPr>
          <w:snapToGrid w:val="0"/>
        </w:rPr>
        <w:t>.</w:t>
      </w:r>
      <w:r>
        <w:rPr>
          <w:snapToGrid w:val="0"/>
        </w:rPr>
        <w:tab/>
        <w:t>Title to electricity</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transmission network passes to </w:t>
      </w:r>
      <w:r>
        <w:t xml:space="preserve">a corporation </w:t>
      </w:r>
      <w:r>
        <w:rPr>
          <w:snapToGrid w:val="0"/>
        </w:rPr>
        <w:t>at the time it passes through the relevant connection.</w:t>
      </w:r>
    </w:p>
    <w:p>
      <w:pPr>
        <w:pStyle w:val="Subsection"/>
        <w:rPr>
          <w:snapToGrid w:val="0"/>
        </w:rPr>
      </w:pPr>
      <w:r>
        <w:rPr>
          <w:snapToGrid w:val="0"/>
        </w:rPr>
        <w:tab/>
        <w:t>(2)</w:t>
      </w:r>
      <w:r>
        <w:rPr>
          <w:snapToGrid w:val="0"/>
        </w:rPr>
        <w:tab/>
        <w:t xml:space="preserve">Title to, and risk in, electricity which is transferred from the electricity transmission network passes from </w:t>
      </w:r>
      <w:r>
        <w:t xml:space="preserve">a corporation </w:t>
      </w:r>
      <w:r>
        <w:rPr>
          <w:snapToGrid w:val="0"/>
        </w:rPr>
        <w:t>at the time it passes through the relevant connection to the user in respect of the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44 amended in Gazette 28 Dec 2001 p. 6719; 31 Mar 2006 p. 1338</w:t>
      </w:r>
      <w:r>
        <w:noBreakHyphen/>
        <w:t>9.]</w:t>
      </w:r>
    </w:p>
    <w:p>
      <w:pPr>
        <w:pStyle w:val="Heading5"/>
        <w:rPr>
          <w:snapToGrid w:val="0"/>
        </w:rPr>
      </w:pPr>
      <w:bookmarkStart w:id="317" w:name="_Toc534108087"/>
      <w:bookmarkStart w:id="318" w:name="_Toc4983183"/>
      <w:bookmarkStart w:id="319" w:name="_Toc131823674"/>
      <w:bookmarkStart w:id="320" w:name="_Toc138497603"/>
      <w:r>
        <w:rPr>
          <w:rStyle w:val="CharSectno"/>
        </w:rPr>
        <w:t>45</w:t>
      </w:r>
      <w:r>
        <w:rPr>
          <w:snapToGrid w:val="0"/>
        </w:rPr>
        <w:t>.</w:t>
      </w:r>
      <w:r>
        <w:rPr>
          <w:snapToGrid w:val="0"/>
        </w:rPr>
        <w:tab/>
        <w:t>Assignment of access agreements</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an access agreement or a grant of access under clause 2 of Schedule 5 to the Act;</w:t>
      </w:r>
    </w:p>
    <w:p>
      <w:pPr>
        <w:pStyle w:val="Indenta"/>
        <w:rPr>
          <w:snapToGrid w:val="0"/>
        </w:rPr>
      </w:pPr>
      <w:r>
        <w:rPr>
          <w:snapToGrid w:val="0"/>
        </w:rPr>
        <w:tab/>
        <w:t>(b)</w:t>
      </w:r>
      <w:r>
        <w:rPr>
          <w:snapToGrid w:val="0"/>
        </w:rPr>
        <w:tab/>
        <w:t>subcontract the performance of its obligations under an access agreement or a grant of access under clause 2 of Schedule 5 to the Act;</w:t>
      </w:r>
    </w:p>
    <w:p>
      <w:pPr>
        <w:pStyle w:val="Indenta"/>
        <w:rPr>
          <w:snapToGrid w:val="0"/>
        </w:rPr>
      </w:pPr>
      <w:r>
        <w:rPr>
          <w:snapToGrid w:val="0"/>
        </w:rPr>
        <w:tab/>
        <w:t>(c)</w:t>
      </w:r>
      <w:r>
        <w:rPr>
          <w:snapToGrid w:val="0"/>
        </w:rPr>
        <w:tab/>
        <w:t>create an encumbrance over any of its rights or obligations under an access agreement or a grant of access under clause 2 of Schedule 5 to the Act,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an access agreement to any person who may own or operate all or any part of the electricity transmission network.</w:t>
      </w:r>
    </w:p>
    <w:p>
      <w:pPr>
        <w:pStyle w:val="Footnotesection"/>
      </w:pPr>
      <w:r>
        <w:tab/>
        <w:t>[Regulation 45 amended in Gazette 31 Mar 2006 p. 1338-40.]</w:t>
      </w:r>
    </w:p>
    <w:p>
      <w:pPr>
        <w:pStyle w:val="Heading5"/>
        <w:rPr>
          <w:snapToGrid w:val="0"/>
        </w:rPr>
      </w:pPr>
      <w:bookmarkStart w:id="321" w:name="_Toc534108088"/>
      <w:bookmarkStart w:id="322" w:name="_Toc4983184"/>
      <w:bookmarkStart w:id="323" w:name="_Toc131823675"/>
      <w:bookmarkStart w:id="324" w:name="_Toc138497604"/>
      <w:r>
        <w:rPr>
          <w:rStyle w:val="CharSectno"/>
        </w:rPr>
        <w:t>46</w:t>
      </w:r>
      <w:r>
        <w:rPr>
          <w:snapToGrid w:val="0"/>
        </w:rPr>
        <w:t>.</w:t>
      </w:r>
      <w:r>
        <w:rPr>
          <w:snapToGrid w:val="0"/>
        </w:rPr>
        <w:tab/>
        <w:t>Essential terms</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5 of the Act:</w:t>
      </w:r>
    </w:p>
    <w:tbl>
      <w:tblPr>
        <w:tblW w:w="0" w:type="auto"/>
        <w:tblInd w:w="1526" w:type="dxa"/>
        <w:tblLayout w:type="fixed"/>
        <w:tblLook w:val="0000" w:firstRow="0" w:lastRow="0" w:firstColumn="0" w:lastColumn="0" w:noHBand="0" w:noVBand="0"/>
      </w:tblPr>
      <w:tblGrid>
        <w:gridCol w:w="2268"/>
        <w:gridCol w:w="2268"/>
      </w:tblGrid>
      <w:tr>
        <w:tc>
          <w:tcPr>
            <w:tcW w:w="2268" w:type="dxa"/>
          </w:tcPr>
          <w:p>
            <w:pPr>
              <w:pStyle w:val="Table"/>
              <w:spacing w:before="160"/>
              <w:rPr>
                <w:snapToGrid w:val="0"/>
                <w:sz w:val="24"/>
              </w:rPr>
            </w:pPr>
            <w:r>
              <w:rPr>
                <w:snapToGrid w:val="0"/>
                <w:sz w:val="24"/>
              </w:rPr>
              <w:t>Part 3</w:t>
            </w:r>
          </w:p>
        </w:tc>
        <w:tc>
          <w:tcPr>
            <w:tcW w:w="2268" w:type="dxa"/>
          </w:tcPr>
          <w:p>
            <w:pPr>
              <w:pStyle w:val="Table"/>
              <w:spacing w:before="160"/>
              <w:rPr>
                <w:snapToGrid w:val="0"/>
                <w:sz w:val="24"/>
              </w:rPr>
            </w:pPr>
            <w:r>
              <w:rPr>
                <w:snapToGrid w:val="0"/>
                <w:sz w:val="24"/>
              </w:rPr>
              <w:t>Part 7</w:t>
            </w:r>
          </w:p>
        </w:tc>
      </w:tr>
      <w:tr>
        <w:tc>
          <w:tcPr>
            <w:tcW w:w="2268" w:type="dxa"/>
          </w:tcPr>
          <w:p>
            <w:pPr>
              <w:pStyle w:val="Table"/>
              <w:spacing w:before="0"/>
              <w:rPr>
                <w:snapToGrid w:val="0"/>
                <w:sz w:val="24"/>
              </w:rPr>
            </w:pPr>
            <w:r>
              <w:rPr>
                <w:snapToGrid w:val="0"/>
                <w:sz w:val="24"/>
              </w:rPr>
              <w:t>Part 4</w:t>
            </w:r>
          </w:p>
        </w:tc>
        <w:tc>
          <w:tcPr>
            <w:tcW w:w="2268" w:type="dxa"/>
          </w:tcPr>
          <w:p>
            <w:pPr>
              <w:pStyle w:val="Table"/>
              <w:spacing w:before="0"/>
              <w:rPr>
                <w:snapToGrid w:val="0"/>
                <w:sz w:val="24"/>
              </w:rPr>
            </w:pPr>
            <w:r>
              <w:rPr>
                <w:snapToGrid w:val="0"/>
                <w:sz w:val="24"/>
              </w:rPr>
              <w:t>regulation 44</w:t>
            </w:r>
          </w:p>
        </w:tc>
      </w:tr>
      <w:tr>
        <w:tc>
          <w:tcPr>
            <w:tcW w:w="2268" w:type="dxa"/>
          </w:tcPr>
          <w:p>
            <w:pPr>
              <w:pStyle w:val="Table"/>
              <w:spacing w:before="0"/>
              <w:rPr>
                <w:snapToGrid w:val="0"/>
                <w:sz w:val="24"/>
              </w:rPr>
            </w:pPr>
            <w:r>
              <w:rPr>
                <w:snapToGrid w:val="0"/>
                <w:sz w:val="24"/>
              </w:rPr>
              <w:t>regulation 26</w:t>
            </w:r>
          </w:p>
        </w:tc>
        <w:tc>
          <w:tcPr>
            <w:tcW w:w="2268" w:type="dxa"/>
          </w:tcPr>
          <w:p>
            <w:pPr>
              <w:pStyle w:val="Table"/>
              <w:spacing w:before="0"/>
              <w:rPr>
                <w:snapToGrid w:val="0"/>
                <w:sz w:val="24"/>
              </w:rPr>
            </w:pPr>
            <w:r>
              <w:rPr>
                <w:snapToGrid w:val="0"/>
                <w:sz w:val="24"/>
              </w:rPr>
              <w:t>regulation 45</w:t>
            </w:r>
          </w:p>
        </w:tc>
      </w:tr>
      <w:tr>
        <w:tc>
          <w:tcPr>
            <w:tcW w:w="2268" w:type="dxa"/>
          </w:tcPr>
          <w:p>
            <w:pPr>
              <w:pStyle w:val="Table"/>
              <w:spacing w:before="0"/>
              <w:rPr>
                <w:snapToGrid w:val="0"/>
                <w:sz w:val="24"/>
              </w:rPr>
            </w:pPr>
            <w:r>
              <w:rPr>
                <w:snapToGrid w:val="0"/>
                <w:sz w:val="24"/>
              </w:rPr>
              <w:t>Part 6</w:t>
            </w:r>
          </w:p>
        </w:tc>
        <w:tc>
          <w:tcPr>
            <w:tcW w:w="2268" w:type="dxa"/>
          </w:tcPr>
          <w:p>
            <w:pPr>
              <w:pStyle w:val="Table"/>
              <w:spacing w:before="0"/>
              <w:rPr>
                <w:snapToGrid w:val="0"/>
                <w:sz w:val="24"/>
              </w:rPr>
            </w:pPr>
            <w:r>
              <w:rPr>
                <w:snapToGrid w:val="0"/>
                <w:sz w:val="24"/>
              </w:rPr>
              <w:t>regulation 47.</w:t>
            </w:r>
          </w:p>
        </w:tc>
      </w:tr>
    </w:tbl>
    <w:p>
      <w:pPr>
        <w:pStyle w:val="Heading5"/>
        <w:rPr>
          <w:snapToGrid w:val="0"/>
        </w:rPr>
      </w:pPr>
      <w:bookmarkStart w:id="325" w:name="_Toc534108089"/>
      <w:bookmarkStart w:id="326" w:name="_Toc4983185"/>
      <w:bookmarkStart w:id="327" w:name="_Toc131823676"/>
      <w:bookmarkStart w:id="328" w:name="_Toc138497605"/>
      <w:r>
        <w:rPr>
          <w:rStyle w:val="CharSectno"/>
        </w:rPr>
        <w:t>47</w:t>
      </w:r>
      <w:r>
        <w:rPr>
          <w:snapToGrid w:val="0"/>
        </w:rPr>
        <w:t>.</w:t>
      </w:r>
      <w:r>
        <w:rPr>
          <w:snapToGrid w:val="0"/>
        </w:rPr>
        <w:tab/>
        <w:t>Representations and warranties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The user, by entering into an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access agreement continuously comply, with all environmental and safety laws with respect to any of its obligations connected with, arising out of or in relation to the Act, these regulations or the access agreement;</w:t>
      </w:r>
    </w:p>
    <w:p>
      <w:pPr>
        <w:pStyle w:val="Indenta"/>
        <w:rPr>
          <w:snapToGrid w:val="0"/>
        </w:rPr>
      </w:pPr>
      <w:r>
        <w:rPr>
          <w:snapToGrid w:val="0"/>
        </w:rPr>
        <w:tab/>
        <w:t>(b)</w:t>
      </w:r>
      <w:r>
        <w:rPr>
          <w:snapToGrid w:val="0"/>
        </w:rPr>
        <w:tab/>
        <w:t>it will, as at the date electricity is first transferred through the relevant connection under the access agreement, have in full force and effect all necessary authorisations, licences, permits, consents, certificates, authorities and approvals necessary under all law to enable it to observe its obligations under the Act, these regulations and the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the relevant connection under the access agreement, have in full force and effect all necessary leases, licences or easements to construct, operate and maintain any connection and other facilities for which it is responsible under these regulations or an access agreement;</w:t>
      </w:r>
    </w:p>
    <w:p>
      <w:pPr>
        <w:pStyle w:val="Indenta"/>
        <w:rPr>
          <w:snapToGrid w:val="0"/>
        </w:rPr>
      </w:pPr>
      <w:r>
        <w:rPr>
          <w:snapToGrid w:val="0"/>
        </w:rPr>
        <w:tab/>
        <w:t>(d)</w:t>
      </w:r>
      <w:r>
        <w:rPr>
          <w:snapToGrid w:val="0"/>
        </w:rPr>
        <w:tab/>
        <w:t>its obligations under the access agreement are valid and binding and are enforceable against it in accordance with their terms;</w:t>
      </w:r>
    </w:p>
    <w:p>
      <w:pPr>
        <w:pStyle w:val="Indenta"/>
        <w:rPr>
          <w:snapToGrid w:val="0"/>
        </w:rPr>
      </w:pPr>
      <w:r>
        <w:rPr>
          <w:snapToGrid w:val="0"/>
        </w:rPr>
        <w:tab/>
        <w:t>(e)</w:t>
      </w:r>
      <w:r>
        <w:rPr>
          <w:snapToGrid w:val="0"/>
        </w:rPr>
        <w:tab/>
        <w:t>the access agreement and any other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the governmental agency, commission, arbitrator or other tribunal which will, or might reasonably be expected to, materially affect its ability to perform its obligations under the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access agreement or the electricity transferred under the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the connection;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an access agreement is or may be outstanding.</w:t>
      </w:r>
    </w:p>
    <w:p>
      <w:pPr>
        <w:pStyle w:val="Footnotesection"/>
      </w:pPr>
      <w:r>
        <w:tab/>
        <w:t>[Regulation 47 amended in Gazette 31 Mar 2006 p. 1339-40.]</w:t>
      </w:r>
    </w:p>
    <w:p>
      <w:pPr>
        <w:pStyle w:val="Heading5"/>
        <w:rPr>
          <w:snapToGrid w:val="0"/>
        </w:rPr>
      </w:pPr>
      <w:bookmarkStart w:id="329" w:name="_Toc534108090"/>
      <w:bookmarkStart w:id="330" w:name="_Toc4983186"/>
      <w:bookmarkStart w:id="331" w:name="_Toc131823677"/>
      <w:bookmarkStart w:id="332" w:name="_Toc138497606"/>
      <w:r>
        <w:rPr>
          <w:rStyle w:val="CharSectno"/>
        </w:rPr>
        <w:t>48</w:t>
      </w:r>
      <w:r>
        <w:rPr>
          <w:snapToGrid w:val="0"/>
        </w:rPr>
        <w:t>.</w:t>
      </w:r>
      <w:r>
        <w:rPr>
          <w:snapToGrid w:val="0"/>
        </w:rPr>
        <w:tab/>
        <w:t>Payment arrangements</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access services, and a user must pay those charges, in accordance with the procedures set out in the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access agreement between the user and</w:t>
      </w:r>
      <w:r>
        <w:t xml:space="preserve"> the corporation</w:t>
      </w:r>
      <w:r>
        <w:rPr>
          <w:snapToGrid w:val="0"/>
        </w:rPr>
        <w:t>.</w:t>
      </w:r>
    </w:p>
    <w:p>
      <w:pPr>
        <w:pStyle w:val="Subsection"/>
        <w:rPr>
          <w:snapToGrid w:val="0"/>
        </w:rPr>
      </w:pPr>
      <w:r>
        <w:rPr>
          <w:snapToGrid w:val="0"/>
        </w:rPr>
        <w:tab/>
        <w:t>(3)</w:t>
      </w:r>
      <w:r>
        <w:rPr>
          <w:snapToGrid w:val="0"/>
        </w:rPr>
        <w:tab/>
        <w:t>An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access services under an access agreement from the commencement date for the provision of access services specified in the access agreement, regardless of whether or not access services are used on and from that date, except if the failure to provide such access services is due to the default of</w:t>
      </w:r>
      <w:r>
        <w:t xml:space="preserve"> a corporation</w:t>
      </w:r>
      <w:r>
        <w:rPr>
          <w:snapToGrid w:val="0"/>
        </w:rPr>
        <w:t>.</w:t>
      </w:r>
    </w:p>
    <w:p>
      <w:pPr>
        <w:pStyle w:val="Footnotesection"/>
      </w:pPr>
      <w:r>
        <w:tab/>
        <w:t>[Regulation 48 amended in Gazette 31 Mar 2006 p. 1338-40.]</w:t>
      </w:r>
    </w:p>
    <w:p>
      <w:pPr>
        <w:pStyle w:val="Heading2"/>
      </w:pPr>
      <w:bookmarkStart w:id="333" w:name="_Toc92191435"/>
      <w:bookmarkStart w:id="334" w:name="_Toc92191500"/>
      <w:bookmarkStart w:id="335" w:name="_Toc92254617"/>
      <w:bookmarkStart w:id="336" w:name="_Toc107388454"/>
      <w:bookmarkStart w:id="337" w:name="_Toc125447440"/>
      <w:bookmarkStart w:id="338" w:name="_Toc125452853"/>
      <w:bookmarkStart w:id="339" w:name="_Toc131823678"/>
      <w:bookmarkStart w:id="340" w:name="_Toc131823803"/>
      <w:bookmarkStart w:id="341" w:name="_Toc131917375"/>
      <w:bookmarkStart w:id="342" w:name="_Toc135112708"/>
      <w:bookmarkStart w:id="343" w:name="_Toc135207730"/>
      <w:bookmarkStart w:id="344" w:name="_Toc136160947"/>
      <w:bookmarkStart w:id="345" w:name="_Toc138497607"/>
      <w:r>
        <w:rPr>
          <w:rStyle w:val="CharPartNo"/>
        </w:rPr>
        <w:t>Part 9</w:t>
      </w:r>
      <w:r>
        <w:rPr>
          <w:rStyle w:val="CharDivNo"/>
        </w:rPr>
        <w:t> </w:t>
      </w:r>
      <w:r>
        <w:t>—</w:t>
      </w:r>
      <w:r>
        <w:rPr>
          <w:rStyle w:val="CharDivText"/>
        </w:rPr>
        <w:t> </w:t>
      </w:r>
      <w:r>
        <w:rPr>
          <w:rStyle w:val="CharPartText"/>
        </w:rPr>
        <w:t>Committed capacity and transitional provisions</w:t>
      </w:r>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pPr>
      <w:bookmarkStart w:id="346" w:name="_Toc131823680"/>
      <w:bookmarkStart w:id="347" w:name="_Toc138497608"/>
      <w:bookmarkStart w:id="348" w:name="_Toc534108092"/>
      <w:bookmarkStart w:id="349" w:name="_Toc4983188"/>
      <w:r>
        <w:rPr>
          <w:rStyle w:val="CharSectno"/>
        </w:rPr>
        <w:t>49</w:t>
      </w:r>
      <w:r>
        <w:t>.</w:t>
      </w:r>
      <w:r>
        <w:tab/>
        <w:t>Regional Power Corporation’s existing capacity</w:t>
      </w:r>
      <w:bookmarkEnd w:id="346"/>
      <w:bookmarkEnd w:id="347"/>
    </w:p>
    <w:p>
      <w:pPr>
        <w:pStyle w:val="Subsection"/>
      </w:pPr>
      <w:r>
        <w:tab/>
      </w:r>
      <w:r>
        <w:tab/>
        <w:t>The Regional Power Corporation must on or before 1 May 2006 publish a description of the electricity transmission capacity utilised by that corporation, in its role as a retailer of electricity, as at 1 April 2006 and that electricity transmission capacity is to be taken to be committed to that corporation.</w:t>
      </w:r>
    </w:p>
    <w:p>
      <w:pPr>
        <w:pStyle w:val="Footnotesection"/>
      </w:pPr>
      <w:r>
        <w:tab/>
        <w:t>[Regulation 49 inserted in Gazette 31 Mar 2006 p. 1336</w:t>
      </w:r>
      <w:r>
        <w:noBreakHyphen/>
        <w:t>7.]</w:t>
      </w:r>
    </w:p>
    <w:p>
      <w:pPr>
        <w:pStyle w:val="Heading5"/>
      </w:pPr>
      <w:bookmarkStart w:id="350" w:name="_Toc131823681"/>
      <w:bookmarkStart w:id="351" w:name="_Toc138497609"/>
      <w:r>
        <w:rPr>
          <w:rStyle w:val="CharSectno"/>
        </w:rPr>
        <w:t>49A</w:t>
      </w:r>
      <w:r>
        <w:t>.</w:t>
      </w:r>
      <w:r>
        <w:tab/>
        <w:t>Contract maximum demand for existing connections</w:t>
      </w:r>
      <w:bookmarkEnd w:id="350"/>
      <w:bookmarkEnd w:id="351"/>
    </w:p>
    <w:p>
      <w:pPr>
        <w:pStyle w:val="Subsection"/>
      </w:pPr>
      <w:r>
        <w:tab/>
      </w:r>
      <w:r>
        <w:tab/>
        <w:t>The contract maximum demand in respect of an existing connection as at 1 April 2006 is the figure published in respect of the connection by a corporation on or before 1 May 2006.</w:t>
      </w:r>
    </w:p>
    <w:p>
      <w:pPr>
        <w:pStyle w:val="Footnotesection"/>
      </w:pPr>
      <w:r>
        <w:tab/>
        <w:t>[Regulation 49A inserted in Gazette 31 Mar 2006 p. 1337.]</w:t>
      </w:r>
    </w:p>
    <w:p>
      <w:pPr>
        <w:pStyle w:val="Heading5"/>
        <w:rPr>
          <w:snapToGrid w:val="0"/>
        </w:rPr>
      </w:pPr>
      <w:bookmarkStart w:id="352" w:name="_Toc131823682"/>
      <w:bookmarkStart w:id="353" w:name="_Toc138497610"/>
      <w:r>
        <w:rPr>
          <w:rStyle w:val="CharSectno"/>
        </w:rPr>
        <w:t>50</w:t>
      </w:r>
      <w:r>
        <w:rPr>
          <w:snapToGrid w:val="0"/>
        </w:rPr>
        <w:t>.</w:t>
      </w:r>
      <w:r>
        <w:rPr>
          <w:snapToGrid w:val="0"/>
        </w:rPr>
        <w:tab/>
        <w:t>Existing agreements</w:t>
      </w:r>
      <w:bookmarkEnd w:id="348"/>
      <w:bookmarkEnd w:id="349"/>
      <w:bookmarkEnd w:id="352"/>
      <w:bookmarkEnd w:id="353"/>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transmission capacity, the subject of an agreement listed below, are set out in that agreement — </w:t>
      </w:r>
    </w:p>
    <w:p>
      <w:pPr>
        <w:pStyle w:val="Indenta"/>
        <w:rPr>
          <w:snapToGrid w:val="0"/>
        </w:rPr>
      </w:pPr>
      <w:r>
        <w:rPr>
          <w:snapToGrid w:val="0"/>
        </w:rPr>
        <w:tab/>
        <w:t>(a)</w:t>
      </w:r>
      <w:r>
        <w:rPr>
          <w:snapToGrid w:val="0"/>
        </w:rPr>
        <w:tab/>
        <w:t>Interim Access Agreement with Normandy Power Pty Ltd dated 2 October 1996 (and due to expire on 1 July 1997);</w:t>
      </w:r>
    </w:p>
    <w:p>
      <w:pPr>
        <w:pStyle w:val="Indenta"/>
        <w:rPr>
          <w:snapToGrid w:val="0"/>
        </w:rPr>
      </w:pPr>
      <w:r>
        <w:rPr>
          <w:snapToGrid w:val="0"/>
        </w:rPr>
        <w:tab/>
        <w:t>(b)</w:t>
      </w:r>
      <w:r>
        <w:rPr>
          <w:snapToGrid w:val="0"/>
        </w:rPr>
        <w:tab/>
        <w:t>Interconnection Deed with WMC Resources Ltd dated December 1996 (and due to expire on 10 October 1999);</w:t>
      </w:r>
    </w:p>
    <w:p>
      <w:pPr>
        <w:pStyle w:val="Indenta"/>
        <w:rPr>
          <w:snapToGrid w:val="0"/>
        </w:rPr>
      </w:pPr>
      <w:r>
        <w:rPr>
          <w:snapToGrid w:val="0"/>
        </w:rPr>
        <w:tab/>
        <w:t>(c)</w:t>
      </w:r>
      <w:r>
        <w:rPr>
          <w:snapToGrid w:val="0"/>
        </w:rPr>
        <w:tab/>
        <w:t>Access and Standby Agreement with Pilbara Energy Pty Ltd dated 19 June 1996;</w:t>
      </w:r>
    </w:p>
    <w:p>
      <w:pPr>
        <w:pStyle w:val="Indenta"/>
        <w:rPr>
          <w:snapToGrid w:val="0"/>
        </w:rPr>
      </w:pPr>
      <w:r>
        <w:rPr>
          <w:snapToGrid w:val="0"/>
        </w:rPr>
        <w:tab/>
        <w:t>(d)</w:t>
      </w:r>
      <w:r>
        <w:rPr>
          <w:snapToGrid w:val="0"/>
        </w:rPr>
        <w:tab/>
        <w:t>Agreement for the Supply of Electricity with Alcoa of Australia Ltd dated 7 September 1990 (and due to expire after one year’s notice which can be given after 29 September 2001);</w:t>
      </w:r>
    </w:p>
    <w:p>
      <w:pPr>
        <w:pStyle w:val="Indenta"/>
        <w:rPr>
          <w:snapToGrid w:val="0"/>
        </w:rPr>
      </w:pPr>
      <w:r>
        <w:rPr>
          <w:snapToGrid w:val="0"/>
        </w:rPr>
        <w:tab/>
        <w:t>(e)</w:t>
      </w:r>
      <w:r>
        <w:rPr>
          <w:snapToGrid w:val="0"/>
        </w:rPr>
        <w:tab/>
        <w:t>Agreement for the supply of electricity with Worsley Alumina Pty Ltd dated 19 September 1994 (and due to expire on 10 July 1998 unless terminated earlier by Worsley Alumina, or an extension is agreed between both parties); and</w:t>
      </w:r>
    </w:p>
    <w:p>
      <w:pPr>
        <w:pStyle w:val="Indenta"/>
        <w:rPr>
          <w:snapToGrid w:val="0"/>
        </w:rPr>
      </w:pPr>
      <w:r>
        <w:rPr>
          <w:snapToGrid w:val="0"/>
        </w:rPr>
        <w:tab/>
        <w:t>(f)</w:t>
      </w:r>
      <w:r>
        <w:rPr>
          <w:snapToGrid w:val="0"/>
        </w:rPr>
        <w:tab/>
        <w:t>Agreement for the Supply of Electricity with Hamersley Iron Pty Ltd dated 26 June 1991 (and due to expire on 31 October 1998).</w:t>
      </w:r>
    </w:p>
    <w:p>
      <w:pPr>
        <w:pStyle w:val="Subsection"/>
        <w:rPr>
          <w:snapToGrid w:val="0"/>
        </w:rPr>
      </w:pPr>
      <w:r>
        <w:rPr>
          <w:snapToGrid w:val="0"/>
        </w:rPr>
        <w:tab/>
        <w:t>(2)</w:t>
      </w:r>
      <w:r>
        <w:rPr>
          <w:snapToGrid w:val="0"/>
        </w:rPr>
        <w:tab/>
        <w:t>Nothing in these regulations affects the rights of any party under an agreement listed in subregulation (1).</w:t>
      </w:r>
    </w:p>
    <w:p>
      <w:pPr>
        <w:pStyle w:val="Footnotesection"/>
      </w:pPr>
      <w:r>
        <w:tab/>
        <w:t>[Regulation 50 amended in Gazette 31 Mar 2006 p. 1338</w:t>
      </w:r>
      <w:r>
        <w:noBreakHyphen/>
        <w:t>9.]</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yScheduleHeading"/>
      </w:pPr>
      <w:bookmarkStart w:id="354" w:name="_Toc125452856"/>
      <w:bookmarkStart w:id="355" w:name="_Toc131823683"/>
      <w:bookmarkStart w:id="356" w:name="_Toc131823808"/>
      <w:bookmarkStart w:id="357" w:name="_Toc131917379"/>
      <w:bookmarkStart w:id="358" w:name="_Toc135112712"/>
      <w:bookmarkStart w:id="359" w:name="_Toc135207734"/>
      <w:bookmarkStart w:id="360" w:name="_Toc136160951"/>
      <w:bookmarkStart w:id="361" w:name="_Toc138497611"/>
      <w:r>
        <w:rPr>
          <w:rStyle w:val="CharSchNo"/>
        </w:rPr>
        <w:t>Schedule 1</w:t>
      </w:r>
      <w:r>
        <w:rPr>
          <w:rStyle w:val="CharSDivNo"/>
        </w:rPr>
        <w:t> </w:t>
      </w:r>
      <w:r>
        <w:t>—</w:t>
      </w:r>
      <w:r>
        <w:rPr>
          <w:rStyle w:val="CharSDivText"/>
        </w:rPr>
        <w:t> </w:t>
      </w:r>
      <w:r>
        <w:rPr>
          <w:rStyle w:val="CharSchText"/>
        </w:rPr>
        <w:t>Access application flow chart</w:t>
      </w:r>
      <w:bookmarkEnd w:id="354"/>
      <w:bookmarkEnd w:id="355"/>
      <w:bookmarkEnd w:id="356"/>
      <w:bookmarkEnd w:id="357"/>
      <w:bookmarkEnd w:id="358"/>
      <w:bookmarkEnd w:id="359"/>
      <w:bookmarkEnd w:id="360"/>
      <w:bookmarkEnd w:id="361"/>
    </w:p>
    <w:p>
      <w:pPr>
        <w:pStyle w:val="yShoulderClause"/>
      </w:pPr>
      <w:r>
        <w:t>[r. 7]</w:t>
      </w:r>
    </w:p>
    <w:p>
      <w:pPr>
        <w:pStyle w:val="yMiscellaneousHeading"/>
        <w:spacing w:after="160"/>
      </w:pPr>
      <w:r>
        <w:t>R E S P O N S I B I L I T Y</w:t>
      </w:r>
    </w:p>
    <w:p>
      <w:pPr>
        <w:pStyle w:val="yMiscellaneousHeading"/>
        <w:tabs>
          <w:tab w:val="left" w:pos="851"/>
          <w:tab w:val="left" w:pos="4253"/>
        </w:tabs>
        <w:spacing w:after="160"/>
        <w:jc w:val="left"/>
      </w:pPr>
      <w:r>
        <w:tab/>
        <w:t>APPLICANT</w:t>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487"/>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2"/>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tabs>
                <w:tab w:val="left" w:pos="298"/>
              </w:tabs>
              <w:ind w:left="298" w:hanging="298"/>
              <w:rPr>
                <w:snapToGrid w:val="0"/>
              </w:rPr>
            </w:pPr>
            <w:r>
              <w:rPr>
                <w:snapToGrid w:val="0"/>
              </w:rPr>
              <w:t>3.</w:t>
            </w:r>
            <w:r>
              <w:rPr>
                <w:snapToGrid w:val="0"/>
              </w:rPr>
              <w:tab/>
              <w:t>Prepare written response to access application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4"/>
              </w:numPr>
              <w:tabs>
                <w:tab w:val="clear" w:pos="360"/>
              </w:tabs>
              <w:spacing w:before="0"/>
              <w:ind w:left="602" w:hanging="284"/>
              <w:rPr>
                <w:snapToGrid w:val="0"/>
              </w:rPr>
            </w:pPr>
            <w:r>
              <w:rPr>
                <w:snapToGrid w:val="0"/>
              </w:rPr>
              <w:t>time for preliminary assessment</w:t>
            </w:r>
          </w:p>
          <w:p>
            <w:pPr>
              <w:pStyle w:val="yTable"/>
              <w:numPr>
                <w:ilvl w:val="0"/>
                <w:numId w:val="14"/>
              </w:numPr>
              <w:tabs>
                <w:tab w:val="clear" w:pos="360"/>
              </w:tabs>
              <w:spacing w:before="0"/>
              <w:ind w:left="601" w:hanging="283"/>
              <w:rPr>
                <w:snapToGrid w:val="0"/>
              </w:rPr>
            </w:pPr>
            <w:r>
              <w:rPr>
                <w:snapToGrid w:val="0"/>
              </w:rPr>
              <w:t>time to make access offer.</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3"/>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2"/>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3"/>
            <w:vMerge/>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3"/>
            <w:vMerge/>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3"/>
            <w:vMerge/>
            <w:tcBorders>
              <w:bottom w:val="nil"/>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3790" w:type="dxa"/>
            <w:gridSpan w:val="3"/>
            <w:tcBorders>
              <w:top w:val="single" w:sz="4" w:space="0" w:color="auto"/>
              <w:left w:val="nil"/>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tcBorders>
          </w:tcPr>
          <w:p>
            <w:pPr>
              <w:pStyle w:val="yTable"/>
              <w:rPr>
                <w:snapToGrid w:val="0"/>
                <w:sz w:val="6"/>
              </w:rPr>
            </w:pPr>
          </w:p>
        </w:tc>
        <w:tc>
          <w:tcPr>
            <w:tcW w:w="3790" w:type="dxa"/>
            <w:gridSpan w:val="3"/>
            <w:vMerge w:val="restart"/>
            <w:tcBorders>
              <w:top w:val="nil"/>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tcBorders>
          </w:tcPr>
          <w:p>
            <w:pPr>
              <w:pStyle w:val="yTable"/>
              <w:rPr>
                <w:snapToGrid w:val="0"/>
                <w:sz w:val="6"/>
              </w:rPr>
            </w:pPr>
          </w:p>
        </w:tc>
        <w:tc>
          <w:tcPr>
            <w:tcW w:w="3790" w:type="dxa"/>
            <w:gridSpan w:val="3"/>
            <w:vMerge/>
          </w:tcPr>
          <w:p>
            <w:pPr>
              <w:pStyle w:val="yTable"/>
              <w:rPr>
                <w:snapToGrid w:val="0"/>
                <w:sz w:val="6"/>
              </w:rPr>
            </w:pPr>
          </w:p>
        </w:tc>
      </w:tr>
    </w:tbl>
    <w:p>
      <w:pPr>
        <w:rPr>
          <w:snapToGrid w:val="0"/>
        </w:rPr>
      </w:pPr>
    </w:p>
    <w:p>
      <w:pPr>
        <w:pStyle w:val="NotesPerm"/>
        <w:rPr>
          <w:snapToGrid w:val="0"/>
        </w:rPr>
      </w:pPr>
      <w:r>
        <w:rPr>
          <w:snapToGrid w:val="0"/>
        </w:rPr>
        <w:t>NOTE:</w:t>
      </w:r>
      <w:r>
        <w:rPr>
          <w:snapToGrid w:val="0"/>
        </w:rPr>
        <w:tab/>
        <w:t>The process shown in this flow chart is in simplified form, is for illustrative purposes only and otherwise has no force or effect. The process and times for performing activities are subject to conditions and variations set out in Part 2.</w:t>
      </w:r>
    </w:p>
    <w:p>
      <w:pPr>
        <w:pStyle w:val="yFootnotesection"/>
      </w:pPr>
      <w:r>
        <w:tab/>
        <w:t>[Schedule 1 amended in Gazette 31 Mar 2006 p. 1337.]</w:t>
      </w:r>
    </w:p>
    <w:p>
      <w:pPr>
        <w:pStyle w:val="yScheduleHeading"/>
      </w:pPr>
      <w:bookmarkStart w:id="362" w:name="_Toc125452857"/>
      <w:bookmarkStart w:id="363" w:name="_Toc131823684"/>
      <w:bookmarkStart w:id="364" w:name="_Toc131823809"/>
      <w:bookmarkStart w:id="365" w:name="_Toc131917380"/>
      <w:bookmarkStart w:id="366" w:name="_Toc135112713"/>
      <w:bookmarkStart w:id="367" w:name="_Toc135207735"/>
      <w:bookmarkStart w:id="368" w:name="_Toc136160952"/>
      <w:bookmarkStart w:id="369" w:name="_Toc138497612"/>
      <w:r>
        <w:rPr>
          <w:rStyle w:val="CharSchNo"/>
        </w:rPr>
        <w:t>Schedule 2</w:t>
      </w:r>
      <w:r>
        <w:t> — </w:t>
      </w:r>
      <w:r>
        <w:rPr>
          <w:rStyle w:val="CharSchText"/>
        </w:rPr>
        <w:t>Access information</w:t>
      </w:r>
      <w:bookmarkEnd w:id="362"/>
      <w:bookmarkEnd w:id="363"/>
      <w:bookmarkEnd w:id="364"/>
      <w:bookmarkEnd w:id="365"/>
      <w:bookmarkEnd w:id="366"/>
      <w:bookmarkEnd w:id="367"/>
      <w:bookmarkEnd w:id="368"/>
      <w:bookmarkEnd w:id="369"/>
      <w:r>
        <w:t xml:space="preserve"> </w:t>
      </w:r>
    </w:p>
    <w:p>
      <w:pPr>
        <w:pStyle w:val="yShoulderClause"/>
        <w:rPr>
          <w:snapToGrid w:val="0"/>
        </w:rPr>
      </w:pPr>
      <w:r>
        <w:rPr>
          <w:snapToGrid w:val="0"/>
        </w:rPr>
        <w:t>[r. 8(4) &amp; (6)]</w:t>
      </w:r>
    </w:p>
    <w:p>
      <w:pPr>
        <w:pStyle w:val="yScheduleHeading2"/>
      </w:pPr>
      <w:r>
        <w:rPr>
          <w:rStyle w:val="CharSDivNo"/>
          <w:sz w:val="28"/>
        </w:rPr>
        <w:t>Part A</w:t>
      </w:r>
      <w:r>
        <w:t> — </w:t>
      </w:r>
      <w:r>
        <w:rPr>
          <w:rStyle w:val="CharSDivText"/>
          <w:sz w:val="28"/>
        </w:rPr>
        <w:t>Information to be included in an access application</w:t>
      </w:r>
    </w:p>
    <w:p>
      <w:pPr>
        <w:pStyle w:val="yMiscellaneousBody"/>
        <w:rPr>
          <w:snapToGrid w:val="0"/>
        </w:rPr>
      </w:pPr>
      <w:r>
        <w:rPr>
          <w:snapToGrid w:val="0"/>
        </w:rPr>
        <w:t>An access application must contain the following information:</w:t>
      </w:r>
    </w:p>
    <w:p>
      <w:pPr>
        <w:pStyle w:val="yMiscellaneousBody"/>
        <w:tabs>
          <w:tab w:val="left" w:pos="567"/>
        </w:tabs>
        <w:ind w:left="1134" w:hanging="1134"/>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MiscellaneousBody"/>
        <w:tabs>
          <w:tab w:val="left" w:pos="567"/>
        </w:tabs>
        <w:ind w:left="1134" w:hanging="1134"/>
        <w:rPr>
          <w:snapToGrid w:val="0"/>
        </w:rPr>
      </w:pPr>
      <w:r>
        <w:rPr>
          <w:snapToGrid w:val="0"/>
        </w:rPr>
        <w:tab/>
        <w:t>(b)</w:t>
      </w:r>
      <w:r>
        <w:rPr>
          <w:snapToGrid w:val="0"/>
        </w:rPr>
        <w:tab/>
        <w:t>the type of access services requested, when those access services are required and for how long they will be required;</w:t>
      </w:r>
    </w:p>
    <w:p>
      <w:pPr>
        <w:pStyle w:val="yMiscellaneousBody"/>
        <w:tabs>
          <w:tab w:val="left" w:pos="567"/>
        </w:tabs>
        <w:ind w:left="1134" w:hanging="1134"/>
        <w:rPr>
          <w:snapToGrid w:val="0"/>
        </w:rPr>
      </w:pPr>
      <w:r>
        <w:rPr>
          <w:snapToGrid w:val="0"/>
        </w:rPr>
        <w:tab/>
        <w:t>(c)</w:t>
      </w:r>
      <w:r>
        <w:rPr>
          <w:snapToGrid w:val="0"/>
        </w:rPr>
        <w:tab/>
        <w:t xml:space="preserve">the </w:t>
      </w:r>
      <w:r>
        <w:t>connection points</w:t>
      </w:r>
      <w:r>
        <w:rPr>
          <w:snapToGrid w:val="0"/>
        </w:rPr>
        <w:t xml:space="preserve"> in respect of which access is being applied for and the capacity (expressed in MW) for each of those </w:t>
      </w:r>
      <w:r>
        <w:t>connection points</w:t>
      </w:r>
      <w:r>
        <w:rPr>
          <w:snapToGrid w:val="0"/>
        </w:rPr>
        <w:t xml:space="preserve"> which access is being applied for;</w:t>
      </w:r>
    </w:p>
    <w:p>
      <w:pPr>
        <w:pStyle w:val="yMiscellaneousBody"/>
        <w:tabs>
          <w:tab w:val="left" w:pos="567"/>
        </w:tabs>
        <w:ind w:left="1134" w:hanging="1134"/>
        <w:rPr>
          <w:snapToGrid w:val="0"/>
        </w:rPr>
      </w:pPr>
      <w:r>
        <w:rPr>
          <w:snapToGrid w:val="0"/>
        </w:rPr>
        <w:tab/>
        <w:t>(d)</w:t>
      </w:r>
      <w:r>
        <w:rPr>
          <w:snapToGrid w:val="0"/>
        </w:rPr>
        <w:tab/>
        <w:t>the type of plant in respect of which the access services are required and the configuration of that plant;</w:t>
      </w:r>
    </w:p>
    <w:p>
      <w:pPr>
        <w:pStyle w:val="yMiscellaneousBody"/>
        <w:tabs>
          <w:tab w:val="left" w:pos="567"/>
        </w:tabs>
        <w:ind w:left="1134" w:hanging="1134"/>
        <w:rPr>
          <w:snapToGrid w:val="0"/>
        </w:rPr>
      </w:pPr>
      <w:r>
        <w:rPr>
          <w:snapToGrid w:val="0"/>
        </w:rPr>
        <w:tab/>
        <w:t>(e)</w:t>
      </w:r>
      <w:r>
        <w:rPr>
          <w:snapToGrid w:val="0"/>
        </w:rPr>
        <w:tab/>
        <w:t xml:space="preserve">where the </w:t>
      </w:r>
      <w:r>
        <w:t>connection points</w:t>
      </w:r>
      <w:r>
        <w:rPr>
          <w:snapToGrid w:val="0"/>
        </w:rPr>
        <w:t xml:space="preserve"> are to be on the </w:t>
      </w:r>
      <w:r>
        <w:t xml:space="preserve">electricity </w:t>
      </w:r>
      <w:r>
        <w:rPr>
          <w:snapToGrid w:val="0"/>
        </w:rPr>
        <w:t>transmission network and any alternative points (in order of preference);</w:t>
      </w:r>
    </w:p>
    <w:p>
      <w:pPr>
        <w:pStyle w:val="yMiscellaneousBody"/>
        <w:tabs>
          <w:tab w:val="left" w:pos="567"/>
        </w:tabs>
        <w:ind w:left="1134" w:hanging="1134"/>
        <w:rPr>
          <w:snapToGrid w:val="0"/>
        </w:rPr>
      </w:pPr>
      <w:r>
        <w:rPr>
          <w:snapToGrid w:val="0"/>
        </w:rPr>
        <w:tab/>
        <w:t>(f)</w:t>
      </w:r>
      <w:r>
        <w:rPr>
          <w:snapToGrid w:val="0"/>
        </w:rPr>
        <w:tab/>
        <w:t>the expected maximum demand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(g)</w:t>
      </w:r>
      <w:r>
        <w:rPr>
          <w:snapToGrid w:val="0"/>
        </w:rPr>
        <w:tab/>
        <w:t>the maximum generation capacity and the proposed declared sent out capacity of the generating units (including embedded generating units)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(h)</w:t>
      </w:r>
      <w:r>
        <w:rPr>
          <w:snapToGrid w:val="0"/>
        </w:rPr>
        <w:tab/>
        <w:t>the expected electricity production and consumption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(i)</w:t>
      </w:r>
      <w:r>
        <w:rPr>
          <w:snapToGrid w:val="0"/>
        </w:rPr>
        <w:tab/>
        <w:t xml:space="preserve">when the applicant expects the plant to be connected at each of the </w:t>
      </w:r>
      <w:r>
        <w:t>connection points</w:t>
      </w:r>
      <w:r>
        <w:rPr>
          <w:snapToGrid w:val="0"/>
        </w:rPr>
        <w:t xml:space="preserve"> to be in service (if appropriate);</w:t>
      </w:r>
    </w:p>
    <w:p>
      <w:pPr>
        <w:pStyle w:val="yMiscellaneousBody"/>
        <w:tabs>
          <w:tab w:val="left" w:pos="567"/>
        </w:tabs>
        <w:ind w:left="1134" w:hanging="1134"/>
        <w:rPr>
          <w:snapToGrid w:val="0"/>
        </w:rPr>
      </w:pPr>
      <w:r>
        <w:rPr>
          <w:snapToGrid w:val="0"/>
        </w:rPr>
        <w:tab/>
        <w:t>(j)</w:t>
      </w:r>
      <w:r>
        <w:rPr>
          <w:snapToGrid w:val="0"/>
        </w:rPr>
        <w:tab/>
        <w:t>details of the controllers of the plant connected or to be connected at each of the</w:t>
      </w:r>
      <w:r>
        <w:t xml:space="preserve"> connection points</w:t>
      </w:r>
      <w:r>
        <w:rPr>
          <w:snapToGrid w:val="0"/>
        </w:rPr>
        <w:t>;</w:t>
      </w:r>
    </w:p>
    <w:p>
      <w:pPr>
        <w:pStyle w:val="yMiscellaneousBody"/>
        <w:tabs>
          <w:tab w:val="left" w:pos="567"/>
        </w:tabs>
        <w:ind w:left="1134" w:hanging="1134"/>
        <w:rPr>
          <w:snapToGrid w:val="0"/>
        </w:rPr>
      </w:pPr>
      <w:r>
        <w:rPr>
          <w:snapToGrid w:val="0"/>
        </w:rPr>
        <w:tab/>
        <w:t>(k)</w:t>
      </w:r>
      <w:r>
        <w:rPr>
          <w:snapToGrid w:val="0"/>
        </w:rPr>
        <w:tab/>
        <w:t>the proposed design of each of the connections (if appropriate);</w:t>
      </w:r>
    </w:p>
    <w:p>
      <w:pPr>
        <w:pStyle w:val="yMiscellaneousBody"/>
        <w:tabs>
          <w:tab w:val="left" w:pos="567"/>
        </w:tabs>
        <w:ind w:left="1134" w:hanging="1134"/>
        <w:rPr>
          <w:snapToGrid w:val="0"/>
        </w:rPr>
      </w:pPr>
      <w:r>
        <w:rPr>
          <w:snapToGrid w:val="0"/>
        </w:rPr>
        <w:tab/>
        <w:t>(l)</w:t>
      </w:r>
      <w:r>
        <w:rPr>
          <w:snapToGrid w:val="0"/>
        </w:rPr>
        <w:tab/>
        <w:t>the arrangements which the applicant proposes to enter into in relation to the construction and supply of the connection in respect of the plant;</w:t>
      </w:r>
    </w:p>
    <w:p>
      <w:pPr>
        <w:pStyle w:val="yMiscellaneousBody"/>
        <w:tabs>
          <w:tab w:val="left" w:pos="567"/>
        </w:tabs>
        <w:ind w:left="1134" w:hanging="1134"/>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MiscellaneousBody"/>
        <w:tabs>
          <w:tab w:val="left" w:pos="567"/>
        </w:tabs>
        <w:ind w:left="1134" w:hanging="1134"/>
        <w:rPr>
          <w:snapToGrid w:val="0"/>
        </w:rPr>
      </w:pPr>
      <w:r>
        <w:rPr>
          <w:snapToGrid w:val="0"/>
        </w:rPr>
        <w:tab/>
        <w:t>(n)</w:t>
      </w:r>
      <w:r>
        <w:rPr>
          <w:snapToGrid w:val="0"/>
        </w:rPr>
        <w:tab/>
        <w:t>any information as required by the Technical Code;</w:t>
      </w:r>
    </w:p>
    <w:p>
      <w:pPr>
        <w:pStyle w:val="yMiscellaneousBody"/>
        <w:tabs>
          <w:tab w:val="left" w:pos="567"/>
        </w:tabs>
        <w:ind w:left="1134" w:hanging="1134"/>
        <w:rPr>
          <w:snapToGrid w:val="0"/>
        </w:rPr>
      </w:pPr>
      <w:r>
        <w:rPr>
          <w:snapToGrid w:val="0"/>
        </w:rPr>
        <w:tab/>
        <w:t>(o)</w:t>
      </w:r>
      <w:r>
        <w:rPr>
          <w:snapToGrid w:val="0"/>
        </w:rPr>
        <w:tab/>
        <w:t>commercial information concerning the applicant to allow the corporation to make an assessment of the ability of the applicant to meet its obligations under any access agreement that results from the access application; and</w:t>
      </w:r>
    </w:p>
    <w:p>
      <w:pPr>
        <w:pStyle w:val="yMiscellaneousBody"/>
        <w:tabs>
          <w:tab w:val="left" w:pos="567"/>
        </w:tabs>
        <w:ind w:left="1134" w:hanging="1134"/>
        <w:rPr>
          <w:snapToGrid w:val="0"/>
        </w:rPr>
      </w:pPr>
      <w:r>
        <w:rPr>
          <w:snapToGrid w:val="0"/>
        </w:rPr>
        <w:tab/>
        <w:t>(p)</w:t>
      </w:r>
      <w:r>
        <w:rPr>
          <w:snapToGrid w:val="0"/>
        </w:rPr>
        <w:tab/>
        <w:t>any other information reasonably required by the corporation.</w:t>
      </w:r>
    </w:p>
    <w:p>
      <w:pPr>
        <w:pStyle w:val="yFootnotesection"/>
      </w:pPr>
      <w:r>
        <w:tab/>
        <w:t>[Part A amended in Gazette 24 Jun 2005 p. 2754; 31 Mar 2006 p. 1337.]</w:t>
      </w:r>
    </w:p>
    <w:p>
      <w:pPr>
        <w:pStyle w:val="yScheduleHeading2"/>
      </w:pPr>
      <w:r>
        <w:rPr>
          <w:rStyle w:val="CharSDivNo"/>
          <w:sz w:val="28"/>
        </w:rPr>
        <w:t>Part B</w:t>
      </w:r>
      <w:r>
        <w:t> — </w:t>
      </w:r>
      <w:r>
        <w:rPr>
          <w:rStyle w:val="CharSDivText"/>
          <w:sz w:val="28"/>
        </w:rPr>
        <w:t>Information to be included in a response</w:t>
      </w:r>
    </w:p>
    <w:p>
      <w:pPr>
        <w:pStyle w:val="yMiscellaneousBody"/>
        <w:rPr>
          <w:snapToGrid w:val="0"/>
        </w:rPr>
      </w:pPr>
      <w:r>
        <w:rPr>
          <w:snapToGrid w:val="0"/>
        </w:rPr>
        <w:t>A response must contain the following information:</w:t>
      </w:r>
    </w:p>
    <w:p>
      <w:pPr>
        <w:pStyle w:val="yMiscellaneousBody"/>
        <w:tabs>
          <w:tab w:val="left" w:pos="567"/>
        </w:tabs>
        <w:ind w:left="1134" w:hanging="1134"/>
        <w:rPr>
          <w:snapToGrid w:val="0"/>
        </w:rPr>
      </w:pPr>
      <w:r>
        <w:rPr>
          <w:snapToGrid w:val="0"/>
        </w:rPr>
        <w:tab/>
        <w:t>(a)</w:t>
      </w:r>
      <w:r>
        <w:rPr>
          <w:snapToGrid w:val="0"/>
        </w:rPr>
        <w:tab/>
        <w:t>whether it is likely that there is sufficient spare capacity to provide the access services requested in the access application or whether the electricity transmission network will have to be augmented to provide those services;</w:t>
      </w:r>
    </w:p>
    <w:p>
      <w:pPr>
        <w:pStyle w:val="yMiscellaneousBody"/>
        <w:tabs>
          <w:tab w:val="left" w:pos="567"/>
        </w:tabs>
        <w:ind w:left="1134" w:hanging="1134"/>
        <w:rPr>
          <w:snapToGrid w:val="0"/>
        </w:rPr>
      </w:pPr>
      <w:r>
        <w:rPr>
          <w:snapToGrid w:val="0"/>
        </w:rPr>
        <w:tab/>
        <w:t>(b)</w:t>
      </w:r>
      <w:r>
        <w:rPr>
          <w:snapToGrid w:val="0"/>
        </w:rPr>
        <w:tab/>
        <w:t>whether it is likely that any connection will have to be installed or upgraded to provide the connection services (if any) requested in the access application; and</w:t>
      </w:r>
    </w:p>
    <w:p>
      <w:pPr>
        <w:pStyle w:val="yMiscellaneousBody"/>
        <w:tabs>
          <w:tab w:val="left" w:pos="567"/>
        </w:tabs>
        <w:ind w:left="1134" w:hanging="1134"/>
        <w:rPr>
          <w:snapToGrid w:val="0"/>
        </w:rPr>
      </w:pPr>
      <w:r>
        <w:rPr>
          <w:snapToGrid w:val="0"/>
        </w:rPr>
        <w:tab/>
        <w:t>(c)</w:t>
      </w:r>
      <w:r>
        <w:rPr>
          <w:snapToGrid w:val="0"/>
        </w:rPr>
        <w:tab/>
        <w:t>if the corporation believes that the electricity transmission network will have to be augmented to provide the access services requested or a new connection will have to be installed or an existing connection augmented to provide the connection services (if any) requested, then whether or not a capital contribution will be required of the user under regulation 12 and, if so, an indication of the likely amount of that capital contribution.</w:t>
      </w:r>
    </w:p>
    <w:p>
      <w:pPr>
        <w:pStyle w:val="yFootnotesection"/>
      </w:pPr>
      <w:r>
        <w:tab/>
        <w:t>[Part B amended in Gazette 31 Mar 2006 p. 1337.]</w:t>
      </w:r>
    </w:p>
    <w:p>
      <w:pPr>
        <w:pStyle w:val="yScheduleHeading"/>
      </w:pPr>
      <w:bookmarkStart w:id="370" w:name="_Toc125452858"/>
      <w:bookmarkStart w:id="371" w:name="_Toc131823685"/>
      <w:bookmarkStart w:id="372" w:name="_Toc131823810"/>
      <w:bookmarkStart w:id="373" w:name="_Toc131917381"/>
      <w:bookmarkStart w:id="374" w:name="_Toc135112714"/>
      <w:bookmarkStart w:id="375" w:name="_Toc135207736"/>
      <w:bookmarkStart w:id="376" w:name="_Toc136160953"/>
      <w:bookmarkStart w:id="377" w:name="_Toc138497613"/>
      <w:r>
        <w:rPr>
          <w:rStyle w:val="CharSchNo"/>
        </w:rPr>
        <w:t>Schedule 3</w:t>
      </w:r>
      <w:r>
        <w:rPr>
          <w:rStyle w:val="CharSDivNo"/>
          <w:sz w:val="28"/>
        </w:rPr>
        <w:t> </w:t>
      </w:r>
      <w:r>
        <w:t>—</w:t>
      </w:r>
      <w:r>
        <w:rPr>
          <w:rStyle w:val="CharSDivText"/>
        </w:rPr>
        <w:t> </w:t>
      </w:r>
      <w:r>
        <w:rPr>
          <w:rStyle w:val="CharSchText"/>
        </w:rPr>
        <w:t>Terms of an access offer</w:t>
      </w:r>
      <w:bookmarkEnd w:id="370"/>
      <w:bookmarkEnd w:id="371"/>
      <w:bookmarkEnd w:id="372"/>
      <w:bookmarkEnd w:id="373"/>
      <w:bookmarkEnd w:id="374"/>
      <w:bookmarkEnd w:id="375"/>
      <w:bookmarkEnd w:id="376"/>
      <w:bookmarkEnd w:id="377"/>
      <w:r>
        <w:t xml:space="preserve"> </w:t>
      </w:r>
    </w:p>
    <w:p>
      <w:pPr>
        <w:pStyle w:val="yShoulderClause"/>
        <w:rPr>
          <w:snapToGrid w:val="0"/>
        </w:rPr>
      </w:pPr>
      <w:r>
        <w:rPr>
          <w:snapToGrid w:val="0"/>
        </w:rPr>
        <w:t>[r. 11(3)]</w:t>
      </w:r>
    </w:p>
    <w:p>
      <w:pPr>
        <w:pStyle w:val="yMiscellaneousBody"/>
        <w:rPr>
          <w:snapToGrid w:val="0"/>
        </w:rPr>
      </w:pPr>
      <w:r>
        <w:rPr>
          <w:snapToGrid w:val="0"/>
        </w:rPr>
        <w:t>In addition to any matters outlined elsewhere in the regulations, an access offer may include terms and conditions of the following kind:</w:t>
      </w:r>
    </w:p>
    <w:p>
      <w:pPr>
        <w:pStyle w:val="yMiscellaneousBody"/>
        <w:tabs>
          <w:tab w:val="left" w:pos="567"/>
        </w:tabs>
        <w:spacing w:before="60"/>
        <w:ind w:left="1134" w:hanging="1134"/>
        <w:rPr>
          <w:snapToGrid w:val="0"/>
        </w:rPr>
      </w:pPr>
      <w:r>
        <w:rPr>
          <w:snapToGrid w:val="0"/>
        </w:rPr>
        <w:tab/>
        <w:t>(a)</w:t>
      </w:r>
      <w:r>
        <w:rPr>
          <w:snapToGrid w:val="0"/>
        </w:rPr>
        <w:tab/>
        <w:t>details of each</w:t>
      </w:r>
      <w:r>
        <w:t xml:space="preserve"> connection point</w:t>
      </w:r>
      <w:r>
        <w:rPr>
          <w:snapToGrid w:val="0"/>
        </w:rPr>
        <w:t xml:space="preserve">; </w:t>
      </w:r>
    </w:p>
    <w:p>
      <w:pPr>
        <w:pStyle w:val="yMiscellaneousBody"/>
        <w:tabs>
          <w:tab w:val="left" w:pos="567"/>
        </w:tabs>
        <w:spacing w:before="60"/>
        <w:ind w:left="1134" w:hanging="1134"/>
        <w:rPr>
          <w:snapToGrid w:val="0"/>
        </w:rPr>
      </w:pPr>
      <w:r>
        <w:rPr>
          <w:snapToGrid w:val="0"/>
        </w:rPr>
        <w:tab/>
        <w:t>(b)</w:t>
      </w:r>
      <w:r>
        <w:rPr>
          <w:snapToGrid w:val="0"/>
        </w:rPr>
        <w:tab/>
        <w:t>the contract maximum demand (if any) in respect of each connection;</w:t>
      </w:r>
    </w:p>
    <w:p>
      <w:pPr>
        <w:pStyle w:val="yMiscellaneousBody"/>
        <w:tabs>
          <w:tab w:val="left" w:pos="567"/>
        </w:tabs>
        <w:spacing w:before="60"/>
        <w:ind w:left="1134" w:hanging="1134"/>
        <w:rPr>
          <w:snapToGrid w:val="0"/>
        </w:rPr>
      </w:pPr>
      <w:r>
        <w:rPr>
          <w:snapToGrid w:val="0"/>
        </w:rPr>
        <w:tab/>
        <w:t>(c)</w:t>
      </w:r>
      <w:r>
        <w:rPr>
          <w:snapToGrid w:val="0"/>
        </w:rPr>
        <w:tab/>
        <w:t>if more than one person is selling or purchasing the electricity transferred at the connection, then the mechanism for determining how much of the electricity transferred at that connection is sold or purchased by each of those persons;</w:t>
      </w:r>
    </w:p>
    <w:p>
      <w:pPr>
        <w:pStyle w:val="yMiscellaneousBody"/>
        <w:tabs>
          <w:tab w:val="left" w:pos="567"/>
        </w:tabs>
        <w:spacing w:before="60"/>
        <w:ind w:left="1134" w:hanging="1134"/>
        <w:rPr>
          <w:snapToGrid w:val="0"/>
        </w:rPr>
      </w:pPr>
      <w:r>
        <w:rPr>
          <w:snapToGrid w:val="0"/>
        </w:rPr>
        <w:tab/>
        <w:t>(d)</w:t>
      </w:r>
      <w:r>
        <w:rPr>
          <w:snapToGrid w:val="0"/>
        </w:rPr>
        <w:tab/>
        <w:t>a requirement that the user complies with the provisions of these regulations and the Technical Code;</w:t>
      </w:r>
    </w:p>
    <w:p>
      <w:pPr>
        <w:pStyle w:val="yMiscellaneousBody"/>
        <w:tabs>
          <w:tab w:val="left" w:pos="567"/>
        </w:tabs>
        <w:spacing w:before="60"/>
        <w:ind w:left="1134" w:hanging="1134"/>
        <w:rPr>
          <w:snapToGrid w:val="0"/>
        </w:rPr>
      </w:pPr>
      <w:r>
        <w:rPr>
          <w:snapToGrid w:val="0"/>
        </w:rPr>
        <w:tab/>
        <w:t>(e)</w:t>
      </w:r>
      <w:r>
        <w:rPr>
          <w:snapToGrid w:val="0"/>
        </w:rPr>
        <w:tab/>
        <w:t>any metering arrangements and, if appropriate, a methodology to adjusting losses where the point of metering is significantly different to the connection point;</w:t>
      </w:r>
    </w:p>
    <w:p>
      <w:pPr>
        <w:pStyle w:val="yMiscellaneousBody"/>
        <w:tabs>
          <w:tab w:val="left" w:pos="567"/>
        </w:tabs>
        <w:spacing w:before="60"/>
        <w:ind w:left="1134" w:hanging="1134"/>
        <w:rPr>
          <w:snapToGrid w:val="0"/>
        </w:rPr>
      </w:pPr>
      <w:r>
        <w:rPr>
          <w:snapToGrid w:val="0"/>
        </w:rPr>
        <w:tab/>
        <w:t>(f)</w:t>
      </w:r>
      <w:r>
        <w:rPr>
          <w:snapToGrid w:val="0"/>
        </w:rPr>
        <w:tab/>
        <w:t>the payment conditions;</w:t>
      </w:r>
    </w:p>
    <w:p>
      <w:pPr>
        <w:pStyle w:val="yMiscellaneousBody"/>
        <w:tabs>
          <w:tab w:val="left" w:pos="567"/>
        </w:tabs>
        <w:spacing w:before="60"/>
        <w:ind w:left="1134" w:hanging="1134"/>
        <w:rPr>
          <w:snapToGrid w:val="0"/>
        </w:rPr>
      </w:pPr>
      <w:r>
        <w:rPr>
          <w:snapToGrid w:val="0"/>
        </w:rPr>
        <w:tab/>
        <w:t>(g)</w:t>
      </w:r>
      <w:r>
        <w:rPr>
          <w:snapToGrid w:val="0"/>
        </w:rPr>
        <w:tab/>
        <w:t>if the relevant connection is a new connection, then the date on which payments in respect of the access services are to commence (whether or not the connection is actually commissioned by that date);</w:t>
      </w:r>
    </w:p>
    <w:p>
      <w:pPr>
        <w:pStyle w:val="yMiscellaneousBody"/>
        <w:tabs>
          <w:tab w:val="left" w:pos="567"/>
        </w:tabs>
        <w:spacing w:before="60"/>
        <w:ind w:left="1134" w:hanging="1134"/>
        <w:rPr>
          <w:snapToGrid w:val="0"/>
        </w:rPr>
      </w:pPr>
      <w:r>
        <w:rPr>
          <w:snapToGrid w:val="0"/>
        </w:rPr>
        <w:tab/>
        <w:t>(h)</w:t>
      </w:r>
      <w:r>
        <w:rPr>
          <w:snapToGrid w:val="0"/>
        </w:rPr>
        <w:tab/>
        <w:t>the duration and termination conditions of the proposed access agreement;</w:t>
      </w:r>
    </w:p>
    <w:p>
      <w:pPr>
        <w:pStyle w:val="yMiscellaneousBody"/>
        <w:tabs>
          <w:tab w:val="left" w:pos="567"/>
        </w:tabs>
        <w:spacing w:before="60"/>
        <w:ind w:left="1134" w:hanging="1134"/>
        <w:rPr>
          <w:snapToGrid w:val="0"/>
        </w:rPr>
      </w:pPr>
      <w:r>
        <w:rPr>
          <w:snapToGrid w:val="0"/>
        </w:rPr>
        <w:tab/>
        <w:t>(i)</w:t>
      </w:r>
      <w:r>
        <w:rPr>
          <w:snapToGrid w:val="0"/>
        </w:rPr>
        <w:tab/>
        <w:t>terms and conditions in relation to the carrying out of works to establish a connection;</w:t>
      </w:r>
    </w:p>
    <w:p>
      <w:pPr>
        <w:pStyle w:val="yMiscellaneousBody"/>
        <w:tabs>
          <w:tab w:val="left" w:pos="567"/>
        </w:tabs>
        <w:spacing w:before="60"/>
        <w:ind w:left="1134" w:hanging="1134"/>
        <w:rPr>
          <w:snapToGrid w:val="0"/>
        </w:rPr>
      </w:pPr>
      <w:r>
        <w:rPr>
          <w:snapToGrid w:val="0"/>
        </w:rPr>
        <w:tab/>
        <w:t>(j)</w:t>
      </w:r>
      <w:r>
        <w:rPr>
          <w:snapToGrid w:val="0"/>
        </w:rPr>
        <w:tab/>
        <w:t>testing and commissioning requirements;</w:t>
      </w:r>
    </w:p>
    <w:p>
      <w:pPr>
        <w:pStyle w:val="yMiscellaneousBody"/>
        <w:tabs>
          <w:tab w:val="left" w:pos="567"/>
        </w:tabs>
        <w:spacing w:before="60"/>
        <w:ind w:left="1134" w:hanging="1134"/>
        <w:rPr>
          <w:snapToGrid w:val="0"/>
        </w:rPr>
      </w:pPr>
      <w:r>
        <w:rPr>
          <w:snapToGrid w:val="0"/>
        </w:rPr>
        <w:tab/>
        <w:t>(k)</w:t>
      </w:r>
      <w:r>
        <w:rPr>
          <w:snapToGrid w:val="0"/>
        </w:rPr>
        <w:tab/>
        <w:t>agreed protocols for maintenance coordination;</w:t>
      </w:r>
    </w:p>
    <w:p>
      <w:pPr>
        <w:pStyle w:val="yMiscellaneousBody"/>
        <w:tabs>
          <w:tab w:val="left" w:pos="567"/>
        </w:tabs>
        <w:spacing w:before="60"/>
        <w:ind w:left="1134" w:hanging="1134"/>
        <w:rPr>
          <w:snapToGrid w:val="0"/>
        </w:rPr>
      </w:pPr>
      <w:r>
        <w:rPr>
          <w:snapToGrid w:val="0"/>
        </w:rPr>
        <w:tab/>
        <w:t>(l)</w:t>
      </w:r>
      <w:r>
        <w:rPr>
          <w:snapToGrid w:val="0"/>
        </w:rPr>
        <w:tab/>
        <w:t>provision, installation, operation and maintenance of automatic load shedding facilities;</w:t>
      </w:r>
    </w:p>
    <w:p>
      <w:pPr>
        <w:pStyle w:val="yMiscellaneousBody"/>
        <w:tabs>
          <w:tab w:val="left" w:pos="567"/>
        </w:tabs>
        <w:spacing w:before="60"/>
        <w:ind w:left="1134" w:hanging="1134"/>
        <w:rPr>
          <w:snapToGrid w:val="0"/>
        </w:rPr>
      </w:pPr>
      <w:r>
        <w:rPr>
          <w:snapToGrid w:val="0"/>
        </w:rPr>
        <w:tab/>
        <w:t>(m)</w:t>
      </w:r>
      <w:r>
        <w:rPr>
          <w:snapToGrid w:val="0"/>
        </w:rPr>
        <w:tab/>
        <w:t>circumstances under which the terms of the resulting access agreement would require renegotiation.</w:t>
      </w:r>
    </w:p>
    <w:p>
      <w:pPr>
        <w:pStyle w:val="yFootnotesection"/>
      </w:pPr>
      <w:r>
        <w:tab/>
        <w:t>[Schedule 3 amended in Gazette 24 Jun 2005 p. 2754.]</w:t>
      </w:r>
    </w:p>
    <w:p>
      <w:pPr>
        <w:pStyle w:val="yEdnoteschedule"/>
      </w:pPr>
      <w:r>
        <w:t>[Schedule 4 repealed in Gazette 29 Oct 2002 p. 5344.]</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378" w:name="_Toc92191441"/>
      <w:bookmarkStart w:id="379" w:name="_Toc92191506"/>
      <w:bookmarkStart w:id="380" w:name="_Toc92254623"/>
      <w:bookmarkStart w:id="381" w:name="_Toc107388460"/>
      <w:bookmarkStart w:id="382" w:name="_Toc125447446"/>
      <w:bookmarkStart w:id="383" w:name="_Toc125452859"/>
      <w:bookmarkStart w:id="384" w:name="_Toc131823686"/>
      <w:bookmarkStart w:id="385" w:name="_Toc131823811"/>
      <w:bookmarkStart w:id="386" w:name="_Toc131917382"/>
      <w:bookmarkStart w:id="387" w:name="_Toc135112715"/>
      <w:bookmarkStart w:id="388" w:name="_Toc135207737"/>
      <w:bookmarkStart w:id="389" w:name="_Toc136160954"/>
      <w:bookmarkStart w:id="390" w:name="_Toc138497614"/>
      <w:r>
        <w:t>Notes</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w:t>
      </w:r>
      <w:del w:id="391" w:author="Master Repository Process" w:date="2021-08-01T10:42:00Z">
        <w:r>
          <w:rPr>
            <w:snapToGrid w:val="0"/>
          </w:rPr>
          <w:delText xml:space="preserve">reprint </w:delText>
        </w:r>
      </w:del>
      <w:r>
        <w:rPr>
          <w:snapToGrid w:val="0"/>
        </w:rPr>
        <w:t>is a compilation</w:t>
      </w:r>
      <w:del w:id="392" w:author="Master Repository Process" w:date="2021-08-01T10:42:00Z">
        <w:r>
          <w:rPr>
            <w:snapToGrid w:val="0"/>
          </w:rPr>
          <w:delText xml:space="preserve"> as at 2 June 2006</w:delText>
        </w:r>
      </w:del>
      <w:r>
        <w:rPr>
          <w:snapToGrid w:val="0"/>
        </w:rPr>
        <w:t xml:space="preserve"> of the </w:t>
      </w:r>
      <w:r>
        <w:rPr>
          <w:i/>
          <w:noProof/>
          <w:snapToGrid w:val="0"/>
        </w:rPr>
        <w:t>Electricity Transmission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3" w:name="_Toc138497615"/>
      <w:r>
        <w:rPr>
          <w:snapToGrid w:val="0"/>
        </w:rPr>
        <w:t>Compilation table</w:t>
      </w:r>
      <w:bookmarkEnd w:id="3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Electricity Transmission Regulations 1996</w:t>
            </w:r>
          </w:p>
        </w:tc>
        <w:tc>
          <w:tcPr>
            <w:tcW w:w="1276" w:type="dxa"/>
            <w:tcBorders>
              <w:top w:val="single" w:sz="8" w:space="0" w:color="auto"/>
            </w:tcBorders>
          </w:tcPr>
          <w:p>
            <w:pPr>
              <w:pStyle w:val="nTable"/>
              <w:spacing w:after="40"/>
              <w:rPr>
                <w:sz w:val="19"/>
              </w:rPr>
            </w:pPr>
            <w:r>
              <w:rPr>
                <w:sz w:val="19"/>
              </w:rPr>
              <w:t>31 Dec 1996 p. 7257</w:t>
            </w:r>
            <w:r>
              <w:rPr>
                <w:sz w:val="19"/>
              </w:rPr>
              <w:noBreakHyphen/>
              <w:t>320</w:t>
            </w:r>
          </w:p>
        </w:tc>
        <w:tc>
          <w:tcPr>
            <w:tcW w:w="2693" w:type="dxa"/>
            <w:tcBorders>
              <w:top w:val="single" w:sz="8" w:space="0" w:color="auto"/>
            </w:tcBorders>
          </w:tcPr>
          <w:p>
            <w:pPr>
              <w:pStyle w:val="nTable"/>
              <w:spacing w:after="40"/>
              <w:rPr>
                <w:sz w:val="19"/>
              </w:rPr>
            </w:pPr>
            <w:r>
              <w:rPr>
                <w:sz w:val="19"/>
              </w:rPr>
              <w:t>1 Jan 1997 (see r. 2)</w:t>
            </w:r>
          </w:p>
        </w:tc>
      </w:tr>
      <w:tr>
        <w:tc>
          <w:tcPr>
            <w:tcW w:w="3119" w:type="dxa"/>
          </w:tcPr>
          <w:p>
            <w:pPr>
              <w:pStyle w:val="nTable"/>
              <w:spacing w:after="40"/>
              <w:rPr>
                <w:sz w:val="19"/>
              </w:rPr>
            </w:pPr>
            <w:r>
              <w:rPr>
                <w:i/>
                <w:sz w:val="19"/>
              </w:rPr>
              <w:t>Electricity Transmission Amendment Regulations 1997</w:t>
            </w:r>
          </w:p>
        </w:tc>
        <w:tc>
          <w:tcPr>
            <w:tcW w:w="1276" w:type="dxa"/>
          </w:tcPr>
          <w:p>
            <w:pPr>
              <w:pStyle w:val="nTable"/>
              <w:spacing w:after="40"/>
              <w:rPr>
                <w:sz w:val="19"/>
              </w:rPr>
            </w:pPr>
            <w:r>
              <w:rPr>
                <w:sz w:val="19"/>
              </w:rPr>
              <w:t>1 Jul 1997 p. 3251</w:t>
            </w:r>
            <w:r>
              <w:rPr>
                <w:sz w:val="19"/>
              </w:rPr>
              <w:noBreakHyphen/>
              <w:t>2</w:t>
            </w:r>
          </w:p>
        </w:tc>
        <w:tc>
          <w:tcPr>
            <w:tcW w:w="2693" w:type="dxa"/>
          </w:tcPr>
          <w:p>
            <w:pPr>
              <w:pStyle w:val="nTable"/>
              <w:spacing w:after="40"/>
              <w:rPr>
                <w:sz w:val="19"/>
              </w:rPr>
            </w:pPr>
            <w:r>
              <w:rPr>
                <w:sz w:val="19"/>
              </w:rPr>
              <w:t>1 Jul 1997 (see r. 2)</w:t>
            </w:r>
          </w:p>
        </w:tc>
      </w:tr>
      <w:tr>
        <w:tc>
          <w:tcPr>
            <w:tcW w:w="3119" w:type="dxa"/>
          </w:tcPr>
          <w:p>
            <w:pPr>
              <w:pStyle w:val="nTable"/>
              <w:spacing w:after="40"/>
              <w:rPr>
                <w:i/>
                <w:sz w:val="19"/>
              </w:rPr>
            </w:pPr>
            <w:r>
              <w:rPr>
                <w:i/>
                <w:sz w:val="19"/>
              </w:rPr>
              <w:t>Electricity Transmission Amendment Regulations 2001</w:t>
            </w:r>
          </w:p>
        </w:tc>
        <w:tc>
          <w:tcPr>
            <w:tcW w:w="1276" w:type="dxa"/>
          </w:tcPr>
          <w:p>
            <w:pPr>
              <w:pStyle w:val="nTable"/>
              <w:spacing w:after="40"/>
              <w:rPr>
                <w:sz w:val="19"/>
              </w:rPr>
            </w:pPr>
            <w:r>
              <w:rPr>
                <w:sz w:val="19"/>
              </w:rPr>
              <w:t>31 Aug 2001 p. 4877</w:t>
            </w:r>
            <w:r>
              <w:rPr>
                <w:sz w:val="19"/>
              </w:rPr>
              <w:noBreakHyphen/>
              <w:t>81</w:t>
            </w:r>
          </w:p>
        </w:tc>
        <w:tc>
          <w:tcPr>
            <w:tcW w:w="2693" w:type="dxa"/>
          </w:tcPr>
          <w:p>
            <w:pPr>
              <w:pStyle w:val="nTable"/>
              <w:spacing w:after="40"/>
              <w:rPr>
                <w:sz w:val="19"/>
              </w:rPr>
            </w:pPr>
            <w:r>
              <w:rPr>
                <w:sz w:val="19"/>
              </w:rPr>
              <w:t>31 Aug 2001</w:t>
            </w:r>
          </w:p>
        </w:tc>
      </w:tr>
      <w:tr>
        <w:tc>
          <w:tcPr>
            <w:tcW w:w="3119" w:type="dxa"/>
          </w:tcPr>
          <w:p>
            <w:pPr>
              <w:pStyle w:val="nTable"/>
              <w:spacing w:after="40"/>
              <w:rPr>
                <w:sz w:val="19"/>
              </w:rPr>
            </w:pPr>
            <w:r>
              <w:rPr>
                <w:i/>
                <w:sz w:val="19"/>
              </w:rPr>
              <w:t>Corporations (Consequential Amendments) Regulations 2001</w:t>
            </w:r>
            <w:r>
              <w:rPr>
                <w:sz w:val="19"/>
              </w:rPr>
              <w:t xml:space="preserve"> 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Pr>
          <w:p>
            <w:pPr>
              <w:pStyle w:val="nTable"/>
              <w:spacing w:after="40"/>
              <w:rPr>
                <w:i/>
                <w:sz w:val="19"/>
              </w:rPr>
            </w:pPr>
            <w:r>
              <w:rPr>
                <w:i/>
                <w:sz w:val="19"/>
              </w:rPr>
              <w:t>Electricity Transmission Amendment Regulations (No. 2) 2001</w:t>
            </w:r>
          </w:p>
        </w:tc>
        <w:tc>
          <w:tcPr>
            <w:tcW w:w="1276" w:type="dxa"/>
          </w:tcPr>
          <w:p>
            <w:pPr>
              <w:pStyle w:val="nTable"/>
              <w:spacing w:after="40"/>
              <w:rPr>
                <w:sz w:val="19"/>
              </w:rPr>
            </w:pPr>
            <w:r>
              <w:rPr>
                <w:sz w:val="19"/>
              </w:rPr>
              <w:t>28 Dec 2001 p. 6717</w:t>
            </w:r>
            <w:r>
              <w:rPr>
                <w:sz w:val="19"/>
              </w:rPr>
              <w:noBreakHyphen/>
              <w:t>19</w:t>
            </w:r>
          </w:p>
        </w:tc>
        <w:tc>
          <w:tcPr>
            <w:tcW w:w="2693" w:type="dxa"/>
          </w:tcPr>
          <w:p>
            <w:pPr>
              <w:pStyle w:val="nTable"/>
              <w:spacing w:after="40"/>
              <w:rPr>
                <w:sz w:val="19"/>
              </w:rPr>
            </w:pPr>
            <w:r>
              <w:rPr>
                <w:sz w:val="19"/>
              </w:rPr>
              <w:t>28 Dec 2001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Electricity Transmission Regulations 1996 </w:t>
            </w:r>
            <w:r>
              <w:rPr>
                <w:b/>
                <w:sz w:val="19"/>
              </w:rPr>
              <w:t>as at 24 May 2002</w:t>
            </w:r>
            <w:r>
              <w:rPr>
                <w:b/>
                <w:sz w:val="19"/>
              </w:rPr>
              <w:br/>
            </w:r>
            <w:r>
              <w:rPr>
                <w:sz w:val="19"/>
              </w:rPr>
              <w:t>(includes amendments listed above)</w:t>
            </w:r>
          </w:p>
        </w:tc>
      </w:tr>
      <w:tr>
        <w:tc>
          <w:tcPr>
            <w:tcW w:w="3119" w:type="dxa"/>
          </w:tcPr>
          <w:p>
            <w:pPr>
              <w:pStyle w:val="nTable"/>
              <w:spacing w:after="40"/>
              <w:rPr>
                <w:sz w:val="19"/>
              </w:rPr>
            </w:pPr>
            <w:r>
              <w:rPr>
                <w:i/>
                <w:sz w:val="19"/>
              </w:rPr>
              <w:t>Electricity Transmission Amendment Regulations 2002</w:t>
            </w:r>
          </w:p>
        </w:tc>
        <w:tc>
          <w:tcPr>
            <w:tcW w:w="1276" w:type="dxa"/>
          </w:tcPr>
          <w:p>
            <w:pPr>
              <w:pStyle w:val="nTable"/>
              <w:spacing w:after="40"/>
              <w:rPr>
                <w:sz w:val="19"/>
              </w:rPr>
            </w:pPr>
            <w:r>
              <w:rPr>
                <w:sz w:val="19"/>
              </w:rPr>
              <w:t>29 Oct 2002 p. 5343-5</w:t>
            </w:r>
          </w:p>
        </w:tc>
        <w:tc>
          <w:tcPr>
            <w:tcW w:w="2693" w:type="dxa"/>
          </w:tcPr>
          <w:p>
            <w:pPr>
              <w:pStyle w:val="nTable"/>
              <w:spacing w:after="40"/>
              <w:rPr>
                <w:sz w:val="19"/>
              </w:rPr>
            </w:pPr>
            <w:r>
              <w:rPr>
                <w:sz w:val="19"/>
              </w:rPr>
              <w:t>1 Jan 2003 (see r. 2)</w:t>
            </w:r>
          </w:p>
        </w:tc>
      </w:tr>
      <w:tr>
        <w:tc>
          <w:tcPr>
            <w:tcW w:w="3119" w:type="dxa"/>
          </w:tcPr>
          <w:p>
            <w:pPr>
              <w:pStyle w:val="nTable"/>
              <w:spacing w:after="40"/>
              <w:rPr>
                <w:i/>
                <w:sz w:val="19"/>
              </w:rPr>
            </w:pPr>
            <w:r>
              <w:rPr>
                <w:i/>
                <w:sz w:val="19"/>
              </w:rPr>
              <w:t>Electricity Transmission Amendment Regulations (No. 2) 2004</w:t>
            </w:r>
          </w:p>
        </w:tc>
        <w:tc>
          <w:tcPr>
            <w:tcW w:w="1276" w:type="dxa"/>
          </w:tcPr>
          <w:p>
            <w:pPr>
              <w:pStyle w:val="nTable"/>
              <w:spacing w:after="40"/>
              <w:rPr>
                <w:sz w:val="19"/>
              </w:rPr>
            </w:pPr>
            <w:r>
              <w:rPr>
                <w:sz w:val="19"/>
              </w:rPr>
              <w:t>22 Jun 2004 p. 2165</w:t>
            </w:r>
            <w:r>
              <w:rPr>
                <w:sz w:val="19"/>
              </w:rPr>
              <w:noBreakHyphen/>
              <w:t>7</w:t>
            </w:r>
          </w:p>
        </w:tc>
        <w:tc>
          <w:tcPr>
            <w:tcW w:w="2693" w:type="dxa"/>
          </w:tcPr>
          <w:p>
            <w:pPr>
              <w:pStyle w:val="nTable"/>
              <w:spacing w:after="40"/>
              <w:rPr>
                <w:sz w:val="19"/>
              </w:rPr>
            </w:pPr>
            <w:r>
              <w:rPr>
                <w:sz w:val="19"/>
              </w:rPr>
              <w:t xml:space="preserve">23 Jun 2004 (see r. 2 and </w:t>
            </w:r>
            <w:r>
              <w:rPr>
                <w:i/>
                <w:sz w:val="19"/>
              </w:rPr>
              <w:t>Gazette</w:t>
            </w:r>
            <w:r>
              <w:rPr>
                <w:sz w:val="19"/>
              </w:rPr>
              <w:t xml:space="preserve"> 22 Jun 2004 p. 2161)</w:t>
            </w:r>
          </w:p>
        </w:tc>
      </w:tr>
      <w:tr>
        <w:tc>
          <w:tcPr>
            <w:tcW w:w="3119" w:type="dxa"/>
          </w:tcPr>
          <w:p>
            <w:pPr>
              <w:pStyle w:val="nTable"/>
              <w:spacing w:after="40"/>
              <w:rPr>
                <w:i/>
                <w:sz w:val="19"/>
              </w:rPr>
            </w:pPr>
            <w:r>
              <w:rPr>
                <w:i/>
                <w:sz w:val="19"/>
              </w:rPr>
              <w:t>Electricity Transmission Amendment Regulations (No. 3) 2004</w:t>
            </w:r>
          </w:p>
        </w:tc>
        <w:tc>
          <w:tcPr>
            <w:tcW w:w="1276" w:type="dxa"/>
          </w:tcPr>
          <w:p>
            <w:pPr>
              <w:pStyle w:val="nTable"/>
              <w:spacing w:after="40"/>
              <w:rPr>
                <w:sz w:val="19"/>
              </w:rPr>
            </w:pPr>
            <w:r>
              <w:rPr>
                <w:sz w:val="19"/>
              </w:rPr>
              <w:t>31 Dec 2004 p. 7139</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Electricity Transmission Amendment Regulations 2005</w:t>
            </w:r>
          </w:p>
        </w:tc>
        <w:tc>
          <w:tcPr>
            <w:tcW w:w="1276" w:type="dxa"/>
          </w:tcPr>
          <w:p>
            <w:pPr>
              <w:pStyle w:val="nTable"/>
              <w:spacing w:after="40"/>
              <w:rPr>
                <w:sz w:val="19"/>
              </w:rPr>
            </w:pPr>
            <w:r>
              <w:rPr>
                <w:sz w:val="19"/>
              </w:rPr>
              <w:t>24 Jun 2005 p. 2752-4</w:t>
            </w:r>
          </w:p>
        </w:tc>
        <w:tc>
          <w:tcPr>
            <w:tcW w:w="2693" w:type="dxa"/>
          </w:tcPr>
          <w:p>
            <w:pPr>
              <w:pStyle w:val="nTable"/>
              <w:spacing w:after="40"/>
              <w:rPr>
                <w:sz w:val="19"/>
              </w:rPr>
            </w:pPr>
            <w:r>
              <w:rPr>
                <w:sz w:val="19"/>
              </w:rPr>
              <w:t>24 Jun 2005</w:t>
            </w:r>
          </w:p>
        </w:tc>
      </w:tr>
      <w:tr>
        <w:tc>
          <w:tcPr>
            <w:tcW w:w="3119" w:type="dxa"/>
          </w:tcPr>
          <w:p>
            <w:pPr>
              <w:pStyle w:val="nTable"/>
              <w:spacing w:after="40"/>
              <w:rPr>
                <w:i/>
                <w:sz w:val="19"/>
              </w:rPr>
            </w:pPr>
            <w:r>
              <w:rPr>
                <w:i/>
                <w:sz w:val="19"/>
              </w:rPr>
              <w:t>Electricity Transmission Amendment Regulations 2006</w:t>
            </w:r>
          </w:p>
        </w:tc>
        <w:tc>
          <w:tcPr>
            <w:tcW w:w="1276" w:type="dxa"/>
          </w:tcPr>
          <w:p>
            <w:pPr>
              <w:pStyle w:val="nTable"/>
              <w:spacing w:after="40"/>
              <w:rPr>
                <w:sz w:val="19"/>
              </w:rPr>
            </w:pPr>
            <w:r>
              <w:rPr>
                <w:sz w:val="19"/>
              </w:rPr>
              <w:t>20 Jan 2006 p. 377-8</w:t>
            </w:r>
          </w:p>
        </w:tc>
        <w:tc>
          <w:tcPr>
            <w:tcW w:w="2693" w:type="dxa"/>
          </w:tcPr>
          <w:p>
            <w:pPr>
              <w:pStyle w:val="nTable"/>
              <w:spacing w:after="40"/>
              <w:rPr>
                <w:sz w:val="19"/>
              </w:rPr>
            </w:pPr>
            <w:r>
              <w:rPr>
                <w:sz w:val="19"/>
              </w:rPr>
              <w:t>20 Jan 2006</w:t>
            </w:r>
          </w:p>
        </w:tc>
      </w:tr>
      <w:tr>
        <w:tc>
          <w:tcPr>
            <w:tcW w:w="3119" w:type="dxa"/>
          </w:tcPr>
          <w:p>
            <w:pPr>
              <w:pStyle w:val="nTable"/>
              <w:spacing w:after="40"/>
              <w:rPr>
                <w:sz w:val="19"/>
              </w:rPr>
            </w:pPr>
            <w:r>
              <w:rPr>
                <w:i/>
                <w:sz w:val="19"/>
              </w:rPr>
              <w:t>Electricity Corporations (Consequential Amendments) Regulations 2006</w:t>
            </w:r>
            <w:r>
              <w:rPr>
                <w:iCs/>
                <w:sz w:val="19"/>
              </w:rPr>
              <w:t xml:space="preserve"> Pt. 5</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 xml:space="preserve">Electricity Transmission Regulations 1996 </w:t>
            </w:r>
            <w:r>
              <w:rPr>
                <w:b/>
                <w:sz w:val="19"/>
              </w:rPr>
              <w:t>as at 2 Jun 2006</w:t>
            </w:r>
            <w:r>
              <w:rPr>
                <w:b/>
                <w:sz w:val="19"/>
              </w:rPr>
              <w:br/>
            </w:r>
            <w:r>
              <w:rPr>
                <w:sz w:val="19"/>
              </w:rPr>
              <w:t>(includes amendments listed above)</w:t>
            </w:r>
          </w:p>
        </w:tc>
      </w:tr>
    </w:tbl>
    <w:p>
      <w:pPr>
        <w:pStyle w:val="nSubsection"/>
        <w:rPr>
          <w:ins w:id="394" w:author="Master Repository Process" w:date="2021-08-01T10:42:00Z"/>
          <w:snapToGrid w:val="0"/>
        </w:rPr>
      </w:pPr>
      <w:ins w:id="395" w:author="Master Repository Process" w:date="2021-08-01T10:4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6" w:author="Master Repository Process" w:date="2021-08-01T10:42:00Z"/>
          <w:snapToGrid w:val="0"/>
        </w:rPr>
      </w:pPr>
      <w:bookmarkStart w:id="397" w:name="_Toc534778309"/>
      <w:bookmarkStart w:id="398" w:name="_Toc7405063"/>
      <w:bookmarkStart w:id="399" w:name="_Toc144196813"/>
      <w:ins w:id="400" w:author="Master Repository Process" w:date="2021-08-01T10:42:00Z">
        <w:r>
          <w:rPr>
            <w:snapToGrid w:val="0"/>
          </w:rPr>
          <w:t>Provisions that have not come into operation</w:t>
        </w:r>
        <w:bookmarkEnd w:id="397"/>
        <w:bookmarkEnd w:id="398"/>
        <w:bookmarkEnd w:id="399"/>
      </w:ins>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01" w:author="Master Repository Process" w:date="2021-08-01T10:42:00Z"/>
        </w:trPr>
        <w:tc>
          <w:tcPr>
            <w:tcW w:w="3118" w:type="dxa"/>
            <w:tcBorders>
              <w:top w:val="single" w:sz="8" w:space="0" w:color="auto"/>
              <w:bottom w:val="single" w:sz="8" w:space="0" w:color="auto"/>
            </w:tcBorders>
          </w:tcPr>
          <w:p>
            <w:pPr>
              <w:pStyle w:val="nTable"/>
              <w:keepNext/>
              <w:keepLines/>
              <w:spacing w:after="40"/>
              <w:rPr>
                <w:ins w:id="402" w:author="Master Repository Process" w:date="2021-08-01T10:42:00Z"/>
                <w:b/>
                <w:sz w:val="19"/>
              </w:rPr>
            </w:pPr>
            <w:ins w:id="403" w:author="Master Repository Process" w:date="2021-08-01T10:42:00Z">
              <w:r>
                <w:rPr>
                  <w:b/>
                  <w:sz w:val="19"/>
                </w:rPr>
                <w:t>Citation</w:t>
              </w:r>
            </w:ins>
          </w:p>
        </w:tc>
        <w:tc>
          <w:tcPr>
            <w:tcW w:w="1276" w:type="dxa"/>
            <w:tcBorders>
              <w:top w:val="single" w:sz="8" w:space="0" w:color="auto"/>
              <w:bottom w:val="single" w:sz="8" w:space="0" w:color="auto"/>
            </w:tcBorders>
          </w:tcPr>
          <w:p>
            <w:pPr>
              <w:pStyle w:val="nTable"/>
              <w:keepNext/>
              <w:keepLines/>
              <w:spacing w:after="40"/>
              <w:rPr>
                <w:ins w:id="404" w:author="Master Repository Process" w:date="2021-08-01T10:42:00Z"/>
                <w:b/>
                <w:sz w:val="19"/>
              </w:rPr>
            </w:pPr>
            <w:ins w:id="405" w:author="Master Repository Process" w:date="2021-08-01T10:42:00Z">
              <w:r>
                <w:rPr>
                  <w:b/>
                  <w:sz w:val="19"/>
                </w:rPr>
                <w:t>Gazettal</w:t>
              </w:r>
            </w:ins>
          </w:p>
        </w:tc>
        <w:tc>
          <w:tcPr>
            <w:tcW w:w="2693" w:type="dxa"/>
            <w:tcBorders>
              <w:top w:val="single" w:sz="8" w:space="0" w:color="auto"/>
              <w:bottom w:val="single" w:sz="8" w:space="0" w:color="auto"/>
            </w:tcBorders>
          </w:tcPr>
          <w:p>
            <w:pPr>
              <w:pStyle w:val="nTable"/>
              <w:keepNext/>
              <w:keepLines/>
              <w:spacing w:after="40"/>
              <w:rPr>
                <w:ins w:id="406" w:author="Master Repository Process" w:date="2021-08-01T10:42:00Z"/>
                <w:b/>
                <w:sz w:val="19"/>
              </w:rPr>
            </w:pPr>
            <w:ins w:id="407" w:author="Master Repository Process" w:date="2021-08-01T10:42:00Z">
              <w:r>
                <w:rPr>
                  <w:b/>
                  <w:sz w:val="19"/>
                </w:rPr>
                <w:t>Commencement</w:t>
              </w:r>
            </w:ins>
          </w:p>
        </w:tc>
      </w:tr>
      <w:tr>
        <w:trPr>
          <w:ins w:id="408" w:author="Master Repository Process" w:date="2021-08-01T10:42:00Z"/>
        </w:trPr>
        <w:tc>
          <w:tcPr>
            <w:tcW w:w="3118" w:type="dxa"/>
            <w:tcBorders>
              <w:top w:val="single" w:sz="8" w:space="0" w:color="auto"/>
              <w:bottom w:val="single" w:sz="8" w:space="0" w:color="auto"/>
            </w:tcBorders>
          </w:tcPr>
          <w:p>
            <w:pPr>
              <w:pStyle w:val="nTable"/>
              <w:keepNext/>
              <w:keepLines/>
              <w:spacing w:after="40"/>
              <w:rPr>
                <w:ins w:id="409" w:author="Master Repository Process" w:date="2021-08-01T10:42:00Z"/>
                <w:sz w:val="19"/>
              </w:rPr>
            </w:pPr>
            <w:ins w:id="410" w:author="Master Repository Process" w:date="2021-08-01T10:42:00Z">
              <w:r>
                <w:rPr>
                  <w:i/>
                  <w:sz w:val="19"/>
                </w:rPr>
                <w:t>Electricity Transmission Amendment Regulations (No. 2) 2006</w:t>
              </w:r>
              <w:r>
                <w:rPr>
                  <w:iCs/>
                  <w:sz w:val="19"/>
                </w:rPr>
                <w:t xml:space="preserve"> r. 3</w:t>
              </w:r>
              <w:r>
                <w:rPr>
                  <w:iCs/>
                  <w:sz w:val="19"/>
                </w:rPr>
                <w:noBreakHyphen/>
                <w:t xml:space="preserve">12 </w:t>
              </w:r>
              <w:r>
                <w:rPr>
                  <w:iCs/>
                  <w:sz w:val="19"/>
                  <w:vertAlign w:val="superscript"/>
                </w:rPr>
                <w:t>4</w:t>
              </w:r>
            </w:ins>
          </w:p>
        </w:tc>
        <w:tc>
          <w:tcPr>
            <w:tcW w:w="1276" w:type="dxa"/>
            <w:tcBorders>
              <w:top w:val="single" w:sz="8" w:space="0" w:color="auto"/>
              <w:bottom w:val="single" w:sz="8" w:space="0" w:color="auto"/>
            </w:tcBorders>
          </w:tcPr>
          <w:p>
            <w:pPr>
              <w:pStyle w:val="nTable"/>
              <w:keepNext/>
              <w:keepLines/>
              <w:spacing w:after="40"/>
              <w:rPr>
                <w:ins w:id="411" w:author="Master Repository Process" w:date="2021-08-01T10:42:00Z"/>
                <w:sz w:val="19"/>
              </w:rPr>
            </w:pPr>
            <w:ins w:id="412" w:author="Master Repository Process" w:date="2021-08-01T10:42:00Z">
              <w:r>
                <w:rPr>
                  <w:sz w:val="19"/>
                </w:rPr>
                <w:t>25 Aug 2006 p. 3497-99</w:t>
              </w:r>
            </w:ins>
          </w:p>
        </w:tc>
        <w:tc>
          <w:tcPr>
            <w:tcW w:w="2693" w:type="dxa"/>
            <w:tcBorders>
              <w:top w:val="single" w:sz="8" w:space="0" w:color="auto"/>
              <w:bottom w:val="single" w:sz="8" w:space="0" w:color="auto"/>
            </w:tcBorders>
          </w:tcPr>
          <w:p>
            <w:pPr>
              <w:pStyle w:val="nTable"/>
              <w:keepNext/>
              <w:keepLines/>
              <w:spacing w:after="40"/>
              <w:rPr>
                <w:ins w:id="413" w:author="Master Repository Process" w:date="2021-08-01T10:42:00Z"/>
                <w:sz w:val="19"/>
              </w:rPr>
            </w:pPr>
            <w:ins w:id="414" w:author="Master Repository Process" w:date="2021-08-01T10:42:00Z">
              <w:r>
                <w:rPr>
                  <w:sz w:val="19"/>
                </w:rPr>
                <w:t xml:space="preserve">Operative at the time at which the first trading day under the market rules commences (see r. 2).  (First trading day to be published in the </w:t>
              </w:r>
              <w:r>
                <w:rPr>
                  <w:i/>
                  <w:iCs/>
                  <w:sz w:val="19"/>
                </w:rPr>
                <w:t>Gazette</w:t>
              </w:r>
              <w:r>
                <w:rPr>
                  <w:sz w:val="19"/>
                </w:rPr>
                <w:t>)</w:t>
              </w:r>
            </w:ins>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w:t>
      </w:r>
      <w:r>
        <w:t xml:space="preserve">by the </w:t>
      </w:r>
      <w:r>
        <w:rPr>
          <w:i/>
          <w:snapToGrid w:val="0"/>
        </w:rPr>
        <w:t>Electricity Corporations Act 2005</w:t>
      </w:r>
      <w:r>
        <w:rPr>
          <w:iCs/>
          <w:snapToGrid w:val="0"/>
        </w:rPr>
        <w:t xml:space="preserve"> s. 139</w:t>
      </w:r>
      <w:r>
        <w:t>.</w:t>
      </w:r>
    </w:p>
    <w:p>
      <w:pPr>
        <w:pStyle w:val="nSubsection"/>
        <w:keepNext/>
        <w:keepLines/>
      </w:pPr>
      <w:r>
        <w:rPr>
          <w:vertAlign w:val="superscript"/>
        </w:rPr>
        <w:t>3</w:t>
      </w:r>
      <w:r>
        <w:rPr>
          <w:vertAlign w:val="superscript"/>
        </w:rPr>
        <w:tab/>
      </w:r>
      <w:r>
        <w:t xml:space="preserve">Repealed by the </w:t>
      </w:r>
      <w:r>
        <w:rPr>
          <w:i/>
          <w:iCs/>
        </w:rPr>
        <w:t>Electricity Industry (Wholesale Market) Repeal Regulations 2006</w:t>
      </w:r>
      <w:r>
        <w:t>.</w:t>
      </w:r>
    </w:p>
    <w:p>
      <w:pPr>
        <w:pStyle w:val="nSubsection"/>
        <w:rPr>
          <w:ins w:id="415" w:author="Master Repository Process" w:date="2021-08-01T10:42:00Z"/>
          <w:snapToGrid w:val="0"/>
        </w:rPr>
      </w:pPr>
      <w:ins w:id="416" w:author="Master Repository Process" w:date="2021-08-01T10:42:00Z">
        <w:r>
          <w:rPr>
            <w:vertAlign w:val="superscript"/>
          </w:rPr>
          <w:t>4</w:t>
        </w:r>
        <w:r>
          <w:tab/>
        </w:r>
        <w:r>
          <w:rPr>
            <w:snapToGrid w:val="0"/>
          </w:rPr>
          <w:t xml:space="preserve">On the date as at which this compilation was prepared, the </w:t>
        </w:r>
        <w:r>
          <w:rPr>
            <w:i/>
            <w:sz w:val="19"/>
          </w:rPr>
          <w:t>Electricity Transmission Amendment Regulations (No. 2) 2006</w:t>
        </w:r>
        <w:r>
          <w:rPr>
            <w:iCs/>
            <w:sz w:val="19"/>
          </w:rPr>
          <w:t xml:space="preserve"> r. 3</w:t>
        </w:r>
        <w:r>
          <w:rPr>
            <w:iCs/>
            <w:sz w:val="19"/>
          </w:rPr>
          <w:noBreakHyphen/>
          <w:t>12</w:t>
        </w:r>
        <w:r>
          <w:rPr>
            <w:snapToGrid w:val="0"/>
          </w:rPr>
          <w:t xml:space="preserve"> had not come into operation.  They read as follows:</w:t>
        </w:r>
      </w:ins>
    </w:p>
    <w:p>
      <w:pPr>
        <w:pStyle w:val="MiscOpen"/>
        <w:rPr>
          <w:ins w:id="417" w:author="Master Repository Process" w:date="2021-08-01T10:42:00Z"/>
          <w:snapToGrid w:val="0"/>
        </w:rPr>
      </w:pPr>
      <w:ins w:id="418" w:author="Master Repository Process" w:date="2021-08-01T10:42:00Z">
        <w:r>
          <w:rPr>
            <w:snapToGrid w:val="0"/>
          </w:rPr>
          <w:t>“</w:t>
        </w:r>
      </w:ins>
    </w:p>
    <w:p>
      <w:pPr>
        <w:pStyle w:val="nzHeading5"/>
        <w:rPr>
          <w:ins w:id="419" w:author="Master Repository Process" w:date="2021-08-01T10:42:00Z"/>
          <w:snapToGrid w:val="0"/>
        </w:rPr>
      </w:pPr>
      <w:bookmarkStart w:id="420" w:name="_Toc423332724"/>
      <w:bookmarkStart w:id="421" w:name="_Toc425219443"/>
      <w:bookmarkStart w:id="422" w:name="_Toc426249310"/>
      <w:bookmarkStart w:id="423" w:name="_Toc449924706"/>
      <w:bookmarkStart w:id="424" w:name="_Toc449947724"/>
      <w:bookmarkStart w:id="425" w:name="_Toc454185715"/>
      <w:bookmarkStart w:id="426" w:name="_Toc515958688"/>
      <w:ins w:id="427" w:author="Master Repository Process" w:date="2021-08-01T10:42:00Z">
        <w:r>
          <w:rPr>
            <w:rStyle w:val="CharSectno"/>
          </w:rPr>
          <w:t>3</w:t>
        </w:r>
        <w:r>
          <w:rPr>
            <w:snapToGrid w:val="0"/>
          </w:rPr>
          <w:t>.</w:t>
        </w:r>
        <w:r>
          <w:rPr>
            <w:snapToGrid w:val="0"/>
          </w:rPr>
          <w:tab/>
          <w:t>The regulations amended</w:t>
        </w:r>
        <w:bookmarkEnd w:id="420"/>
        <w:bookmarkEnd w:id="421"/>
        <w:bookmarkEnd w:id="422"/>
        <w:bookmarkEnd w:id="423"/>
        <w:bookmarkEnd w:id="424"/>
        <w:bookmarkEnd w:id="425"/>
        <w:bookmarkEnd w:id="426"/>
      </w:ins>
    </w:p>
    <w:p>
      <w:pPr>
        <w:pStyle w:val="nzSubsection"/>
        <w:rPr>
          <w:ins w:id="428" w:author="Master Repository Process" w:date="2021-08-01T10:42:00Z"/>
        </w:rPr>
      </w:pPr>
      <w:ins w:id="429" w:author="Master Repository Process" w:date="2021-08-01T10:42:00Z">
        <w:r>
          <w:tab/>
        </w:r>
        <w:r>
          <w:tab/>
          <w:t xml:space="preserve">The amendments in </w:t>
        </w:r>
        <w:r>
          <w:rPr>
            <w:spacing w:val="-2"/>
          </w:rPr>
          <w:t>these</w:t>
        </w:r>
        <w:r>
          <w:t xml:space="preserve"> regulations are to the </w:t>
        </w:r>
        <w:r>
          <w:rPr>
            <w:i/>
          </w:rPr>
          <w:t>Electricity Transmission Regulations 1996</w:t>
        </w:r>
        <w:r>
          <w:t>.</w:t>
        </w:r>
      </w:ins>
    </w:p>
    <w:p>
      <w:pPr>
        <w:pStyle w:val="nzHeading5"/>
        <w:rPr>
          <w:ins w:id="430" w:author="Master Repository Process" w:date="2021-08-01T10:42:00Z"/>
        </w:rPr>
      </w:pPr>
      <w:ins w:id="431" w:author="Master Repository Process" w:date="2021-08-01T10:42:00Z">
        <w:r>
          <w:rPr>
            <w:rStyle w:val="CharSectno"/>
          </w:rPr>
          <w:t>4</w:t>
        </w:r>
        <w:r>
          <w:t>.</w:t>
        </w:r>
        <w:r>
          <w:tab/>
          <w:t>Regulation 3 amended</w:t>
        </w:r>
      </w:ins>
    </w:p>
    <w:p>
      <w:pPr>
        <w:pStyle w:val="nzSubsection"/>
        <w:rPr>
          <w:ins w:id="432" w:author="Master Repository Process" w:date="2021-08-01T10:42:00Z"/>
        </w:rPr>
      </w:pPr>
      <w:ins w:id="433" w:author="Master Repository Process" w:date="2021-08-01T10:42:00Z">
        <w:r>
          <w:tab/>
        </w:r>
        <w:r>
          <w:tab/>
          <w:t>Regulation 3(1) is amended as follows:</w:t>
        </w:r>
      </w:ins>
    </w:p>
    <w:p>
      <w:pPr>
        <w:pStyle w:val="nzIndenta"/>
        <w:rPr>
          <w:ins w:id="434" w:author="Master Repository Process" w:date="2021-08-01T10:42:00Z"/>
        </w:rPr>
      </w:pPr>
      <w:ins w:id="435" w:author="Master Repository Process" w:date="2021-08-01T10:42:00Z">
        <w:r>
          <w:tab/>
          <w:t>(a)</w:t>
        </w:r>
        <w:r>
          <w:tab/>
          <w:t>by deleting the definitions of “market member”, “wholesale electricity market commencement” and “wholesale electricity market participant”;</w:t>
        </w:r>
      </w:ins>
    </w:p>
    <w:p>
      <w:pPr>
        <w:pStyle w:val="nzIndenta"/>
        <w:rPr>
          <w:ins w:id="436" w:author="Master Repository Process" w:date="2021-08-01T10:42:00Z"/>
        </w:rPr>
      </w:pPr>
      <w:ins w:id="437" w:author="Master Repository Process" w:date="2021-08-01T10:42:00Z">
        <w:r>
          <w:tab/>
          <w:t>(b)</w:t>
        </w:r>
        <w:r>
          <w:tab/>
          <w:t>after the definition of “voltage control” by deleting the semicolon and inserting instead a full stop.</w:t>
        </w:r>
      </w:ins>
    </w:p>
    <w:p>
      <w:pPr>
        <w:pStyle w:val="nzHeading5"/>
        <w:rPr>
          <w:ins w:id="438" w:author="Master Repository Process" w:date="2021-08-01T10:42:00Z"/>
        </w:rPr>
      </w:pPr>
      <w:ins w:id="439" w:author="Master Repository Process" w:date="2021-08-01T10:42:00Z">
        <w:r>
          <w:rPr>
            <w:rStyle w:val="CharSectno"/>
          </w:rPr>
          <w:t>5</w:t>
        </w:r>
        <w:r>
          <w:t>.</w:t>
        </w:r>
        <w:r>
          <w:tab/>
          <w:t>Regulation 18A inserted</w:t>
        </w:r>
      </w:ins>
    </w:p>
    <w:p>
      <w:pPr>
        <w:pStyle w:val="nzSubsection"/>
        <w:rPr>
          <w:ins w:id="440" w:author="Master Repository Process" w:date="2021-08-01T10:42:00Z"/>
        </w:rPr>
      </w:pPr>
      <w:ins w:id="441" w:author="Master Repository Process" w:date="2021-08-01T10:42:00Z">
        <w:r>
          <w:tab/>
        </w:r>
        <w:r>
          <w:tab/>
          <w:t xml:space="preserve">Before regulation 19 the following regulation is inserted in Part 4 — </w:t>
        </w:r>
      </w:ins>
    </w:p>
    <w:p>
      <w:pPr>
        <w:pStyle w:val="MiscOpen"/>
        <w:rPr>
          <w:ins w:id="442" w:author="Master Repository Process" w:date="2021-08-01T10:42:00Z"/>
        </w:rPr>
      </w:pPr>
      <w:ins w:id="443" w:author="Master Repository Process" w:date="2021-08-01T10:42:00Z">
        <w:r>
          <w:t xml:space="preserve">“    </w:t>
        </w:r>
      </w:ins>
    </w:p>
    <w:p>
      <w:pPr>
        <w:pStyle w:val="nzHeading5"/>
        <w:rPr>
          <w:ins w:id="444" w:author="Master Repository Process" w:date="2021-08-01T10:42:00Z"/>
        </w:rPr>
      </w:pPr>
      <w:ins w:id="445" w:author="Master Repository Process" w:date="2021-08-01T10:42:00Z">
        <w:r>
          <w:t>18A.</w:t>
        </w:r>
        <w:r>
          <w:tab/>
          <w:t>Application of Part modified for wholesale electricity market</w:t>
        </w:r>
      </w:ins>
    </w:p>
    <w:p>
      <w:pPr>
        <w:pStyle w:val="nzSubsection"/>
        <w:rPr>
          <w:ins w:id="446" w:author="Master Repository Process" w:date="2021-08-01T10:42:00Z"/>
        </w:rPr>
      </w:pPr>
      <w:ins w:id="447" w:author="Master Repository Process" w:date="2021-08-01T10:42:00Z">
        <w:r>
          <w:tab/>
          <w:t>(1)</w:t>
        </w:r>
        <w:r>
          <w:tab/>
          <w:t xml:space="preserve">In this regulation — </w:t>
        </w:r>
      </w:ins>
    </w:p>
    <w:p>
      <w:pPr>
        <w:pStyle w:val="nzDefstart"/>
        <w:rPr>
          <w:ins w:id="448" w:author="Master Repository Process" w:date="2021-08-01T10:42:00Z"/>
        </w:rPr>
      </w:pPr>
      <w:ins w:id="449" w:author="Master Repository Process" w:date="2021-08-01T10:42:00Z">
        <w:r>
          <w:rPr>
            <w:b/>
          </w:rPr>
          <w:tab/>
          <w:t>“</w:t>
        </w:r>
        <w:r>
          <w:rPr>
            <w:rStyle w:val="CharDefText"/>
          </w:rPr>
          <w:t>market rules</w:t>
        </w:r>
        <w:r>
          <w:rPr>
            <w:b/>
          </w:rPr>
          <w:t>”</w:t>
        </w:r>
        <w:r>
          <w:t xml:space="preserve"> means the market rules made under the </w:t>
        </w:r>
        <w:r>
          <w:rPr>
            <w:i/>
            <w:iCs/>
          </w:rPr>
          <w:t>Electricity Industry Act 2004</w:t>
        </w:r>
        <w:r>
          <w:t xml:space="preserve"> Part 9;</w:t>
        </w:r>
      </w:ins>
    </w:p>
    <w:p>
      <w:pPr>
        <w:pStyle w:val="nzDefstart"/>
        <w:rPr>
          <w:ins w:id="450" w:author="Master Repository Process" w:date="2021-08-01T10:42:00Z"/>
        </w:rPr>
      </w:pPr>
      <w:ins w:id="451" w:author="Master Repository Process" w:date="2021-08-01T10:42:00Z">
        <w:r>
          <w:rPr>
            <w:b/>
          </w:rPr>
          <w:tab/>
          <w:t>“</w:t>
        </w:r>
        <w:r>
          <w:rPr>
            <w:rStyle w:val="CharDefText"/>
          </w:rPr>
          <w:t>wholesale electricity market commencement</w:t>
        </w:r>
        <w:r>
          <w:rPr>
            <w:b/>
          </w:rPr>
          <w:t>”</w:t>
        </w:r>
        <w:r>
          <w:t xml:space="preserve"> means the time at which the first trading day under the market rules commences.</w:t>
        </w:r>
      </w:ins>
    </w:p>
    <w:p>
      <w:pPr>
        <w:pStyle w:val="nzSubsection"/>
        <w:rPr>
          <w:ins w:id="452" w:author="Master Repository Process" w:date="2021-08-01T10:42:00Z"/>
        </w:rPr>
      </w:pPr>
      <w:ins w:id="453" w:author="Master Repository Process" w:date="2021-08-01T10:42:00Z">
        <w:r>
          <w:tab/>
          <w:t>(2)</w:t>
        </w:r>
        <w:r>
          <w:tab/>
          <w:t>After wholesale electricity market commencement this Part (other than regulation 24) does not apply to, or in relation to, a user if the user’s access agreement relates to any part of the South West interconnected system.</w:t>
        </w:r>
      </w:ins>
    </w:p>
    <w:p>
      <w:pPr>
        <w:pStyle w:val="MiscClose"/>
        <w:rPr>
          <w:ins w:id="454" w:author="Master Repository Process" w:date="2021-08-01T10:42:00Z"/>
        </w:rPr>
      </w:pPr>
      <w:ins w:id="455" w:author="Master Repository Process" w:date="2021-08-01T10:42:00Z">
        <w:r>
          <w:t xml:space="preserve">    ”.</w:t>
        </w:r>
      </w:ins>
    </w:p>
    <w:p>
      <w:pPr>
        <w:pStyle w:val="nzHeading5"/>
        <w:rPr>
          <w:ins w:id="456" w:author="Master Repository Process" w:date="2021-08-01T10:42:00Z"/>
        </w:rPr>
      </w:pPr>
      <w:ins w:id="457" w:author="Master Repository Process" w:date="2021-08-01T10:42:00Z">
        <w:r>
          <w:rPr>
            <w:rStyle w:val="CharSectno"/>
          </w:rPr>
          <w:t>6</w:t>
        </w:r>
        <w:r>
          <w:t>.</w:t>
        </w:r>
        <w:r>
          <w:tab/>
          <w:t>Regulation 19 amended</w:t>
        </w:r>
      </w:ins>
    </w:p>
    <w:p>
      <w:pPr>
        <w:pStyle w:val="nzSubsection"/>
        <w:rPr>
          <w:ins w:id="458" w:author="Master Repository Process" w:date="2021-08-01T10:42:00Z"/>
        </w:rPr>
      </w:pPr>
      <w:ins w:id="459" w:author="Master Repository Process" w:date="2021-08-01T10:42:00Z">
        <w:r>
          <w:tab/>
        </w:r>
        <w:r>
          <w:tab/>
          <w:t>Regulation 19(1a) is repealed.</w:t>
        </w:r>
      </w:ins>
    </w:p>
    <w:p>
      <w:pPr>
        <w:pStyle w:val="nzHeading5"/>
        <w:rPr>
          <w:ins w:id="460" w:author="Master Repository Process" w:date="2021-08-01T10:42:00Z"/>
        </w:rPr>
      </w:pPr>
      <w:ins w:id="461" w:author="Master Repository Process" w:date="2021-08-01T10:42:00Z">
        <w:r>
          <w:rPr>
            <w:rStyle w:val="CharSectno"/>
          </w:rPr>
          <w:t>7</w:t>
        </w:r>
        <w:r>
          <w:t>.</w:t>
        </w:r>
        <w:r>
          <w:tab/>
          <w:t>Regulation 20 amended</w:t>
        </w:r>
      </w:ins>
    </w:p>
    <w:p>
      <w:pPr>
        <w:pStyle w:val="nzSubsection"/>
        <w:rPr>
          <w:ins w:id="462" w:author="Master Repository Process" w:date="2021-08-01T10:42:00Z"/>
        </w:rPr>
      </w:pPr>
      <w:ins w:id="463" w:author="Master Repository Process" w:date="2021-08-01T10:42:00Z">
        <w:r>
          <w:tab/>
          <w:t>(1)</w:t>
        </w:r>
        <w:r>
          <w:tab/>
          <w:t>Regulation 20(1a) is repealed.</w:t>
        </w:r>
      </w:ins>
    </w:p>
    <w:p>
      <w:pPr>
        <w:pStyle w:val="nzSubsection"/>
        <w:rPr>
          <w:ins w:id="464" w:author="Master Repository Process" w:date="2021-08-01T10:42:00Z"/>
        </w:rPr>
      </w:pPr>
      <w:ins w:id="465" w:author="Master Repository Process" w:date="2021-08-01T10:42:00Z">
        <w:r>
          <w:tab/>
          <w:t>(2)</w:t>
        </w:r>
        <w:r>
          <w:tab/>
          <w:t>Regulation 20(1) is amended in the definition of “Prices and Charges Paper” as follows:</w:t>
        </w:r>
      </w:ins>
    </w:p>
    <w:p>
      <w:pPr>
        <w:pStyle w:val="nzIndenta"/>
        <w:rPr>
          <w:ins w:id="466" w:author="Master Repository Process" w:date="2021-08-01T10:42:00Z"/>
        </w:rPr>
      </w:pPr>
      <w:ins w:id="467" w:author="Master Repository Process" w:date="2021-08-01T10:42:00Z">
        <w:r>
          <w:tab/>
          <w:t>(a)</w:t>
        </w:r>
        <w:r>
          <w:tab/>
          <w:t>by deleting “, in relation to a corporation,”;</w:t>
        </w:r>
      </w:ins>
    </w:p>
    <w:p>
      <w:pPr>
        <w:pStyle w:val="nzIndenta"/>
        <w:rPr>
          <w:ins w:id="468" w:author="Master Repository Process" w:date="2021-08-01T10:42:00Z"/>
        </w:rPr>
      </w:pPr>
      <w:ins w:id="469" w:author="Master Repository Process" w:date="2021-08-01T10:42:00Z">
        <w:r>
          <w:tab/>
          <w:t>(b)</w:t>
        </w:r>
        <w:r>
          <w:tab/>
          <w:t xml:space="preserve">by deleting “the corporation” and inserting instead — </w:t>
        </w:r>
      </w:ins>
    </w:p>
    <w:p>
      <w:pPr>
        <w:pStyle w:val="nzIndenta"/>
        <w:rPr>
          <w:ins w:id="470" w:author="Master Repository Process" w:date="2021-08-01T10:42:00Z"/>
        </w:rPr>
      </w:pPr>
      <w:ins w:id="471" w:author="Master Repository Process" w:date="2021-08-01T10:42:00Z">
        <w:r>
          <w:tab/>
        </w:r>
        <w:r>
          <w:tab/>
          <w:t>“    the Regional Power Corporation    ”.</w:t>
        </w:r>
      </w:ins>
    </w:p>
    <w:p>
      <w:pPr>
        <w:pStyle w:val="nzSubsection"/>
        <w:rPr>
          <w:ins w:id="472" w:author="Master Repository Process" w:date="2021-08-01T10:42:00Z"/>
        </w:rPr>
      </w:pPr>
      <w:ins w:id="473" w:author="Master Repository Process" w:date="2021-08-01T10:42:00Z">
        <w:r>
          <w:tab/>
          <w:t>(3)</w:t>
        </w:r>
        <w:r>
          <w:tab/>
          <w:t xml:space="preserve">After regulation 20(1) the following subregulation is inserted — </w:t>
        </w:r>
      </w:ins>
    </w:p>
    <w:p>
      <w:pPr>
        <w:pStyle w:val="MiscOpen"/>
        <w:ind w:left="600"/>
        <w:rPr>
          <w:ins w:id="474" w:author="Master Repository Process" w:date="2021-08-01T10:42:00Z"/>
        </w:rPr>
      </w:pPr>
      <w:ins w:id="475" w:author="Master Repository Process" w:date="2021-08-01T10:42:00Z">
        <w:r>
          <w:t xml:space="preserve">“    </w:t>
        </w:r>
      </w:ins>
    </w:p>
    <w:p>
      <w:pPr>
        <w:pStyle w:val="nzSubsection"/>
        <w:rPr>
          <w:ins w:id="476" w:author="Master Repository Process" w:date="2021-08-01T10:42:00Z"/>
        </w:rPr>
      </w:pPr>
      <w:ins w:id="477" w:author="Master Repository Process" w:date="2021-08-01T10:42:00Z">
        <w:r>
          <w:tab/>
          <w:t>(1a)</w:t>
        </w:r>
        <w:r>
          <w:tab/>
          <w:t xml:space="preserve">In the case of the electricity transmission network operated by the Electricity Networks Corporation, the loss factor for a particular connection or a connection of a particular class, is the loss factor (as defined in the market rules made under the </w:t>
        </w:r>
        <w:r>
          <w:rPr>
            <w:i/>
            <w:iCs/>
          </w:rPr>
          <w:t>Electricity Industry Act 2004</w:t>
        </w:r>
        <w:r>
          <w:t xml:space="preserve"> Part 9) for that connection or class.</w:t>
        </w:r>
      </w:ins>
    </w:p>
    <w:p>
      <w:pPr>
        <w:pStyle w:val="MiscClose"/>
        <w:rPr>
          <w:ins w:id="478" w:author="Master Repository Process" w:date="2021-08-01T10:42:00Z"/>
        </w:rPr>
      </w:pPr>
      <w:ins w:id="479" w:author="Master Repository Process" w:date="2021-08-01T10:42:00Z">
        <w:r>
          <w:t xml:space="preserve">    ”.</w:t>
        </w:r>
      </w:ins>
    </w:p>
    <w:p>
      <w:pPr>
        <w:pStyle w:val="nzSubsection"/>
        <w:rPr>
          <w:ins w:id="480" w:author="Master Repository Process" w:date="2021-08-01T10:42:00Z"/>
        </w:rPr>
      </w:pPr>
      <w:ins w:id="481" w:author="Master Repository Process" w:date="2021-08-01T10:42:00Z">
        <w:r>
          <w:tab/>
          <w:t>(4)</w:t>
        </w:r>
        <w:r>
          <w:tab/>
          <w:t xml:space="preserve">Regulation 20(2) is amended by deleting “The” and inserting instead — </w:t>
        </w:r>
      </w:ins>
    </w:p>
    <w:p>
      <w:pPr>
        <w:pStyle w:val="MiscOpen"/>
        <w:ind w:left="880"/>
        <w:rPr>
          <w:ins w:id="482" w:author="Master Repository Process" w:date="2021-08-01T10:42:00Z"/>
        </w:rPr>
      </w:pPr>
      <w:ins w:id="483" w:author="Master Repository Process" w:date="2021-08-01T10:42:00Z">
        <w:r>
          <w:t xml:space="preserve">“    </w:t>
        </w:r>
      </w:ins>
    </w:p>
    <w:p>
      <w:pPr>
        <w:pStyle w:val="nzSubsection"/>
        <w:rPr>
          <w:ins w:id="484" w:author="Master Repository Process" w:date="2021-08-01T10:42:00Z"/>
        </w:rPr>
      </w:pPr>
      <w:ins w:id="485" w:author="Master Repository Process" w:date="2021-08-01T10:42:00Z">
        <w:r>
          <w:tab/>
        </w:r>
        <w:r>
          <w:tab/>
          <w:t>In the case of any electricity transmission network operated by the Regional Power Corporation, the</w:t>
        </w:r>
      </w:ins>
    </w:p>
    <w:p>
      <w:pPr>
        <w:pStyle w:val="MiscClose"/>
        <w:rPr>
          <w:ins w:id="486" w:author="Master Repository Process" w:date="2021-08-01T10:42:00Z"/>
        </w:rPr>
      </w:pPr>
      <w:ins w:id="487" w:author="Master Repository Process" w:date="2021-08-01T10:42:00Z">
        <w:r>
          <w:t xml:space="preserve">    ”.</w:t>
        </w:r>
      </w:ins>
    </w:p>
    <w:p>
      <w:pPr>
        <w:pStyle w:val="nzSubsection"/>
        <w:rPr>
          <w:ins w:id="488" w:author="Master Repository Process" w:date="2021-08-01T10:42:00Z"/>
        </w:rPr>
      </w:pPr>
      <w:ins w:id="489" w:author="Master Repository Process" w:date="2021-08-01T10:42:00Z">
        <w:r>
          <w:tab/>
          <w:t>(5)</w:t>
        </w:r>
        <w:r>
          <w:tab/>
          <w:t xml:space="preserve">Regulation 20(4) and (7) are amended by deleting “A corporation” and inserting instead — </w:t>
        </w:r>
      </w:ins>
    </w:p>
    <w:p>
      <w:pPr>
        <w:pStyle w:val="nzSubsection"/>
        <w:rPr>
          <w:ins w:id="490" w:author="Master Repository Process" w:date="2021-08-01T10:42:00Z"/>
        </w:rPr>
      </w:pPr>
      <w:ins w:id="491" w:author="Master Repository Process" w:date="2021-08-01T10:42:00Z">
        <w:r>
          <w:tab/>
        </w:r>
        <w:r>
          <w:tab/>
          <w:t>“    The Regional Power Corporation    ”.</w:t>
        </w:r>
      </w:ins>
    </w:p>
    <w:p>
      <w:pPr>
        <w:pStyle w:val="nzSubsection"/>
        <w:rPr>
          <w:ins w:id="492" w:author="Master Repository Process" w:date="2021-08-01T10:42:00Z"/>
        </w:rPr>
      </w:pPr>
      <w:ins w:id="493" w:author="Master Repository Process" w:date="2021-08-01T10:42:00Z">
        <w:r>
          <w:tab/>
          <w:t>(6)</w:t>
        </w:r>
        <w:r>
          <w:tab/>
          <w:t xml:space="preserve">Regulation 20(6) is amended by deleting “a corporation —” and inserting instead — </w:t>
        </w:r>
      </w:ins>
    </w:p>
    <w:p>
      <w:pPr>
        <w:pStyle w:val="nzSubsection"/>
        <w:rPr>
          <w:ins w:id="494" w:author="Master Repository Process" w:date="2021-08-01T10:42:00Z"/>
        </w:rPr>
      </w:pPr>
      <w:ins w:id="495" w:author="Master Repository Process" w:date="2021-08-01T10:42:00Z">
        <w:r>
          <w:tab/>
        </w:r>
        <w:r>
          <w:tab/>
          <w:t>“    the Regional Power Corporation —     ”.</w:t>
        </w:r>
      </w:ins>
    </w:p>
    <w:p>
      <w:pPr>
        <w:pStyle w:val="nzHeading5"/>
        <w:rPr>
          <w:ins w:id="496" w:author="Master Repository Process" w:date="2021-08-01T10:42:00Z"/>
        </w:rPr>
      </w:pPr>
      <w:ins w:id="497" w:author="Master Repository Process" w:date="2021-08-01T10:42:00Z">
        <w:r>
          <w:rPr>
            <w:rStyle w:val="CharSectno"/>
          </w:rPr>
          <w:t>8</w:t>
        </w:r>
        <w:r>
          <w:t>.</w:t>
        </w:r>
        <w:r>
          <w:tab/>
          <w:t>Regulation 22 amended</w:t>
        </w:r>
      </w:ins>
    </w:p>
    <w:p>
      <w:pPr>
        <w:pStyle w:val="nzSubsection"/>
        <w:rPr>
          <w:ins w:id="498" w:author="Master Repository Process" w:date="2021-08-01T10:42:00Z"/>
        </w:rPr>
      </w:pPr>
      <w:ins w:id="499" w:author="Master Repository Process" w:date="2021-08-01T10:42:00Z">
        <w:r>
          <w:tab/>
        </w:r>
        <w:r>
          <w:tab/>
          <w:t>Regulation 22(1a) and (1aa) are repealed.</w:t>
        </w:r>
      </w:ins>
    </w:p>
    <w:p>
      <w:pPr>
        <w:pStyle w:val="nzHeading5"/>
        <w:rPr>
          <w:ins w:id="500" w:author="Master Repository Process" w:date="2021-08-01T10:42:00Z"/>
        </w:rPr>
      </w:pPr>
      <w:ins w:id="501" w:author="Master Repository Process" w:date="2021-08-01T10:42:00Z">
        <w:r>
          <w:rPr>
            <w:rStyle w:val="CharSectno"/>
          </w:rPr>
          <w:t>9</w:t>
        </w:r>
        <w:r>
          <w:t>.</w:t>
        </w:r>
        <w:r>
          <w:tab/>
          <w:t>Regulation 23 amended</w:t>
        </w:r>
      </w:ins>
    </w:p>
    <w:p>
      <w:pPr>
        <w:pStyle w:val="nzSubsection"/>
        <w:rPr>
          <w:ins w:id="502" w:author="Master Repository Process" w:date="2021-08-01T10:42:00Z"/>
        </w:rPr>
      </w:pPr>
      <w:ins w:id="503" w:author="Master Repository Process" w:date="2021-08-01T10:42:00Z">
        <w:r>
          <w:tab/>
        </w:r>
        <w:r>
          <w:tab/>
          <w:t>Regulation 23(1a) and (1aa) are repealed.</w:t>
        </w:r>
      </w:ins>
    </w:p>
    <w:p>
      <w:pPr>
        <w:pStyle w:val="nzHeading5"/>
        <w:rPr>
          <w:ins w:id="504" w:author="Master Repository Process" w:date="2021-08-01T10:42:00Z"/>
        </w:rPr>
      </w:pPr>
      <w:ins w:id="505" w:author="Master Repository Process" w:date="2021-08-01T10:42:00Z">
        <w:r>
          <w:rPr>
            <w:rStyle w:val="CharSectno"/>
          </w:rPr>
          <w:t>10</w:t>
        </w:r>
        <w:r>
          <w:t>.</w:t>
        </w:r>
        <w:r>
          <w:tab/>
          <w:t>Regulation 24 amended</w:t>
        </w:r>
      </w:ins>
    </w:p>
    <w:p>
      <w:pPr>
        <w:pStyle w:val="nzSubsection"/>
        <w:rPr>
          <w:ins w:id="506" w:author="Master Repository Process" w:date="2021-08-01T10:42:00Z"/>
        </w:rPr>
      </w:pPr>
      <w:ins w:id="507" w:author="Master Repository Process" w:date="2021-08-01T10:42:00Z">
        <w:r>
          <w:tab/>
        </w:r>
        <w:r>
          <w:tab/>
          <w:t>Regulation 24(1aa) is repealed.</w:t>
        </w:r>
      </w:ins>
    </w:p>
    <w:p>
      <w:pPr>
        <w:pStyle w:val="nzHeading5"/>
        <w:rPr>
          <w:ins w:id="508" w:author="Master Repository Process" w:date="2021-08-01T10:42:00Z"/>
        </w:rPr>
      </w:pPr>
      <w:ins w:id="509" w:author="Master Repository Process" w:date="2021-08-01T10:42:00Z">
        <w:r>
          <w:rPr>
            <w:rStyle w:val="CharSectno"/>
          </w:rPr>
          <w:t>11</w:t>
        </w:r>
        <w:r>
          <w:t>.</w:t>
        </w:r>
        <w:r>
          <w:tab/>
          <w:t>Regulation 25 amended</w:t>
        </w:r>
      </w:ins>
    </w:p>
    <w:p>
      <w:pPr>
        <w:pStyle w:val="nzSubsection"/>
        <w:rPr>
          <w:ins w:id="510" w:author="Master Repository Process" w:date="2021-08-01T10:42:00Z"/>
        </w:rPr>
      </w:pPr>
      <w:ins w:id="511" w:author="Master Repository Process" w:date="2021-08-01T10:42:00Z">
        <w:r>
          <w:tab/>
        </w:r>
        <w:r>
          <w:tab/>
          <w:t>Regulation 25(1a) and (1aa) are repealed.</w:t>
        </w:r>
      </w:ins>
    </w:p>
    <w:p>
      <w:pPr>
        <w:pStyle w:val="nzHeading5"/>
        <w:rPr>
          <w:ins w:id="512" w:author="Master Repository Process" w:date="2021-08-01T10:42:00Z"/>
        </w:rPr>
      </w:pPr>
      <w:ins w:id="513" w:author="Master Repository Process" w:date="2021-08-01T10:42:00Z">
        <w:r>
          <w:rPr>
            <w:rStyle w:val="CharSectno"/>
          </w:rPr>
          <w:t>12</w:t>
        </w:r>
        <w:r>
          <w:t>.</w:t>
        </w:r>
        <w:r>
          <w:tab/>
          <w:t>Regulation 42 repealed</w:t>
        </w:r>
      </w:ins>
    </w:p>
    <w:p>
      <w:pPr>
        <w:pStyle w:val="nzSubsection"/>
        <w:rPr>
          <w:ins w:id="514" w:author="Master Repository Process" w:date="2021-08-01T10:42:00Z"/>
        </w:rPr>
      </w:pPr>
      <w:ins w:id="515" w:author="Master Repository Process" w:date="2021-08-01T10:42:00Z">
        <w:r>
          <w:tab/>
        </w:r>
        <w:r>
          <w:tab/>
          <w:t>Regulation 42 is repealed.</w:t>
        </w:r>
      </w:ins>
    </w:p>
    <w:p>
      <w:pPr>
        <w:pStyle w:val="MiscClose"/>
        <w:rPr>
          <w:ins w:id="516" w:author="Master Repository Process" w:date="2021-08-01T10:42:00Z"/>
        </w:rPr>
      </w:pPr>
      <w:ins w:id="517" w:author="Master Repository Process" w:date="2021-08-01T10:42:00Z">
        <w:r>
          <w:t>”.</w:t>
        </w:r>
      </w:ins>
    </w:p>
    <w:p>
      <w:pPr>
        <w:keepNext/>
        <w:keepLine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Transmission Regulations 1996</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General</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Transmission Regulations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Transmission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Transmission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Transmission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Transmission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8"/>
  </w:num>
  <w:num w:numId="13">
    <w:abstractNumId w:val="22"/>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550"/>
    <w:docVar w:name="WAFER_20151207122550" w:val="RemoveTrackChanges"/>
    <w:docVar w:name="WAFER_20151207122550_GUID" w:val="69484d23-b7dc-4fef-bca1-c913e642d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5DA95F-DDCD-4A2F-9EBC-ED86B51A6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microsoft.com/office/2011/relationships/people" Target="people.xml"/><Relationship Id="rId21" Type="http://schemas.openxmlformats.org/officeDocument/2006/relationships/image" Target="media/image9.wmf"/><Relationship Id="rId34"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header" Target="header12.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18941</Words>
  <Characters>97550</Characters>
  <Application>Microsoft Office Word</Application>
  <DocSecurity>0</DocSecurity>
  <Lines>2567</Lines>
  <Paragraphs>1142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Regulations 1996 02-a0-02 - 02-b0-03</dc:title>
  <dc:subject/>
  <dc:creator/>
  <cp:keywords/>
  <dc:description/>
  <cp:lastModifiedBy>Master Repository Process</cp:lastModifiedBy>
  <cp:revision>2</cp:revision>
  <cp:lastPrinted>2006-06-08T06:10:00Z</cp:lastPrinted>
  <dcterms:created xsi:type="dcterms:W3CDTF">2021-08-01T02:42:00Z</dcterms:created>
  <dcterms:modified xsi:type="dcterms:W3CDTF">2021-08-01T02:42:00Z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1996 pp.7257-320</vt:lpwstr>
  </property>
  <property fmtid="{D5CDD505-2E9C-101B-9397-08002B2CF9AE}" pid="3" name="CommencementDate">
    <vt:lpwstr>20060825</vt:lpwstr>
  </property>
  <property fmtid="{D5CDD505-2E9C-101B-9397-08002B2CF9AE}" pid="4" name="DocumentType">
    <vt:lpwstr>Reg</vt:lpwstr>
  </property>
  <property fmtid="{D5CDD505-2E9C-101B-9397-08002B2CF9AE}" pid="5" name="OwlsUID">
    <vt:i4>4411</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02 Jun 2006</vt:lpwstr>
  </property>
  <property fmtid="{D5CDD505-2E9C-101B-9397-08002B2CF9AE}" pid="9" name="ToSuffix">
    <vt:lpwstr>02-b0-03</vt:lpwstr>
  </property>
  <property fmtid="{D5CDD505-2E9C-101B-9397-08002B2CF9AE}" pid="10" name="ToAsAtDate">
    <vt:lpwstr>25 Aug 2006</vt:lpwstr>
  </property>
</Properties>
</file>