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2000</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11 May 2007</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Electoral Act 1907</w:t>
      </w:r>
    </w:p>
    <w:p>
      <w:pPr>
        <w:pStyle w:val="NameofActReg"/>
      </w:pPr>
      <w:r>
        <w:t xml:space="preserve">Electoral Regulations 1996 </w:t>
      </w:r>
    </w:p>
    <w:p>
      <w:pPr>
        <w:pStyle w:val="Heading2"/>
        <w:pageBreakBefore w:val="0"/>
        <w:spacing w:before="480"/>
      </w:pPr>
      <w:bookmarkStart w:id="0" w:name="_Toc166575677"/>
      <w:bookmarkStart w:id="1" w:name="_Toc166575714"/>
      <w:bookmarkStart w:id="2" w:name="_Toc166579330"/>
      <w:bookmarkStart w:id="3" w:name="_Toc166668163"/>
      <w:bookmarkStart w:id="4" w:name="_Toc17020846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r>
        <w:rPr>
          <w:rStyle w:val="CharPartText"/>
        </w:rPr>
        <w:t xml:space="preserve"> </w:t>
      </w:r>
    </w:p>
    <w:p>
      <w:pPr>
        <w:pStyle w:val="Heading5"/>
        <w:rPr>
          <w:snapToGrid w:val="0"/>
        </w:rPr>
      </w:pPr>
      <w:bookmarkStart w:id="6" w:name="_Toc498412986"/>
      <w:bookmarkStart w:id="7" w:name="_Toc501254676"/>
      <w:bookmarkStart w:id="8" w:name="_Toc166668164"/>
      <w:bookmarkStart w:id="9" w:name="_Toc170208462"/>
      <w:r>
        <w:rPr>
          <w:rStyle w:val="CharSectno"/>
        </w:rPr>
        <w:t>1</w:t>
      </w:r>
      <w:r>
        <w:rPr>
          <w:snapToGrid w:val="0"/>
        </w:rPr>
        <w:t xml:space="preserve">. </w:t>
      </w:r>
      <w:r>
        <w:rPr>
          <w:snapToGrid w:val="0"/>
        </w:rPr>
        <w:tab/>
        <w:t>Citation</w:t>
      </w:r>
      <w:bookmarkEnd w:id="6"/>
      <w:bookmarkEnd w:id="7"/>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10" w:name="_Toc498412987"/>
      <w:bookmarkStart w:id="11" w:name="_Toc501254677"/>
      <w:bookmarkStart w:id="12" w:name="_Toc166668165"/>
      <w:bookmarkStart w:id="13" w:name="_Toc170208463"/>
      <w:r>
        <w:rPr>
          <w:rStyle w:val="CharSectno"/>
        </w:rPr>
        <w:t>2</w:t>
      </w:r>
      <w:r>
        <w:rPr>
          <w:snapToGrid w:val="0"/>
        </w:rPr>
        <w:t xml:space="preserve">. </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authorised person</w:t>
      </w:r>
      <w:r>
        <w:rPr>
          <w:b/>
        </w:rPr>
        <w:t>”</w:t>
      </w:r>
      <w:r>
        <w:t xml:space="preserve"> means a presiding officer or a person performing the duties of, or exercising the powers of, a presiding officer under section 105 of the Act;</w:t>
      </w:r>
    </w:p>
    <w:p>
      <w:pPr>
        <w:pStyle w:val="Defstart"/>
      </w:pPr>
      <w:r>
        <w:rPr>
          <w:b/>
        </w:rPr>
        <w:tab/>
        <w:t>“</w:t>
      </w:r>
      <w:r>
        <w:rPr>
          <w:rStyle w:val="CharDefText"/>
        </w:rPr>
        <w:t>ballot paper envelope</w:t>
      </w:r>
      <w:r>
        <w:rPr>
          <w:b/>
        </w:rPr>
        <w:t>”</w:t>
      </w:r>
      <w:r>
        <w:t xml:space="preserve"> means an envelope referred to in section 90(4)(c)(ii) </w:t>
      </w:r>
      <w:ins w:id="14" w:author="Master Repository Process" w:date="2021-08-01T09:37:00Z">
        <w:r>
          <w:t xml:space="preserve">or 90(4b)(b) </w:t>
        </w:r>
      </w:ins>
      <w:r>
        <w:t>of the Act or in regulation 14(1)(c), 14(3)(b) or 15(b);</w:t>
      </w:r>
    </w:p>
    <w:p>
      <w:pPr>
        <w:pStyle w:val="Defstart"/>
      </w:pPr>
      <w:r>
        <w:rPr>
          <w:b/>
        </w:rPr>
        <w:tab/>
        <w:t>“</w:t>
      </w:r>
      <w:r>
        <w:rPr>
          <w:rStyle w:val="CharDefText"/>
        </w:rPr>
        <w:t>issuing officer</w:t>
      </w:r>
      <w:r>
        <w:rPr>
          <w:b/>
        </w:rPr>
        <w:t>”</w:t>
      </w:r>
      <w:r>
        <w:t xml:space="preserve"> means a person referred to in section 90(1a) of the Act;</w:t>
      </w:r>
    </w:p>
    <w:p>
      <w:pPr>
        <w:pStyle w:val="Defstart"/>
      </w:pPr>
      <w:r>
        <w:rPr>
          <w:b/>
        </w:rPr>
        <w:tab/>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 xml:space="preserve">whether or not the use or assistance of some electronic, electrical, mechanical, chemical or other device or process </w:t>
      </w:r>
      <w:r>
        <w:lastRenderedPageBreak/>
        <w:t>is required to recover or convey the information or meaning.</w:t>
      </w:r>
    </w:p>
    <w:p>
      <w:pPr>
        <w:pStyle w:val="Footnotesection"/>
      </w:pPr>
      <w:r>
        <w:tab/>
        <w:t>[Regulation 2 amended in Gazette 10 </w:t>
      </w:r>
      <w:del w:id="15" w:author="Master Repository Process" w:date="2021-08-01T09:37:00Z">
        <w:r>
          <w:delText xml:space="preserve">November </w:delText>
        </w:r>
      </w:del>
      <w:ins w:id="16" w:author="Master Repository Process" w:date="2021-08-01T09:37:00Z">
        <w:r>
          <w:t>Nov </w:t>
        </w:r>
      </w:ins>
      <w:r>
        <w:t>2000 p.6164</w:t>
      </w:r>
      <w:ins w:id="17" w:author="Master Repository Process" w:date="2021-08-01T09:37:00Z">
        <w:r>
          <w:t>; 11 May 2007 p. 1995</w:t>
        </w:r>
      </w:ins>
      <w:r>
        <w:t>.]</w:t>
      </w:r>
    </w:p>
    <w:p>
      <w:pPr>
        <w:pStyle w:val="Heading5"/>
        <w:rPr>
          <w:snapToGrid w:val="0"/>
        </w:rPr>
      </w:pPr>
      <w:bookmarkStart w:id="18" w:name="_Toc498412988"/>
      <w:bookmarkStart w:id="19" w:name="_Toc501254678"/>
      <w:bookmarkStart w:id="20" w:name="_Toc166668166"/>
      <w:bookmarkStart w:id="21" w:name="_Toc170208464"/>
      <w:r>
        <w:rPr>
          <w:rStyle w:val="CharSectno"/>
        </w:rPr>
        <w:t>3</w:t>
      </w:r>
      <w:r>
        <w:rPr>
          <w:snapToGrid w:val="0"/>
        </w:rPr>
        <w:t xml:space="preserve">. </w:t>
      </w:r>
      <w:r>
        <w:rPr>
          <w:snapToGrid w:val="0"/>
        </w:rPr>
        <w:tab/>
        <w:t>Application of declaration to a region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22" w:name="_Toc498412989"/>
      <w:bookmarkStart w:id="23" w:name="_Toc501254679"/>
      <w:bookmarkStart w:id="24" w:name="_Toc166668167"/>
      <w:bookmarkStart w:id="25" w:name="_Toc170208465"/>
      <w:r>
        <w:rPr>
          <w:rStyle w:val="CharSectno"/>
        </w:rPr>
        <w:t>4</w:t>
      </w:r>
      <w:r>
        <w:rPr>
          <w:snapToGrid w:val="0"/>
        </w:rPr>
        <w:t xml:space="preserve">. </w:t>
      </w:r>
      <w:r>
        <w:rPr>
          <w:snapToGrid w:val="0"/>
        </w:rPr>
        <w:tab/>
        <w:t>Application to more than one election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26" w:name="_Toc166575682"/>
      <w:bookmarkStart w:id="27" w:name="_Toc166575719"/>
      <w:bookmarkStart w:id="28" w:name="_Toc166579335"/>
      <w:bookmarkStart w:id="29" w:name="_Toc166668168"/>
      <w:bookmarkStart w:id="30" w:name="_Toc170208466"/>
      <w:r>
        <w:rPr>
          <w:rStyle w:val="CharPartNo"/>
        </w:rPr>
        <w:t>Part 2</w:t>
      </w:r>
      <w:r>
        <w:rPr>
          <w:rStyle w:val="CharDivNo"/>
        </w:rPr>
        <w:t> </w:t>
      </w:r>
      <w:r>
        <w:t>—</w:t>
      </w:r>
      <w:r>
        <w:rPr>
          <w:rStyle w:val="CharDivText"/>
        </w:rPr>
        <w:t> </w:t>
      </w:r>
      <w:r>
        <w:rPr>
          <w:rStyle w:val="CharPartText"/>
        </w:rPr>
        <w:t>Charges and forms</w:t>
      </w:r>
      <w:bookmarkEnd w:id="26"/>
      <w:bookmarkEnd w:id="27"/>
      <w:bookmarkEnd w:id="28"/>
      <w:bookmarkEnd w:id="29"/>
      <w:bookmarkEnd w:id="30"/>
      <w:r>
        <w:rPr>
          <w:rStyle w:val="CharPartText"/>
        </w:rPr>
        <w:t xml:space="preserve"> </w:t>
      </w:r>
    </w:p>
    <w:p>
      <w:pPr>
        <w:pStyle w:val="Ednotesection"/>
      </w:pPr>
      <w:r>
        <w:t>[</w:t>
      </w:r>
      <w:r>
        <w:rPr>
          <w:b/>
        </w:rPr>
        <w:t>5</w:t>
      </w:r>
      <w:r>
        <w:t>.</w:t>
      </w:r>
      <w:r>
        <w:tab/>
        <w:t>Repealed in Gazette 20 October 2000 p.5927.]</w:t>
      </w:r>
    </w:p>
    <w:p>
      <w:pPr>
        <w:pStyle w:val="Heading5"/>
        <w:rPr>
          <w:snapToGrid w:val="0"/>
        </w:rPr>
      </w:pPr>
      <w:bookmarkStart w:id="31" w:name="_Toc498412990"/>
      <w:bookmarkStart w:id="32" w:name="_Toc501254680"/>
      <w:bookmarkStart w:id="33" w:name="_Toc166668169"/>
      <w:bookmarkStart w:id="34" w:name="_Toc170208467"/>
      <w:r>
        <w:rPr>
          <w:rStyle w:val="CharSectno"/>
        </w:rPr>
        <w:t>6</w:t>
      </w:r>
      <w:r>
        <w:rPr>
          <w:snapToGrid w:val="0"/>
        </w:rPr>
        <w:t xml:space="preserve">. </w:t>
      </w:r>
      <w:r>
        <w:rPr>
          <w:snapToGrid w:val="0"/>
        </w:rPr>
        <w:tab/>
        <w:t>Declarations and appointments — Schedule </w:t>
      </w:r>
      <w:bookmarkEnd w:id="31"/>
      <w:r>
        <w:rPr>
          <w:snapToGrid w:val="0"/>
        </w:rPr>
        <w:t>2</w:t>
      </w:r>
      <w:bookmarkEnd w:id="32"/>
      <w:bookmarkEnd w:id="33"/>
      <w:bookmarkEnd w:id="34"/>
      <w:r>
        <w:rPr>
          <w:snapToGrid w:val="0"/>
        </w:rPr>
        <w:t xml:space="preserve"> </w:t>
      </w:r>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repealed]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 xml:space="preserve">[Regulation 6 amended in Gazette 8 November 1996 p.6267.] </w:t>
      </w:r>
    </w:p>
    <w:p>
      <w:pPr>
        <w:pStyle w:val="Heading5"/>
        <w:rPr>
          <w:snapToGrid w:val="0"/>
        </w:rPr>
      </w:pPr>
      <w:bookmarkStart w:id="35" w:name="_Toc498412991"/>
      <w:bookmarkStart w:id="36" w:name="_Toc501254681"/>
      <w:bookmarkStart w:id="37" w:name="_Toc166668170"/>
      <w:bookmarkStart w:id="38" w:name="_Toc170208468"/>
      <w:r>
        <w:rPr>
          <w:rStyle w:val="CharSectno"/>
        </w:rPr>
        <w:t>7</w:t>
      </w:r>
      <w:r>
        <w:rPr>
          <w:snapToGrid w:val="0"/>
        </w:rPr>
        <w:t xml:space="preserve">. </w:t>
      </w:r>
      <w:r>
        <w:rPr>
          <w:snapToGrid w:val="0"/>
        </w:rPr>
        <w:tab/>
        <w:t>Forms — Schedule </w:t>
      </w:r>
      <w:bookmarkEnd w:id="35"/>
      <w:r>
        <w:rPr>
          <w:snapToGrid w:val="0"/>
        </w:rPr>
        <w:t>3</w:t>
      </w:r>
      <w:bookmarkEnd w:id="36"/>
      <w:bookmarkEnd w:id="37"/>
      <w:bookmarkEnd w:id="38"/>
      <w:r>
        <w:rPr>
          <w:snapToGrid w:val="0"/>
        </w:rPr>
        <w:t xml:space="preserve"> </w:t>
      </w:r>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39" w:name="_Toc166575685"/>
      <w:bookmarkStart w:id="40" w:name="_Toc166575722"/>
      <w:bookmarkStart w:id="41" w:name="_Toc166579338"/>
      <w:bookmarkStart w:id="42" w:name="_Toc166668171"/>
      <w:bookmarkStart w:id="43" w:name="_Toc170208469"/>
      <w:r>
        <w:rPr>
          <w:rStyle w:val="CharPartNo"/>
        </w:rPr>
        <w:t>Part 3</w:t>
      </w:r>
      <w:r>
        <w:rPr>
          <w:rStyle w:val="CharDivNo"/>
        </w:rPr>
        <w:t> </w:t>
      </w:r>
      <w:r>
        <w:t>—</w:t>
      </w:r>
      <w:r>
        <w:rPr>
          <w:rStyle w:val="CharDivText"/>
        </w:rPr>
        <w:t> </w:t>
      </w:r>
      <w:r>
        <w:rPr>
          <w:rStyle w:val="CharPartText"/>
        </w:rPr>
        <w:t>Rolls</w:t>
      </w:r>
      <w:bookmarkEnd w:id="39"/>
      <w:bookmarkEnd w:id="40"/>
      <w:bookmarkEnd w:id="41"/>
      <w:bookmarkEnd w:id="42"/>
      <w:bookmarkEnd w:id="43"/>
      <w:r>
        <w:rPr>
          <w:rStyle w:val="CharPartText"/>
        </w:rPr>
        <w:t xml:space="preserve"> </w:t>
      </w:r>
    </w:p>
    <w:p>
      <w:pPr>
        <w:pStyle w:val="Heading5"/>
        <w:rPr>
          <w:snapToGrid w:val="0"/>
        </w:rPr>
      </w:pPr>
      <w:bookmarkStart w:id="44" w:name="_Toc498412992"/>
      <w:bookmarkStart w:id="45" w:name="_Toc501254682"/>
      <w:bookmarkStart w:id="46" w:name="_Toc166668172"/>
      <w:bookmarkStart w:id="47" w:name="_Toc170208470"/>
      <w:r>
        <w:rPr>
          <w:rStyle w:val="CharSectno"/>
        </w:rPr>
        <w:t>8</w:t>
      </w:r>
      <w:r>
        <w:rPr>
          <w:snapToGrid w:val="0"/>
        </w:rPr>
        <w:t xml:space="preserve">. </w:t>
      </w:r>
      <w:r>
        <w:rPr>
          <w:snapToGrid w:val="0"/>
        </w:rPr>
        <w:tab/>
        <w:t>Rolls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w:t>
      </w:r>
      <w:del w:id="48" w:author="Master Repository Process" w:date="2021-08-01T09:37:00Z">
        <w:r>
          <w:rPr>
            <w:snapToGrid w:val="0"/>
          </w:rPr>
          <w:delText xml:space="preserve"> rolls are printed under section 24 of the Act</w:delText>
        </w:r>
        <w:r>
          <w:delText>, made available under section 25 of the Act, provided under section 25A of the Act or supplied under section 112 of the Act or when information on or derived from rolls is made available under section 25 or provided under section 25A</w:delText>
        </w:r>
        <w:r>
          <w:rPr>
            <w:snapToGrid w:val="0"/>
          </w:rPr>
          <w:delText>.</w:delText>
        </w:r>
      </w:del>
      <w:ins w:id="49" w:author="Master Repository Process" w:date="2021-08-01T09:37:00Z">
        <w:r>
          <w:rPr>
            <w:snapToGrid w:val="0"/>
          </w:rPr>
          <w:t xml:space="preserve"> — </w:t>
        </w:r>
      </w:ins>
    </w:p>
    <w:p>
      <w:pPr>
        <w:pStyle w:val="Indenta"/>
        <w:rPr>
          <w:ins w:id="50" w:author="Master Repository Process" w:date="2021-08-01T09:37:00Z"/>
          <w:snapToGrid w:val="0"/>
        </w:rPr>
      </w:pPr>
      <w:ins w:id="51" w:author="Master Repository Process" w:date="2021-08-01T09:37:00Z">
        <w:r>
          <w:rPr>
            <w:snapToGrid w:val="0"/>
          </w:rPr>
          <w:tab/>
          <w:t>(a)</w:t>
        </w:r>
        <w:r>
          <w:rPr>
            <w:snapToGrid w:val="0"/>
          </w:rPr>
          <w:tab/>
          <w:t xml:space="preserve">rolls are — </w:t>
        </w:r>
      </w:ins>
    </w:p>
    <w:p>
      <w:pPr>
        <w:pStyle w:val="Indenti"/>
        <w:rPr>
          <w:ins w:id="52" w:author="Master Repository Process" w:date="2021-08-01T09:37:00Z"/>
          <w:snapToGrid w:val="0"/>
        </w:rPr>
      </w:pPr>
      <w:ins w:id="53" w:author="Master Repository Process" w:date="2021-08-01T09:37:00Z">
        <w:r>
          <w:rPr>
            <w:snapToGrid w:val="0"/>
          </w:rPr>
          <w:tab/>
          <w:t>(i)</w:t>
        </w:r>
        <w:r>
          <w:rPr>
            <w:snapToGrid w:val="0"/>
          </w:rPr>
          <w:tab/>
          <w:t>printed under section 24 of the Act; or</w:t>
        </w:r>
      </w:ins>
    </w:p>
    <w:p>
      <w:pPr>
        <w:pStyle w:val="Indenti"/>
        <w:rPr>
          <w:ins w:id="54" w:author="Master Repository Process" w:date="2021-08-01T09:37:00Z"/>
        </w:rPr>
      </w:pPr>
      <w:ins w:id="55" w:author="Master Repository Process" w:date="2021-08-01T09:37:00Z">
        <w:r>
          <w:tab/>
          <w:t>(ii)</w:t>
        </w:r>
        <w:r>
          <w:tab/>
          <w:t>made available under section 25 of the Act; or</w:t>
        </w:r>
      </w:ins>
    </w:p>
    <w:p>
      <w:pPr>
        <w:pStyle w:val="Indenti"/>
        <w:rPr>
          <w:ins w:id="56" w:author="Master Repository Process" w:date="2021-08-01T09:37:00Z"/>
          <w:snapToGrid w:val="0"/>
        </w:rPr>
      </w:pPr>
      <w:ins w:id="57" w:author="Master Repository Process" w:date="2021-08-01T09:37:00Z">
        <w:r>
          <w:rPr>
            <w:snapToGrid w:val="0"/>
          </w:rPr>
          <w:tab/>
          <w:t>(iii)</w:t>
        </w:r>
        <w:r>
          <w:rPr>
            <w:snapToGrid w:val="0"/>
          </w:rPr>
          <w:tab/>
          <w:t>supplied under section 112 of the Act;</w:t>
        </w:r>
      </w:ins>
    </w:p>
    <w:p>
      <w:pPr>
        <w:pStyle w:val="Indenta"/>
        <w:rPr>
          <w:ins w:id="58" w:author="Master Repository Process" w:date="2021-08-01T09:37:00Z"/>
          <w:snapToGrid w:val="0"/>
        </w:rPr>
      </w:pPr>
      <w:ins w:id="59" w:author="Master Repository Process" w:date="2021-08-01T09:37:00Z">
        <w:r>
          <w:rPr>
            <w:snapToGrid w:val="0"/>
          </w:rPr>
          <w:tab/>
        </w:r>
        <w:r>
          <w:rPr>
            <w:snapToGrid w:val="0"/>
          </w:rPr>
          <w:tab/>
          <w:t>or</w:t>
        </w:r>
      </w:ins>
    </w:p>
    <w:p>
      <w:pPr>
        <w:pStyle w:val="Indenta"/>
        <w:rPr>
          <w:ins w:id="60" w:author="Master Repository Process" w:date="2021-08-01T09:37:00Z"/>
        </w:rPr>
      </w:pPr>
      <w:ins w:id="61" w:author="Master Repository Process" w:date="2021-08-01T09:37:00Z">
        <w:r>
          <w:rPr>
            <w:snapToGrid w:val="0"/>
          </w:rPr>
          <w:tab/>
          <w:t>(b)</w:t>
        </w:r>
        <w:r>
          <w:rPr>
            <w:snapToGrid w:val="0"/>
          </w:rPr>
          <w:tab/>
          <w:t>when information on rolls or other information relating to electors is provided or made available under section 25B or 25C of the Act.</w:t>
        </w:r>
      </w:ins>
    </w:p>
    <w:p>
      <w:pPr>
        <w:pStyle w:val="Subsection"/>
      </w:pPr>
      <w:r>
        <w:tab/>
        <w:t>(3)</w:t>
      </w:r>
      <w:r>
        <w:tab/>
        <w:t xml:space="preserve">A person’s name may be omitted when the Electoral Commissioner makes rolls </w:t>
      </w:r>
      <w:del w:id="62" w:author="Master Repository Process" w:date="2021-08-01T09:37:00Z">
        <w:r>
          <w:delText xml:space="preserve">or information on rolls </w:delText>
        </w:r>
      </w:del>
      <w:r>
        <w:t>available under section 25 of the Act</w:t>
      </w:r>
      <w:ins w:id="63" w:author="Master Repository Process" w:date="2021-08-01T09:37:00Z">
        <w:r>
          <w:t xml:space="preserve"> or enrolment information available under section 25B of the Act</w:t>
        </w:r>
      </w:ins>
      <w:r>
        <w:t xml:space="preserve"> if — </w:t>
      </w:r>
    </w:p>
    <w:p>
      <w:pPr>
        <w:pStyle w:val="Indenta"/>
      </w:pPr>
      <w:r>
        <w:tab/>
        <w:t>(a)</w:t>
      </w:r>
      <w:r>
        <w:tab/>
        <w:t>by virtue of section 51B of the Act, the person’s address is not shown on a roll; and</w:t>
      </w:r>
    </w:p>
    <w:p>
      <w:pPr>
        <w:pStyle w:val="Indenta"/>
      </w:pPr>
      <w:r>
        <w:tab/>
        <w:t>(b)</w:t>
      </w:r>
      <w:r>
        <w:tab/>
        <w:t xml:space="preserve">at or after the time of making a request under section 51B, the person requested the Electoral Commissioner to omit the person’s name when making rolls </w:t>
      </w:r>
      <w:del w:id="64" w:author="Master Repository Process" w:date="2021-08-01T09:37:00Z">
        <w:r>
          <w:delText xml:space="preserve">or information on rolls </w:delText>
        </w:r>
      </w:del>
      <w:r>
        <w:t>available under section 25</w:t>
      </w:r>
      <w:ins w:id="65" w:author="Master Repository Process" w:date="2021-08-01T09:37:00Z">
        <w:r>
          <w:t xml:space="preserve"> or enrolment information available under section 25B</w:t>
        </w:r>
      </w:ins>
      <w:r>
        <w:t>.</w:t>
      </w:r>
    </w:p>
    <w:p>
      <w:pPr>
        <w:pStyle w:val="Footnotesection"/>
      </w:pPr>
      <w:r>
        <w:tab/>
        <w:t>[Regulation 8 amended in Gazette 8 </w:t>
      </w:r>
      <w:del w:id="66" w:author="Master Repository Process" w:date="2021-08-01T09:37:00Z">
        <w:r>
          <w:delText>November</w:delText>
        </w:r>
      </w:del>
      <w:ins w:id="67" w:author="Master Repository Process" w:date="2021-08-01T09:37:00Z">
        <w:r>
          <w:t>Nov</w:t>
        </w:r>
      </w:ins>
      <w:r>
        <w:t> 1996 p.6267; 20 </w:t>
      </w:r>
      <w:del w:id="68" w:author="Master Repository Process" w:date="2021-08-01T09:37:00Z">
        <w:r>
          <w:delText>October</w:delText>
        </w:r>
      </w:del>
      <w:ins w:id="69" w:author="Master Repository Process" w:date="2021-08-01T09:37:00Z">
        <w:r>
          <w:t>Oct</w:t>
        </w:r>
      </w:ins>
      <w:r>
        <w:t> 2000 p.5928</w:t>
      </w:r>
      <w:ins w:id="70" w:author="Master Repository Process" w:date="2021-08-01T09:37:00Z">
        <w:r>
          <w:t>; 11 May 2007 p. 1995</w:t>
        </w:r>
        <w:r>
          <w:noBreakHyphen/>
          <w:t>6</w:t>
        </w:r>
      </w:ins>
      <w:r>
        <w:t xml:space="preserve">.] </w:t>
      </w:r>
    </w:p>
    <w:p>
      <w:pPr>
        <w:pStyle w:val="Ednotesection"/>
      </w:pPr>
      <w:r>
        <w:t>[</w:t>
      </w:r>
      <w:r>
        <w:rPr>
          <w:b/>
          <w:bCs/>
        </w:rPr>
        <w:t>9.</w:t>
      </w:r>
      <w:r>
        <w:tab/>
        <w:t>Repealed in Gazette 10 November 2000 p.6164.]</w:t>
      </w:r>
    </w:p>
    <w:p>
      <w:pPr>
        <w:pStyle w:val="Heading5"/>
        <w:rPr>
          <w:snapToGrid w:val="0"/>
        </w:rPr>
      </w:pPr>
      <w:bookmarkStart w:id="71" w:name="_Toc498412993"/>
      <w:bookmarkStart w:id="72" w:name="_Toc501254683"/>
      <w:bookmarkStart w:id="73" w:name="_Toc166668173"/>
      <w:bookmarkStart w:id="74" w:name="_Toc170208471"/>
      <w:r>
        <w:rPr>
          <w:rStyle w:val="CharSectno"/>
        </w:rPr>
        <w:t>10</w:t>
      </w:r>
      <w:r>
        <w:rPr>
          <w:snapToGrid w:val="0"/>
        </w:rPr>
        <w:t xml:space="preserve">. </w:t>
      </w:r>
      <w:r>
        <w:rPr>
          <w:snapToGrid w:val="0"/>
        </w:rPr>
        <w:tab/>
        <w:t>Roll to be marked where objection subject to appeal (s.47(3)(g))</w:t>
      </w:r>
      <w:bookmarkEnd w:id="71"/>
      <w:bookmarkEnd w:id="72"/>
      <w:bookmarkEnd w:id="73"/>
      <w:bookmarkEnd w:id="74"/>
      <w:r>
        <w:rPr>
          <w:snapToGrid w:val="0"/>
        </w:rPr>
        <w:t xml:space="preserve"> </w:t>
      </w:r>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November 2000 p.6164.]</w:t>
      </w:r>
    </w:p>
    <w:p>
      <w:pPr>
        <w:pStyle w:val="Heading5"/>
      </w:pPr>
      <w:bookmarkStart w:id="75" w:name="_Toc498412994"/>
      <w:bookmarkStart w:id="76" w:name="_Toc501254684"/>
      <w:bookmarkStart w:id="77" w:name="_Toc166668174"/>
      <w:bookmarkStart w:id="78" w:name="_Toc170208472"/>
      <w:r>
        <w:rPr>
          <w:rStyle w:val="CharSectno"/>
        </w:rPr>
        <w:t>10A</w:t>
      </w:r>
      <w:r>
        <w:t>.</w:t>
      </w:r>
      <w:r>
        <w:tab/>
        <w:t>Recording the issue of a ballot paper</w:t>
      </w:r>
      <w:bookmarkEnd w:id="75"/>
      <w:bookmarkEnd w:id="76"/>
      <w:bookmarkEnd w:id="77"/>
      <w:bookmarkEnd w:id="78"/>
    </w:p>
    <w:p>
      <w:pPr>
        <w:pStyle w:val="Subsection"/>
      </w:pPr>
      <w:r>
        <w:tab/>
      </w:r>
      <w:r>
        <w:tab/>
        <w:t xml:space="preserve">The record that section 126(1) of the Act requires to be made in respect of a person’s name on a copy of a roll is to be made —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October 2000 pp.5928</w:t>
      </w:r>
      <w:r>
        <w:noBreakHyphen/>
        <w:t>9.]</w:t>
      </w:r>
    </w:p>
    <w:p>
      <w:pPr>
        <w:pStyle w:val="Heading2"/>
        <w:rPr>
          <w:b w:val="0"/>
        </w:rPr>
      </w:pPr>
      <w:bookmarkStart w:id="79" w:name="_Toc166575689"/>
      <w:bookmarkStart w:id="80" w:name="_Toc166575726"/>
      <w:bookmarkStart w:id="81" w:name="_Toc166579342"/>
      <w:bookmarkStart w:id="82" w:name="_Toc166668175"/>
      <w:bookmarkStart w:id="83" w:name="_Toc170208473"/>
      <w:r>
        <w:rPr>
          <w:rStyle w:val="CharPartNo"/>
        </w:rPr>
        <w:t>Part 4</w:t>
      </w:r>
      <w:r>
        <w:rPr>
          <w:rStyle w:val="CharDivNo"/>
        </w:rPr>
        <w:t> </w:t>
      </w:r>
      <w:r>
        <w:t>—</w:t>
      </w:r>
      <w:r>
        <w:rPr>
          <w:rStyle w:val="CharDivText"/>
        </w:rPr>
        <w:t> </w:t>
      </w:r>
      <w:r>
        <w:rPr>
          <w:rStyle w:val="CharPartText"/>
        </w:rPr>
        <w:t>Early, absent and provisional voting</w:t>
      </w:r>
      <w:bookmarkEnd w:id="79"/>
      <w:bookmarkEnd w:id="80"/>
      <w:bookmarkEnd w:id="81"/>
      <w:bookmarkEnd w:id="82"/>
      <w:bookmarkEnd w:id="83"/>
    </w:p>
    <w:p>
      <w:pPr>
        <w:pStyle w:val="Footnoteheading"/>
      </w:pPr>
      <w:r>
        <w:tab/>
        <w:t xml:space="preserve">[Heading amended in Gazette 10 November 2000 p.6164.] </w:t>
      </w:r>
    </w:p>
    <w:p>
      <w:pPr>
        <w:pStyle w:val="Heading5"/>
        <w:rPr>
          <w:snapToGrid w:val="0"/>
        </w:rPr>
      </w:pPr>
      <w:bookmarkStart w:id="84" w:name="_Toc498412995"/>
      <w:bookmarkStart w:id="85" w:name="_Toc501254685"/>
      <w:bookmarkStart w:id="86" w:name="_Toc166668176"/>
      <w:bookmarkStart w:id="87" w:name="_Toc170208474"/>
      <w:r>
        <w:rPr>
          <w:rStyle w:val="CharSectno"/>
        </w:rPr>
        <w:t>11</w:t>
      </w:r>
      <w:r>
        <w:rPr>
          <w:snapToGrid w:val="0"/>
        </w:rPr>
        <w:t xml:space="preserve">. </w:t>
      </w:r>
      <w:r>
        <w:rPr>
          <w:snapToGrid w:val="0"/>
        </w:rPr>
        <w:tab/>
        <w:t xml:space="preserve">Issue of </w:t>
      </w:r>
      <w:bookmarkEnd w:id="84"/>
      <w:r>
        <w:rPr>
          <w:snapToGrid w:val="0"/>
        </w:rPr>
        <w:t>early ballot papers</w:t>
      </w:r>
      <w:bookmarkEnd w:id="85"/>
      <w:bookmarkEnd w:id="86"/>
      <w:bookmarkEnd w:id="87"/>
    </w:p>
    <w:p>
      <w:pPr>
        <w:pStyle w:val="Subsection"/>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rPr>
          <w:del w:id="88" w:author="Master Repository Process" w:date="2021-08-01T09:37:00Z"/>
          <w:snapToGrid w:val="0"/>
        </w:rPr>
      </w:pPr>
      <w:r>
        <w:tab/>
        <w:t>(2)</w:t>
      </w:r>
      <w:r>
        <w:tab/>
      </w:r>
      <w:del w:id="89" w:author="Master Repository Process" w:date="2021-08-01T09:37:00Z">
        <w:r>
          <w:rPr>
            <w:snapToGrid w:val="0"/>
          </w:rPr>
          <w:delText xml:space="preserve">When an oral or </w:delText>
        </w:r>
      </w:del>
      <w:ins w:id="90" w:author="Master Repository Process" w:date="2021-08-01T09:37:00Z">
        <w:r>
          <w:t xml:space="preserve">If a </w:t>
        </w:r>
      </w:ins>
      <w:r>
        <w:t xml:space="preserve">written application </w:t>
      </w:r>
      <w:del w:id="91" w:author="Master Repository Process" w:date="2021-08-01T09:37:00Z">
        <w:r>
          <w:rPr>
            <w:snapToGrid w:val="0"/>
          </w:rPr>
          <w:delText xml:space="preserve">for </w:delText>
        </w:r>
        <w:r>
          <w:delText>an early</w:delText>
        </w:r>
        <w:r>
          <w:rPr>
            <w:snapToGrid w:val="0"/>
          </w:rPr>
          <w:delText xml:space="preserve"> vote is made to an </w:delText>
        </w:r>
      </w:del>
      <w:ins w:id="92" w:author="Master Repository Process" w:date="2021-08-01T09:37:00Z">
        <w:r>
          <w:t xml:space="preserve">complies with section 90(4)(b) of the Act, the </w:t>
        </w:r>
      </w:ins>
      <w:r>
        <w:t>issuing officer</w:t>
      </w:r>
      <w:del w:id="93" w:author="Master Repository Process" w:date="2021-08-01T09:37:00Z">
        <w:r>
          <w:rPr>
            <w:snapToGrid w:val="0"/>
          </w:rPr>
          <w:delText>, the issuing officer</w:delText>
        </w:r>
      </w:del>
      <w:ins w:id="94" w:author="Master Repository Process" w:date="2021-08-01T09:37:00Z">
        <w:r>
          <w:t xml:space="preserve"> is to ensure that there</w:t>
        </w:r>
      </w:ins>
      <w:r>
        <w:t xml:space="preserve"> is </w:t>
      </w:r>
      <w:del w:id="95" w:author="Master Repository Process" w:date="2021-08-01T09:37:00Z">
        <w:r>
          <w:rPr>
            <w:snapToGrid w:val="0"/>
          </w:rPr>
          <w:delText>to make a record of the name of the applicant and the address for which the applicant is enrolled as specified in the application.</w:delText>
        </w:r>
      </w:del>
    </w:p>
    <w:p>
      <w:pPr>
        <w:pStyle w:val="Subsection"/>
        <w:rPr>
          <w:del w:id="96" w:author="Master Repository Process" w:date="2021-08-01T09:37:00Z"/>
          <w:snapToGrid w:val="0"/>
        </w:rPr>
      </w:pPr>
      <w:del w:id="97" w:author="Master Repository Process" w:date="2021-08-01T09:37:00Z">
        <w:r>
          <w:rPr>
            <w:snapToGrid w:val="0"/>
          </w:rPr>
          <w:tab/>
          <w:delText>(3)</w:delText>
        </w:r>
        <w:r>
          <w:rPr>
            <w:snapToGrid w:val="0"/>
          </w:rPr>
          <w:tab/>
          <w:delText>The issuing officer is to — </w:delText>
        </w:r>
      </w:del>
    </w:p>
    <w:p>
      <w:pPr>
        <w:pStyle w:val="Indenta"/>
        <w:rPr>
          <w:del w:id="98" w:author="Master Repository Process" w:date="2021-08-01T09:37:00Z"/>
          <w:snapToGrid w:val="0"/>
        </w:rPr>
      </w:pPr>
      <w:del w:id="99" w:author="Master Repository Process" w:date="2021-08-01T09:37:00Z">
        <w:r>
          <w:rPr>
            <w:snapToGrid w:val="0"/>
          </w:rPr>
          <w:tab/>
          <w:delText>(a)</w:delText>
        </w:r>
        <w:r>
          <w:rPr>
            <w:snapToGrid w:val="0"/>
          </w:rPr>
          <w:tab/>
          <w:delText xml:space="preserve">assign </w:delText>
        </w:r>
      </w:del>
      <w:r>
        <w:t xml:space="preserve">an identifying number </w:t>
      </w:r>
      <w:del w:id="100" w:author="Master Repository Process" w:date="2021-08-01T09:37:00Z">
        <w:r>
          <w:rPr>
            <w:snapToGrid w:val="0"/>
          </w:rPr>
          <w:delText xml:space="preserve">to each oral or written application for </w:delText>
        </w:r>
        <w:r>
          <w:delText>an early ballot paper</w:delText>
        </w:r>
        <w:r>
          <w:rPr>
            <w:snapToGrid w:val="0"/>
          </w:rPr>
          <w:delText xml:space="preserve"> at the time it is received; and</w:delText>
        </w:r>
      </w:del>
    </w:p>
    <w:p>
      <w:pPr>
        <w:pStyle w:val="Subsection"/>
      </w:pPr>
      <w:del w:id="101" w:author="Master Repository Process" w:date="2021-08-01T09:37:00Z">
        <w:r>
          <w:rPr>
            <w:snapToGrid w:val="0"/>
          </w:rPr>
          <w:tab/>
          <w:delText>(b)</w:delText>
        </w:r>
        <w:r>
          <w:rPr>
            <w:snapToGrid w:val="0"/>
          </w:rPr>
          <w:tab/>
          <w:delText>record the number</w:delText>
        </w:r>
      </w:del>
      <w:ins w:id="102" w:author="Master Repository Process" w:date="2021-08-01T09:37:00Z">
        <w:r>
          <w:t>printed</w:t>
        </w:r>
      </w:ins>
      <w:r>
        <w:t xml:space="preserve"> on the application</w:t>
      </w:r>
      <w:del w:id="103" w:author="Master Repository Process" w:date="2021-08-01T09:37:00Z">
        <w:r>
          <w:rPr>
            <w:snapToGrid w:val="0"/>
          </w:rPr>
          <w:delText xml:space="preserve"> in the case of a written application and on the record made under subregulation (2) in the case of an oral application.</w:delText>
        </w:r>
      </w:del>
      <w:ins w:id="104" w:author="Master Repository Process" w:date="2021-08-01T09:37:00Z">
        <w:r>
          <w:t>.</w:t>
        </w:r>
      </w:ins>
    </w:p>
    <w:p>
      <w:pPr>
        <w:pStyle w:val="Subsection"/>
        <w:rPr>
          <w:del w:id="105" w:author="Master Repository Process" w:date="2021-08-01T09:37:00Z"/>
          <w:snapToGrid w:val="0"/>
        </w:rPr>
      </w:pPr>
      <w:del w:id="106" w:author="Master Repository Process" w:date="2021-08-01T09:37:00Z">
        <w:r>
          <w:rPr>
            <w:snapToGrid w:val="0"/>
          </w:rPr>
          <w:tab/>
          <w:delText>(4)</w:delText>
        </w:r>
        <w:r>
          <w:rPr>
            <w:snapToGrid w:val="0"/>
          </w:rPr>
          <w:tab/>
          <w:delText>Each issuing officer is to forward the records of applications compiled by the issuing officer under subregulation (2) to the Electoral Commissioner at intervals directed by the Electoral Commissioner.</w:delText>
        </w:r>
      </w:del>
    </w:p>
    <w:p>
      <w:pPr>
        <w:pStyle w:val="Subsection"/>
        <w:rPr>
          <w:del w:id="107" w:author="Master Repository Process" w:date="2021-08-01T09:37:00Z"/>
          <w:snapToGrid w:val="0"/>
        </w:rPr>
      </w:pPr>
      <w:del w:id="108" w:author="Master Repository Process" w:date="2021-08-01T09:37:00Z">
        <w:r>
          <w:rPr>
            <w:snapToGrid w:val="0"/>
          </w:rPr>
          <w:tab/>
          <w:delText>(5)</w:delText>
        </w:r>
        <w:r>
          <w:rPr>
            <w:snapToGrid w:val="0"/>
          </w:rPr>
          <w:tab/>
          <w:delText>Immediately after 6.00 p.m. on the day preceding the day fixed for polling, each issuing officer is to forward to the Electoral Commissioner — </w:delText>
        </w:r>
      </w:del>
    </w:p>
    <w:p>
      <w:pPr>
        <w:pStyle w:val="Indenta"/>
        <w:rPr>
          <w:del w:id="109" w:author="Master Repository Process" w:date="2021-08-01T09:37:00Z"/>
          <w:snapToGrid w:val="0"/>
        </w:rPr>
      </w:pPr>
      <w:del w:id="110" w:author="Master Repository Process" w:date="2021-08-01T09:37:00Z">
        <w:r>
          <w:rPr>
            <w:snapToGrid w:val="0"/>
          </w:rPr>
          <w:tab/>
          <w:delText>(a)</w:delText>
        </w:r>
        <w:r>
          <w:rPr>
            <w:snapToGrid w:val="0"/>
          </w:rPr>
          <w:tab/>
          <w:delText>every record not yet forwarded under subregulation (4); and</w:delText>
        </w:r>
      </w:del>
    </w:p>
    <w:p>
      <w:pPr>
        <w:pStyle w:val="Indenta"/>
        <w:rPr>
          <w:del w:id="111" w:author="Master Repository Process" w:date="2021-08-01T09:37:00Z"/>
          <w:snapToGrid w:val="0"/>
        </w:rPr>
      </w:pPr>
      <w:del w:id="112" w:author="Master Repository Process" w:date="2021-08-01T09:37:00Z">
        <w:r>
          <w:rPr>
            <w:snapToGrid w:val="0"/>
          </w:rPr>
          <w:tab/>
          <w:delText>(b)</w:delText>
        </w:r>
        <w:r>
          <w:rPr>
            <w:snapToGrid w:val="0"/>
          </w:rPr>
          <w:tab/>
          <w:delText>a consolidated record of all applications received and early ballot papers issued by the issuing officer.</w:delText>
        </w:r>
      </w:del>
    </w:p>
    <w:p>
      <w:pPr>
        <w:pStyle w:val="Ednotesubsection"/>
        <w:rPr>
          <w:ins w:id="113" w:author="Master Repository Process" w:date="2021-08-01T09:37:00Z"/>
        </w:rPr>
      </w:pPr>
      <w:ins w:id="114" w:author="Master Repository Process" w:date="2021-08-01T09:37:00Z">
        <w:r>
          <w:tab/>
          <w:t>[(3)</w:t>
        </w:r>
        <w:r>
          <w:noBreakHyphen/>
          <w:t>(5)</w:t>
        </w:r>
        <w:r>
          <w:tab/>
          <w:t>repealed]</w:t>
        </w:r>
      </w:ins>
    </w:p>
    <w:p>
      <w:pPr>
        <w:pStyle w:val="Footnotesection"/>
      </w:pPr>
      <w:r>
        <w:tab/>
        <w:t>[Regulation 11 amended in Gazette 10 </w:t>
      </w:r>
      <w:del w:id="115" w:author="Master Repository Process" w:date="2021-08-01T09:37:00Z">
        <w:r>
          <w:delText xml:space="preserve">November </w:delText>
        </w:r>
      </w:del>
      <w:ins w:id="116" w:author="Master Repository Process" w:date="2021-08-01T09:37:00Z">
        <w:r>
          <w:t>Nov </w:t>
        </w:r>
      </w:ins>
      <w:r>
        <w:t>2000 p.</w:t>
      </w:r>
      <w:ins w:id="117" w:author="Master Repository Process" w:date="2021-08-01T09:37:00Z">
        <w:r>
          <w:t> </w:t>
        </w:r>
      </w:ins>
      <w:r>
        <w:t>6165</w:t>
      </w:r>
      <w:ins w:id="118" w:author="Master Repository Process" w:date="2021-08-01T09:37:00Z">
        <w:r>
          <w:t>; 11 May 2007 p. 1996</w:t>
        </w:r>
      </w:ins>
      <w:r>
        <w:t>.]</w:t>
      </w:r>
    </w:p>
    <w:p>
      <w:pPr>
        <w:pStyle w:val="Ednotesection"/>
      </w:pPr>
      <w:r>
        <w:t>[</w:t>
      </w:r>
      <w:r>
        <w:rPr>
          <w:b/>
        </w:rPr>
        <w:t>12.</w:t>
      </w:r>
      <w:r>
        <w:tab/>
        <w:t>Repealed in Gazette 18 April 2000 p.1976.]</w:t>
      </w:r>
    </w:p>
    <w:p>
      <w:pPr>
        <w:pStyle w:val="Heading5"/>
        <w:rPr>
          <w:snapToGrid w:val="0"/>
        </w:rPr>
      </w:pPr>
      <w:bookmarkStart w:id="119" w:name="_Toc498412996"/>
      <w:bookmarkStart w:id="120" w:name="_Toc501254686"/>
      <w:bookmarkStart w:id="121" w:name="_Toc166668177"/>
      <w:bookmarkStart w:id="122" w:name="_Toc170208475"/>
      <w:r>
        <w:rPr>
          <w:rStyle w:val="CharSectno"/>
        </w:rPr>
        <w:t>13</w:t>
      </w:r>
      <w:r>
        <w:rPr>
          <w:snapToGrid w:val="0"/>
        </w:rPr>
        <w:t xml:space="preserve">. </w:t>
      </w:r>
      <w:r>
        <w:rPr>
          <w:snapToGrid w:val="0"/>
        </w:rPr>
        <w:tab/>
        <w:t>Taking of early ballot papers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pPr>
      <w:r>
        <w:tab/>
        <w:t>[Regulation 13 amended in Gazette 10 November 2000 p.6165.]</w:t>
      </w:r>
    </w:p>
    <w:p>
      <w:pPr>
        <w:pStyle w:val="Heading5"/>
        <w:rPr>
          <w:snapToGrid w:val="0"/>
        </w:rPr>
      </w:pPr>
      <w:bookmarkStart w:id="123" w:name="_Toc498412997"/>
      <w:bookmarkStart w:id="124" w:name="_Toc501254687"/>
      <w:bookmarkStart w:id="125" w:name="_Toc166668178"/>
      <w:bookmarkStart w:id="126" w:name="_Toc170208476"/>
      <w:r>
        <w:rPr>
          <w:rStyle w:val="CharSectno"/>
        </w:rPr>
        <w:t>14</w:t>
      </w:r>
      <w:r>
        <w:rPr>
          <w:snapToGrid w:val="0"/>
        </w:rPr>
        <w:t xml:space="preserve">. </w:t>
      </w:r>
      <w:r>
        <w:rPr>
          <w:snapToGrid w:val="0"/>
        </w:rPr>
        <w:tab/>
        <w:t>Taking of absent</w:t>
      </w:r>
      <w:del w:id="127" w:author="Master Repository Process" w:date="2021-08-01T09:37:00Z">
        <w:r>
          <w:rPr>
            <w:snapToGrid w:val="0"/>
          </w:rPr>
          <w:delText xml:space="preserve"> </w:delText>
        </w:r>
      </w:del>
      <w:ins w:id="128" w:author="Master Repository Process" w:date="2021-08-01T09:37:00Z">
        <w:r>
          <w:rPr>
            <w:snapToGrid w:val="0"/>
          </w:rPr>
          <w:t> </w:t>
        </w:r>
      </w:ins>
      <w:r>
        <w:rPr>
          <w:snapToGrid w:val="0"/>
        </w:rPr>
        <w:t>votes.</w:t>
      </w:r>
      <w:bookmarkEnd w:id="123"/>
      <w:bookmarkEnd w:id="124"/>
      <w:bookmarkEnd w:id="125"/>
      <w:bookmarkEnd w:id="126"/>
      <w:r>
        <w:rPr>
          <w:snapToGrid w:val="0"/>
        </w:rPr>
        <w:t xml:space="preserve"> </w:t>
      </w:r>
    </w:p>
    <w:p>
      <w:pPr>
        <w:pStyle w:val="Subsection"/>
        <w:rPr>
          <w:snapToGrid w:val="0"/>
        </w:rPr>
      </w:pPr>
      <w:r>
        <w:rPr>
          <w:snapToGrid w:val="0"/>
        </w:rPr>
        <w:tab/>
      </w:r>
      <w:r>
        <w:t>(1)</w:t>
      </w:r>
      <w:r>
        <w:tab/>
        <w:t>Subject to subregulations (2) and (3), the</w:t>
      </w:r>
      <w:r>
        <w:rPr>
          <w:snapToGrid w:val="0"/>
        </w:rPr>
        <w:t xml:space="preserve"> following provisions apply to the taking of absent votes — </w:t>
      </w:r>
    </w:p>
    <w:p>
      <w:pPr>
        <w:pStyle w:val="Indenta"/>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rPr>
          <w:snapToGrid w:val="0"/>
        </w:rPr>
      </w:pPr>
      <w:r>
        <w:rPr>
          <w:snapToGrid w:val="0"/>
        </w:rPr>
        <w:tab/>
        <w:t>(b)</w:t>
      </w:r>
      <w:r>
        <w:rPr>
          <w:snapToGrid w:val="0"/>
        </w:rPr>
        <w:tab/>
        <w:t>before a person is issued with a ballot paper for the purposes of casting an absent vote — </w:t>
      </w:r>
    </w:p>
    <w:p>
      <w:pPr>
        <w:pStyle w:val="Indenti"/>
      </w:pPr>
      <w:r>
        <w:tab/>
        <w:t>(i)</w:t>
      </w:r>
      <w:r>
        <w:tab/>
        <w:t xml:space="preserve">the person in the presence of an authorised person is to </w:t>
      </w:r>
      <w:ins w:id="129" w:author="Master Repository Process" w:date="2021-08-01T09:37:00Z">
        <w:r>
          <w:t xml:space="preserve">complete and </w:t>
        </w:r>
      </w:ins>
      <w:r>
        <w:t>sign a declaration in the form of Form </w:t>
      </w:r>
      <w:del w:id="130" w:author="Master Repository Process" w:date="2021-08-01T09:37:00Z">
        <w:r>
          <w:rPr>
            <w:snapToGrid w:val="0"/>
          </w:rPr>
          <w:delText>30</w:delText>
        </w:r>
      </w:del>
      <w:ins w:id="131" w:author="Master Repository Process" w:date="2021-08-01T09:37:00Z">
        <w:r>
          <w:t>31</w:t>
        </w:r>
      </w:ins>
      <w:r>
        <w:t xml:space="preserve"> in Schedule 3</w:t>
      </w:r>
      <w:del w:id="132" w:author="Master Repository Process" w:date="2021-08-01T09:37:00Z">
        <w:r>
          <w:rPr>
            <w:snapToGrid w:val="0"/>
          </w:rPr>
          <w:delText xml:space="preserve"> declaring that the person is enrolled on the electoral roll for the district claimed and entitled to vote for that district</w:delText>
        </w:r>
      </w:del>
      <w:r>
        <w:t>;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pPr>
      <w:r>
        <w:tab/>
        <w:t>(2)</w:t>
      </w:r>
      <w:r>
        <w:tab/>
        <w:t xml:space="preserve">If an elector wishes to vote as an absent voter at a polling place at which there is a copy of the roll for the district for which the elector is enrolled, an </w:t>
      </w:r>
      <w:del w:id="133" w:author="Master Repository Process" w:date="2021-08-01T09:37:00Z">
        <w:r>
          <w:delText>issuing officer</w:delText>
        </w:r>
      </w:del>
      <w:ins w:id="134" w:author="Master Repository Process" w:date="2021-08-01T09:37:00Z">
        <w:r>
          <w:t>authorised person</w:t>
        </w:r>
      </w:ins>
      <w:r>
        <w:t xml:space="preserve"> may dispense with the requirements of subregulation (1)(b) to (e).</w:t>
      </w:r>
    </w:p>
    <w:p>
      <w:pPr>
        <w:pStyle w:val="Subsection"/>
      </w:pPr>
      <w:r>
        <w:tab/>
        <w:t>(3)</w:t>
      </w:r>
      <w:r>
        <w:tab/>
      </w:r>
      <w:r>
        <w:rPr>
          <w:spacing w:val="-4"/>
        </w:rPr>
        <w:t xml:space="preserve">If the </w:t>
      </w:r>
      <w:del w:id="135" w:author="Master Repository Process" w:date="2021-08-01T09:37:00Z">
        <w:r>
          <w:rPr>
            <w:spacing w:val="-4"/>
          </w:rPr>
          <w:delText>issuing officer</w:delText>
        </w:r>
      </w:del>
      <w:ins w:id="136" w:author="Master Repository Process" w:date="2021-08-01T09:37:00Z">
        <w:r>
          <w:t>authorised person</w:t>
        </w:r>
      </w:ins>
      <w:r>
        <w:t xml:space="preserve"> </w:t>
      </w:r>
      <w:r>
        <w:rPr>
          <w:spacing w:val="-4"/>
        </w:rPr>
        <w:t>issues a ballot paper to the elector after dispensing with the requirements of subregulation (1)(b) to (e) —</w:t>
      </w:r>
      <w:r>
        <w:t xml:space="preserve"> </w:t>
      </w:r>
    </w:p>
    <w:p>
      <w:pPr>
        <w:pStyle w:val="Indenta"/>
      </w:pPr>
      <w:r>
        <w:tab/>
        <w:t>(a)</w:t>
      </w:r>
      <w:r>
        <w:tab/>
        <w:t xml:space="preserve">the </w:t>
      </w:r>
      <w:del w:id="137" w:author="Master Repository Process" w:date="2021-08-01T09:37:00Z">
        <w:r>
          <w:delText>issuing officer</w:delText>
        </w:r>
      </w:del>
      <w:ins w:id="138" w:author="Master Repository Process" w:date="2021-08-01T09:37:00Z">
        <w:r>
          <w:t>authorised person</w:t>
        </w:r>
      </w:ins>
      <w:r>
        <w:t xml:space="preserve"> is to make a record in respect of the elector’s name on a copy of the roll referred to in subregulation (2);</w:t>
      </w:r>
    </w:p>
    <w:p>
      <w:pPr>
        <w:pStyle w:val="Indenta"/>
      </w:pPr>
      <w:r>
        <w:tab/>
        <w:t>(b)</w:t>
      </w:r>
      <w:r>
        <w:tab/>
        <w:t xml:space="preserve">the </w:t>
      </w:r>
      <w:del w:id="139" w:author="Master Repository Process" w:date="2021-08-01T09:37:00Z">
        <w:r>
          <w:delText>issuing officer</w:delText>
        </w:r>
      </w:del>
      <w:ins w:id="140" w:author="Master Repository Process" w:date="2021-08-01T09:37:00Z">
        <w:r>
          <w:t>authorised person</w:t>
        </w:r>
      </w:ins>
      <w:r>
        <w:t xml:space="preserve"> is to give the elector an envelope bearing the name of the region or district in respect of which the ballot paper is issued; and</w:t>
      </w:r>
    </w:p>
    <w:p>
      <w:pPr>
        <w:pStyle w:val="Indenta"/>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pPr>
      <w:r>
        <w:tab/>
        <w:t>[Regulation 14 amended in Gazette 10 </w:t>
      </w:r>
      <w:del w:id="141" w:author="Master Repository Process" w:date="2021-08-01T09:37:00Z">
        <w:r>
          <w:delText xml:space="preserve">November </w:delText>
        </w:r>
      </w:del>
      <w:ins w:id="142" w:author="Master Repository Process" w:date="2021-08-01T09:37:00Z">
        <w:r>
          <w:t>Nov </w:t>
        </w:r>
      </w:ins>
      <w:r>
        <w:t>2000 pp.6165</w:t>
      </w:r>
      <w:r>
        <w:noBreakHyphen/>
        <w:t>6</w:t>
      </w:r>
      <w:ins w:id="143" w:author="Master Repository Process" w:date="2021-08-01T09:37:00Z">
        <w:r>
          <w:t>; 11 May 2007 p. 1996</w:t>
        </w:r>
      </w:ins>
      <w:r>
        <w:t>.]</w:t>
      </w:r>
    </w:p>
    <w:p>
      <w:pPr>
        <w:pStyle w:val="Heading5"/>
        <w:rPr>
          <w:snapToGrid w:val="0"/>
        </w:rPr>
      </w:pPr>
      <w:bookmarkStart w:id="144" w:name="_Toc498412998"/>
      <w:bookmarkStart w:id="145" w:name="_Toc501254688"/>
      <w:bookmarkStart w:id="146" w:name="_Toc166668179"/>
      <w:bookmarkStart w:id="147" w:name="_Toc170208477"/>
      <w:r>
        <w:rPr>
          <w:rStyle w:val="CharSectno"/>
        </w:rPr>
        <w:t>15</w:t>
      </w:r>
      <w:r>
        <w:rPr>
          <w:snapToGrid w:val="0"/>
        </w:rPr>
        <w:t xml:space="preserve">. </w:t>
      </w:r>
      <w:r>
        <w:rPr>
          <w:snapToGrid w:val="0"/>
        </w:rPr>
        <w:tab/>
        <w:t>Taking of provisional votes</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following provisions apply to the taking of provisional votes under sections 119(4a), 122(2) or 122A(1) of the Act — </w:t>
      </w:r>
    </w:p>
    <w:p>
      <w:pPr>
        <w:pStyle w:val="Indenta"/>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pPr>
      <w:r>
        <w:tab/>
        <w:t>[Regulation 15 amended in Gazette 10 November 2000 pp.6166</w:t>
      </w:r>
      <w:r>
        <w:noBreakHyphen/>
        <w:t>7.]</w:t>
      </w:r>
    </w:p>
    <w:p>
      <w:pPr>
        <w:pStyle w:val="Heading5"/>
        <w:rPr>
          <w:snapToGrid w:val="0"/>
        </w:rPr>
      </w:pPr>
      <w:bookmarkStart w:id="148" w:name="_Toc498412999"/>
      <w:bookmarkStart w:id="149" w:name="_Toc501254689"/>
      <w:bookmarkStart w:id="150" w:name="_Toc166668180"/>
      <w:bookmarkStart w:id="151" w:name="_Toc170208478"/>
      <w:r>
        <w:rPr>
          <w:rStyle w:val="CharSectno"/>
        </w:rPr>
        <w:t>16</w:t>
      </w:r>
      <w:r>
        <w:rPr>
          <w:snapToGrid w:val="0"/>
        </w:rPr>
        <w:t xml:space="preserve">. </w:t>
      </w:r>
      <w:r>
        <w:rPr>
          <w:snapToGrid w:val="0"/>
        </w:rPr>
        <w:tab/>
        <w:t>Records of early, absent and provisional votes to be made</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presiding officer is to maintain records, in a form approved by the Electoral Commissioner, of — </w:t>
      </w:r>
    </w:p>
    <w:p>
      <w:pPr>
        <w:pStyle w:val="Indenta"/>
        <w:rPr>
          <w:snapToGrid w:val="0"/>
        </w:rPr>
      </w:pPr>
      <w:r>
        <w:rPr>
          <w:snapToGrid w:val="0"/>
        </w:rPr>
        <w:tab/>
        <w:t>(a)</w:t>
      </w:r>
      <w:r>
        <w:rPr>
          <w:snapToGrid w:val="0"/>
        </w:rPr>
        <w:tab/>
        <w:t xml:space="preserve">all </w:t>
      </w:r>
      <w:r>
        <w:t>early ballot papers</w:t>
      </w:r>
      <w:r>
        <w:rPr>
          <w:snapToGrid w:val="0"/>
        </w:rPr>
        <w:t xml:space="preserve"> received at the polling;</w:t>
      </w:r>
      <w:ins w:id="152" w:author="Master Repository Process" w:date="2021-08-01T09:37:00Z">
        <w:r>
          <w:rPr>
            <w:snapToGrid w:val="0"/>
          </w:rPr>
          <w:t xml:space="preserve"> and</w:t>
        </w:r>
      </w:ins>
    </w:p>
    <w:p>
      <w:pPr>
        <w:pStyle w:val="Indenta"/>
        <w:rPr>
          <w:del w:id="153" w:author="Master Repository Process" w:date="2021-08-01T09:37:00Z"/>
          <w:snapToGrid w:val="0"/>
        </w:rPr>
      </w:pPr>
      <w:r>
        <w:rPr>
          <w:snapToGrid w:val="0"/>
        </w:rPr>
        <w:tab/>
        <w:t>(b)</w:t>
      </w:r>
      <w:r>
        <w:rPr>
          <w:snapToGrid w:val="0"/>
        </w:rPr>
        <w:tab/>
        <w:t xml:space="preserve">the particulars of every person issued with a ballot paper for absent voting </w:t>
      </w:r>
      <w:del w:id="154" w:author="Master Repository Process" w:date="2021-08-01T09:37:00Z">
        <w:r>
          <w:rPr>
            <w:snapToGrid w:val="0"/>
          </w:rPr>
          <w:delText xml:space="preserve">at the polling; and </w:delText>
        </w:r>
      </w:del>
    </w:p>
    <w:p>
      <w:pPr>
        <w:pStyle w:val="Indenta"/>
        <w:rPr>
          <w:snapToGrid w:val="0"/>
        </w:rPr>
      </w:pPr>
      <w:del w:id="155" w:author="Master Repository Process" w:date="2021-08-01T09:37:00Z">
        <w:r>
          <w:rPr>
            <w:snapToGrid w:val="0"/>
          </w:rPr>
          <w:tab/>
          <w:delText>(c)</w:delText>
        </w:r>
        <w:r>
          <w:rPr>
            <w:snapToGrid w:val="0"/>
          </w:rPr>
          <w:tab/>
          <w:delText>the particulars of every person issued with a ballot paper for</w:delText>
        </w:r>
      </w:del>
      <w:ins w:id="156" w:author="Master Repository Process" w:date="2021-08-01T09:37:00Z">
        <w:r>
          <w:t>or</w:t>
        </w:r>
      </w:ins>
      <w:r>
        <w:t xml:space="preserve"> provisional voting at the polling.</w:t>
      </w:r>
    </w:p>
    <w:p>
      <w:pPr>
        <w:pStyle w:val="Ednotepara"/>
        <w:rPr>
          <w:ins w:id="157" w:author="Master Repository Process" w:date="2021-08-01T09:37:00Z"/>
          <w:snapToGrid w:val="0"/>
        </w:rPr>
      </w:pPr>
      <w:ins w:id="158" w:author="Master Repository Process" w:date="2021-08-01T09:37:00Z">
        <w:r>
          <w:rPr>
            <w:snapToGrid w:val="0"/>
          </w:rPr>
          <w:tab/>
          <w:t>[(c)</w:t>
        </w:r>
        <w:r>
          <w:rPr>
            <w:snapToGrid w:val="0"/>
          </w:rPr>
          <w:tab/>
          <w:t>deleted]</w:t>
        </w:r>
      </w:ins>
    </w:p>
    <w:p>
      <w:pPr>
        <w:pStyle w:val="Subsection"/>
        <w:rPr>
          <w:snapToGrid w:val="0"/>
        </w:rPr>
      </w:pPr>
      <w:r>
        <w:rPr>
          <w:snapToGrid w:val="0"/>
        </w:rPr>
        <w:tab/>
        <w:t>(2)</w:t>
      </w:r>
      <w:r>
        <w:rPr>
          <w:snapToGrid w:val="0"/>
        </w:rPr>
        <w:tab/>
        <w:t>At the close of the poll the presiding officer is to forward the records made under subregulation (1) —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w:t>
      </w:r>
      <w:del w:id="159" w:author="Master Repository Process" w:date="2021-08-01T09:37:00Z">
        <w:r>
          <w:delText xml:space="preserve">November </w:delText>
        </w:r>
      </w:del>
      <w:ins w:id="160" w:author="Master Repository Process" w:date="2021-08-01T09:37:00Z">
        <w:r>
          <w:t>Nov </w:t>
        </w:r>
      </w:ins>
      <w:r>
        <w:t>2000 p.6167</w:t>
      </w:r>
      <w:ins w:id="161" w:author="Master Repository Process" w:date="2021-08-01T09:37:00Z">
        <w:r>
          <w:t>; 11 May 2007 p. 1996</w:t>
        </w:r>
      </w:ins>
      <w:r>
        <w:t>.]</w:t>
      </w:r>
    </w:p>
    <w:p>
      <w:pPr>
        <w:pStyle w:val="Heading5"/>
        <w:rPr>
          <w:snapToGrid w:val="0"/>
        </w:rPr>
      </w:pPr>
      <w:bookmarkStart w:id="162" w:name="_Toc498413000"/>
      <w:bookmarkStart w:id="163" w:name="_Toc501254690"/>
      <w:bookmarkStart w:id="164" w:name="_Toc166668181"/>
      <w:bookmarkStart w:id="165" w:name="_Toc170208479"/>
      <w:r>
        <w:rPr>
          <w:rStyle w:val="CharSectno"/>
        </w:rPr>
        <w:t>17</w:t>
      </w:r>
      <w:r>
        <w:rPr>
          <w:snapToGrid w:val="0"/>
        </w:rPr>
        <w:t xml:space="preserve">. </w:t>
      </w:r>
      <w:r>
        <w:rPr>
          <w:snapToGrid w:val="0"/>
        </w:rPr>
        <w:tab/>
        <w:t>Early, absent and provisional votes to be sorted</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At the close of the poll the Assistant Returning Officer or Returning Officer who opens the ballot box is to —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November 2000 p.6167.]</w:t>
      </w:r>
    </w:p>
    <w:p>
      <w:pPr>
        <w:pStyle w:val="Heading5"/>
        <w:rPr>
          <w:snapToGrid w:val="0"/>
        </w:rPr>
      </w:pPr>
      <w:bookmarkStart w:id="166" w:name="_Toc498413001"/>
      <w:bookmarkStart w:id="167" w:name="_Toc501254691"/>
      <w:bookmarkStart w:id="168" w:name="_Toc166668182"/>
      <w:bookmarkStart w:id="169" w:name="_Toc170208480"/>
      <w:r>
        <w:rPr>
          <w:rStyle w:val="CharSectno"/>
        </w:rPr>
        <w:t>18</w:t>
      </w:r>
      <w:r>
        <w:rPr>
          <w:snapToGrid w:val="0"/>
        </w:rPr>
        <w:t xml:space="preserve">. </w:t>
      </w:r>
      <w:r>
        <w:rPr>
          <w:snapToGrid w:val="0"/>
        </w:rPr>
        <w:tab/>
        <w:t>Returning Officer to forward early, absent and provisional votes and records to Electoral Commissioner</w:t>
      </w:r>
      <w:bookmarkEnd w:id="166"/>
      <w:bookmarkEnd w:id="167"/>
      <w:bookmarkEnd w:id="168"/>
      <w:bookmarkEnd w:id="169"/>
      <w:r>
        <w:rPr>
          <w:snapToGrid w:val="0"/>
        </w:rPr>
        <w:t xml:space="preserve"> </w:t>
      </w:r>
    </w:p>
    <w:p>
      <w:pPr>
        <w:pStyle w:val="Subsection"/>
        <w:keepNext/>
        <w:rPr>
          <w:snapToGrid w:val="0"/>
        </w:rPr>
      </w:pPr>
      <w:r>
        <w:rPr>
          <w:snapToGrid w:val="0"/>
        </w:rPr>
        <w:tab/>
      </w:r>
      <w:r>
        <w:rPr>
          <w:snapToGrid w:val="0"/>
        </w:rPr>
        <w:tab/>
        <w:t>The Returning Officer is to — </w:t>
      </w:r>
    </w:p>
    <w:p>
      <w:pPr>
        <w:pStyle w:val="Indenta"/>
        <w:rPr>
          <w:snapToGrid w:val="0"/>
        </w:rPr>
      </w:pPr>
      <w:r>
        <w:rPr>
          <w:snapToGrid w:val="0"/>
        </w:rPr>
        <w:tab/>
        <w:t>(a)</w:t>
      </w:r>
      <w:r>
        <w:rPr>
          <w:snapToGrid w:val="0"/>
        </w:rPr>
        <w:tab/>
        <w:t xml:space="preserve">compile a consolidated record in a form approved by the Electoral Commissioner of the records made under regulation 16; and </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November 2000 p.6167.]</w:t>
      </w:r>
    </w:p>
    <w:p>
      <w:pPr>
        <w:pStyle w:val="Heading5"/>
        <w:rPr>
          <w:snapToGrid w:val="0"/>
        </w:rPr>
      </w:pPr>
      <w:bookmarkStart w:id="170" w:name="_Toc498413002"/>
      <w:bookmarkStart w:id="171" w:name="_Toc501254692"/>
      <w:bookmarkStart w:id="172" w:name="_Toc166668183"/>
      <w:bookmarkStart w:id="173" w:name="_Toc170208481"/>
      <w:r>
        <w:rPr>
          <w:rStyle w:val="CharSectno"/>
        </w:rPr>
        <w:t>19</w:t>
      </w:r>
      <w:r>
        <w:rPr>
          <w:snapToGrid w:val="0"/>
        </w:rPr>
        <w:t xml:space="preserve">. </w:t>
      </w:r>
      <w:r>
        <w:rPr>
          <w:snapToGrid w:val="0"/>
        </w:rPr>
        <w:tab/>
        <w:t>Scrutiny of declarations relating to early ballot papers</w:t>
      </w:r>
      <w:bookmarkEnd w:id="170"/>
      <w:r>
        <w:rPr>
          <w:snapToGrid w:val="0"/>
        </w:rPr>
        <w:t xml:space="preserve"> and counting of votes</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 </w:t>
      </w:r>
    </w:p>
    <w:p>
      <w:pPr>
        <w:pStyle w:val="Indenta"/>
      </w:pPr>
      <w:del w:id="174" w:author="Master Repository Process" w:date="2021-08-01T09:37:00Z">
        <w:r>
          <w:rPr>
            <w:snapToGrid w:val="0"/>
          </w:rPr>
          <w:tab/>
          <w:delText>(a)</w:delText>
        </w:r>
        <w:r>
          <w:rPr>
            <w:snapToGrid w:val="0"/>
          </w:rPr>
          <w:tab/>
          <w:delText>open the envelope addressed to the Electoral Commissioner and</w:delText>
        </w:r>
      </w:del>
      <w:ins w:id="175" w:author="Master Repository Process" w:date="2021-08-01T09:37:00Z">
        <w:r>
          <w:tab/>
          <w:t>(a)</w:t>
        </w:r>
        <w:r>
          <w:tab/>
          <w:t>in the case of an early ballot paper in relation to which a declaration was issued under section 90(4)(c) or (4c)(b) of the Act,</w:t>
        </w:r>
      </w:ins>
      <w:r>
        <w:t xml:space="preserve"> examine the declaration to ensure that the early ballot paper should not be rejected under section 92(9) of the Act;</w:t>
      </w:r>
      <w:ins w:id="176" w:author="Master Repository Process" w:date="2021-08-01T09:37:00Z">
        <w:r>
          <w:t xml:space="preserve"> and</w:t>
        </w:r>
      </w:ins>
    </w:p>
    <w:p>
      <w:pPr>
        <w:pStyle w:val="Indenta"/>
        <w:rPr>
          <w:snapToGrid w:val="0"/>
        </w:rPr>
      </w:pPr>
      <w:r>
        <w:rPr>
          <w:snapToGrid w:val="0"/>
        </w:rPr>
        <w:tab/>
        <w:t>(b)</w:t>
      </w:r>
      <w:r>
        <w:rPr>
          <w:snapToGrid w:val="0"/>
        </w:rPr>
        <w:tab/>
        <w:t xml:space="preserve">if satisfied that the </w:t>
      </w:r>
      <w:r>
        <w:t>early ballot</w:t>
      </w:r>
      <w:r>
        <w:rPr>
          <w:snapToGrid w:val="0"/>
        </w:rPr>
        <w:t xml:space="preserve"> paper should not be rejected — </w:t>
      </w:r>
    </w:p>
    <w:p>
      <w:pPr>
        <w:pStyle w:val="Indenti"/>
        <w:rPr>
          <w:snapToGrid w:val="0"/>
        </w:rPr>
      </w:pPr>
      <w:r>
        <w:rPr>
          <w:snapToGrid w:val="0"/>
        </w:rPr>
        <w:tab/>
        <w:t>(i)</w:t>
      </w:r>
      <w:r>
        <w:rPr>
          <w:snapToGrid w:val="0"/>
        </w:rPr>
        <w:tab/>
        <w:t>make a record of the elector having voted; and</w:t>
      </w:r>
    </w:p>
    <w:p>
      <w:pPr>
        <w:pStyle w:val="Indenti"/>
      </w:pPr>
      <w:del w:id="177" w:author="Master Repository Process" w:date="2021-08-01T09:37:00Z">
        <w:r>
          <w:tab/>
          <w:delText>(ii)</w:delText>
        </w:r>
        <w:r>
          <w:tab/>
          <w:delText xml:space="preserve">detach the declaration from the ballot paper envelope, </w:delText>
        </w:r>
      </w:del>
      <w:ins w:id="178" w:author="Master Repository Process" w:date="2021-08-01T09:37:00Z">
        <w:r>
          <w:tab/>
          <w:t>(ii)</w:t>
        </w:r>
        <w:r>
          <w:tab/>
        </w:r>
      </w:ins>
      <w:r>
        <w:t xml:space="preserve">open the ballot paper envelope, remove the ballot paper contained in it and place the ballot paper, without inspection, in a sealed ballot box for the relevant district or region to await counting in accordance with the relevant provisions of </w:t>
      </w:r>
      <w:del w:id="179" w:author="Master Repository Process" w:date="2021-08-01T09:37:00Z">
        <w:r>
          <w:delText>this</w:delText>
        </w:r>
      </w:del>
      <w:ins w:id="180" w:author="Master Repository Process" w:date="2021-08-01T09:37:00Z">
        <w:r>
          <w:t>the</w:t>
        </w:r>
      </w:ins>
      <w:r>
        <w:t xml:space="preserve">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Subsection"/>
        <w:rPr>
          <w:del w:id="181" w:author="Master Repository Process" w:date="2021-08-01T09:37:00Z"/>
          <w:snapToGrid w:val="0"/>
        </w:rPr>
      </w:pPr>
      <w:del w:id="182" w:author="Master Repository Process" w:date="2021-08-01T09:37:00Z">
        <w:r>
          <w:rPr>
            <w:snapToGrid w:val="0"/>
          </w:rPr>
          <w:tab/>
          <w:delText>(3)</w:delText>
        </w:r>
        <w:r>
          <w:rPr>
            <w:snapToGrid w:val="0"/>
          </w:rPr>
          <w:tab/>
          <w:delText xml:space="preserve">If a declaration cannot be checked against a written application but the Assistant Returning Officer is satisfied from the record of applications for </w:delText>
        </w:r>
        <w:r>
          <w:delText>early ballot papers</w:delText>
        </w:r>
        <w:r>
          <w:rPr>
            <w:snapToGrid w:val="0"/>
          </w:rPr>
          <w:delText xml:space="preserve"> that the </w:delText>
        </w:r>
        <w:r>
          <w:delText>early ballot paper</w:delText>
        </w:r>
        <w:r>
          <w:rPr>
            <w:snapToGrid w:val="0"/>
          </w:rPr>
          <w:delText xml:space="preserve"> was obtained by written application, the Assistant Returning Officer is to allow the declaration to be dealt with under subregulation (1).</w:delText>
        </w:r>
      </w:del>
    </w:p>
    <w:p>
      <w:pPr>
        <w:pStyle w:val="Ednotesubsection"/>
        <w:rPr>
          <w:ins w:id="183" w:author="Master Repository Process" w:date="2021-08-01T09:37:00Z"/>
        </w:rPr>
      </w:pPr>
      <w:ins w:id="184" w:author="Master Repository Process" w:date="2021-08-01T09:37:00Z">
        <w:r>
          <w:tab/>
          <w:t>[(3)</w:t>
        </w:r>
        <w:r>
          <w:tab/>
          <w:t>repealed]</w:t>
        </w:r>
      </w:ins>
    </w:p>
    <w:p>
      <w:pPr>
        <w:pStyle w:val="Subsection"/>
      </w:pPr>
      <w:r>
        <w:tab/>
        <w:t>(4)</w:t>
      </w:r>
      <w:r>
        <w:tab/>
        <w:t xml:space="preserve">If any declarations are scrutinised before the close of the poll, the officer concerned with the scrutiny is to give written notice of the time and place of the scrutiny to — </w:t>
      </w:r>
    </w:p>
    <w:p>
      <w:pPr>
        <w:pStyle w:val="Indenta"/>
      </w:pPr>
      <w:r>
        <w:tab/>
        <w:t>(a)</w:t>
      </w:r>
      <w:r>
        <w:tab/>
        <w:t xml:space="preserve">each registered political party; and </w:t>
      </w:r>
    </w:p>
    <w:p>
      <w:pPr>
        <w:pStyle w:val="Indenta"/>
      </w:pPr>
      <w:r>
        <w:tab/>
        <w:t>(b)</w:t>
      </w:r>
      <w:r>
        <w:tab/>
        <w:t>any candidate who is not a recognised candidate of a registered political party.</w:t>
      </w:r>
    </w:p>
    <w:p>
      <w:pPr>
        <w:pStyle w:val="Footnotesection"/>
      </w:pPr>
      <w:r>
        <w:tab/>
        <w:t>[Regulation 19 amended in Gazette 10 </w:t>
      </w:r>
      <w:del w:id="185" w:author="Master Repository Process" w:date="2021-08-01T09:37:00Z">
        <w:r>
          <w:delText xml:space="preserve">November </w:delText>
        </w:r>
      </w:del>
      <w:ins w:id="186" w:author="Master Repository Process" w:date="2021-08-01T09:37:00Z">
        <w:r>
          <w:t>Nov </w:t>
        </w:r>
      </w:ins>
      <w:r>
        <w:t>2000 pp.6167</w:t>
      </w:r>
      <w:r>
        <w:noBreakHyphen/>
        <w:t>8</w:t>
      </w:r>
      <w:ins w:id="187" w:author="Master Repository Process" w:date="2021-08-01T09:37:00Z">
        <w:r>
          <w:t>; 11 May 2007 p. 1997</w:t>
        </w:r>
      </w:ins>
      <w:r>
        <w:t>.]</w:t>
      </w:r>
    </w:p>
    <w:p>
      <w:pPr>
        <w:pStyle w:val="Heading5"/>
        <w:rPr>
          <w:snapToGrid w:val="0"/>
        </w:rPr>
      </w:pPr>
      <w:bookmarkStart w:id="188" w:name="_Toc498413003"/>
      <w:bookmarkStart w:id="189" w:name="_Toc501254693"/>
      <w:bookmarkStart w:id="190" w:name="_Toc166668184"/>
      <w:bookmarkStart w:id="191" w:name="_Toc170208482"/>
      <w:r>
        <w:rPr>
          <w:rStyle w:val="CharSectno"/>
        </w:rPr>
        <w:t>20</w:t>
      </w:r>
      <w:r>
        <w:rPr>
          <w:snapToGrid w:val="0"/>
        </w:rPr>
        <w:t xml:space="preserve">. </w:t>
      </w:r>
      <w:r>
        <w:rPr>
          <w:snapToGrid w:val="0"/>
        </w:rPr>
        <w:tab/>
        <w:t>Scrutiny of declarations relating to absent votes and provisional votes</w:t>
      </w:r>
      <w:bookmarkEnd w:id="188"/>
      <w:r>
        <w:rPr>
          <w:snapToGrid w:val="0"/>
        </w:rPr>
        <w:t xml:space="preserve"> and counting of votes</w:t>
      </w:r>
      <w:bookmarkEnd w:id="189"/>
      <w:bookmarkEnd w:id="190"/>
      <w:bookmarkEnd w:id="191"/>
      <w:r>
        <w:rPr>
          <w:snapToGrid w:val="0"/>
        </w:rPr>
        <w:t xml:space="preserve"> </w:t>
      </w:r>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 </w:t>
      </w:r>
    </w:p>
    <w:p>
      <w:pPr>
        <w:pStyle w:val="Indenta"/>
        <w:rPr>
          <w:snapToGrid w:val="0"/>
        </w:rPr>
      </w:pPr>
      <w:r>
        <w:rPr>
          <w:snapToGrid w:val="0"/>
        </w:rPr>
        <w:tab/>
        <w:t>(a)</w:t>
      </w:r>
      <w:r>
        <w:rPr>
          <w:snapToGrid w:val="0"/>
        </w:rPr>
        <w:tab/>
        <w:t>examine the declaration to ensure it is signed by the person claiming to vote and witnessed by the authorised person;</w:t>
      </w:r>
    </w:p>
    <w:p>
      <w:pPr>
        <w:pStyle w:val="Indenta"/>
        <w:rPr>
          <w:snapToGrid w:val="0"/>
        </w:rPr>
      </w:pPr>
      <w:r>
        <w:rPr>
          <w:snapToGrid w:val="0"/>
        </w:rPr>
        <w:tab/>
        <w:t>(b)</w:t>
      </w:r>
      <w:r>
        <w:rPr>
          <w:snapToGrid w:val="0"/>
        </w:rPr>
        <w:tab/>
        <w:t>examine the roll to ensure that the name of the person claiming to vote is enrolled;</w:t>
      </w:r>
    </w:p>
    <w:p>
      <w:pPr>
        <w:pStyle w:val="Indenta"/>
        <w:keepNext/>
        <w:rPr>
          <w:snapToGrid w:val="0"/>
        </w:rPr>
      </w:pPr>
      <w:r>
        <w:rPr>
          <w:snapToGrid w:val="0"/>
        </w:rPr>
        <w:tab/>
        <w:t>(c)</w:t>
      </w:r>
      <w:r>
        <w:rPr>
          <w:snapToGrid w:val="0"/>
        </w:rPr>
        <w:tab/>
        <w:t>if the name is on the roll — </w:t>
      </w:r>
    </w:p>
    <w:p>
      <w:pPr>
        <w:pStyle w:val="Indenti"/>
        <w:rPr>
          <w:snapToGrid w:val="0"/>
        </w:rPr>
      </w:pPr>
      <w:r>
        <w:rPr>
          <w:snapToGrid w:val="0"/>
        </w:rPr>
        <w:tab/>
        <w:t>(i)</w:t>
      </w:r>
      <w:r>
        <w:rPr>
          <w:snapToGrid w:val="0"/>
        </w:rPr>
        <w:tab/>
        <w:t>make a record of the elector having voted; and</w:t>
      </w:r>
    </w:p>
    <w:p>
      <w:pPr>
        <w:pStyle w:val="Indenti"/>
      </w:pPr>
      <w:r>
        <w:tab/>
        <w:t>(ii)</w:t>
      </w:r>
      <w:r>
        <w:tab/>
        <w:t xml:space="preserve">detach the declaration from the ballot paper envelope, remove the ballot paper contained in it and place the ballot paper, without inspection, in a sealed ballot box for the relevant district or region to await counting in accordance with the relevant provisions of </w:t>
      </w:r>
      <w:del w:id="192" w:author="Master Repository Process" w:date="2021-08-01T09:37:00Z">
        <w:r>
          <w:delText>this</w:delText>
        </w:r>
      </w:del>
      <w:ins w:id="193" w:author="Master Repository Process" w:date="2021-08-01T09:37:00Z">
        <w:r>
          <w:t>the</w:t>
        </w:r>
      </w:ins>
      <w:r>
        <w:t xml:space="preserv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 xml:space="preserve">An Assistant Returning Officer who is counting absent voters’ ballot papers in accordance with the relevant provisions of </w:t>
      </w:r>
      <w:del w:id="194" w:author="Master Repository Process" w:date="2021-08-01T09:37:00Z">
        <w:r>
          <w:delText>this</w:delText>
        </w:r>
      </w:del>
      <w:ins w:id="195" w:author="Master Repository Process" w:date="2021-08-01T09:37:00Z">
        <w:r>
          <w:t>the</w:t>
        </w:r>
      </w:ins>
      <w:r>
        <w:t xml:space="preserve"> Act is to open any ballot paper envelope referred to in regulation 14(3)(b), remove the ballot paper contained in it and count the ballot paper.</w:t>
      </w:r>
    </w:p>
    <w:p>
      <w:pPr>
        <w:pStyle w:val="Footnotesection"/>
      </w:pPr>
      <w:r>
        <w:tab/>
        <w:t>[Regulation 20 amended in Gazette 10 </w:t>
      </w:r>
      <w:del w:id="196" w:author="Master Repository Process" w:date="2021-08-01T09:37:00Z">
        <w:r>
          <w:delText>November</w:delText>
        </w:r>
      </w:del>
      <w:ins w:id="197" w:author="Master Repository Process" w:date="2021-08-01T09:37:00Z">
        <w:r>
          <w:t>Nov</w:t>
        </w:r>
      </w:ins>
      <w:r>
        <w:t xml:space="preserve"> 2000 pp.6168</w:t>
      </w:r>
      <w:r>
        <w:noBreakHyphen/>
        <w:t>9</w:t>
      </w:r>
      <w:ins w:id="198" w:author="Master Repository Process" w:date="2021-08-01T09:37:00Z">
        <w:r>
          <w:t>; 11 May 2007 p. 1997</w:t>
        </w:r>
      </w:ins>
      <w:r>
        <w:t>.]</w:t>
      </w:r>
    </w:p>
    <w:p>
      <w:pPr>
        <w:pStyle w:val="Heading5"/>
        <w:rPr>
          <w:snapToGrid w:val="0"/>
        </w:rPr>
      </w:pPr>
      <w:bookmarkStart w:id="199" w:name="_Toc498413004"/>
      <w:bookmarkStart w:id="200" w:name="_Toc501254694"/>
      <w:bookmarkStart w:id="201" w:name="_Toc166668185"/>
      <w:bookmarkStart w:id="202" w:name="_Toc170208483"/>
      <w:r>
        <w:rPr>
          <w:rStyle w:val="CharSectno"/>
        </w:rPr>
        <w:t>21</w:t>
      </w:r>
      <w:r>
        <w:rPr>
          <w:snapToGrid w:val="0"/>
        </w:rPr>
        <w:t xml:space="preserve">. </w:t>
      </w:r>
      <w:r>
        <w:rPr>
          <w:snapToGrid w:val="0"/>
        </w:rPr>
        <w:tab/>
        <w:t>Rejection of early, absent and provisional votes</w:t>
      </w:r>
      <w:bookmarkEnd w:id="199"/>
      <w:bookmarkEnd w:id="200"/>
      <w:bookmarkEnd w:id="201"/>
      <w:bookmarkEnd w:id="20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November 2000 p.6169.]</w:t>
      </w:r>
    </w:p>
    <w:p>
      <w:pPr>
        <w:pStyle w:val="Heading2"/>
      </w:pPr>
      <w:bookmarkStart w:id="203" w:name="_Toc166575700"/>
      <w:bookmarkStart w:id="204" w:name="_Toc166575737"/>
      <w:bookmarkStart w:id="205" w:name="_Toc166579353"/>
      <w:bookmarkStart w:id="206" w:name="_Toc166668186"/>
      <w:bookmarkStart w:id="207" w:name="_Toc170208484"/>
      <w:r>
        <w:rPr>
          <w:rStyle w:val="CharPartNo"/>
        </w:rPr>
        <w:t>Part 5</w:t>
      </w:r>
      <w:r>
        <w:rPr>
          <w:rStyle w:val="CharDivNo"/>
        </w:rPr>
        <w:t> </w:t>
      </w:r>
      <w:r>
        <w:t>—</w:t>
      </w:r>
      <w:r>
        <w:rPr>
          <w:rStyle w:val="CharDivText"/>
        </w:rPr>
        <w:t> </w:t>
      </w:r>
      <w:r>
        <w:rPr>
          <w:rStyle w:val="CharPartText"/>
        </w:rPr>
        <w:t>Miscellaneous</w:t>
      </w:r>
      <w:bookmarkEnd w:id="203"/>
      <w:bookmarkEnd w:id="204"/>
      <w:bookmarkEnd w:id="205"/>
      <w:bookmarkEnd w:id="206"/>
      <w:bookmarkEnd w:id="207"/>
      <w:r>
        <w:rPr>
          <w:rStyle w:val="CharPartText"/>
        </w:rPr>
        <w:t xml:space="preserve"> </w:t>
      </w:r>
    </w:p>
    <w:p>
      <w:pPr>
        <w:pStyle w:val="Heading5"/>
        <w:rPr>
          <w:snapToGrid w:val="0"/>
        </w:rPr>
      </w:pPr>
      <w:bookmarkStart w:id="208" w:name="_Toc501254695"/>
      <w:bookmarkStart w:id="209" w:name="_Toc166668187"/>
      <w:bookmarkStart w:id="210" w:name="_Toc170208485"/>
      <w:bookmarkStart w:id="211" w:name="_Toc498413005"/>
      <w:r>
        <w:rPr>
          <w:rStyle w:val="CharSectno"/>
        </w:rPr>
        <w:t>22</w:t>
      </w:r>
      <w:r>
        <w:rPr>
          <w:snapToGrid w:val="0"/>
        </w:rPr>
        <w:t xml:space="preserve">. </w:t>
      </w:r>
      <w:r>
        <w:rPr>
          <w:snapToGrid w:val="0"/>
        </w:rPr>
        <w:tab/>
        <w:t>Enrolment procedure</w:t>
      </w:r>
      <w:bookmarkEnd w:id="208"/>
      <w:bookmarkEnd w:id="209"/>
      <w:bookmarkEnd w:id="210"/>
      <w:r>
        <w:rPr>
          <w:snapToGrid w:val="0"/>
        </w:rPr>
        <w:t xml:space="preserve"> </w:t>
      </w:r>
      <w:bookmarkEnd w:id="211"/>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 xml:space="preserve">Where it appears to the Electoral Commissioner that the name of a person who is qualified to be enrolled as an elector on a roll under </w:t>
      </w:r>
      <w:del w:id="212" w:author="Master Repository Process" w:date="2021-08-01T09:37:00Z">
        <w:r>
          <w:rPr>
            <w:snapToGrid w:val="0"/>
          </w:rPr>
          <w:delText>this</w:delText>
        </w:r>
      </w:del>
      <w:ins w:id="213" w:author="Master Repository Process" w:date="2021-08-01T09:37:00Z">
        <w:r>
          <w:rPr>
            <w:snapToGrid w:val="0"/>
          </w:rPr>
          <w:t>the</w:t>
        </w:r>
      </w:ins>
      <w:r>
        <w:rPr>
          <w:snapToGrid w:val="0"/>
        </w:rPr>
        <w:t xml:space="preserve"> Act is not so enrolled the Electoral Commissioner is to — </w:t>
      </w:r>
    </w:p>
    <w:p>
      <w:pPr>
        <w:pStyle w:val="Indenta"/>
        <w:rPr>
          <w:snapToGrid w:val="0"/>
        </w:rPr>
      </w:pPr>
      <w:r>
        <w:rPr>
          <w:snapToGrid w:val="0"/>
        </w:rPr>
        <w:tab/>
        <w:t>(a)</w:t>
      </w:r>
      <w:r>
        <w:rPr>
          <w:snapToGrid w:val="0"/>
        </w:rPr>
        <w:tab/>
        <w:t>notify that person in writing that —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w:t>
      </w:r>
      <w:del w:id="214" w:author="Master Repository Process" w:date="2021-08-01T09:37:00Z">
        <w:r>
          <w:delText>November</w:delText>
        </w:r>
      </w:del>
      <w:ins w:id="215" w:author="Master Repository Process" w:date="2021-08-01T09:37:00Z">
        <w:r>
          <w:t>Nov</w:t>
        </w:r>
      </w:ins>
      <w:r>
        <w:t xml:space="preserve"> 2000 p.6169</w:t>
      </w:r>
      <w:ins w:id="216" w:author="Master Repository Process" w:date="2021-08-01T09:37:00Z">
        <w:r>
          <w:t>; 11 May 2007 p. 1997</w:t>
        </w:r>
      </w:ins>
      <w:r>
        <w:t>.]</w:t>
      </w:r>
    </w:p>
    <w:p>
      <w:pPr>
        <w:pStyle w:val="Heading5"/>
        <w:rPr>
          <w:snapToGrid w:val="0"/>
        </w:rPr>
      </w:pPr>
      <w:bookmarkStart w:id="217" w:name="_Toc498413006"/>
      <w:bookmarkStart w:id="218" w:name="_Toc501254696"/>
      <w:bookmarkStart w:id="219" w:name="_Toc166668188"/>
      <w:bookmarkStart w:id="220" w:name="_Toc170208486"/>
      <w:r>
        <w:rPr>
          <w:rStyle w:val="CharSectno"/>
        </w:rPr>
        <w:t>23</w:t>
      </w:r>
      <w:r>
        <w:rPr>
          <w:snapToGrid w:val="0"/>
        </w:rPr>
        <w:t xml:space="preserve">. </w:t>
      </w:r>
      <w:r>
        <w:rPr>
          <w:snapToGrid w:val="0"/>
        </w:rPr>
        <w:tab/>
        <w:t>Compulsory voting</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notice sent under section 156(4) of the Act to an elector is to be sent within 3 months after the return of the writ for the election at which the elector appears to have failed to vote.</w:t>
      </w:r>
    </w:p>
    <w:p>
      <w:pPr>
        <w:pStyle w:val="Heading5"/>
        <w:rPr>
          <w:snapToGrid w:val="0"/>
        </w:rPr>
      </w:pPr>
      <w:bookmarkStart w:id="221" w:name="_Toc498413007"/>
      <w:bookmarkStart w:id="222" w:name="_Toc501254697"/>
      <w:bookmarkStart w:id="223" w:name="_Toc166668189"/>
      <w:bookmarkStart w:id="224" w:name="_Toc170208487"/>
      <w:r>
        <w:rPr>
          <w:rStyle w:val="CharSectno"/>
        </w:rPr>
        <w:t>24</w:t>
      </w:r>
      <w:r>
        <w:rPr>
          <w:snapToGrid w:val="0"/>
        </w:rPr>
        <w:t xml:space="preserve">. </w:t>
      </w:r>
      <w:r>
        <w:rPr>
          <w:snapToGrid w:val="0"/>
        </w:rPr>
        <w:tab/>
        <w:t>Appointment of scrutineer</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rPr>
          <w:snapToGrid w:val="0"/>
        </w:rPr>
      </w:pPr>
      <w:bookmarkStart w:id="225" w:name="_Toc498413008"/>
      <w:bookmarkStart w:id="226" w:name="_Toc501254698"/>
      <w:bookmarkStart w:id="227" w:name="_Toc166668190"/>
      <w:bookmarkStart w:id="228" w:name="_Toc170208488"/>
      <w:r>
        <w:rPr>
          <w:rStyle w:val="CharSectno"/>
        </w:rPr>
        <w:t>25</w:t>
      </w:r>
      <w:r>
        <w:rPr>
          <w:snapToGrid w:val="0"/>
        </w:rPr>
        <w:t xml:space="preserve">. </w:t>
      </w:r>
      <w:r>
        <w:rPr>
          <w:snapToGrid w:val="0"/>
        </w:rPr>
        <w:tab/>
        <w:t>Verification of nomination</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nomination by message sent by electronic means under section 156C of the Act is verified —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rPr>
          <w:snapToGrid w:val="0"/>
        </w:rPr>
      </w:pPr>
      <w:bookmarkStart w:id="229" w:name="_Toc498413009"/>
      <w:bookmarkStart w:id="230" w:name="_Toc501254699"/>
      <w:bookmarkStart w:id="231" w:name="_Toc166668191"/>
      <w:bookmarkStart w:id="232" w:name="_Toc170208489"/>
      <w:r>
        <w:rPr>
          <w:rStyle w:val="CharSectno"/>
        </w:rPr>
        <w:t>26</w:t>
      </w:r>
      <w:r>
        <w:rPr>
          <w:snapToGrid w:val="0"/>
        </w:rPr>
        <w:t xml:space="preserve">. </w:t>
      </w:r>
      <w:r>
        <w:rPr>
          <w:snapToGrid w:val="0"/>
        </w:rPr>
        <w:tab/>
        <w:t>Declaration on a re-count</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When on a re-count under section 156D(8) of the Act a consenting candidate is elected the Electoral Commissioner shall, before all persons then present, declare that consenting candidate to be elected as a member of the Council to fill the vacancy.</w:t>
      </w:r>
    </w:p>
    <w:p>
      <w:pPr>
        <w:pStyle w:val="Heading5"/>
        <w:rPr>
          <w:snapToGrid w:val="0"/>
        </w:rPr>
      </w:pPr>
      <w:bookmarkStart w:id="233" w:name="_Toc498413010"/>
      <w:bookmarkStart w:id="234" w:name="_Toc501254700"/>
      <w:bookmarkStart w:id="235" w:name="_Toc166668192"/>
      <w:bookmarkStart w:id="236" w:name="_Toc170208490"/>
      <w:r>
        <w:rPr>
          <w:rStyle w:val="CharSectno"/>
        </w:rPr>
        <w:t>27</w:t>
      </w:r>
      <w:r>
        <w:rPr>
          <w:snapToGrid w:val="0"/>
        </w:rPr>
        <w:t xml:space="preserve">. </w:t>
      </w:r>
      <w:r>
        <w:rPr>
          <w:snapToGrid w:val="0"/>
        </w:rPr>
        <w:tab/>
        <w:t>Prescribed officer under section 162(1)(ca)</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237" w:name="_Toc498413011"/>
      <w:bookmarkStart w:id="238" w:name="_Toc501254701"/>
      <w:bookmarkStart w:id="239" w:name="_Toc166668193"/>
      <w:bookmarkStart w:id="240" w:name="_Toc170208491"/>
      <w:r>
        <w:rPr>
          <w:rStyle w:val="CharSectno"/>
        </w:rPr>
        <w:t>28</w:t>
      </w:r>
      <w:r>
        <w:rPr>
          <w:snapToGrid w:val="0"/>
        </w:rPr>
        <w:t xml:space="preserve">. </w:t>
      </w:r>
      <w:r>
        <w:rPr>
          <w:snapToGrid w:val="0"/>
        </w:rPr>
        <w:tab/>
        <w:t>Public employees standing for election</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t>“</w:t>
      </w:r>
      <w:r>
        <w:rPr>
          <w:rStyle w:val="CharDefText"/>
        </w:rPr>
        <w:t>election</w:t>
      </w:r>
      <w:r>
        <w:rPr>
          <w:b/>
        </w:rPr>
        <w:t>”</w:t>
      </w:r>
      <w:r>
        <w:t xml:space="preserve"> means a Legislative Council election or Legislative Assembly election;</w:t>
      </w:r>
    </w:p>
    <w:p>
      <w:pPr>
        <w:pStyle w:val="Defstart"/>
        <w:keepNext/>
        <w:keepLines/>
      </w:pPr>
      <w:r>
        <w:rPr>
          <w:b/>
        </w:rPr>
        <w:tab/>
        <w:t>“</w:t>
      </w:r>
      <w:r>
        <w:rPr>
          <w:rStyle w:val="CharDefText"/>
        </w:rPr>
        <w:t>election period</w:t>
      </w:r>
      <w:r>
        <w:rPr>
          <w:b/>
        </w:rPr>
        <w:t>”</w:t>
      </w:r>
      <w:r>
        <w:t>, in relation to a candidate in an election, means the period commencing when the nomination of that candidate is lodged and ending when — </w:t>
      </w:r>
    </w:p>
    <w:p>
      <w:pPr>
        <w:pStyle w:val="Defpara"/>
      </w:pPr>
      <w:r>
        <w:tab/>
        <w:t>(a)</w:t>
      </w:r>
      <w:r>
        <w:tab/>
        <w:t xml:space="preserve">that nomination is withdrawn; </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r>
      <w:r>
        <w:tab/>
        <w:t>whichever occurs first;</w:t>
      </w:r>
    </w:p>
    <w:p>
      <w:pPr>
        <w:pStyle w:val="Defstart"/>
      </w:pPr>
      <w:r>
        <w:rPr>
          <w:b/>
        </w:rPr>
        <w:tab/>
        <w:t>“</w:t>
      </w:r>
      <w:r>
        <w:rPr>
          <w:rStyle w:val="CharDefText"/>
        </w:rPr>
        <w:t>member</w:t>
      </w:r>
      <w:r>
        <w:rPr>
          <w:b/>
        </w:rPr>
        <w:t>”</w:t>
      </w:r>
      <w:r>
        <w:t xml:space="preserve"> in relation to a prescribed body means —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r>
      <w:r>
        <w:tab/>
        <w:t>and includes a person holding the office of chairman or president or any other office of the body;</w:t>
      </w:r>
    </w:p>
    <w:p>
      <w:pPr>
        <w:pStyle w:val="Defstart"/>
      </w:pPr>
      <w:r>
        <w:rPr>
          <w:b/>
        </w:rPr>
        <w:tab/>
        <w:t>“</w:t>
      </w:r>
      <w:r>
        <w:rPr>
          <w:rStyle w:val="CharDefText"/>
        </w:rPr>
        <w:t>prescribed body</w:t>
      </w:r>
      <w:r>
        <w:rPr>
          <w:b/>
        </w:rPr>
        <w:t>”</w:t>
      </w:r>
      <w:r>
        <w:t xml:space="preserve"> means a commission, council, board, committee or other body mentioned in Part 3 of Schedule V to the </w:t>
      </w:r>
      <w:r>
        <w:rPr>
          <w:i/>
        </w:rPr>
        <w:t>Constitution Acts Amendment Act 1899</w:t>
      </w:r>
      <w:r>
        <w:t>;</w:t>
      </w:r>
    </w:p>
    <w:p>
      <w:pPr>
        <w:pStyle w:val="Defstart"/>
      </w:pPr>
      <w:r>
        <w:rPr>
          <w:b/>
        </w:rPr>
        <w:tab/>
        <w:t>“</w:t>
      </w:r>
      <w:bookmarkStart w:id="241" w:name="endcomma"/>
      <w:bookmarkEnd w:id="241"/>
      <w:r>
        <w:rPr>
          <w:rStyle w:val="CharDefText"/>
        </w:rPr>
        <w:t>public employee</w:t>
      </w:r>
      <w:r>
        <w:rPr>
          <w:b/>
        </w:rPr>
        <w:t>”</w:t>
      </w:r>
      <w:r>
        <w:t xml:space="preserve"> </w:t>
      </w:r>
      <w:bookmarkStart w:id="242" w:name="comma"/>
      <w:bookmarkEnd w:id="242"/>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 xml:space="preserve">without contravening subregulation (6) is sufficient cause for a duly appointed or elected deputy as alternate of that member to attend the meeting or perform the duty or function, as the case may require. </w:t>
      </w:r>
    </w:p>
    <w:p>
      <w:pPr>
        <w:pStyle w:val="Subsection"/>
        <w:rPr>
          <w:snapToGrid w:val="0"/>
        </w:rPr>
      </w:pPr>
      <w:r>
        <w:rPr>
          <w:snapToGrid w:val="0"/>
        </w:rPr>
        <w:tab/>
        <w:t>(8)</w:t>
      </w:r>
      <w:r>
        <w:rPr>
          <w:snapToGrid w:val="0"/>
        </w:rPr>
        <w:tab/>
        <w:t>Where a member of a prescribed body —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 xml:space="preserve">[Regulation 28 amended in Gazette 8 November 1996 p.6267; 20 October 2000 p.5929.] </w:t>
      </w:r>
    </w:p>
    <w:p>
      <w:pPr>
        <w:pStyle w:val="Heading5"/>
        <w:rPr>
          <w:snapToGrid w:val="0"/>
        </w:rPr>
      </w:pPr>
      <w:bookmarkStart w:id="243" w:name="_Toc498413012"/>
      <w:bookmarkStart w:id="244" w:name="_Toc501254702"/>
      <w:bookmarkStart w:id="245" w:name="_Toc166668194"/>
      <w:bookmarkStart w:id="246" w:name="_Toc170208492"/>
      <w:r>
        <w:rPr>
          <w:rStyle w:val="CharSectno"/>
        </w:rPr>
        <w:t>29</w:t>
      </w:r>
      <w:r>
        <w:rPr>
          <w:snapToGrid w:val="0"/>
        </w:rPr>
        <w:t xml:space="preserve">. </w:t>
      </w:r>
      <w:r>
        <w:rPr>
          <w:snapToGrid w:val="0"/>
        </w:rPr>
        <w:tab/>
        <w:t>Transmission and destruction of records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When transmitting documents to the Clerk of the Council or the Clerk of the Assembly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Heading5"/>
      </w:pPr>
      <w:bookmarkStart w:id="247" w:name="_Toc498413013"/>
      <w:bookmarkStart w:id="248" w:name="_Toc501254703"/>
      <w:bookmarkStart w:id="249" w:name="_Toc166668195"/>
      <w:bookmarkStart w:id="250" w:name="_Toc170208493"/>
      <w:r>
        <w:rPr>
          <w:rStyle w:val="CharSectno"/>
        </w:rPr>
        <w:t>29A</w:t>
      </w:r>
      <w:r>
        <w:t>.</w:t>
      </w:r>
      <w:r>
        <w:tab/>
        <w:t>Articles that can be used for electoral advertising</w:t>
      </w:r>
      <w:bookmarkEnd w:id="247"/>
      <w:bookmarkEnd w:id="248"/>
      <w:bookmarkEnd w:id="249"/>
      <w:bookmarkEnd w:id="250"/>
    </w:p>
    <w:p>
      <w:pPr>
        <w:pStyle w:val="Subsection"/>
      </w:pPr>
      <w:r>
        <w:tab/>
      </w:r>
      <w:r>
        <w:tab/>
        <w:t xml:space="preserve">The following classes of articles are prescribed for the purposes of section 187(2)(d) of the Act —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November 2000 p.6170.]</w:t>
      </w:r>
    </w:p>
    <w:p>
      <w:pPr>
        <w:pStyle w:val="Ednotesection"/>
      </w:pPr>
      <w:r>
        <w:t>[</w:t>
      </w:r>
      <w:r>
        <w:rPr>
          <w:b/>
          <w:bCs/>
        </w:rPr>
        <w:t>30.</w:t>
      </w:r>
      <w:r>
        <w:tab/>
        <w:t>Omitted under the Reprints Act 1984 s.7(4)(f).]</w:t>
      </w:r>
    </w:p>
    <w:p>
      <w:pPr>
        <w:pStyle w:val="yEdnoteschedule"/>
      </w:pPr>
      <w:r>
        <w:t>[Schedule 1 repealed in Gazette 20 October 2000 p.5929.]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51" w:name="_Toc166575710"/>
      <w:bookmarkStart w:id="252" w:name="_Toc166575747"/>
      <w:bookmarkStart w:id="253" w:name="_Toc166579363"/>
      <w:bookmarkStart w:id="254" w:name="_Toc166668196"/>
      <w:bookmarkStart w:id="255" w:name="_Toc170208494"/>
      <w:r>
        <w:rPr>
          <w:rStyle w:val="CharSchNo"/>
        </w:rPr>
        <w:t>Schedule 2</w:t>
      </w:r>
      <w:bookmarkEnd w:id="251"/>
      <w:bookmarkEnd w:id="252"/>
      <w:bookmarkEnd w:id="253"/>
      <w:bookmarkEnd w:id="254"/>
      <w:bookmarkEnd w:id="255"/>
      <w:r>
        <w:rPr>
          <w:rStyle w:val="CharSchText"/>
        </w:rPr>
        <w:t xml:space="preserve"> </w:t>
      </w:r>
    </w:p>
    <w:p>
      <w:pPr>
        <w:pStyle w:val="yTable"/>
        <w:jc w:val="center"/>
        <w:rPr>
          <w:b/>
          <w:snapToGrid w:val="0"/>
        </w:rPr>
      </w:pPr>
      <w:r>
        <w:rPr>
          <w:b/>
          <w:snapToGrid w:val="0"/>
        </w:rPr>
        <w:t>Form 1</w:t>
      </w:r>
    </w:p>
    <w:p>
      <w:pPr>
        <w:pStyle w:val="yTable"/>
        <w:jc w:val="right"/>
        <w:rPr>
          <w:snapToGrid w:val="0"/>
        </w:rPr>
      </w:pPr>
      <w:r>
        <w:rPr>
          <w:snapToGrid w:val="0"/>
        </w:rPr>
        <w:t xml:space="preserve"> [Regulation 6(1)]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 xml:space="preserve">Signature of officer </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Table"/>
        <w:spacing w:before="240"/>
        <w:jc w:val="center"/>
        <w:rPr>
          <w:snapToGrid w:val="0"/>
        </w:rPr>
      </w:pPr>
      <w:r>
        <w:rPr>
          <w:i/>
          <w:snapToGrid w:val="0"/>
        </w:rPr>
        <w:t>[Form 2 deleted]</w:t>
      </w:r>
    </w:p>
    <w:p>
      <w:pPr>
        <w:pStyle w:val="yTable"/>
        <w:pageBreakBefore/>
        <w:jc w:val="center"/>
        <w:rPr>
          <w:b/>
          <w:snapToGrid w:val="0"/>
        </w:rPr>
      </w:pPr>
      <w:r>
        <w:rPr>
          <w:b/>
          <w:snapToGrid w:val="0"/>
        </w:rPr>
        <w:t>Form 3</w:t>
      </w:r>
    </w:p>
    <w:p>
      <w:pPr>
        <w:pStyle w:val="yTable"/>
        <w:jc w:val="right"/>
        <w:rPr>
          <w:snapToGrid w:val="0"/>
        </w:rPr>
      </w:pPr>
      <w:r>
        <w:rPr>
          <w:snapToGrid w:val="0"/>
        </w:rPr>
        <w:t>[Regulation 6(3)]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 xml:space="preserve">Signature of scrutineer </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jc w:val="center"/>
        <w:rPr>
          <w:b/>
          <w:snapToGrid w:val="0"/>
        </w:rPr>
      </w:pPr>
      <w:r>
        <w:rPr>
          <w:b/>
          <w:snapToGrid w:val="0"/>
        </w:rPr>
        <w:t>Form 4</w:t>
      </w:r>
    </w:p>
    <w:p>
      <w:pPr>
        <w:pStyle w:val="yTable"/>
        <w:jc w:val="right"/>
        <w:rPr>
          <w:snapToGrid w:val="0"/>
        </w:rPr>
      </w:pPr>
      <w:r>
        <w:rPr>
          <w:snapToGrid w:val="0"/>
        </w:rPr>
        <w:t>[Regulation 6(4)]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Footnotesection"/>
      </w:pPr>
      <w:r>
        <w:tab/>
      </w:r>
      <w:r>
        <w:tab/>
        <w:t>[Schedule 2 amended in Gazette 8 November 1996 p.6268.]</w:t>
      </w:r>
    </w:p>
    <w:p>
      <w:pPr>
        <w:pStyle w:val="yScheduleHeading"/>
      </w:pPr>
      <w:bookmarkStart w:id="256" w:name="_Toc166575711"/>
      <w:bookmarkStart w:id="257" w:name="_Toc166575748"/>
      <w:bookmarkStart w:id="258" w:name="_Toc166579364"/>
      <w:bookmarkStart w:id="259" w:name="_Toc166668197"/>
      <w:bookmarkStart w:id="260" w:name="_Toc170208495"/>
      <w:r>
        <w:rPr>
          <w:rStyle w:val="CharSchNo"/>
        </w:rPr>
        <w:t>Schedule 3</w:t>
      </w:r>
      <w:bookmarkEnd w:id="256"/>
      <w:bookmarkEnd w:id="257"/>
      <w:bookmarkEnd w:id="258"/>
      <w:bookmarkEnd w:id="259"/>
      <w:bookmarkEnd w:id="260"/>
      <w:r>
        <w:rPr>
          <w:rStyle w:val="CharSchText"/>
        </w:rP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w:t>
      </w:r>
      <w:del w:id="261" w:author="Master Repository Process" w:date="2021-08-01T09:37:00Z">
        <w:r>
          <w:rPr>
            <w:sz w:val="20"/>
          </w:rPr>
          <w:delText>, provided under section 25A of the Act</w:delText>
        </w:r>
      </w:del>
      <w:r>
        <w:t xml:space="preserve"> or supplied under section 112 of the Act or when information on </w:t>
      </w:r>
      <w:del w:id="262" w:author="Master Repository Process" w:date="2021-08-01T09:37:00Z">
        <w:r>
          <w:rPr>
            <w:sz w:val="20"/>
          </w:rPr>
          <w:delText xml:space="preserve">or derived from </w:delText>
        </w:r>
      </w:del>
      <w:r>
        <w:t xml:space="preserve">rolls </w:t>
      </w:r>
      <w:ins w:id="263" w:author="Master Repository Process" w:date="2021-08-01T09:37:00Z">
        <w:r>
          <w:t xml:space="preserve">or other information relating to electors </w:t>
        </w:r>
      </w:ins>
      <w:r>
        <w:t xml:space="preserve">is </w:t>
      </w:r>
      <w:ins w:id="264" w:author="Master Repository Process" w:date="2021-08-01T09:37:00Z">
        <w:r>
          <w:t xml:space="preserve">provided or </w:t>
        </w:r>
      </w:ins>
      <w:r>
        <w:t>made available under section </w:t>
      </w:r>
      <w:del w:id="265" w:author="Master Repository Process" w:date="2021-08-01T09:37:00Z">
        <w:r>
          <w:rPr>
            <w:sz w:val="20"/>
          </w:rPr>
          <w:delText>25</w:delText>
        </w:r>
      </w:del>
      <w:ins w:id="266" w:author="Master Repository Process" w:date="2021-08-01T09:37:00Z">
        <w:r>
          <w:t>25B</w:t>
        </w:r>
      </w:ins>
      <w:r>
        <w:t xml:space="preserve"> or </w:t>
      </w:r>
      <w:del w:id="267" w:author="Master Repository Process" w:date="2021-08-01T09:37:00Z">
        <w:r>
          <w:rPr>
            <w:sz w:val="20"/>
          </w:rPr>
          <w:delText>provided under section 25A</w:delText>
        </w:r>
      </w:del>
      <w:ins w:id="268" w:author="Master Repository Process" w:date="2021-08-01T09:37:00Z">
        <w:r>
          <w:t>25C of the Act</w:t>
        </w:r>
      </w:ins>
      <w:r>
        <w:t>.]</w:t>
      </w:r>
    </w:p>
    <w:p>
      <w:pPr>
        <w:pStyle w:val="yFootnotesection"/>
        <w:ind w:hanging="181"/>
        <w:rPr>
          <w:ins w:id="269" w:author="Master Repository Process" w:date="2021-08-01T09:37:00Z"/>
        </w:rPr>
      </w:pPr>
      <w:ins w:id="270" w:author="Master Repository Process" w:date="2021-08-01T09:37:00Z">
        <w:r>
          <w:t>[Form 1 amended in Gazette 11 May 2007 p. 1997.]</w:t>
        </w:r>
      </w:ins>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(s.42)</w:t>
      </w:r>
    </w:p>
    <w:p>
      <w:pPr>
        <w:pStyle w:val="yTable"/>
        <w:spacing w:after="240"/>
        <w:jc w:val="center"/>
        <w:rPr>
          <w:b/>
          <w:snapToGrid w:val="0"/>
        </w:rPr>
      </w:pPr>
      <w:r>
        <w:rPr>
          <w:b/>
          <w:snapToGrid w:val="0"/>
        </w:rPr>
        <w:t>CLAIM FOR ENROLMENT</w:t>
      </w:r>
    </w:p>
    <w:tbl>
      <w:tblPr>
        <w:tblW w:w="0" w:type="auto"/>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1"/>
        <w:gridCol w:w="1194"/>
        <w:gridCol w:w="648"/>
        <w:gridCol w:w="756"/>
        <w:gridCol w:w="756"/>
        <w:gridCol w:w="561"/>
        <w:gridCol w:w="561"/>
        <w:gridCol w:w="463"/>
        <w:gridCol w:w="476"/>
        <w:gridCol w:w="802"/>
        <w:gridCol w:w="332"/>
      </w:tblGrid>
      <w:tr>
        <w:tc>
          <w:tcPr>
            <w:tcW w:w="681" w:type="dxa"/>
          </w:tcPr>
          <w:p>
            <w:pPr>
              <w:pStyle w:val="yTable"/>
              <w:spacing w:before="0"/>
              <w:rPr>
                <w:sz w:val="18"/>
              </w:rPr>
            </w:pPr>
            <w:r>
              <w:rPr>
                <w:sz w:val="18"/>
                <w:bdr w:val="single" w:sz="4" w:space="0" w:color="auto"/>
                <w:shd w:val="clear" w:color="auto" w:fill="000000"/>
              </w:rPr>
              <w:t xml:space="preserve"> 1 </w:t>
            </w:r>
          </w:p>
        </w:tc>
        <w:tc>
          <w:tcPr>
            <w:tcW w:w="2598" w:type="dxa"/>
            <w:gridSpan w:val="3"/>
            <w:tcBorders>
              <w:right w:val="nil"/>
            </w:tcBorders>
          </w:tcPr>
          <w:p>
            <w:pPr>
              <w:pStyle w:val="yTable"/>
              <w:spacing w:before="0"/>
              <w:rPr>
                <w:sz w:val="18"/>
              </w:rPr>
            </w:pPr>
            <w:r>
              <w:rPr>
                <w:sz w:val="18"/>
              </w:rPr>
              <w:t xml:space="preserve">Surname </w:t>
            </w:r>
          </w:p>
          <w:p>
            <w:pPr>
              <w:pStyle w:val="yTable"/>
              <w:spacing w:before="0"/>
              <w:rPr>
                <w:sz w:val="18"/>
              </w:rPr>
            </w:pPr>
            <w:r>
              <w:rPr>
                <w:sz w:val="18"/>
              </w:rPr>
              <w:t xml:space="preserve">or </w:t>
            </w:r>
          </w:p>
          <w:p>
            <w:pPr>
              <w:pStyle w:val="yTable"/>
              <w:spacing w:before="0"/>
              <w:rPr>
                <w:sz w:val="18"/>
              </w:rPr>
            </w:pPr>
            <w:r>
              <w:rPr>
                <w:sz w:val="18"/>
              </w:rPr>
              <w:t>family name</w:t>
            </w:r>
          </w:p>
        </w:tc>
        <w:tc>
          <w:tcPr>
            <w:tcW w:w="3951" w:type="dxa"/>
            <w:gridSpan w:val="7"/>
            <w:tcBorders>
              <w:top w:val="single" w:sz="4" w:space="0" w:color="auto"/>
              <w:left w:val="single" w:sz="4" w:space="0" w:color="auto"/>
              <w:bottom w:val="nil"/>
              <w:right w:val="single" w:sz="4" w:space="0" w:color="auto"/>
            </w:tcBorders>
          </w:tcPr>
          <w:p>
            <w:pPr>
              <w:pStyle w:val="yTable"/>
              <w:spacing w:before="0"/>
              <w:rPr>
                <w:sz w:val="18"/>
              </w:rPr>
            </w:pPr>
          </w:p>
        </w:tc>
      </w:tr>
      <w:tr>
        <w:tc>
          <w:tcPr>
            <w:tcW w:w="1875" w:type="dxa"/>
            <w:gridSpan w:val="2"/>
            <w:tcBorders>
              <w:right w:val="nil"/>
            </w:tcBorders>
          </w:tcPr>
          <w:p>
            <w:pPr>
              <w:pStyle w:val="yTable"/>
              <w:spacing w:before="0"/>
              <w:rPr>
                <w:sz w:val="18"/>
              </w:rPr>
            </w:pPr>
            <w:r>
              <w:rPr>
                <w:sz w:val="18"/>
              </w:rPr>
              <w:t>All Christian</w:t>
            </w:r>
          </w:p>
          <w:p>
            <w:pPr>
              <w:pStyle w:val="yTable"/>
              <w:spacing w:before="0"/>
              <w:rPr>
                <w:sz w:val="18"/>
              </w:rPr>
            </w:pPr>
            <w:r>
              <w:rPr>
                <w:sz w:val="18"/>
              </w:rPr>
              <w:t xml:space="preserve">or </w:t>
            </w:r>
          </w:p>
          <w:p>
            <w:pPr>
              <w:pStyle w:val="yTable"/>
              <w:spacing w:before="0"/>
              <w:rPr>
                <w:sz w:val="18"/>
              </w:rPr>
            </w:pPr>
            <w:r>
              <w:rPr>
                <w:sz w:val="18"/>
              </w:rPr>
              <w:t>given names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2 </w:t>
            </w:r>
          </w:p>
        </w:tc>
        <w:tc>
          <w:tcPr>
            <w:tcW w:w="1194" w:type="dxa"/>
            <w:tcBorders>
              <w:right w:val="nil"/>
            </w:tcBorders>
          </w:tcPr>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Shire</w:t>
            </w:r>
          </w:p>
          <w:p>
            <w:pPr>
              <w:pStyle w:val="yTable"/>
              <w:spacing w:before="0"/>
              <w:rPr>
                <w:sz w:val="18"/>
              </w:rPr>
            </w:pPr>
          </w:p>
        </w:tc>
      </w:tr>
      <w:tr>
        <w:trPr>
          <w:trHeight w:hRule="exact" w:val="225"/>
        </w:trPr>
        <w:tc>
          <w:tcPr>
            <w:tcW w:w="681" w:type="dxa"/>
          </w:tcPr>
          <w:p>
            <w:pPr>
              <w:pStyle w:val="yTable"/>
              <w:spacing w:before="0"/>
              <w:rPr>
                <w:sz w:val="18"/>
              </w:rPr>
            </w:pPr>
          </w:p>
        </w:tc>
        <w:tc>
          <w:tcPr>
            <w:tcW w:w="1194" w:type="dxa"/>
          </w:tcPr>
          <w:p>
            <w:pPr>
              <w:pStyle w:val="yTable"/>
              <w:spacing w:before="0"/>
              <w:rPr>
                <w:sz w:val="18"/>
              </w:rPr>
            </w:pPr>
          </w:p>
        </w:tc>
        <w:tc>
          <w:tcPr>
            <w:tcW w:w="4221" w:type="dxa"/>
            <w:gridSpan w:val="7"/>
            <w:tcBorders>
              <w:top w:val="nil"/>
            </w:tcBorders>
          </w:tcPr>
          <w:p>
            <w:pPr>
              <w:pStyle w:val="yTable"/>
              <w:spacing w:before="0"/>
              <w:rPr>
                <w:sz w:val="18"/>
              </w:rPr>
            </w:pPr>
          </w:p>
        </w:tc>
        <w:tc>
          <w:tcPr>
            <w:tcW w:w="802" w:type="dxa"/>
            <w:tcBorders>
              <w:top w:val="nil"/>
            </w:tcBorders>
          </w:tcPr>
          <w:p>
            <w:pPr>
              <w:pStyle w:val="yTable"/>
              <w:spacing w:before="0"/>
              <w:rPr>
                <w:sz w:val="18"/>
              </w:rPr>
            </w:pPr>
          </w:p>
        </w:tc>
        <w:tc>
          <w:tcPr>
            <w:tcW w:w="332" w:type="dxa"/>
            <w:tcBorders>
              <w:top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3 </w:t>
            </w:r>
          </w:p>
        </w:tc>
        <w:tc>
          <w:tcPr>
            <w:tcW w:w="6549" w:type="dxa"/>
            <w:gridSpan w:val="10"/>
            <w:tcBorders>
              <w:bottom w:val="nil"/>
            </w:tcBorders>
          </w:tcPr>
          <w:p>
            <w:pPr>
              <w:pStyle w:val="yTable"/>
              <w:spacing w:before="0"/>
              <w:rPr>
                <w:sz w:val="18"/>
              </w:rPr>
            </w:pPr>
            <w:r>
              <w:rPr>
                <w:sz w:val="18"/>
              </w:rPr>
              <w:t>Daytime phone number (if convenient)</w:t>
            </w:r>
          </w:p>
        </w:tc>
      </w:tr>
      <w:tr>
        <w:tc>
          <w:tcPr>
            <w:tcW w:w="681" w:type="dxa"/>
            <w:tcBorders>
              <w:right w:val="nil"/>
            </w:tcBorders>
          </w:tcPr>
          <w:p>
            <w:pPr>
              <w:pStyle w:val="yTable"/>
              <w:spacing w:before="0"/>
              <w:rPr>
                <w:sz w:val="18"/>
              </w:rPr>
            </w:pPr>
          </w:p>
        </w:tc>
        <w:tc>
          <w:tcPr>
            <w:tcW w:w="2598" w:type="dxa"/>
            <w:gridSpan w:val="3"/>
            <w:tcBorders>
              <w:top w:val="single" w:sz="4" w:space="0" w:color="auto"/>
              <w:left w:val="single" w:sz="4" w:space="0" w:color="auto"/>
              <w:bottom w:val="single" w:sz="4" w:space="0" w:color="auto"/>
              <w:right w:val="single" w:sz="4" w:space="0" w:color="auto"/>
            </w:tcBorders>
          </w:tcPr>
          <w:p>
            <w:pPr>
              <w:pStyle w:val="yTable"/>
              <w:spacing w:before="80"/>
              <w:rPr>
                <w:sz w:val="18"/>
              </w:rPr>
            </w:pPr>
          </w:p>
        </w:tc>
        <w:tc>
          <w:tcPr>
            <w:tcW w:w="756" w:type="dxa"/>
            <w:tcBorders>
              <w:left w:val="nil"/>
            </w:tcBorders>
          </w:tcPr>
          <w:p>
            <w:pPr>
              <w:pStyle w:val="yTable"/>
              <w:spacing w:before="0"/>
              <w:rPr>
                <w:sz w:val="18"/>
              </w:rPr>
            </w:pPr>
          </w:p>
        </w:tc>
        <w:tc>
          <w:tcPr>
            <w:tcW w:w="2061" w:type="dxa"/>
            <w:gridSpan w:val="4"/>
          </w:tcPr>
          <w:p>
            <w:pPr>
              <w:pStyle w:val="yTable"/>
              <w:spacing w:before="0"/>
              <w:rPr>
                <w:sz w:val="18"/>
              </w:rPr>
            </w:pPr>
          </w:p>
        </w:tc>
        <w:tc>
          <w:tcPr>
            <w:tcW w:w="802" w:type="dxa"/>
          </w:tcPr>
          <w:p>
            <w:pPr>
              <w:pStyle w:val="yTable"/>
              <w:spacing w:before="0"/>
              <w:rPr>
                <w:sz w:val="18"/>
              </w:rPr>
            </w:pPr>
          </w:p>
        </w:tc>
        <w:tc>
          <w:tcPr>
            <w:tcW w:w="332" w:type="dxa"/>
          </w:tcPr>
          <w:p>
            <w:pPr>
              <w:pStyle w:val="yTable"/>
              <w:spacing w:before="0"/>
              <w:rPr>
                <w:sz w:val="18"/>
              </w:rPr>
            </w:pPr>
          </w:p>
        </w:tc>
      </w:tr>
      <w:tr>
        <w:trPr>
          <w:trHeight w:hRule="exact" w:val="225"/>
        </w:trPr>
        <w:tc>
          <w:tcPr>
            <w:tcW w:w="681" w:type="dxa"/>
          </w:tcPr>
          <w:p>
            <w:pPr>
              <w:pStyle w:val="yTable"/>
              <w:spacing w:before="0"/>
              <w:rPr>
                <w:sz w:val="18"/>
              </w:rPr>
            </w:pPr>
          </w:p>
        </w:tc>
        <w:tc>
          <w:tcPr>
            <w:tcW w:w="1194" w:type="dxa"/>
            <w:tcBorders>
              <w:top w:val="nil"/>
            </w:tcBorders>
          </w:tcPr>
          <w:p>
            <w:pPr>
              <w:pStyle w:val="yTable"/>
              <w:spacing w:before="0"/>
              <w:rPr>
                <w:sz w:val="18"/>
              </w:rPr>
            </w:pPr>
          </w:p>
        </w:tc>
        <w:tc>
          <w:tcPr>
            <w:tcW w:w="4221" w:type="dxa"/>
            <w:gridSpan w:val="7"/>
            <w:tcBorders>
              <w:top w:val="nil"/>
              <w:bottom w:val="nil"/>
            </w:tcBorders>
          </w:tcPr>
          <w:p>
            <w:pPr>
              <w:pStyle w:val="yTable"/>
              <w:spacing w:before="0"/>
              <w:rPr>
                <w:sz w:val="18"/>
              </w:rPr>
            </w:pPr>
          </w:p>
        </w:tc>
        <w:tc>
          <w:tcPr>
            <w:tcW w:w="802" w:type="dxa"/>
            <w:tcBorders>
              <w:bottom w:val="nil"/>
            </w:tcBorders>
          </w:tcPr>
          <w:p>
            <w:pPr>
              <w:pStyle w:val="yTable"/>
              <w:spacing w:before="0"/>
              <w:rPr>
                <w:sz w:val="18"/>
              </w:rPr>
            </w:pPr>
          </w:p>
        </w:tc>
        <w:tc>
          <w:tcPr>
            <w:tcW w:w="332" w:type="dxa"/>
            <w:tcBorders>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4 </w:t>
            </w:r>
          </w:p>
        </w:tc>
        <w:tc>
          <w:tcPr>
            <w:tcW w:w="1194" w:type="dxa"/>
            <w:tcBorders>
              <w:right w:val="nil"/>
            </w:tcBorders>
          </w:tcPr>
          <w:p>
            <w:pPr>
              <w:pStyle w:val="yTable"/>
              <w:spacing w:before="0"/>
              <w:rPr>
                <w:sz w:val="18"/>
              </w:rPr>
            </w:pPr>
            <w:r>
              <w:rPr>
                <w:sz w:val="18"/>
              </w:rPr>
              <w:t>Postal</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Pr>
          <w:p>
            <w:pPr>
              <w:pStyle w:val="yTable"/>
              <w:spacing w:before="0"/>
              <w:rPr>
                <w:sz w:val="18"/>
              </w:rPr>
            </w:pPr>
          </w:p>
        </w:tc>
        <w:tc>
          <w:tcPr>
            <w:tcW w:w="1194" w:type="dxa"/>
            <w:tcBorders>
              <w:right w:val="nil"/>
            </w:tcBorders>
          </w:tcPr>
          <w:p>
            <w:pPr>
              <w:pStyle w:val="yTable"/>
              <w:spacing w:before="0"/>
              <w:rPr>
                <w:sz w:val="18"/>
              </w:rPr>
            </w:pPr>
          </w:p>
        </w:tc>
        <w:tc>
          <w:tcPr>
            <w:tcW w:w="5355" w:type="dxa"/>
            <w:gridSpan w:val="9"/>
            <w:tcBorders>
              <w:top w:val="nil"/>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5 </w:t>
            </w:r>
          </w:p>
        </w:tc>
        <w:tc>
          <w:tcPr>
            <w:tcW w:w="1842" w:type="dxa"/>
            <w:gridSpan w:val="2"/>
            <w:tcBorders>
              <w:right w:val="nil"/>
            </w:tcBorders>
          </w:tcPr>
          <w:p>
            <w:pPr>
              <w:pStyle w:val="yTable"/>
              <w:spacing w:before="0"/>
              <w:rPr>
                <w:sz w:val="18"/>
              </w:rPr>
            </w:pPr>
            <w:r>
              <w:rPr>
                <w:sz w:val="18"/>
              </w:rPr>
              <w:t>Occupation</w:t>
            </w:r>
          </w:p>
        </w:tc>
        <w:tc>
          <w:tcPr>
            <w:tcW w:w="3097" w:type="dxa"/>
            <w:gridSpan w:val="5"/>
            <w:tcBorders>
              <w:top w:val="single" w:sz="4" w:space="0" w:color="auto"/>
              <w:left w:val="single" w:sz="4" w:space="0" w:color="auto"/>
              <w:bottom w:val="single" w:sz="4" w:space="0" w:color="auto"/>
              <w:right w:val="single" w:sz="4" w:space="0" w:color="auto"/>
            </w:tcBorders>
          </w:tcPr>
          <w:p>
            <w:pPr>
              <w:pStyle w:val="yTable"/>
              <w:spacing w:before="0"/>
              <w:rPr>
                <w:sz w:val="18"/>
              </w:rPr>
            </w:pPr>
          </w:p>
        </w:tc>
        <w:tc>
          <w:tcPr>
            <w:tcW w:w="476" w:type="dxa"/>
            <w:tcBorders>
              <w:left w:val="nil"/>
            </w:tcBorders>
          </w:tcPr>
          <w:p>
            <w:pPr>
              <w:pStyle w:val="yTable"/>
              <w:spacing w:before="0"/>
              <w:rPr>
                <w:color w:val="FFFFFF"/>
                <w:sz w:val="18"/>
              </w:rPr>
            </w:pPr>
            <w:r>
              <w:rPr>
                <w:sz w:val="18"/>
              </w:rPr>
              <w:t xml:space="preserve"> </w:t>
            </w:r>
            <w:r>
              <w:rPr>
                <w:color w:val="FFFFFF"/>
                <w:sz w:val="18"/>
                <w:shd w:val="clear" w:color="auto" w:fill="000000"/>
              </w:rPr>
              <w:t xml:space="preserve"> 6  </w:t>
            </w:r>
          </w:p>
        </w:tc>
        <w:tc>
          <w:tcPr>
            <w:tcW w:w="1134" w:type="dxa"/>
            <w:gridSpan w:val="2"/>
          </w:tcPr>
          <w:p>
            <w:pPr>
              <w:pStyle w:val="yTable"/>
              <w:spacing w:before="0"/>
              <w:rPr>
                <w:sz w:val="18"/>
              </w:rPr>
            </w:pPr>
            <w:r>
              <w:rPr>
                <w:sz w:val="18"/>
              </w:rPr>
              <w:t xml:space="preserve">Male     </w:t>
            </w:r>
            <w:r>
              <w:rPr>
                <w:sz w:val="18"/>
              </w:rPr>
              <w:sym w:font="Wingdings" w:char="F06F"/>
            </w:r>
          </w:p>
          <w:p>
            <w:pPr>
              <w:pStyle w:val="yTable"/>
              <w:spacing w:before="0"/>
              <w:rPr>
                <w:sz w:val="18"/>
              </w:rPr>
            </w:pPr>
            <w:r>
              <w:rPr>
                <w:sz w:val="18"/>
              </w:rPr>
              <w:t xml:space="preserve">Female  </w:t>
            </w:r>
            <w:r>
              <w:rPr>
                <w:sz w:val="18"/>
              </w:rPr>
              <w:sym w:font="Wingdings" w:char="F06F"/>
            </w:r>
          </w:p>
        </w:tc>
      </w:tr>
      <w:tr>
        <w:trPr>
          <w:trHeight w:hRule="exact" w:val="225"/>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7 </w:t>
            </w:r>
          </w:p>
        </w:tc>
        <w:tc>
          <w:tcPr>
            <w:tcW w:w="1194" w:type="dxa"/>
            <w:tcBorders>
              <w:right w:val="nil"/>
            </w:tcBorders>
          </w:tcPr>
          <w:p>
            <w:pPr>
              <w:pStyle w:val="yTable"/>
              <w:spacing w:before="0"/>
              <w:rPr>
                <w:sz w:val="18"/>
              </w:rPr>
            </w:pPr>
            <w:r>
              <w:rPr>
                <w:sz w:val="18"/>
              </w:rPr>
              <w:t>Date of birth</w:t>
            </w:r>
          </w:p>
        </w:tc>
        <w:tc>
          <w:tcPr>
            <w:tcW w:w="216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tc>
        <w:tc>
          <w:tcPr>
            <w:tcW w:w="561" w:type="dxa"/>
            <w:tcBorders>
              <w:left w:val="nil"/>
            </w:tcBorders>
          </w:tcPr>
          <w:p>
            <w:pPr>
              <w:pStyle w:val="yTable"/>
              <w:spacing w:before="0"/>
              <w:rPr>
                <w:color w:val="FFFFFF"/>
                <w:sz w:val="18"/>
              </w:rPr>
            </w:pPr>
            <w:r>
              <w:rPr>
                <w:color w:val="FFFFFF"/>
                <w:sz w:val="18"/>
                <w:shd w:val="clear" w:color="auto" w:fill="000000"/>
              </w:rPr>
              <w:t> 8 </w:t>
            </w:r>
          </w:p>
        </w:tc>
        <w:tc>
          <w:tcPr>
            <w:tcW w:w="1024" w:type="dxa"/>
            <w:gridSpan w:val="2"/>
            <w:tcBorders>
              <w:right w:val="nil"/>
            </w:tcBorders>
          </w:tcPr>
          <w:p>
            <w:pPr>
              <w:pStyle w:val="yTable"/>
              <w:spacing w:before="0"/>
              <w:rPr>
                <w:sz w:val="18"/>
              </w:rPr>
            </w:pPr>
            <w:r>
              <w:rPr>
                <w:sz w:val="18"/>
              </w:rPr>
              <w:t>Town of</w:t>
            </w:r>
          </w:p>
          <w:p>
            <w:pPr>
              <w:pStyle w:val="yTable"/>
              <w:spacing w:before="0"/>
              <w:rPr>
                <w:sz w:val="18"/>
              </w:rPr>
            </w:pPr>
            <w:r>
              <w:rPr>
                <w:sz w:val="18"/>
              </w:rPr>
              <w:t>birth</w:t>
            </w: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197"/>
        </w:trPr>
        <w:tc>
          <w:tcPr>
            <w:tcW w:w="681" w:type="dxa"/>
          </w:tcPr>
          <w:p>
            <w:pPr>
              <w:pStyle w:val="yTable"/>
              <w:spacing w:before="0"/>
              <w:rPr>
                <w:sz w:val="18"/>
              </w:rPr>
            </w:pPr>
          </w:p>
        </w:tc>
        <w:tc>
          <w:tcPr>
            <w:tcW w:w="1194" w:type="dxa"/>
          </w:tcPr>
          <w:p>
            <w:pPr>
              <w:pStyle w:val="yTable"/>
              <w:spacing w:before="0"/>
              <w:rPr>
                <w:sz w:val="18"/>
              </w:rPr>
            </w:pPr>
          </w:p>
        </w:tc>
        <w:tc>
          <w:tcPr>
            <w:tcW w:w="5355" w:type="dxa"/>
            <w:gridSpan w:val="9"/>
            <w:tcBorders>
              <w:top w:val="nil"/>
              <w:bottom w:val="nil"/>
            </w:tcBorders>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9 </w:t>
            </w:r>
          </w:p>
        </w:tc>
        <w:tc>
          <w:tcPr>
            <w:tcW w:w="1194" w:type="dxa"/>
            <w:tcBorders>
              <w:right w:val="nil"/>
            </w:tcBorders>
          </w:tcPr>
          <w:p>
            <w:pPr>
              <w:pStyle w:val="yTable"/>
              <w:spacing w:before="0"/>
              <w:rPr>
                <w:sz w:val="18"/>
              </w:rPr>
            </w:pPr>
            <w:r>
              <w:rPr>
                <w:sz w:val="18"/>
              </w:rPr>
              <w:t>Place of birth</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2"/>
        </w:trPr>
        <w:tc>
          <w:tcPr>
            <w:tcW w:w="7230" w:type="dxa"/>
            <w:gridSpan w:val="11"/>
          </w:tcPr>
          <w:p>
            <w:pPr>
              <w:pStyle w:val="yTable"/>
              <w:spacing w:before="0"/>
              <w:rPr>
                <w:sz w:val="18"/>
              </w:rPr>
            </w:pPr>
          </w:p>
        </w:tc>
      </w:tr>
      <w:tr>
        <w:tc>
          <w:tcPr>
            <w:tcW w:w="681" w:type="dxa"/>
          </w:tcPr>
          <w:p>
            <w:pPr>
              <w:pStyle w:val="yTable"/>
              <w:spacing w:before="0"/>
              <w:rPr>
                <w:color w:val="FFFFFF"/>
                <w:sz w:val="18"/>
              </w:rPr>
            </w:pPr>
            <w:r>
              <w:rPr>
                <w:color w:val="FFFFFF"/>
                <w:sz w:val="18"/>
                <w:shd w:val="clear" w:color="auto" w:fill="000000"/>
              </w:rPr>
              <w:t xml:space="preserve"> 10 </w:t>
            </w:r>
          </w:p>
        </w:tc>
        <w:tc>
          <w:tcPr>
            <w:tcW w:w="1194" w:type="dxa"/>
          </w:tcPr>
          <w:p>
            <w:pPr>
              <w:pStyle w:val="yTable"/>
              <w:spacing w:before="0"/>
              <w:rPr>
                <w:sz w:val="18"/>
              </w:rPr>
            </w:pPr>
            <w:r>
              <w:rPr>
                <w:sz w:val="18"/>
              </w:rPr>
              <w:t>I am an Australian citizen</w:t>
            </w:r>
          </w:p>
        </w:tc>
        <w:tc>
          <w:tcPr>
            <w:tcW w:w="1404" w:type="dxa"/>
            <w:gridSpan w:val="2"/>
          </w:tcPr>
          <w:p>
            <w:pPr>
              <w:pStyle w:val="yTable"/>
              <w:spacing w:before="0"/>
              <w:rPr>
                <w:sz w:val="18"/>
              </w:rPr>
            </w:pPr>
            <w:r>
              <w:rPr>
                <w:sz w:val="18"/>
              </w:rPr>
              <w:t xml:space="preserve">NO     </w:t>
            </w:r>
            <w:r>
              <w:rPr>
                <w:sz w:val="18"/>
              </w:rPr>
              <w:sym w:font="Wingdings" w:char="F06F"/>
            </w:r>
          </w:p>
          <w:p>
            <w:pPr>
              <w:pStyle w:val="yTable"/>
              <w:spacing w:before="0"/>
              <w:rPr>
                <w:sz w:val="18"/>
              </w:rPr>
            </w:pPr>
            <w:r>
              <w:rPr>
                <w:sz w:val="18"/>
              </w:rPr>
              <w:t xml:space="preserve">YES    </w:t>
            </w:r>
            <w:r>
              <w:rPr>
                <w:sz w:val="18"/>
              </w:rPr>
              <w:sym w:font="Wingdings" w:char="F06F"/>
            </w:r>
            <w:r>
              <w:rPr>
                <w:sz w:val="18"/>
              </w:rPr>
              <w:t xml:space="preserve">      ►</w:t>
            </w:r>
          </w:p>
        </w:tc>
        <w:tc>
          <w:tcPr>
            <w:tcW w:w="3951" w:type="dxa"/>
            <w:gridSpan w:val="7"/>
            <w:tcBorders>
              <w:bottom w:val="nil"/>
            </w:tcBorders>
          </w:tcPr>
          <w:p>
            <w:pPr>
              <w:pStyle w:val="yTable"/>
              <w:spacing w:before="0"/>
              <w:rPr>
                <w:sz w:val="18"/>
              </w:rPr>
            </w:pPr>
          </w:p>
          <w:p>
            <w:pPr>
              <w:pStyle w:val="yTable"/>
              <w:spacing w:before="0"/>
              <w:rPr>
                <w:sz w:val="18"/>
              </w:rPr>
            </w:pPr>
            <w:r>
              <w:rPr>
                <w:sz w:val="18"/>
              </w:rPr>
              <w:t>If you are an Australian citizen by naturalisation please supply the following details:</w:t>
            </w:r>
          </w:p>
          <w:p>
            <w:pPr>
              <w:pStyle w:val="yTable"/>
              <w:rPr>
                <w:sz w:val="18"/>
              </w:rPr>
            </w:pPr>
            <w:r>
              <w:rPr>
                <w:sz w:val="18"/>
              </w:rPr>
              <w:t xml:space="preserve">        Date of                                      Citizenship</w:t>
            </w:r>
          </w:p>
          <w:p>
            <w:pPr>
              <w:pStyle w:val="yTable"/>
              <w:spacing w:before="0"/>
              <w:rPr>
                <w:sz w:val="18"/>
              </w:rPr>
            </w:pPr>
            <w:r>
              <w:rPr>
                <w:sz w:val="18"/>
              </w:rPr>
              <w:t xml:space="preserve">    naturalisation                              Certificate No.</w:t>
            </w:r>
          </w:p>
        </w:tc>
      </w:tr>
      <w:tr>
        <w:tc>
          <w:tcPr>
            <w:tcW w:w="681" w:type="dxa"/>
            <w:tcBorders>
              <w:bottom w:val="nil"/>
            </w:tcBorders>
          </w:tcPr>
          <w:p>
            <w:pPr>
              <w:pStyle w:val="yTable"/>
              <w:spacing w:before="0"/>
              <w:rPr>
                <w:sz w:val="18"/>
              </w:rPr>
            </w:pPr>
          </w:p>
        </w:tc>
        <w:tc>
          <w:tcPr>
            <w:tcW w:w="1194" w:type="dxa"/>
            <w:tcBorders>
              <w:bottom w:val="nil"/>
            </w:tcBorders>
          </w:tcPr>
          <w:p>
            <w:pPr>
              <w:pStyle w:val="yTable"/>
              <w:spacing w:before="0"/>
              <w:rPr>
                <w:sz w:val="18"/>
              </w:rPr>
            </w:pPr>
          </w:p>
        </w:tc>
        <w:tc>
          <w:tcPr>
            <w:tcW w:w="648" w:type="dxa"/>
            <w:tcBorders>
              <w:bottom w:val="nil"/>
            </w:tcBorders>
          </w:tcPr>
          <w:p>
            <w:pPr>
              <w:pStyle w:val="yTable"/>
              <w:spacing w:before="0"/>
              <w:rPr>
                <w:sz w:val="18"/>
              </w:rPr>
            </w:pPr>
          </w:p>
        </w:tc>
        <w:tc>
          <w:tcPr>
            <w:tcW w:w="756" w:type="dxa"/>
            <w:tcBorders>
              <w:bottom w:val="nil"/>
              <w:right w:val="nil"/>
            </w:tcBorders>
          </w:tcPr>
          <w:p>
            <w:pPr>
              <w:pStyle w:val="yTable"/>
              <w:spacing w:before="0"/>
              <w:rPr>
                <w:sz w:val="18"/>
              </w:rPr>
            </w:pPr>
          </w:p>
        </w:tc>
        <w:tc>
          <w:tcPr>
            <w:tcW w:w="1878"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r>
              <w:rPr>
                <w:sz w:val="18"/>
              </w:rPr>
              <w:t>Day   Month   Year</w:t>
            </w:r>
          </w:p>
          <w:p>
            <w:pPr>
              <w:pStyle w:val="yTable"/>
              <w:spacing w:before="0"/>
              <w:rPr>
                <w:sz w:val="18"/>
              </w:rPr>
            </w:pPr>
          </w:p>
          <w:p>
            <w:pPr>
              <w:pStyle w:val="yTable"/>
              <w:spacing w:before="0"/>
              <w:rPr>
                <w:sz w:val="18"/>
              </w:rPr>
            </w:pPr>
          </w:p>
        </w:tc>
        <w:tc>
          <w:tcPr>
            <w:tcW w:w="463" w:type="dxa"/>
            <w:tcBorders>
              <w:left w:val="nil"/>
              <w:bottom w:val="nil"/>
              <w:right w:val="nil"/>
            </w:tcBorders>
          </w:tcPr>
          <w:p>
            <w:pPr>
              <w:pStyle w:val="yTable"/>
              <w:spacing w:before="0"/>
              <w:rPr>
                <w:sz w:val="18"/>
              </w:rPr>
            </w:pPr>
          </w:p>
        </w:tc>
        <w:tc>
          <w:tcPr>
            <w:tcW w:w="161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rPr>
          <w:trHeight w:hRule="exact" w:val="225"/>
        </w:trPr>
        <w:tc>
          <w:tcPr>
            <w:tcW w:w="7230" w:type="dxa"/>
            <w:gridSpan w:val="11"/>
            <w:tcBorders>
              <w:bottom w:val="nil"/>
            </w:tcBorders>
          </w:tcPr>
          <w:p>
            <w:pPr>
              <w:pStyle w:val="yTable"/>
              <w:spacing w:before="0"/>
              <w:rPr>
                <w:sz w:val="18"/>
              </w:rPr>
            </w:pPr>
          </w:p>
        </w:tc>
      </w:tr>
      <w:tr>
        <w:tc>
          <w:tcPr>
            <w:tcW w:w="681" w:type="dxa"/>
            <w:tcBorders>
              <w:top w:val="nil"/>
            </w:tcBorders>
          </w:tcPr>
          <w:p>
            <w:pPr>
              <w:pStyle w:val="yTable"/>
              <w:keepNext/>
              <w:spacing w:before="0"/>
              <w:rPr>
                <w:color w:val="FFFFFF"/>
                <w:sz w:val="18"/>
              </w:rPr>
            </w:pPr>
            <w:r>
              <w:rPr>
                <w:color w:val="FFFFFF"/>
                <w:sz w:val="18"/>
                <w:shd w:val="clear" w:color="auto" w:fill="000000"/>
              </w:rPr>
              <w:t xml:space="preserve"> 11 </w:t>
            </w:r>
          </w:p>
        </w:tc>
        <w:tc>
          <w:tcPr>
            <w:tcW w:w="1842" w:type="dxa"/>
            <w:gridSpan w:val="2"/>
            <w:tcBorders>
              <w:top w:val="nil"/>
              <w:right w:val="nil"/>
            </w:tcBorders>
          </w:tcPr>
          <w:p>
            <w:pPr>
              <w:pStyle w:val="yTable"/>
              <w:keepNext/>
              <w:spacing w:before="0"/>
              <w:rPr>
                <w:sz w:val="18"/>
              </w:rPr>
            </w:pPr>
            <w:r>
              <w:rPr>
                <w:sz w:val="18"/>
              </w:rPr>
              <w:t>Former surname</w:t>
            </w:r>
          </w:p>
          <w:p>
            <w:pPr>
              <w:pStyle w:val="yTable"/>
              <w:keepNext/>
              <w:spacing w:before="0"/>
              <w:rPr>
                <w:sz w:val="18"/>
              </w:rPr>
            </w:pPr>
            <w:r>
              <w:rPr>
                <w:sz w:val="18"/>
              </w:rPr>
              <w:t>or</w:t>
            </w:r>
          </w:p>
          <w:p>
            <w:pPr>
              <w:pStyle w:val="yTable"/>
              <w:keepNext/>
              <w:spacing w:before="0"/>
              <w:rPr>
                <w:sz w:val="18"/>
              </w:rPr>
            </w:pPr>
            <w:r>
              <w:rPr>
                <w:sz w:val="18"/>
              </w:rPr>
              <w:t>family name</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keepNext/>
              <w:spacing w:before="0"/>
              <w:rPr>
                <w:sz w:val="18"/>
              </w:rPr>
            </w:pPr>
          </w:p>
        </w:tc>
      </w:tr>
      <w:tr>
        <w:tc>
          <w:tcPr>
            <w:tcW w:w="2523" w:type="dxa"/>
            <w:gridSpan w:val="3"/>
            <w:tcBorders>
              <w:right w:val="nil"/>
            </w:tcBorders>
          </w:tcPr>
          <w:p>
            <w:pPr>
              <w:pStyle w:val="yTable"/>
              <w:spacing w:before="0"/>
              <w:rPr>
                <w:sz w:val="18"/>
              </w:rPr>
            </w:pPr>
            <w:r>
              <w:rPr>
                <w:sz w:val="18"/>
              </w:rPr>
              <w:t>Former Christian</w:t>
            </w:r>
          </w:p>
          <w:p>
            <w:pPr>
              <w:pStyle w:val="yTable"/>
              <w:spacing w:before="0"/>
              <w:rPr>
                <w:sz w:val="18"/>
              </w:rPr>
            </w:pPr>
            <w:r>
              <w:rPr>
                <w:sz w:val="18"/>
              </w:rPr>
              <w:t>or given names</w:t>
            </w:r>
          </w:p>
        </w:tc>
        <w:tc>
          <w:tcPr>
            <w:tcW w:w="4707" w:type="dxa"/>
            <w:gridSpan w:val="8"/>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rPr>
          <w:trHeight w:hRule="exact" w:val="225"/>
        </w:trPr>
        <w:tc>
          <w:tcPr>
            <w:tcW w:w="7230" w:type="dxa"/>
            <w:gridSpan w:val="11"/>
          </w:tcPr>
          <w:p>
            <w:pPr>
              <w:pStyle w:val="yTable"/>
              <w:spacing w:before="0"/>
              <w:rPr>
                <w:sz w:val="18"/>
              </w:rPr>
            </w:pPr>
          </w:p>
        </w:tc>
      </w:tr>
      <w:tr>
        <w:tc>
          <w:tcPr>
            <w:tcW w:w="681" w:type="dxa"/>
            <w:tcBorders>
              <w:bottom w:val="nil"/>
            </w:tcBorders>
          </w:tcPr>
          <w:p>
            <w:pPr>
              <w:pStyle w:val="yTable"/>
              <w:spacing w:before="0"/>
              <w:rPr>
                <w:color w:val="FFFFFF"/>
                <w:sz w:val="18"/>
              </w:rPr>
            </w:pPr>
            <w:r>
              <w:rPr>
                <w:color w:val="FFFFFF"/>
                <w:sz w:val="18"/>
                <w:shd w:val="clear" w:color="auto" w:fill="000000"/>
              </w:rPr>
              <w:t xml:space="preserve"> 12 </w:t>
            </w:r>
          </w:p>
        </w:tc>
        <w:tc>
          <w:tcPr>
            <w:tcW w:w="1194" w:type="dxa"/>
            <w:tcBorders>
              <w:bottom w:val="nil"/>
              <w:right w:val="nil"/>
            </w:tcBorders>
          </w:tcPr>
          <w:p>
            <w:pPr>
              <w:pStyle w:val="yTable"/>
              <w:spacing w:before="0"/>
              <w:rPr>
                <w:sz w:val="18"/>
              </w:rPr>
            </w:pPr>
            <w:r>
              <w:rPr>
                <w:sz w:val="18"/>
              </w:rPr>
              <w:t>Former</w:t>
            </w:r>
          </w:p>
          <w:p>
            <w:pPr>
              <w:pStyle w:val="yTable"/>
              <w:spacing w:before="0"/>
              <w:rPr>
                <w:sz w:val="18"/>
              </w:rPr>
            </w:pPr>
            <w:r>
              <w:rPr>
                <w:sz w:val="18"/>
              </w:rPr>
              <w:t>address</w:t>
            </w: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tc>
      </w:tr>
      <w:tr>
        <w:tc>
          <w:tcPr>
            <w:tcW w:w="681" w:type="dxa"/>
            <w:tcBorders>
              <w:bottom w:val="nil"/>
            </w:tcBorders>
          </w:tcPr>
          <w:p>
            <w:pPr>
              <w:pStyle w:val="yTable"/>
              <w:spacing w:before="0"/>
              <w:rPr>
                <w:sz w:val="18"/>
              </w:rPr>
            </w:pPr>
          </w:p>
        </w:tc>
        <w:tc>
          <w:tcPr>
            <w:tcW w:w="1194" w:type="dxa"/>
            <w:tcBorders>
              <w:bottom w:val="nil"/>
              <w:right w:val="nil"/>
            </w:tcBorders>
          </w:tcPr>
          <w:p>
            <w:pPr>
              <w:pStyle w:val="yTable"/>
              <w:spacing w:before="0"/>
              <w:rPr>
                <w:sz w:val="18"/>
              </w:rPr>
            </w:pPr>
          </w:p>
        </w:tc>
        <w:tc>
          <w:tcPr>
            <w:tcW w:w="5355" w:type="dxa"/>
            <w:gridSpan w:val="9"/>
            <w:tcBorders>
              <w:top w:val="single" w:sz="4" w:space="0" w:color="auto"/>
              <w:left w:val="single" w:sz="4" w:space="0" w:color="auto"/>
              <w:bottom w:val="single" w:sz="4" w:space="0" w:color="auto"/>
              <w:right w:val="single" w:sz="4" w:space="0" w:color="auto"/>
            </w:tcBorders>
          </w:tcPr>
          <w:p>
            <w:pPr>
              <w:pStyle w:val="yTable"/>
              <w:spacing w:before="0"/>
              <w:rPr>
                <w:sz w:val="18"/>
              </w:rPr>
            </w:pPr>
          </w:p>
          <w:p>
            <w:pPr>
              <w:pStyle w:val="yTable"/>
              <w:spacing w:before="0"/>
              <w:rPr>
                <w:sz w:val="18"/>
              </w:rPr>
            </w:pPr>
            <w:r>
              <w:rPr>
                <w:sz w:val="18"/>
              </w:rPr>
              <w:t xml:space="preserve">                                                                          Postcode          </w:t>
            </w:r>
          </w:p>
        </w:tc>
      </w:tr>
    </w:tbl>
    <w:p>
      <w:pPr>
        <w:pStyle w:val="yTable"/>
      </w:pPr>
    </w:p>
    <w:tbl>
      <w:tblPr>
        <w:tblW w:w="0" w:type="auto"/>
        <w:tblInd w:w="120" w:type="dxa"/>
        <w:tblLayout w:type="fixed"/>
        <w:tblCellMar>
          <w:left w:w="120" w:type="dxa"/>
          <w:right w:w="120" w:type="dxa"/>
        </w:tblCellMar>
        <w:tblLook w:val="0000" w:firstRow="0" w:lastRow="0" w:firstColumn="0" w:lastColumn="0" w:noHBand="0" w:noVBand="0"/>
      </w:tblPr>
      <w:tblGrid>
        <w:gridCol w:w="1336"/>
        <w:gridCol w:w="668"/>
        <w:gridCol w:w="2672"/>
        <w:gridCol w:w="668"/>
        <w:gridCol w:w="1886"/>
      </w:tblGrid>
      <w:t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color w:val="FFFFFF"/>
                <w:spacing w:val="-2"/>
                <w:sz w:val="16"/>
              </w:rPr>
            </w:pPr>
            <w:r>
              <w:rPr>
                <w:b/>
                <w:color w:val="FFFFFF"/>
                <w:spacing w:val="-2"/>
                <w:sz w:val="16"/>
                <w:shd w:val="clear" w:color="auto" w:fill="000000"/>
              </w:rPr>
              <w:t xml:space="preserve"> DECLARATION  </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am  eligible to enrol for Western Australian elections.</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I declare that all the information I have given on this form is true and complete.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or mark of applicant</w:t>
            </w:r>
          </w:p>
        </w:tc>
        <w:tc>
          <w:tcPr>
            <w:tcW w:w="3340" w:type="dxa"/>
            <w:gridSpan w:val="2"/>
            <w:tcBorders>
              <w:top w:val="single" w:sz="7" w:space="0" w:color="auto"/>
              <w:left w:val="single" w:sz="7" w:space="0" w:color="auto"/>
              <w:bottom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c>
          <w:tcPr>
            <w:tcW w:w="668" w:type="dxa"/>
            <w:tcBorders>
              <w:lef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Date</w:t>
            </w:r>
          </w:p>
        </w:tc>
        <w:tc>
          <w:tcPr>
            <w:tcW w:w="1886" w:type="dxa"/>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Day   Month    Year</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2004"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color w:val="FFFFFF"/>
                <w:spacing w:val="-2"/>
                <w:sz w:val="18"/>
              </w:rPr>
            </w:pPr>
            <w:r>
              <w:rPr>
                <w:b/>
                <w:color w:val="FFFFFF"/>
                <w:spacing w:val="-2"/>
                <w:sz w:val="18"/>
                <w:shd w:val="clear" w:color="auto" w:fill="000000"/>
              </w:rPr>
              <w:t xml:space="preserve"> WITNESS  </w:t>
            </w:r>
          </w:p>
        </w:tc>
        <w:tc>
          <w:tcPr>
            <w:tcW w:w="5226" w:type="dxa"/>
            <w:gridSpan w:val="3"/>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I saw the applicant sign this form.</w:t>
            </w:r>
          </w:p>
        </w:tc>
      </w:tr>
      <w:tr>
        <w:trPr>
          <w:trHeight w:hRule="exact" w:val="225"/>
        </w:trPr>
        <w:tc>
          <w:tcPr>
            <w:tcW w:w="7230" w:type="dxa"/>
            <w:gridSpan w:val="5"/>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Signature of witness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rPr>
                <w:spacing w:val="-2"/>
                <w:sz w:val="16"/>
              </w:rPr>
            </w:pPr>
            <w:r>
              <w:rPr>
                <w:spacing w:val="-2"/>
                <w:sz w:val="16"/>
              </w:rPr>
              <w:t>Name</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spacing w:val="-2"/>
                <w:sz w:val="16"/>
              </w:rPr>
            </w:pPr>
            <w:r>
              <w:rPr>
                <w:spacing w:val="-2"/>
                <w:sz w:val="16"/>
              </w:rPr>
              <w:t>BLOCK</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rPr>
                <w:spacing w:val="-2"/>
                <w:sz w:val="16"/>
              </w:rPr>
            </w:pPr>
            <w:r>
              <w:rPr>
                <w:spacing w:val="-2"/>
                <w:sz w:val="16"/>
              </w:rPr>
              <w:t>LETTERS</w:t>
            </w:r>
          </w:p>
        </w:tc>
        <w:tc>
          <w:tcPr>
            <w:tcW w:w="5894" w:type="dxa"/>
            <w:gridSpan w:val="4"/>
            <w:tcBorders>
              <w:top w:val="single" w:sz="7" w:space="0" w:color="auto"/>
              <w:left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r>
        <w:tc>
          <w:tcPr>
            <w:tcW w:w="1336"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r>
              <w:rPr>
                <w:spacing w:val="-2"/>
                <w:sz w:val="16"/>
              </w:rPr>
              <w:t>Address</w:t>
            </w:r>
          </w:p>
        </w:tc>
        <w:tc>
          <w:tcPr>
            <w:tcW w:w="5894" w:type="dxa"/>
            <w:gridSpan w:val="4"/>
            <w:tcBorders>
              <w:top w:val="single" w:sz="7" w:space="0" w:color="auto"/>
              <w:left w:val="single" w:sz="7" w:space="0" w:color="auto"/>
              <w:bottom w:val="single" w:sz="7" w:space="0" w:color="auto"/>
              <w:right w:val="single" w:sz="7"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spacing w:val="-2"/>
                <w:sz w:val="16"/>
              </w:rPr>
            </w:pPr>
          </w:p>
        </w:tc>
      </w:tr>
    </w:tbl>
    <w:p>
      <w:pPr>
        <w:pStyle w:val="yTable"/>
        <w:pageBreakBefore/>
        <w:spacing w:before="0"/>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(reg.22)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 xml:space="preserve">Address of witness </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 xml:space="preserve">I refer to your claim dated ....................................... to be enrolled as an elector for the State Electoral District of ................................................. and advise that I believe that you are not entitled to be so enrolled for the following reasons: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(s.47(3)(a))</w:t>
      </w:r>
    </w:p>
    <w:p>
      <w:pPr>
        <w:pStyle w:val="yTable"/>
        <w:jc w:val="center"/>
        <w:rPr>
          <w:b/>
          <w:snapToGrid w:val="0"/>
        </w:rPr>
      </w:pPr>
      <w:r>
        <w:rPr>
          <w:b/>
          <w:snapToGrid w:val="0"/>
        </w:rPr>
        <w:t>APPEAL AGAINST OBJECTION TO CLAIM</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(s.48(2)(a))</w:t>
      </w:r>
    </w:p>
    <w:p>
      <w:pPr>
        <w:pStyle w:val="yTable"/>
        <w:jc w:val="center"/>
        <w:rPr>
          <w:b/>
          <w:snapToGrid w:val="0"/>
        </w:rPr>
      </w:pPr>
      <w:r>
        <w:rPr>
          <w:b/>
          <w:snapToGrid w:val="0"/>
        </w:rPr>
        <w:t>ELECTOR’S OBJECTION TO ENROLMENT</w:t>
      </w:r>
    </w:p>
    <w:p>
      <w:pPr>
        <w:pStyle w:val="yTable"/>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Table"/>
        <w:rPr>
          <w:snapToGrid w:val="0"/>
        </w:rPr>
      </w:pP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(s.48(3)(a))</w:t>
      </w:r>
    </w:p>
    <w:p>
      <w:pPr>
        <w:pStyle w:val="yTable"/>
        <w:jc w:val="center"/>
        <w:rPr>
          <w:snapToGrid w:val="0"/>
        </w:rPr>
      </w:pPr>
    </w:p>
    <w:p>
      <w:pPr>
        <w:pStyle w:val="yTable"/>
        <w:jc w:val="center"/>
        <w:rPr>
          <w:b/>
          <w:snapToGrid w:val="0"/>
        </w:rPr>
      </w:pPr>
      <w:r>
        <w:rPr>
          <w:b/>
          <w:snapToGrid w:val="0"/>
        </w:rPr>
        <w:t>NOTICE OF APPEAL AGAINST ENROLMENT OFFICER’S OBJECTION TO ENROLMENT</w:t>
      </w:r>
    </w:p>
    <w:p>
      <w:pPr>
        <w:pStyle w:val="yTable"/>
        <w:rPr>
          <w:snapToGrid w:val="0"/>
        </w:rPr>
      </w:pPr>
    </w:p>
    <w:p>
      <w:pPr>
        <w:pStyle w:val="yTable"/>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567"/>
      </w:tblGrid>
      <w:tr>
        <w:tc>
          <w:tcPr>
            <w:tcW w:w="1809" w:type="dxa"/>
          </w:tcPr>
          <w:p>
            <w:pPr>
              <w:pStyle w:val="yTable"/>
              <w:rPr>
                <w:b/>
                <w:snapToGrid w:val="0"/>
              </w:rPr>
            </w:pPr>
            <w:r>
              <w:rPr>
                <w:b/>
                <w:snapToGrid w:val="0"/>
              </w:rPr>
              <w:t>District</w:t>
            </w:r>
          </w:p>
        </w:tc>
        <w:tc>
          <w:tcPr>
            <w:tcW w:w="5103"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103"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103"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268"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567"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126"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126" w:type="dxa"/>
            <w:gridSpan w:val="4"/>
          </w:tcPr>
          <w:p>
            <w:pPr>
              <w:pStyle w:val="yTable"/>
              <w:rPr>
                <w:snapToGrid w:val="0"/>
              </w:rPr>
            </w:pPr>
          </w:p>
        </w:tc>
      </w:tr>
      <w:tr>
        <w:trPr>
          <w:cantSplit/>
        </w:trPr>
        <w:tc>
          <w:tcPr>
            <w:tcW w:w="6912"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559" w:type="dxa"/>
            <w:gridSpan w:val="2"/>
          </w:tcPr>
          <w:p>
            <w:pPr>
              <w:pStyle w:val="yTable"/>
              <w:rPr>
                <w:b/>
                <w:snapToGrid w:val="0"/>
              </w:rPr>
            </w:pPr>
            <w:r>
              <w:rPr>
                <w:b/>
                <w:snapToGrid w:val="0"/>
              </w:rPr>
              <w:t>Date</w:t>
            </w:r>
          </w:p>
        </w:tc>
      </w:tr>
    </w:tbl>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(s.51B(1), (2))</w:t>
      </w:r>
    </w:p>
    <w:p>
      <w:pPr>
        <w:pStyle w:val="yTable"/>
        <w:tabs>
          <w:tab w:val="left" w:pos="3402"/>
        </w:tabs>
        <w:spacing w:before="120"/>
        <w:rPr>
          <w:b/>
          <w:snapToGrid w:val="0"/>
        </w:rPr>
      </w:pPr>
      <w:r>
        <w:rPr>
          <w:b/>
          <w:snapToGrid w:val="0"/>
        </w:rPr>
        <w:tab/>
        <w:t xml:space="preserve">REQUEST BY AN ELECTOR FOR </w:t>
      </w:r>
      <w:r>
        <w:rPr>
          <w:b/>
          <w:snapToGrid w:val="0"/>
        </w:rPr>
        <w:tab/>
        <w:t xml:space="preserve">ADDRESS NOT TO BE SHOWN ON </w:t>
      </w:r>
      <w:r>
        <w:rPr>
          <w:b/>
          <w:snapToGrid w:val="0"/>
        </w:rPr>
        <w:tab/>
        <w:t>ELECTORAL ROLL</w:t>
      </w:r>
    </w:p>
    <w:p>
      <w:pPr>
        <w:pStyle w:val="yTable"/>
        <w:tabs>
          <w:tab w:val="left" w:pos="3402"/>
        </w:tabs>
        <w:spacing w:before="0"/>
        <w:rPr>
          <w:snapToGrid w:val="0"/>
        </w:rPr>
      </w:pPr>
      <w:r>
        <w:rPr>
          <w:b/>
          <w:snapToGrid w:val="0"/>
        </w:rPr>
        <w:tab/>
      </w:r>
      <w:r>
        <w:rPr>
          <w:snapToGrid w:val="0"/>
        </w:rPr>
        <w:t xml:space="preserve">Please do not show my address on the </w:t>
      </w:r>
      <w:r>
        <w:rPr>
          <w:snapToGrid w:val="0"/>
        </w:rPr>
        <w:tab/>
        <w:t>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r>
              <w:rPr>
                <w:sz w:val="18"/>
              </w:rPr>
              <w:t xml:space="preserve"> </w:t>
            </w:r>
          </w:p>
          <w:p>
            <w:pPr>
              <w:pStyle w:val="yTable"/>
              <w:rPr>
                <w:sz w:val="18"/>
              </w:rPr>
            </w:pPr>
            <w:r>
              <w:rPr>
                <w:sz w:val="18"/>
              </w:rPr>
              <w:t xml:space="preserve"> </w:t>
            </w: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r>
              <w:rPr>
                <w:sz w:val="18"/>
              </w:rPr>
              <w:t xml:space="preserve"> </w:t>
            </w:r>
          </w:p>
          <w:p>
            <w:pPr>
              <w:pStyle w:val="yTable"/>
              <w:spacing w:before="0"/>
              <w:rPr>
                <w:sz w:val="18"/>
              </w:rPr>
            </w:pPr>
            <w:r>
              <w:rPr>
                <w:sz w:val="18"/>
              </w:rPr>
              <w:tab/>
              <w:t>OR</w:t>
            </w:r>
          </w:p>
          <w:p>
            <w:pPr>
              <w:pStyle w:val="yTable"/>
              <w:spacing w:before="0"/>
              <w:rPr>
                <w:sz w:val="18"/>
              </w:rPr>
            </w:pPr>
            <w:r>
              <w:rPr>
                <w:sz w:val="18"/>
              </w:rPr>
              <w:t xml:space="preserve"> </w:t>
            </w: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 xml:space="preserve">I ALSO REQUEST THAT MY NAME BE OMITTED WHEN THE ROLL </w:t>
            </w:r>
            <w:del w:id="271" w:author="Master Repository Process" w:date="2021-08-01T09:37:00Z">
              <w:r>
                <w:rPr>
                  <w:sz w:val="18"/>
                </w:rPr>
                <w:delText xml:space="preserve">OR INFORMATION ON THE ROLL </w:delText>
              </w:r>
            </w:del>
            <w:r>
              <w:rPr>
                <w:sz w:val="18"/>
              </w:rPr>
              <w:t xml:space="preserve">IS MADE AVAILABLE </w:t>
            </w:r>
            <w:del w:id="272" w:author="Master Repository Process" w:date="2021-08-01T09:37:00Z">
              <w:r>
                <w:rPr>
                  <w:sz w:val="18"/>
                </w:rPr>
                <w:delText xml:space="preserve">FOR INSPECTION OR PURCHASE BY THE PUBLIC </w:delText>
              </w:r>
            </w:del>
            <w:r>
              <w:rPr>
                <w:sz w:val="18"/>
              </w:rPr>
              <w:t xml:space="preserve">UNDER SECTION 25 </w:t>
            </w:r>
            <w:ins w:id="273" w:author="Master Repository Process" w:date="2021-08-01T09:37:00Z">
              <w:r>
                <w:rPr>
                  <w:sz w:val="18"/>
                </w:rPr>
                <w:t xml:space="preserve">OR 25B </w:t>
              </w:r>
            </w:ins>
            <w:r>
              <w:rPr>
                <w:sz w:val="18"/>
              </w:rPr>
              <w:t>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p>
        </w:tc>
      </w:tr>
    </w:tbl>
    <w:p>
      <w:pPr>
        <w:pStyle w:val="yTable"/>
        <w:rPr>
          <w:del w:id="274" w:author="Master Repository Process" w:date="2021-08-01T09:37:00Z"/>
          <w:snapToGrid w:val="0"/>
        </w:rPr>
      </w:pPr>
    </w:p>
    <w:p>
      <w:pPr>
        <w:pStyle w:val="yFootnotesection"/>
        <w:rPr>
          <w:ins w:id="275" w:author="Master Repository Process" w:date="2021-08-01T09:37:00Z"/>
        </w:rPr>
      </w:pPr>
      <w:ins w:id="276" w:author="Master Repository Process" w:date="2021-08-01T09:37:00Z">
        <w:r>
          <w:tab/>
          <w:t>[Form 10 amended in Gazette 11 May 2007 p. 1998.]</w:t>
        </w:r>
      </w:ins>
    </w:p>
    <w:p>
      <w:pPr>
        <w:pStyle w:val="yTable"/>
        <w:pageBreakBefore/>
        <w:jc w:val="center"/>
        <w:rPr>
          <w:b/>
          <w:snapToGrid w:val="0"/>
        </w:rPr>
      </w:pPr>
      <w:r>
        <w:rPr>
          <w:b/>
          <w:snapToGrid w:val="0"/>
        </w:rPr>
        <w:t>Form 11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(s.56(a))</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 xml:space="preserve">Registrar General </w:t>
      </w:r>
    </w:p>
    <w:p>
      <w:pPr>
        <w:pStyle w:val="yTable"/>
        <w:spacing w:before="240"/>
        <w:jc w:val="center"/>
        <w:rPr>
          <w:snapToGrid w:val="0"/>
        </w:rPr>
      </w:pPr>
      <w:r>
        <w:rPr>
          <w:snapToGrid w:val="0"/>
        </w:rPr>
        <w:t>___________________</w:t>
      </w:r>
    </w:p>
    <w:p>
      <w:pPr>
        <w:pStyle w:val="yEdnotedivision"/>
      </w:pPr>
      <w:r>
        <w:t>[Forms 12 and 13 deleted]</w:t>
      </w:r>
    </w:p>
    <w:p>
      <w:pPr>
        <w:pStyle w:val="yTable"/>
        <w:pageBreakBefore/>
        <w:jc w:val="center"/>
        <w:rPr>
          <w:del w:id="277" w:author="Master Repository Process" w:date="2021-08-01T09:37:00Z"/>
          <w:b/>
          <w:snapToGrid w:val="0"/>
        </w:rPr>
      </w:pPr>
      <w:del w:id="278" w:author="Master Repository Process" w:date="2021-08-01T09:37:00Z">
        <w:r>
          <w:rPr>
            <w:b/>
            <w:snapToGrid w:val="0"/>
          </w:rPr>
          <w:delText>Form</w:delText>
        </w:r>
      </w:del>
      <w:ins w:id="279" w:author="Master Repository Process" w:date="2021-08-01T09:37:00Z">
        <w:r>
          <w:t>[Forms</w:t>
        </w:r>
      </w:ins>
      <w:r>
        <w:t xml:space="preserve"> 14</w:t>
      </w:r>
    </w:p>
    <w:p>
      <w:pPr>
        <w:pStyle w:val="yTable"/>
        <w:jc w:val="center"/>
        <w:rPr>
          <w:del w:id="280" w:author="Master Repository Process" w:date="2021-08-01T09:37:00Z"/>
          <w:snapToGrid w:val="0"/>
        </w:rPr>
      </w:pPr>
      <w:del w:id="281" w:author="Master Repository Process" w:date="2021-08-01T09:37:00Z">
        <w:r>
          <w:rPr>
            <w:snapToGrid w:val="0"/>
          </w:rPr>
          <w:delText>Western Australia</w:delText>
        </w:r>
      </w:del>
    </w:p>
    <w:p>
      <w:pPr>
        <w:pStyle w:val="yTable"/>
        <w:jc w:val="center"/>
        <w:rPr>
          <w:del w:id="282" w:author="Master Repository Process" w:date="2021-08-01T09:37:00Z"/>
          <w:snapToGrid w:val="0"/>
        </w:rPr>
      </w:pPr>
      <w:del w:id="283" w:author="Master Repository Process" w:date="2021-08-01T09:37:00Z">
        <w:r>
          <w:rPr>
            <w:i/>
            <w:snapToGrid w:val="0"/>
          </w:rPr>
          <w:delText xml:space="preserve">Electoral Act 1907 </w:delText>
        </w:r>
        <w:r>
          <w:rPr>
            <w:snapToGrid w:val="0"/>
          </w:rPr>
          <w:delText>(s.59(a))</w:delText>
        </w:r>
      </w:del>
    </w:p>
    <w:p>
      <w:pPr>
        <w:pStyle w:val="yTable"/>
        <w:jc w:val="center"/>
        <w:rPr>
          <w:del w:id="284" w:author="Master Repository Process" w:date="2021-08-01T09:37:00Z"/>
          <w:b/>
          <w:snapToGrid w:val="0"/>
        </w:rPr>
      </w:pPr>
      <w:del w:id="285" w:author="Master Repository Process" w:date="2021-08-01T09:37:00Z">
        <w:r>
          <w:rPr>
            <w:b/>
            <w:snapToGrid w:val="0"/>
          </w:rPr>
          <w:delText>PERSONS OF THE KIND REFERRED TO IN</w:delText>
        </w:r>
      </w:del>
    </w:p>
    <w:p>
      <w:pPr>
        <w:pStyle w:val="yTable"/>
        <w:spacing w:before="0"/>
        <w:jc w:val="center"/>
        <w:rPr>
          <w:del w:id="286" w:author="Master Repository Process" w:date="2021-08-01T09:37:00Z"/>
          <w:b/>
          <w:snapToGrid w:val="0"/>
        </w:rPr>
      </w:pPr>
      <w:del w:id="287" w:author="Master Repository Process" w:date="2021-08-01T09:37:00Z">
        <w:r>
          <w:rPr>
            <w:b/>
            <w:snapToGrid w:val="0"/>
          </w:rPr>
          <w:delText>SECTION 18(c)(i)</w:delText>
        </w:r>
        <w:r>
          <w:rPr>
            <w:b/>
            <w:snapToGrid w:val="0"/>
          </w:rPr>
          <w:noBreakHyphen/>
          <w:delText>(vi) DETAINED IN CUSTODY</w:delText>
        </w:r>
      </w:del>
    </w:p>
    <w:p>
      <w:pPr>
        <w:pStyle w:val="yTable"/>
        <w:spacing w:before="120"/>
        <w:rPr>
          <w:del w:id="288" w:author="Master Repository Process" w:date="2021-08-01T09:37:00Z"/>
          <w:snapToGrid w:val="0"/>
        </w:rPr>
      </w:pPr>
      <w:del w:id="289" w:author="Master Repository Process" w:date="2021-08-01T09:37:00Z">
        <w:r>
          <w:rPr>
            <w:snapToGrid w:val="0"/>
          </w:rPr>
          <w:delText>To the Electoral Commissioner</w:delText>
        </w:r>
      </w:del>
    </w:p>
    <w:p>
      <w:pPr>
        <w:pStyle w:val="yTable"/>
        <w:spacing w:after="240"/>
        <w:rPr>
          <w:del w:id="290" w:author="Master Repository Process" w:date="2021-08-01T09:37:00Z"/>
          <w:snapToGrid w:val="0"/>
        </w:rPr>
      </w:pPr>
      <w:del w:id="291" w:author="Master Repository Process" w:date="2021-08-01T09:37:00Z">
        <w:r>
          <w:rPr>
            <w:snapToGrid w:val="0"/>
          </w:rPr>
          <w:delText xml:space="preserve">List of persons of the age of 17 years or over who are attainted of treason, are under sentence or sentences of imprisonment of or totalling one year or longer, or are subject to an order, direction or sentence, as the case may be, to be detained or kept in my custody under section 19(6a), 631, 652, 653, 693(4), 661 or 662 of </w:delText>
        </w:r>
        <w:r>
          <w:rPr>
            <w:i/>
            <w:snapToGrid w:val="0"/>
          </w:rPr>
          <w:delText>The Criminal Code</w:delText>
        </w:r>
      </w:del>
      <w:r>
        <w:t xml:space="preserve"> and </w:t>
      </w:r>
      <w:del w:id="292" w:author="Master Repository Process" w:date="2021-08-01T09:37:00Z">
        <w:r>
          <w:rPr>
            <w:snapToGrid w:val="0"/>
          </w:rPr>
          <w:delText>received by me during the 3 months ended ......................................................................................................................</w:delText>
        </w:r>
      </w:del>
    </w:p>
    <w:tbl>
      <w:tblPr>
        <w:tblW w:w="0" w:type="auto"/>
        <w:tblInd w:w="120" w:type="dxa"/>
        <w:tblLayout w:type="fixed"/>
        <w:tblCellMar>
          <w:left w:w="120" w:type="dxa"/>
          <w:right w:w="120" w:type="dxa"/>
        </w:tblCellMar>
        <w:tblLook w:val="0000" w:firstRow="0" w:lastRow="0" w:firstColumn="0" w:lastColumn="0" w:noHBand="0" w:noVBand="0"/>
      </w:tblPr>
      <w:tblGrid>
        <w:gridCol w:w="1105"/>
        <w:gridCol w:w="1730"/>
        <w:gridCol w:w="993"/>
        <w:gridCol w:w="850"/>
        <w:gridCol w:w="1276"/>
        <w:gridCol w:w="1134"/>
      </w:tblGrid>
      <w:tr>
        <w:trPr>
          <w:del w:id="293" w:author="Master Repository Process" w:date="2021-08-01T09:37:00Z"/>
        </w:trPr>
        <w:tc>
          <w:tcPr>
            <w:tcW w:w="1105" w:type="dxa"/>
            <w:tcBorders>
              <w:top w:val="single" w:sz="7" w:space="0" w:color="auto"/>
            </w:tcBorders>
          </w:tcPr>
          <w:p>
            <w:pPr>
              <w:pStyle w:val="yTable"/>
              <w:spacing w:before="0"/>
              <w:jc w:val="center"/>
              <w:rPr>
                <w:del w:id="294" w:author="Master Repository Process" w:date="2021-08-01T09:37:00Z"/>
              </w:rPr>
            </w:pPr>
            <w:del w:id="295" w:author="Master Repository Process" w:date="2021-08-01T09:37:00Z">
              <w:r>
                <w:delText>Surname</w:delText>
              </w:r>
            </w:del>
          </w:p>
        </w:tc>
        <w:tc>
          <w:tcPr>
            <w:tcW w:w="1730" w:type="dxa"/>
            <w:tcBorders>
              <w:top w:val="single" w:sz="7" w:space="0" w:color="auto"/>
              <w:left w:val="single" w:sz="7" w:space="0" w:color="auto"/>
            </w:tcBorders>
          </w:tcPr>
          <w:p>
            <w:pPr>
              <w:pStyle w:val="yTable"/>
              <w:spacing w:before="0"/>
              <w:jc w:val="center"/>
              <w:rPr>
                <w:del w:id="296" w:author="Master Repository Process" w:date="2021-08-01T09:37:00Z"/>
              </w:rPr>
            </w:pPr>
            <w:del w:id="297" w:author="Master Repository Process" w:date="2021-08-01T09:37:00Z">
              <w:r>
                <w:delText>Christian or</w:delText>
              </w:r>
            </w:del>
          </w:p>
          <w:p>
            <w:pPr>
              <w:pStyle w:val="yTable"/>
              <w:spacing w:before="0"/>
              <w:jc w:val="center"/>
              <w:rPr>
                <w:del w:id="298" w:author="Master Repository Process" w:date="2021-08-01T09:37:00Z"/>
              </w:rPr>
            </w:pPr>
            <w:del w:id="299" w:author="Master Repository Process" w:date="2021-08-01T09:37:00Z">
              <w:r>
                <w:delText>Given Names</w:delText>
              </w:r>
            </w:del>
          </w:p>
        </w:tc>
        <w:tc>
          <w:tcPr>
            <w:tcW w:w="993" w:type="dxa"/>
            <w:tcBorders>
              <w:top w:val="single" w:sz="7" w:space="0" w:color="auto"/>
              <w:left w:val="single" w:sz="7" w:space="0" w:color="auto"/>
            </w:tcBorders>
          </w:tcPr>
          <w:p>
            <w:pPr>
              <w:pStyle w:val="yTable"/>
              <w:spacing w:before="0"/>
              <w:jc w:val="center"/>
              <w:rPr>
                <w:del w:id="300" w:author="Master Repository Process" w:date="2021-08-01T09:37:00Z"/>
              </w:rPr>
            </w:pPr>
            <w:del w:id="301" w:author="Master Repository Process" w:date="2021-08-01T09:37:00Z">
              <w:r>
                <w:delText>Date of</w:delText>
              </w:r>
            </w:del>
          </w:p>
          <w:p>
            <w:pPr>
              <w:pStyle w:val="yTable"/>
              <w:spacing w:before="0"/>
              <w:jc w:val="center"/>
              <w:rPr>
                <w:del w:id="302" w:author="Master Repository Process" w:date="2021-08-01T09:37:00Z"/>
              </w:rPr>
            </w:pPr>
            <w:del w:id="303" w:author="Master Repository Process" w:date="2021-08-01T09:37:00Z">
              <w:r>
                <w:delText>Birth</w:delText>
              </w:r>
            </w:del>
          </w:p>
        </w:tc>
        <w:tc>
          <w:tcPr>
            <w:tcW w:w="850" w:type="dxa"/>
            <w:tcBorders>
              <w:top w:val="single" w:sz="7" w:space="0" w:color="auto"/>
              <w:left w:val="single" w:sz="7" w:space="0" w:color="auto"/>
            </w:tcBorders>
          </w:tcPr>
          <w:p>
            <w:pPr>
              <w:pStyle w:val="yTable"/>
              <w:spacing w:before="0"/>
              <w:jc w:val="center"/>
              <w:rPr>
                <w:del w:id="304" w:author="Master Repository Process" w:date="2021-08-01T09:37:00Z"/>
              </w:rPr>
            </w:pPr>
            <w:del w:id="305" w:author="Master Repository Process" w:date="2021-08-01T09:37:00Z">
              <w:r>
                <w:delText>Sex</w:delText>
              </w:r>
            </w:del>
          </w:p>
        </w:tc>
        <w:tc>
          <w:tcPr>
            <w:tcW w:w="2410" w:type="dxa"/>
            <w:gridSpan w:val="2"/>
            <w:tcBorders>
              <w:top w:val="single" w:sz="7" w:space="0" w:color="auto"/>
              <w:left w:val="single" w:sz="7" w:space="0" w:color="auto"/>
            </w:tcBorders>
          </w:tcPr>
          <w:p>
            <w:pPr>
              <w:pStyle w:val="yTable"/>
              <w:spacing w:before="0"/>
              <w:jc w:val="center"/>
              <w:rPr>
                <w:del w:id="306" w:author="Master Repository Process" w:date="2021-08-01T09:37:00Z"/>
              </w:rPr>
            </w:pPr>
            <w:del w:id="307" w:author="Master Repository Process" w:date="2021-08-01T09:37:00Z">
              <w:r>
                <w:delText>Address</w:delText>
              </w:r>
              <w:r>
                <w:delText> </w:delText>
              </w:r>
              <w:r>
                <w:delText>Occupation</w:delText>
              </w:r>
            </w:del>
          </w:p>
          <w:p>
            <w:pPr>
              <w:pStyle w:val="yTable"/>
              <w:spacing w:before="0"/>
              <w:jc w:val="center"/>
              <w:rPr>
                <w:del w:id="308" w:author="Master Repository Process" w:date="2021-08-01T09:37:00Z"/>
              </w:rPr>
            </w:pPr>
            <w:del w:id="309" w:author="Master Repository Process" w:date="2021-08-01T09:37:00Z">
              <w:r>
                <w:delText>Immediately Prior to</w:delText>
              </w:r>
            </w:del>
          </w:p>
          <w:p>
            <w:pPr>
              <w:pStyle w:val="yTable"/>
              <w:spacing w:before="0"/>
              <w:jc w:val="center"/>
              <w:rPr>
                <w:del w:id="310" w:author="Master Repository Process" w:date="2021-08-01T09:37:00Z"/>
              </w:rPr>
            </w:pPr>
            <w:del w:id="311" w:author="Master Repository Process" w:date="2021-08-01T09:37:00Z">
              <w:r>
                <w:delText>Admission</w:delText>
              </w:r>
            </w:del>
          </w:p>
        </w:tc>
      </w:tr>
      <w:tr>
        <w:trPr>
          <w:del w:id="312" w:author="Master Repository Process" w:date="2021-08-01T09:37:00Z"/>
        </w:trPr>
        <w:tc>
          <w:tcPr>
            <w:tcW w:w="1105" w:type="dxa"/>
            <w:tcBorders>
              <w:top w:val="single" w:sz="7" w:space="0" w:color="auto"/>
              <w:bottom w:val="single" w:sz="7" w:space="0" w:color="auto"/>
            </w:tcBorders>
          </w:tcPr>
          <w:p>
            <w:pPr>
              <w:pStyle w:val="yTable"/>
              <w:spacing w:before="0"/>
              <w:rPr>
                <w:del w:id="313" w:author="Master Repository Process" w:date="2021-08-01T09:37:00Z"/>
              </w:rPr>
            </w:pPr>
          </w:p>
          <w:p>
            <w:pPr>
              <w:pStyle w:val="yTable"/>
              <w:spacing w:before="0"/>
              <w:rPr>
                <w:del w:id="314" w:author="Master Repository Process" w:date="2021-08-01T09:37:00Z"/>
              </w:rPr>
            </w:pPr>
          </w:p>
          <w:p>
            <w:pPr>
              <w:pStyle w:val="yTable"/>
              <w:spacing w:before="0"/>
              <w:rPr>
                <w:del w:id="315" w:author="Master Repository Process" w:date="2021-08-01T09:37:00Z"/>
              </w:rPr>
            </w:pPr>
          </w:p>
          <w:p>
            <w:pPr>
              <w:pStyle w:val="yTable"/>
              <w:spacing w:before="0"/>
              <w:rPr>
                <w:del w:id="316" w:author="Master Repository Process" w:date="2021-08-01T09:37:00Z"/>
              </w:rPr>
            </w:pPr>
          </w:p>
        </w:tc>
        <w:tc>
          <w:tcPr>
            <w:tcW w:w="1730" w:type="dxa"/>
            <w:tcBorders>
              <w:top w:val="single" w:sz="7" w:space="0" w:color="auto"/>
              <w:left w:val="single" w:sz="7" w:space="0" w:color="auto"/>
              <w:bottom w:val="single" w:sz="7" w:space="0" w:color="auto"/>
            </w:tcBorders>
          </w:tcPr>
          <w:p>
            <w:pPr>
              <w:pStyle w:val="yTable"/>
              <w:spacing w:before="0"/>
              <w:rPr>
                <w:del w:id="317" w:author="Master Repository Process" w:date="2021-08-01T09:37:00Z"/>
              </w:rPr>
            </w:pPr>
          </w:p>
        </w:tc>
        <w:tc>
          <w:tcPr>
            <w:tcW w:w="993" w:type="dxa"/>
            <w:tcBorders>
              <w:top w:val="single" w:sz="7" w:space="0" w:color="auto"/>
              <w:left w:val="single" w:sz="7" w:space="0" w:color="auto"/>
              <w:bottom w:val="single" w:sz="7" w:space="0" w:color="auto"/>
            </w:tcBorders>
          </w:tcPr>
          <w:p>
            <w:pPr>
              <w:pStyle w:val="yTable"/>
              <w:spacing w:before="0"/>
              <w:rPr>
                <w:del w:id="318" w:author="Master Repository Process" w:date="2021-08-01T09:37:00Z"/>
              </w:rPr>
            </w:pPr>
          </w:p>
        </w:tc>
        <w:tc>
          <w:tcPr>
            <w:tcW w:w="850" w:type="dxa"/>
            <w:tcBorders>
              <w:top w:val="single" w:sz="7" w:space="0" w:color="auto"/>
              <w:left w:val="single" w:sz="7" w:space="0" w:color="auto"/>
              <w:bottom w:val="single" w:sz="7" w:space="0" w:color="auto"/>
            </w:tcBorders>
          </w:tcPr>
          <w:p>
            <w:pPr>
              <w:pStyle w:val="yTable"/>
              <w:spacing w:before="0"/>
              <w:rPr>
                <w:del w:id="319" w:author="Master Repository Process" w:date="2021-08-01T09:37:00Z"/>
              </w:rPr>
            </w:pPr>
          </w:p>
        </w:tc>
        <w:tc>
          <w:tcPr>
            <w:tcW w:w="1276" w:type="dxa"/>
            <w:tcBorders>
              <w:top w:val="single" w:sz="7" w:space="0" w:color="auto"/>
              <w:left w:val="single" w:sz="7" w:space="0" w:color="auto"/>
              <w:bottom w:val="single" w:sz="7" w:space="0" w:color="auto"/>
            </w:tcBorders>
          </w:tcPr>
          <w:p>
            <w:pPr>
              <w:pStyle w:val="yTable"/>
              <w:spacing w:before="0"/>
              <w:rPr>
                <w:del w:id="320" w:author="Master Repository Process" w:date="2021-08-01T09:37:00Z"/>
              </w:rPr>
            </w:pPr>
          </w:p>
        </w:tc>
        <w:tc>
          <w:tcPr>
            <w:tcW w:w="1134" w:type="dxa"/>
            <w:tcBorders>
              <w:top w:val="single" w:sz="7" w:space="0" w:color="auto"/>
              <w:left w:val="single" w:sz="7" w:space="0" w:color="auto"/>
              <w:bottom w:val="single" w:sz="7" w:space="0" w:color="auto"/>
            </w:tcBorders>
          </w:tcPr>
          <w:p>
            <w:pPr>
              <w:pStyle w:val="yTable"/>
              <w:spacing w:before="0"/>
              <w:rPr>
                <w:del w:id="321" w:author="Master Repository Process" w:date="2021-08-01T09:37:00Z"/>
              </w:rPr>
            </w:pPr>
          </w:p>
        </w:tc>
      </w:tr>
    </w:tbl>
    <w:p>
      <w:pPr>
        <w:pStyle w:val="yTable"/>
        <w:tabs>
          <w:tab w:val="left" w:pos="3402"/>
        </w:tabs>
        <w:spacing w:before="120"/>
        <w:rPr>
          <w:del w:id="322" w:author="Master Repository Process" w:date="2021-08-01T09:37:00Z"/>
          <w:snapToGrid w:val="0"/>
        </w:rPr>
      </w:pPr>
      <w:del w:id="323" w:author="Master Repository Process" w:date="2021-08-01T09:37:00Z">
        <w:r>
          <w:rPr>
            <w:snapToGrid w:val="0"/>
          </w:rPr>
          <w:delText>........................................................</w:delText>
        </w:r>
        <w:r>
          <w:rPr>
            <w:snapToGrid w:val="0"/>
          </w:rPr>
          <w:tab/>
          <w:delText>..................................................................</w:delText>
        </w:r>
      </w:del>
    </w:p>
    <w:p>
      <w:pPr>
        <w:pStyle w:val="yTable"/>
        <w:tabs>
          <w:tab w:val="left" w:pos="567"/>
          <w:tab w:val="left" w:pos="4253"/>
        </w:tabs>
        <w:spacing w:before="0"/>
        <w:rPr>
          <w:del w:id="324" w:author="Master Repository Process" w:date="2021-08-01T09:37:00Z"/>
          <w:snapToGrid w:val="0"/>
        </w:rPr>
      </w:pPr>
      <w:del w:id="325" w:author="Master Repository Process" w:date="2021-08-01T09:37:00Z">
        <w:r>
          <w:rPr>
            <w:snapToGrid w:val="0"/>
          </w:rPr>
          <w:tab/>
          <w:delText xml:space="preserve">Date </w:delText>
        </w:r>
        <w:r>
          <w:rPr>
            <w:snapToGrid w:val="0"/>
          </w:rPr>
          <w:tab/>
          <w:delText>Chief Executive Officer,</w:delText>
        </w:r>
      </w:del>
    </w:p>
    <w:p>
      <w:pPr>
        <w:pStyle w:val="yTable"/>
        <w:tabs>
          <w:tab w:val="left" w:pos="4536"/>
        </w:tabs>
        <w:spacing w:before="0"/>
        <w:rPr>
          <w:del w:id="326" w:author="Master Repository Process" w:date="2021-08-01T09:37:00Z"/>
          <w:snapToGrid w:val="0"/>
        </w:rPr>
      </w:pPr>
      <w:del w:id="327" w:author="Master Repository Process" w:date="2021-08-01T09:37:00Z">
        <w:r>
          <w:rPr>
            <w:snapToGrid w:val="0"/>
          </w:rPr>
          <w:tab/>
          <w:delText>Ministry of Justice</w:delText>
        </w:r>
      </w:del>
    </w:p>
    <w:p>
      <w:pPr>
        <w:pStyle w:val="yEdnotedivision"/>
      </w:pPr>
      <w:del w:id="328" w:author="Master Repository Process" w:date="2021-08-01T09:37:00Z">
        <w:r>
          <w:rPr>
            <w:b/>
          </w:rPr>
          <w:delText xml:space="preserve">Form </w:delText>
        </w:r>
      </w:del>
      <w:r>
        <w:t>15</w:t>
      </w:r>
      <w:ins w:id="329" w:author="Master Repository Process" w:date="2021-08-01T09:37:00Z">
        <w:r>
          <w:t xml:space="preserve"> deleted in Gazette 11 May 2007 p. 1998.]</w:t>
        </w:r>
      </w:ins>
    </w:p>
    <w:p>
      <w:pPr>
        <w:pStyle w:val="yTable"/>
        <w:jc w:val="center"/>
        <w:rPr>
          <w:del w:id="330" w:author="Master Repository Process" w:date="2021-08-01T09:37:00Z"/>
          <w:snapToGrid w:val="0"/>
        </w:rPr>
      </w:pPr>
      <w:del w:id="331" w:author="Master Repository Process" w:date="2021-08-01T09:37:00Z">
        <w:r>
          <w:rPr>
            <w:snapToGrid w:val="0"/>
          </w:rPr>
          <w:delText>Western Australia</w:delText>
        </w:r>
      </w:del>
    </w:p>
    <w:p>
      <w:pPr>
        <w:pStyle w:val="yTable"/>
        <w:jc w:val="center"/>
        <w:rPr>
          <w:del w:id="332" w:author="Master Repository Process" w:date="2021-08-01T09:37:00Z"/>
          <w:snapToGrid w:val="0"/>
        </w:rPr>
      </w:pPr>
      <w:del w:id="333" w:author="Master Repository Process" w:date="2021-08-01T09:37:00Z">
        <w:r>
          <w:rPr>
            <w:i/>
            <w:snapToGrid w:val="0"/>
          </w:rPr>
          <w:delText xml:space="preserve">Electoral Act 1907 </w:delText>
        </w:r>
        <w:r>
          <w:rPr>
            <w:snapToGrid w:val="0"/>
          </w:rPr>
          <w:delText>(s.59(b))</w:delText>
        </w:r>
      </w:del>
    </w:p>
    <w:p>
      <w:pPr>
        <w:pStyle w:val="yTable"/>
        <w:jc w:val="center"/>
        <w:rPr>
          <w:del w:id="334" w:author="Master Repository Process" w:date="2021-08-01T09:37:00Z"/>
          <w:b/>
          <w:snapToGrid w:val="0"/>
        </w:rPr>
      </w:pPr>
      <w:del w:id="335" w:author="Master Repository Process" w:date="2021-08-01T09:37:00Z">
        <w:r>
          <w:rPr>
            <w:b/>
            <w:snapToGrid w:val="0"/>
          </w:rPr>
          <w:delText>LIST OF NAMES OF MENTALLY IMPAIRED DEFENDANTS</w:delText>
        </w:r>
      </w:del>
    </w:p>
    <w:p>
      <w:pPr>
        <w:pStyle w:val="yTable"/>
        <w:spacing w:before="120"/>
        <w:rPr>
          <w:del w:id="336" w:author="Master Repository Process" w:date="2021-08-01T09:37:00Z"/>
          <w:snapToGrid w:val="0"/>
        </w:rPr>
      </w:pPr>
      <w:del w:id="337" w:author="Master Repository Process" w:date="2021-08-01T09:37:00Z">
        <w:r>
          <w:rPr>
            <w:snapToGrid w:val="0"/>
          </w:rPr>
          <w:delText>To the Electoral Commissioner</w:delText>
        </w:r>
      </w:del>
    </w:p>
    <w:p>
      <w:pPr>
        <w:pStyle w:val="yTable"/>
        <w:spacing w:before="0"/>
        <w:rPr>
          <w:del w:id="338" w:author="Master Repository Process" w:date="2021-08-01T09:37:00Z"/>
          <w:snapToGrid w:val="0"/>
        </w:rPr>
      </w:pPr>
      <w:del w:id="339" w:author="Master Repository Process" w:date="2021-08-01T09:37:00Z">
        <w:r>
          <w:rPr>
            <w:snapToGrid w:val="0"/>
          </w:rPr>
          <w:delText>Western Australian Electoral Commission</w:delText>
        </w:r>
      </w:del>
    </w:p>
    <w:p>
      <w:pPr>
        <w:pStyle w:val="yTable"/>
        <w:spacing w:after="120"/>
        <w:rPr>
          <w:del w:id="340" w:author="Master Repository Process" w:date="2021-08-01T09:37:00Z"/>
          <w:snapToGrid w:val="0"/>
        </w:rPr>
      </w:pPr>
      <w:del w:id="341" w:author="Master Repository Process" w:date="2021-08-01T09:37:00Z">
        <w:r>
          <w:rPr>
            <w:snapToGrid w:val="0"/>
          </w:rPr>
          <w:delText xml:space="preserve">In accordance with the requirements of section 59(b) of the </w:delText>
        </w:r>
        <w:r>
          <w:rPr>
            <w:i/>
            <w:snapToGrid w:val="0"/>
          </w:rPr>
          <w:delText>Electoral Act 1907</w:delText>
        </w:r>
        <w:r>
          <w:rPr>
            <w:snapToGrid w:val="0"/>
          </w:rPr>
          <w:delText xml:space="preserve"> the following is a list of persons who became mentally impaired defendants (as defined in part 5 of the </w:delText>
        </w:r>
        <w:r>
          <w:rPr>
            <w:i/>
            <w:snapToGrid w:val="0"/>
          </w:rPr>
          <w:delText>Criminal Law (Mentally Impaired Defendants) Act 1996</w:delText>
        </w:r>
        <w:r>
          <w:rPr>
            <w:snapToGrid w:val="0"/>
          </w:rPr>
          <w:delText>) during the 3 months ended on the ............./............/.............</w:delText>
        </w:r>
      </w:del>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1302"/>
        <w:gridCol w:w="1593"/>
        <w:gridCol w:w="672"/>
        <w:gridCol w:w="672"/>
        <w:gridCol w:w="1351"/>
        <w:gridCol w:w="1356"/>
      </w:tblGrid>
      <w:tr>
        <w:trPr>
          <w:cantSplit/>
          <w:del w:id="342" w:author="Master Repository Process" w:date="2021-08-01T09:37:00Z"/>
        </w:trPr>
        <w:tc>
          <w:tcPr>
            <w:tcW w:w="1302" w:type="dxa"/>
            <w:vMerge w:val="restart"/>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del w:id="343" w:author="Master Repository Process" w:date="2021-08-01T09:37:00Z"/>
                <w:spacing w:val="-2"/>
                <w:sz w:val="16"/>
              </w:rPr>
            </w:pPr>
            <w:del w:id="344" w:author="Master Repository Process" w:date="2021-08-01T09:37:00Z">
              <w:r>
                <w:rPr>
                  <w:spacing w:val="-2"/>
                  <w:sz w:val="16"/>
                </w:rPr>
                <w:delText>Date Became</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45" w:author="Master Repository Process" w:date="2021-08-01T09:37:00Z"/>
                <w:spacing w:val="-2"/>
                <w:sz w:val="16"/>
              </w:rPr>
            </w:pPr>
            <w:del w:id="346" w:author="Master Repository Process" w:date="2021-08-01T09:37:00Z">
              <w:r>
                <w:rPr>
                  <w:spacing w:val="-2"/>
                  <w:sz w:val="16"/>
                </w:rPr>
                <w:delText>Mentally</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47" w:author="Master Repository Process" w:date="2021-08-01T09:37:00Z"/>
                <w:spacing w:val="-2"/>
                <w:sz w:val="16"/>
              </w:rPr>
            </w:pPr>
            <w:del w:id="348" w:author="Master Repository Process" w:date="2021-08-01T09:37:00Z">
              <w:r>
                <w:rPr>
                  <w:spacing w:val="-2"/>
                  <w:sz w:val="16"/>
                </w:rPr>
                <w:delText>Impaired</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jc w:val="center"/>
              <w:rPr>
                <w:del w:id="349" w:author="Master Repository Process" w:date="2021-08-01T09:37:00Z"/>
                <w:spacing w:val="-2"/>
                <w:sz w:val="16"/>
              </w:rPr>
            </w:pPr>
            <w:del w:id="350" w:author="Master Repository Process" w:date="2021-08-01T09:37:00Z">
              <w:r>
                <w:rPr>
                  <w:spacing w:val="-2"/>
                  <w:sz w:val="16"/>
                </w:rPr>
                <w:delText>Defendant</w:delText>
              </w:r>
            </w:del>
          </w:p>
        </w:tc>
        <w:tc>
          <w:tcPr>
            <w:tcW w:w="5644" w:type="dxa"/>
            <w:gridSpan w:val="5"/>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del w:id="351" w:author="Master Repository Process" w:date="2021-08-01T09:37:00Z"/>
                <w:spacing w:val="-2"/>
                <w:sz w:val="16"/>
              </w:rPr>
            </w:pPr>
            <w:del w:id="352" w:author="Master Repository Process" w:date="2021-08-01T09:37:00Z">
              <w:r>
                <w:rPr>
                  <w:spacing w:val="-2"/>
                  <w:sz w:val="16"/>
                </w:rPr>
                <w:delText>Particulars of Persons</w:delText>
              </w:r>
            </w:del>
          </w:p>
        </w:tc>
      </w:tr>
      <w:tr>
        <w:trPr>
          <w:cantSplit/>
          <w:del w:id="353" w:author="Master Repository Process" w:date="2021-08-01T09:37:00Z"/>
        </w:trPr>
        <w:tc>
          <w:tcPr>
            <w:tcW w:w="1302" w:type="dxa"/>
            <w:vMerge/>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jc w:val="center"/>
              <w:rPr>
                <w:del w:id="354" w:author="Master Repository Process" w:date="2021-08-01T09:37:00Z"/>
                <w:spacing w:val="-2"/>
                <w:sz w:val="16"/>
              </w:rPr>
            </w:pPr>
          </w:p>
        </w:tc>
        <w:tc>
          <w:tcPr>
            <w:tcW w:w="1593"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del w:id="355" w:author="Master Repository Process" w:date="2021-08-01T09:37:00Z"/>
                <w:spacing w:val="-2"/>
                <w:sz w:val="16"/>
              </w:rPr>
            </w:pPr>
            <w:del w:id="356" w:author="Master Repository Process" w:date="2021-08-01T09:37:00Z">
              <w:r>
                <w:rPr>
                  <w:spacing w:val="-2"/>
                  <w:sz w:val="16"/>
                </w:rPr>
                <w:delText>Full Name</w:delText>
              </w:r>
            </w:del>
          </w:p>
        </w:tc>
        <w:tc>
          <w:tcPr>
            <w:tcW w:w="672"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del w:id="357" w:author="Master Repository Process" w:date="2021-08-01T09:37:00Z"/>
                <w:spacing w:val="-2"/>
                <w:sz w:val="16"/>
              </w:rPr>
            </w:pPr>
            <w:del w:id="358" w:author="Master Repository Process" w:date="2021-08-01T09:37:00Z">
              <w:r>
                <w:rPr>
                  <w:spacing w:val="-2"/>
                  <w:sz w:val="16"/>
                </w:rPr>
                <w:delText>Date</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59" w:author="Master Repository Process" w:date="2021-08-01T09:37:00Z"/>
                <w:spacing w:val="-2"/>
                <w:sz w:val="16"/>
              </w:rPr>
            </w:pPr>
            <w:del w:id="360" w:author="Master Repository Process" w:date="2021-08-01T09:37:00Z">
              <w:r>
                <w:rPr>
                  <w:spacing w:val="-2"/>
                  <w:sz w:val="16"/>
                </w:rPr>
                <w:delText>of</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61" w:author="Master Repository Process" w:date="2021-08-01T09:37:00Z"/>
                <w:spacing w:val="-2"/>
                <w:sz w:val="16"/>
              </w:rPr>
            </w:pPr>
            <w:del w:id="362" w:author="Master Repository Process" w:date="2021-08-01T09:37:00Z">
              <w:r>
                <w:rPr>
                  <w:spacing w:val="-2"/>
                  <w:sz w:val="16"/>
                </w:rPr>
                <w:delText>Birth</w:delText>
              </w:r>
            </w:del>
          </w:p>
        </w:tc>
        <w:tc>
          <w:tcPr>
            <w:tcW w:w="672"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after="54"/>
              <w:jc w:val="center"/>
              <w:rPr>
                <w:del w:id="363" w:author="Master Repository Process" w:date="2021-08-01T09:37:00Z"/>
                <w:spacing w:val="-2"/>
                <w:sz w:val="16"/>
              </w:rPr>
            </w:pPr>
            <w:del w:id="364" w:author="Master Repository Process" w:date="2021-08-01T09:37:00Z">
              <w:r>
                <w:rPr>
                  <w:spacing w:val="-2"/>
                  <w:sz w:val="16"/>
                </w:rPr>
                <w:delText>Sex</w:delText>
              </w:r>
            </w:del>
          </w:p>
        </w:tc>
        <w:tc>
          <w:tcPr>
            <w:tcW w:w="1351"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del w:id="365" w:author="Master Repository Process" w:date="2021-08-01T09:37:00Z"/>
                <w:spacing w:val="-2"/>
                <w:sz w:val="16"/>
              </w:rPr>
            </w:pPr>
            <w:del w:id="366" w:author="Master Repository Process" w:date="2021-08-01T09:37:00Z">
              <w:r>
                <w:rPr>
                  <w:spacing w:val="-2"/>
                  <w:sz w:val="16"/>
                </w:rPr>
                <w:delText>Former</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67" w:author="Master Repository Process" w:date="2021-08-01T09:37:00Z"/>
                <w:spacing w:val="-2"/>
                <w:sz w:val="16"/>
              </w:rPr>
            </w:pPr>
            <w:del w:id="368" w:author="Master Repository Process" w:date="2021-08-01T09:37:00Z">
              <w:r>
                <w:rPr>
                  <w:spacing w:val="-2"/>
                  <w:sz w:val="16"/>
                </w:rPr>
                <w:delText>Address</w:delText>
              </w:r>
            </w:del>
          </w:p>
        </w:tc>
        <w:tc>
          <w:tcPr>
            <w:tcW w:w="1356"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before="40"/>
              <w:jc w:val="center"/>
              <w:rPr>
                <w:del w:id="369" w:author="Master Repository Process" w:date="2021-08-01T09:37:00Z"/>
                <w:spacing w:val="-2"/>
                <w:sz w:val="16"/>
              </w:rPr>
            </w:pPr>
            <w:del w:id="370" w:author="Master Repository Process" w:date="2021-08-01T09:37:00Z">
              <w:r>
                <w:rPr>
                  <w:spacing w:val="-2"/>
                  <w:sz w:val="16"/>
                </w:rPr>
                <w:delText>Former</w:delText>
              </w:r>
            </w:del>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jc w:val="center"/>
              <w:rPr>
                <w:del w:id="371" w:author="Master Repository Process" w:date="2021-08-01T09:37:00Z"/>
                <w:spacing w:val="-2"/>
                <w:sz w:val="16"/>
              </w:rPr>
            </w:pPr>
            <w:del w:id="372" w:author="Master Repository Process" w:date="2021-08-01T09:37:00Z">
              <w:r>
                <w:rPr>
                  <w:spacing w:val="-2"/>
                  <w:sz w:val="16"/>
                </w:rPr>
                <w:delText>Occupation</w:delText>
              </w:r>
            </w:del>
          </w:p>
        </w:tc>
      </w:tr>
      <w:tr>
        <w:trPr>
          <w:del w:id="373" w:author="Master Repository Process" w:date="2021-08-01T09:37:00Z"/>
        </w:trPr>
        <w:tc>
          <w:tcPr>
            <w:tcW w:w="1302"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del w:id="374" w:author="Master Repository Process" w:date="2021-08-01T09:37:00Z"/>
                <w:spacing w:val="-2"/>
                <w:sz w:val="16"/>
              </w:rPr>
            </w:pPr>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del w:id="375" w:author="Master Repository Process" w:date="2021-08-01T09:37:00Z"/>
                <w:spacing w:val="-2"/>
                <w:sz w:val="16"/>
              </w:rPr>
            </w:pPr>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del w:id="376" w:author="Master Repository Process" w:date="2021-08-01T09:37:00Z"/>
                <w:spacing w:val="-2"/>
                <w:sz w:val="16"/>
              </w:rPr>
            </w:pPr>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rPr>
                <w:del w:id="377" w:author="Master Repository Process" w:date="2021-08-01T09:37:00Z"/>
                <w:spacing w:val="-2"/>
                <w:sz w:val="16"/>
              </w:rPr>
            </w:pPr>
          </w:p>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78" w:author="Master Repository Process" w:date="2021-08-01T09:37:00Z"/>
                <w:spacing w:val="-2"/>
                <w:sz w:val="16"/>
              </w:rPr>
            </w:pPr>
          </w:p>
        </w:tc>
        <w:tc>
          <w:tcPr>
            <w:tcW w:w="1593"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79" w:author="Master Repository Process" w:date="2021-08-01T09:37:00Z"/>
                <w:spacing w:val="-2"/>
                <w:sz w:val="16"/>
              </w:rPr>
            </w:pPr>
          </w:p>
        </w:tc>
        <w:tc>
          <w:tcPr>
            <w:tcW w:w="672"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80" w:author="Master Repository Process" w:date="2021-08-01T09:37:00Z"/>
                <w:spacing w:val="-2"/>
                <w:sz w:val="16"/>
                <w:lang w:val="en-US"/>
              </w:rPr>
            </w:pPr>
          </w:p>
        </w:tc>
        <w:tc>
          <w:tcPr>
            <w:tcW w:w="672"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81" w:author="Master Repository Process" w:date="2021-08-01T09:37:00Z"/>
                <w:spacing w:val="-2"/>
                <w:sz w:val="16"/>
              </w:rPr>
            </w:pPr>
          </w:p>
        </w:tc>
        <w:tc>
          <w:tcPr>
            <w:tcW w:w="1351"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82" w:author="Master Repository Process" w:date="2021-08-01T09:37:00Z"/>
                <w:spacing w:val="-2"/>
                <w:sz w:val="16"/>
              </w:rPr>
            </w:pPr>
          </w:p>
        </w:tc>
        <w:tc>
          <w:tcPr>
            <w:tcW w:w="1356" w:type="dxa"/>
          </w:tcPr>
          <w:p>
            <w:pPr>
              <w:tabs>
                <w:tab w:val="left" w:pos="0"/>
                <w:tab w:val="left" w:pos="410"/>
                <w:tab w:val="left" w:pos="565"/>
                <w:tab w:val="left" w:pos="1131"/>
                <w:tab w:val="left" w:pos="1698"/>
                <w:tab w:val="left" w:pos="2264"/>
                <w:tab w:val="left" w:pos="2832"/>
                <w:tab w:val="left" w:pos="3397"/>
                <w:tab w:val="left" w:pos="3963"/>
                <w:tab w:val="left" w:pos="4530"/>
                <w:tab w:val="left" w:pos="5096"/>
                <w:tab w:val="left" w:pos="5664"/>
                <w:tab w:val="left" w:pos="6229"/>
                <w:tab w:val="left" w:pos="6795"/>
                <w:tab w:val="left" w:pos="7362"/>
                <w:tab w:val="left" w:pos="7920"/>
              </w:tabs>
              <w:suppressAutoHyphens/>
              <w:spacing w:after="54"/>
              <w:rPr>
                <w:del w:id="383" w:author="Master Repository Process" w:date="2021-08-01T09:37:00Z"/>
                <w:spacing w:val="-2"/>
                <w:sz w:val="16"/>
              </w:rPr>
            </w:pPr>
          </w:p>
        </w:tc>
      </w:tr>
    </w:tbl>
    <w:p>
      <w:pPr>
        <w:pStyle w:val="yTable"/>
        <w:spacing w:before="120"/>
        <w:rPr>
          <w:del w:id="384" w:author="Master Repository Process" w:date="2021-08-01T09:37:00Z"/>
          <w:snapToGrid w:val="0"/>
        </w:rPr>
      </w:pPr>
      <w:del w:id="385" w:author="Master Repository Process" w:date="2021-08-01T09:37:00Z">
        <w:r>
          <w:rPr>
            <w:snapToGrid w:val="0"/>
          </w:rPr>
          <w:delText>Dated this ........................ day of ...........................................................................</w:delText>
        </w:r>
      </w:del>
    </w:p>
    <w:p>
      <w:pPr>
        <w:pStyle w:val="yTable"/>
        <w:jc w:val="right"/>
        <w:rPr>
          <w:del w:id="386" w:author="Master Repository Process" w:date="2021-08-01T09:37:00Z"/>
          <w:snapToGrid w:val="0"/>
        </w:rPr>
      </w:pPr>
      <w:del w:id="387" w:author="Master Repository Process" w:date="2021-08-01T09:37:00Z">
        <w:r>
          <w:rPr>
            <w:snapToGrid w:val="0"/>
          </w:rPr>
          <w:delText>..............................................................................</w:delText>
        </w:r>
      </w:del>
    </w:p>
    <w:p>
      <w:pPr>
        <w:pStyle w:val="yTable"/>
        <w:tabs>
          <w:tab w:val="left" w:pos="4678"/>
        </w:tabs>
        <w:spacing w:before="0"/>
        <w:rPr>
          <w:del w:id="388" w:author="Master Repository Process" w:date="2021-08-01T09:37:00Z"/>
          <w:snapToGrid w:val="0"/>
        </w:rPr>
      </w:pPr>
      <w:del w:id="389" w:author="Master Repository Process" w:date="2021-08-01T09:37:00Z">
        <w:r>
          <w:rPr>
            <w:snapToGrid w:val="0"/>
          </w:rPr>
          <w:tab/>
          <w:delText>Secretary</w:delText>
        </w:r>
      </w:del>
    </w:p>
    <w:p>
      <w:pPr>
        <w:pStyle w:val="yTable"/>
        <w:tabs>
          <w:tab w:val="left" w:pos="3969"/>
        </w:tabs>
        <w:spacing w:before="0"/>
        <w:rPr>
          <w:del w:id="390" w:author="Master Repository Process" w:date="2021-08-01T09:37:00Z"/>
          <w:snapToGrid w:val="0"/>
        </w:rPr>
      </w:pPr>
      <w:del w:id="391" w:author="Master Repository Process" w:date="2021-08-01T09:37:00Z">
        <w:r>
          <w:rPr>
            <w:snapToGrid w:val="0"/>
          </w:rPr>
          <w:tab/>
          <w:delText>Mentally Impaired Defendants</w:delText>
        </w:r>
      </w:del>
    </w:p>
    <w:p>
      <w:pPr>
        <w:pStyle w:val="yTable"/>
        <w:tabs>
          <w:tab w:val="left" w:pos="4536"/>
        </w:tabs>
        <w:spacing w:before="0"/>
        <w:rPr>
          <w:del w:id="392" w:author="Master Repository Process" w:date="2021-08-01T09:37:00Z"/>
          <w:snapToGrid w:val="0"/>
        </w:rPr>
      </w:pPr>
      <w:del w:id="393" w:author="Master Repository Process" w:date="2021-08-01T09:37:00Z">
        <w:r>
          <w:rPr>
            <w:snapToGrid w:val="0"/>
          </w:rPr>
          <w:tab/>
          <w:delText>Review Board</w:delText>
        </w:r>
      </w:del>
    </w:p>
    <w:p>
      <w:pPr>
        <w:pStyle w:val="yTable"/>
        <w:pageBreakBefore/>
        <w:spacing w:before="0"/>
        <w:jc w:val="center"/>
        <w:rPr>
          <w:b/>
          <w:snapToGrid w:val="0"/>
        </w:rPr>
      </w:pPr>
      <w:r>
        <w:rPr>
          <w:b/>
          <w:snapToGrid w:val="0"/>
        </w:rPr>
        <w:t>Form 16</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(ss.64(1)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17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(ss.64(2)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w:t>
      </w:r>
    </w:p>
    <w:p>
      <w:pPr>
        <w:pStyle w:val="yTable"/>
        <w:tabs>
          <w:tab w:val="left" w:pos="709"/>
          <w:tab w:val="left" w:pos="1276"/>
        </w:tabs>
        <w:ind w:left="1276" w:hanging="1276"/>
        <w:rPr>
          <w:snapToGrid w:val="0"/>
        </w:rPr>
      </w:pPr>
      <w:r>
        <w:rPr>
          <w:snapToGrid w:val="0"/>
        </w:rPr>
        <w:tab/>
        <w:t>(a)</w:t>
      </w:r>
      <w:r>
        <w:rPr>
          <w:snapToGrid w:val="0"/>
        </w:rPr>
        <w:tab/>
        <w:t>7 members of the Legislative Council for each of the electoral regions known, respectively, as the North Metropolitan Region and the South West Region; and</w:t>
      </w:r>
    </w:p>
    <w:p>
      <w:pPr>
        <w:pStyle w:val="yTable"/>
        <w:tabs>
          <w:tab w:val="left" w:pos="709"/>
          <w:tab w:val="left" w:pos="1276"/>
        </w:tabs>
        <w:ind w:left="1276" w:hanging="1276"/>
        <w:rPr>
          <w:snapToGrid w:val="0"/>
        </w:rPr>
      </w:pPr>
      <w:r>
        <w:rPr>
          <w:snapToGrid w:val="0"/>
        </w:rPr>
        <w:tab/>
        <w:t>(b)</w:t>
      </w:r>
      <w:r>
        <w:rPr>
          <w:snapToGrid w:val="0"/>
        </w:rPr>
        <w:tab/>
        <w:t>5 members of the Legislative Council for each of the electoral regions known, respectively, as the South Metropolitan Region, the East Metropolitan Region, the Agricultural Region and the Mining and Pastoral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tabs>
          <w:tab w:val="left" w:pos="2552"/>
          <w:tab w:val="left" w:pos="5103"/>
        </w:tabs>
        <w:spacing w:before="120"/>
      </w:pPr>
      <w:r>
        <w:tab/>
        <w:t>........................................</w:t>
      </w:r>
      <w:r>
        <w:tab/>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18</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19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20</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21</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22</w:t>
      </w:r>
    </w:p>
    <w:p>
      <w:pPr>
        <w:pStyle w:val="yTable"/>
        <w:jc w:val="center"/>
        <w:rPr>
          <w:snapToGrid w:val="0"/>
        </w:rPr>
      </w:pPr>
      <w:r>
        <w:rPr>
          <w:snapToGrid w:val="0"/>
        </w:rPr>
        <w:t>Western Australia</w:t>
      </w:r>
    </w:p>
    <w:p>
      <w:pPr>
        <w:pStyle w:val="yTable"/>
        <w:jc w:val="center"/>
        <w:rPr>
          <w:snapToGrid w:val="0"/>
        </w:rPr>
      </w:pPr>
      <w:r>
        <w:rPr>
          <w:i/>
          <w:snapToGrid w:val="0"/>
        </w:rPr>
        <w:t>Electoral Act 1907</w:t>
      </w:r>
      <w:r>
        <w:rPr>
          <w:snapToGrid w:val="0"/>
        </w:rPr>
        <w:t xml:space="preserve"> (ss.88(2)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Table"/>
        <w:pageBreakBefore/>
        <w:spacing w:before="0"/>
        <w:jc w:val="center"/>
        <w:rPr>
          <w:b/>
          <w:snapToGrid w:val="0"/>
        </w:rPr>
      </w:pPr>
      <w:r>
        <w:rPr>
          <w:b/>
          <w:snapToGrid w:val="0"/>
        </w:rPr>
        <w:t>Form 23A</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Table"/>
        <w:pageBreakBefore/>
        <w:spacing w:before="0"/>
        <w:jc w:val="center"/>
        <w:rPr>
          <w:b/>
          <w:snapToGrid w:val="0"/>
        </w:rPr>
      </w:pPr>
      <w:r>
        <w:rPr>
          <w:b/>
          <w:snapToGrid w:val="0"/>
        </w:rPr>
        <w:t>Form 23B</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23C</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0"/>
        <w:jc w:val="center"/>
        <w:rPr>
          <w:b/>
          <w:snapToGrid w:val="0"/>
        </w:rPr>
      </w:pPr>
      <w:r>
        <w:rPr>
          <w:b/>
          <w:snapToGrid w:val="0"/>
        </w:rPr>
        <w:t>Form 23D</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23E</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(ss.172(1)(c)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ageBreakBefore/>
        <w:spacing w:before="240"/>
        <w:jc w:val="center"/>
        <w:rPr>
          <w:b/>
          <w:snapToGrid w:val="0"/>
        </w:rPr>
      </w:pPr>
      <w:r>
        <w:rPr>
          <w:b/>
          <w:snapToGrid w:val="0"/>
        </w:rPr>
        <w:t>Form 23F</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spacing w:before="360"/>
        <w:jc w:val="center"/>
        <w:rPr>
          <w:i/>
          <w:snapToGrid w:val="0"/>
        </w:rPr>
      </w:pPr>
      <w:r>
        <w:rPr>
          <w:i/>
          <w:snapToGrid w:val="0"/>
        </w:rPr>
        <w:t>[Form 24  deleted]</w:t>
      </w:r>
    </w:p>
    <w:p>
      <w:pPr>
        <w:pStyle w:val="yTable"/>
        <w:pageBreakBefore/>
        <w:jc w:val="center"/>
        <w:rPr>
          <w:b/>
          <w:snapToGrid w:val="0"/>
        </w:rPr>
      </w:pPr>
      <w:r>
        <w:rPr>
          <w:b/>
          <w:snapToGrid w:val="0"/>
        </w:rPr>
        <w:t>Form 25</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 xml:space="preserve">(name of candidate) </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 xml:space="preserve">District or Region </w:t>
      </w:r>
    </w:p>
    <w:p>
      <w:pPr>
        <w:pStyle w:val="yTable"/>
        <w:rPr>
          <w:snapToGrid w:val="0"/>
        </w:rPr>
      </w:pPr>
      <w:r>
        <w:rPr>
          <w:snapToGrid w:val="0"/>
        </w:rPr>
        <w:t>* Strike out whichever is not applicable</w:t>
      </w:r>
    </w:p>
    <w:p>
      <w:pPr>
        <w:pStyle w:val="yTable"/>
        <w:pageBreakBefore/>
        <w:jc w:val="center"/>
        <w:rPr>
          <w:b/>
          <w:snapToGrid w:val="0"/>
        </w:rPr>
      </w:pPr>
      <w:r>
        <w:rPr>
          <w:b/>
          <w:snapToGrid w:val="0"/>
        </w:rPr>
        <w:t>Form 26</w:t>
      </w:r>
    </w:p>
    <w:p>
      <w:pPr>
        <w:pStyle w:val="yTable"/>
        <w:jc w:val="center"/>
        <w:rPr>
          <w:snapToGrid w:val="0"/>
        </w:rPr>
      </w:pPr>
      <w:r>
        <w:rPr>
          <w:snapToGrid w:val="0"/>
        </w:rPr>
        <w:t>Western Australia</w:t>
      </w:r>
    </w:p>
    <w:p>
      <w:pPr>
        <w:pStyle w:val="yTable"/>
        <w:spacing w:after="120"/>
        <w:jc w:val="center"/>
        <w:rPr>
          <w:snapToGrid w:val="0"/>
        </w:rPr>
      </w:pPr>
      <w:r>
        <w:rPr>
          <w:i/>
          <w:snapToGrid w:val="0"/>
        </w:rPr>
        <w:t xml:space="preserve">Electoral Act 1907 </w:t>
      </w:r>
      <w:r>
        <w:rPr>
          <w:snapToGrid w:val="0"/>
        </w:rPr>
        <w:t>(s.90)</w:t>
      </w:r>
    </w:p>
    <w:tbl>
      <w:tblPr>
        <w:tblW w:w="0" w:type="auto"/>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70"/>
      </w:tblGrid>
      <w:tr>
        <w:tc>
          <w:tcPr>
            <w:tcW w:w="7366" w:type="dxa"/>
            <w:gridSpan w:val="5"/>
            <w:tcBorders>
              <w:bottom w:val="nil"/>
            </w:tcBorders>
          </w:tcPr>
          <w:p>
            <w:pPr>
              <w:pStyle w:val="yTable"/>
              <w:spacing w:before="120" w:after="120"/>
              <w:jc w:val="center"/>
            </w:pPr>
            <w:r>
              <w:rPr>
                <w:b/>
              </w:rPr>
              <w:t>APPLICATION FOR AN EARLY BALLOT PAPER</w:t>
            </w:r>
          </w:p>
        </w:tc>
      </w:tr>
      <w:tr>
        <w:tc>
          <w:tcPr>
            <w:tcW w:w="736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439" w:type="dxa"/>
            <w:gridSpan w:val="4"/>
          </w:tcPr>
          <w:p>
            <w:pPr>
              <w:pStyle w:val="yTable"/>
            </w:pPr>
          </w:p>
        </w:tc>
      </w:tr>
      <w:tr>
        <w:tc>
          <w:tcPr>
            <w:tcW w:w="3927" w:type="dxa"/>
          </w:tcPr>
          <w:p>
            <w:pPr>
              <w:pStyle w:val="yTable"/>
            </w:pPr>
            <w:r>
              <w:t>GIVEN NAMES</w:t>
            </w:r>
          </w:p>
        </w:tc>
        <w:tc>
          <w:tcPr>
            <w:tcW w:w="3439" w:type="dxa"/>
            <w:gridSpan w:val="4"/>
          </w:tcPr>
          <w:p>
            <w:pPr>
              <w:pStyle w:val="yTable"/>
            </w:pPr>
          </w:p>
        </w:tc>
      </w:tr>
      <w:tr>
        <w:tc>
          <w:tcPr>
            <w:tcW w:w="3927" w:type="dxa"/>
          </w:tcPr>
          <w:p>
            <w:pPr>
              <w:pStyle w:val="yTable"/>
            </w:pPr>
            <w:r>
              <w:t>ADDRESS AS ENROLLED OR FOR WHICH ENROLMENT IS CLAIMED</w:t>
            </w:r>
          </w:p>
        </w:tc>
        <w:tc>
          <w:tcPr>
            <w:tcW w:w="3439" w:type="dxa"/>
            <w:gridSpan w:val="4"/>
          </w:tcPr>
          <w:p>
            <w:pPr>
              <w:pStyle w:val="yTable"/>
            </w:pPr>
          </w:p>
        </w:tc>
      </w:tr>
      <w:tr>
        <w:tc>
          <w:tcPr>
            <w:tcW w:w="3927" w:type="dxa"/>
          </w:tcPr>
          <w:p>
            <w:pPr>
              <w:pStyle w:val="yTable"/>
            </w:pPr>
          </w:p>
        </w:tc>
        <w:tc>
          <w:tcPr>
            <w:tcW w:w="3439" w:type="dxa"/>
            <w:gridSpan w:val="4"/>
          </w:tcPr>
          <w:p>
            <w:pPr>
              <w:pStyle w:val="yTable"/>
            </w:pPr>
          </w:p>
        </w:tc>
      </w:tr>
      <w:tr>
        <w:tc>
          <w:tcPr>
            <w:tcW w:w="3927" w:type="dxa"/>
          </w:tcPr>
          <w:p>
            <w:pPr>
              <w:pStyle w:val="yTable"/>
            </w:pPr>
          </w:p>
        </w:tc>
        <w:tc>
          <w:tcPr>
            <w:tcW w:w="3439" w:type="dxa"/>
            <w:gridSpan w:val="4"/>
          </w:tcPr>
          <w:p>
            <w:pPr>
              <w:pStyle w:val="yTable"/>
            </w:pPr>
          </w:p>
          <w:p>
            <w:pPr>
              <w:pStyle w:val="yTable"/>
            </w:pPr>
            <w:r>
              <w:t xml:space="preserve">                                   Postcode</w:t>
            </w:r>
          </w:p>
        </w:tc>
      </w:tr>
      <w:tr>
        <w:trPr>
          <w:cantSplit/>
        </w:trPr>
        <w:tc>
          <w:tcPr>
            <w:tcW w:w="3927" w:type="dxa"/>
          </w:tcPr>
          <w:p>
            <w:pPr>
              <w:pStyle w:val="yTable"/>
              <w:rPr>
                <w:snapToGrid w:val="0"/>
              </w:rPr>
            </w:pPr>
            <w:r>
              <w:rPr>
                <w:snapToGrid w:val="0"/>
              </w:rPr>
              <w:t xml:space="preserve">PHONE </w:t>
            </w:r>
          </w:p>
          <w:p>
            <w:pPr>
              <w:pStyle w:val="yTable"/>
              <w:spacing w:before="0"/>
            </w:pPr>
            <w:r>
              <w:rPr>
                <w:snapToGrid w:val="0"/>
              </w:rPr>
              <w:t>NUMBERS</w:t>
            </w:r>
          </w:p>
        </w:tc>
        <w:tc>
          <w:tcPr>
            <w:tcW w:w="1719" w:type="dxa"/>
            <w:gridSpan w:val="2"/>
          </w:tcPr>
          <w:p>
            <w:pPr>
              <w:pStyle w:val="yTable"/>
            </w:pPr>
            <w:r>
              <w:rPr>
                <w:snapToGrid w:val="0"/>
              </w:rPr>
              <w:t>Home</w:t>
            </w:r>
          </w:p>
        </w:tc>
        <w:tc>
          <w:tcPr>
            <w:tcW w:w="172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439" w:type="dxa"/>
            <w:gridSpan w:val="4"/>
            <w:tcBorders>
              <w:bottom w:val="nil"/>
            </w:tcBorders>
          </w:tcPr>
          <w:p>
            <w:pPr>
              <w:pStyle w:val="yTable"/>
            </w:pPr>
            <w:r>
              <w:t xml:space="preserve">           /           /</w:t>
            </w:r>
          </w:p>
        </w:tc>
      </w:tr>
      <w:tr>
        <w:tc>
          <w:tcPr>
            <w:tcW w:w="736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7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70" w:type="dxa"/>
            <w:tcBorders>
              <w:top w:val="nil"/>
              <w:left w:val="nil"/>
              <w:bottom w:val="nil"/>
              <w:right w:val="nil"/>
            </w:tcBorders>
          </w:tcPr>
          <w:p>
            <w:pPr>
              <w:pStyle w:val="yTable"/>
            </w:pPr>
          </w:p>
        </w:tc>
      </w:tr>
      <w:tr>
        <w:tc>
          <w:tcPr>
            <w:tcW w:w="7366" w:type="dxa"/>
            <w:gridSpan w:val="5"/>
            <w:tcBorders>
              <w:top w:val="nil"/>
              <w:left w:val="nil"/>
              <w:right w:val="nil"/>
            </w:tcBorders>
          </w:tcPr>
          <w:p>
            <w:pPr>
              <w:pStyle w:val="yTable"/>
            </w:pPr>
            <w:r>
              <w:t>and am entitled to apply for an early ballot paper.  I request that voting material be sent to me at:</w:t>
            </w:r>
          </w:p>
        </w:tc>
      </w:tr>
      <w:tr>
        <w:tc>
          <w:tcPr>
            <w:tcW w:w="7366" w:type="dxa"/>
            <w:gridSpan w:val="5"/>
          </w:tcPr>
          <w:p>
            <w:pPr>
              <w:pStyle w:val="yTable"/>
            </w:pPr>
          </w:p>
        </w:tc>
      </w:tr>
      <w:tr>
        <w:tc>
          <w:tcPr>
            <w:tcW w:w="7366" w:type="dxa"/>
            <w:gridSpan w:val="5"/>
          </w:tcPr>
          <w:p>
            <w:pPr>
              <w:pStyle w:val="yTable"/>
            </w:pPr>
          </w:p>
        </w:tc>
      </w:tr>
      <w:tr>
        <w:tc>
          <w:tcPr>
            <w:tcW w:w="7366" w:type="dxa"/>
            <w:gridSpan w:val="5"/>
            <w:tcBorders>
              <w:bottom w:val="nil"/>
            </w:tcBorders>
          </w:tcPr>
          <w:p>
            <w:pPr>
              <w:pStyle w:val="yTable"/>
            </w:pPr>
            <w:r>
              <w:t xml:space="preserve">                                                                            Postcode</w:t>
            </w:r>
          </w:p>
        </w:tc>
      </w:tr>
      <w:tr>
        <w:tc>
          <w:tcPr>
            <w:tcW w:w="7366" w:type="dxa"/>
            <w:gridSpan w:val="5"/>
            <w:tcBorders>
              <w:left w:val="nil"/>
              <w:bottom w:val="nil"/>
              <w:right w:val="nil"/>
            </w:tcBorders>
          </w:tcPr>
          <w:p>
            <w:pPr>
              <w:pStyle w:val="yTable"/>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12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rPr>
                <w:b/>
              </w:rPr>
            </w:pPr>
            <w:r>
              <w:rPr>
                <w:b/>
              </w:rPr>
              <w:t>Signature or mark of applicant</w:t>
            </w:r>
          </w:p>
        </w:tc>
        <w:tc>
          <w:tcPr>
            <w:tcW w:w="1318" w:type="dxa"/>
            <w:tcBorders>
              <w:top w:val="nil"/>
              <w:left w:val="nil"/>
              <w:bottom w:val="nil"/>
              <w:right w:val="nil"/>
            </w:tcBorders>
          </w:tcPr>
          <w:p>
            <w:pPr>
              <w:pStyle w:val="yTable"/>
              <w:rPr>
                <w:lang w:val="en-US"/>
              </w:rPr>
            </w:pPr>
          </w:p>
        </w:tc>
        <w:tc>
          <w:tcPr>
            <w:tcW w:w="851" w:type="dxa"/>
            <w:gridSpan w:val="2"/>
            <w:tcBorders>
              <w:top w:val="nil"/>
              <w:left w:val="nil"/>
              <w:bottom w:val="nil"/>
              <w:right w:val="nil"/>
            </w:tcBorders>
          </w:tcPr>
          <w:p>
            <w:pPr>
              <w:pStyle w:val="yTable"/>
            </w:pPr>
          </w:p>
        </w:tc>
        <w:tc>
          <w:tcPr>
            <w:tcW w:w="1270" w:type="dxa"/>
            <w:tcBorders>
              <w:top w:val="nil"/>
              <w:left w:val="nil"/>
              <w:bottom w:val="nil"/>
              <w:right w:val="nil"/>
            </w:tcBorders>
          </w:tcPr>
          <w:p>
            <w:pPr>
              <w:pStyle w:val="yTable"/>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12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pPr>
            <w:r>
              <w:t>Signature of authorised witness</w:t>
            </w:r>
          </w:p>
          <w:p>
            <w:pPr>
              <w:pStyle w:val="yTable"/>
              <w:keepNext/>
              <w:keepLines/>
              <w:spacing w:before="0"/>
            </w:pPr>
            <w:r>
              <w:t>(only if applicant makes a mark)</w:t>
            </w:r>
          </w:p>
        </w:tc>
        <w:tc>
          <w:tcPr>
            <w:tcW w:w="1318" w:type="dxa"/>
            <w:tcBorders>
              <w:top w:val="nil"/>
              <w:left w:val="nil"/>
              <w:bottom w:val="nil"/>
              <w:right w:val="nil"/>
            </w:tcBorders>
          </w:tcPr>
          <w:p>
            <w:pPr>
              <w:pStyle w:val="yTable"/>
              <w:keepNext/>
              <w:keepLines/>
            </w:pPr>
          </w:p>
        </w:tc>
        <w:tc>
          <w:tcPr>
            <w:tcW w:w="851" w:type="dxa"/>
            <w:gridSpan w:val="2"/>
            <w:tcBorders>
              <w:top w:val="nil"/>
              <w:left w:val="nil"/>
              <w:bottom w:val="nil"/>
              <w:right w:val="nil"/>
            </w:tcBorders>
          </w:tcPr>
          <w:p>
            <w:pPr>
              <w:pStyle w:val="yTable"/>
              <w:keepNext/>
              <w:keepLines/>
            </w:pPr>
          </w:p>
        </w:tc>
        <w:tc>
          <w:tcPr>
            <w:tcW w:w="1270" w:type="dxa"/>
            <w:tcBorders>
              <w:top w:val="nil"/>
              <w:left w:val="nil"/>
              <w:bottom w:val="nil"/>
              <w:right w:val="nil"/>
            </w:tcBorders>
          </w:tcPr>
          <w:p>
            <w:pPr>
              <w:pStyle w:val="yTable"/>
              <w:keepNext/>
              <w:keepLines/>
            </w:pPr>
            <w:r>
              <w:t>Date</w:t>
            </w:r>
          </w:p>
        </w:tc>
      </w:tr>
      <w:tr>
        <w:tc>
          <w:tcPr>
            <w:tcW w:w="7366" w:type="dxa"/>
            <w:gridSpan w:val="5"/>
            <w:tcBorders>
              <w:top w:val="nil"/>
              <w:left w:val="nil"/>
              <w:bottom w:val="nil"/>
              <w:right w:val="nil"/>
            </w:tcBorders>
          </w:tcPr>
          <w:p>
            <w:pPr>
              <w:pStyle w:val="yTable"/>
            </w:pPr>
          </w:p>
        </w:tc>
      </w:tr>
      <w:tr>
        <w:tc>
          <w:tcPr>
            <w:tcW w:w="7366" w:type="dxa"/>
            <w:gridSpan w:val="5"/>
            <w:tcBorders>
              <w:top w:val="single" w:sz="8" w:space="0" w:color="auto"/>
              <w:left w:val="nil"/>
              <w:bottom w:val="nil"/>
              <w:right w:val="nil"/>
            </w:tcBorders>
          </w:tcPr>
          <w:p>
            <w:pPr>
              <w:pStyle w:val="yTable"/>
            </w:pPr>
          </w:p>
        </w:tc>
      </w:tr>
      <w:tr>
        <w:tc>
          <w:tcPr>
            <w:tcW w:w="736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70" w:type="dxa"/>
          </w:tcPr>
          <w:p>
            <w:pPr>
              <w:pStyle w:val="yTable"/>
            </w:pPr>
          </w:p>
        </w:tc>
      </w:tr>
      <w:tr>
        <w:tc>
          <w:tcPr>
            <w:tcW w:w="3927" w:type="dxa"/>
          </w:tcPr>
          <w:p>
            <w:pPr>
              <w:pStyle w:val="yTable"/>
            </w:pPr>
            <w:r>
              <w:t>SIGNATURE</w:t>
            </w:r>
          </w:p>
        </w:tc>
        <w:tc>
          <w:tcPr>
            <w:tcW w:w="3439" w:type="dxa"/>
            <w:gridSpan w:val="4"/>
          </w:tcPr>
          <w:p>
            <w:pPr>
              <w:pStyle w:val="yTable"/>
            </w:pPr>
          </w:p>
        </w:tc>
      </w:tr>
      <w:tr>
        <w:tc>
          <w:tcPr>
            <w:tcW w:w="3927" w:type="dxa"/>
          </w:tcPr>
          <w:p>
            <w:pPr>
              <w:pStyle w:val="yTable"/>
            </w:pPr>
            <w:r>
              <w:t>PLACE OF ISSUE</w:t>
            </w:r>
          </w:p>
        </w:tc>
        <w:tc>
          <w:tcPr>
            <w:tcW w:w="3439" w:type="dxa"/>
            <w:gridSpan w:val="4"/>
          </w:tcPr>
          <w:p>
            <w:pPr>
              <w:pStyle w:val="yTable"/>
            </w:pPr>
          </w:p>
        </w:tc>
      </w:tr>
    </w:tbl>
    <w:p>
      <w:pPr>
        <w:pStyle w:val="yTable"/>
        <w:pageBreakBefore/>
        <w:spacing w:before="0"/>
        <w:jc w:val="center"/>
        <w:rPr>
          <w:b/>
          <w:snapToGrid w:val="0"/>
        </w:rPr>
      </w:pPr>
      <w:r>
        <w:rPr>
          <w:b/>
          <w:snapToGrid w:val="0"/>
        </w:rPr>
        <w:t>Form 27</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zyMiscellaneousHeading"/>
        <w:spacing w:before="0"/>
        <w:rPr>
          <w:b/>
          <w:bCs/>
          <w:snapToGrid w:val="0"/>
        </w:rPr>
      </w:pPr>
      <w:r>
        <w:rPr>
          <w:b/>
          <w:bCs/>
          <w:snapToGrid w:val="0"/>
        </w:rPr>
        <w:t>Form 28</w:t>
      </w:r>
    </w:p>
    <w:p>
      <w:pPr>
        <w:pStyle w:val="yTable"/>
        <w:keepNext/>
        <w:keepLines/>
        <w:rPr>
          <w:del w:id="394" w:author="Master Repository Process" w:date="2021-08-01T09:37:00Z"/>
          <w:b/>
          <w:snapToGrid w:val="0"/>
        </w:rPr>
      </w:pPr>
      <w:del w:id="395" w:author="Master Repository Process" w:date="2021-08-01T09:37:00Z">
        <w:r>
          <w:rPr>
            <w:b/>
            <w:snapToGrid w:val="0"/>
          </w:rPr>
          <w:delText>Front of ballot paper envelope flap:</w:delText>
        </w:r>
        <w:r>
          <w:rPr>
            <w:b/>
            <w:snapToGrid w:val="0"/>
          </w:rPr>
          <w:br/>
        </w:r>
        <w:r>
          <w:rPr>
            <w:snapToGrid w:val="0"/>
          </w:rPr>
          <w:delText>................................................................................................................................</w:delText>
        </w:r>
      </w:del>
    </w:p>
    <w:p>
      <w:pPr>
        <w:pStyle w:val="zyMiscellaneousHeading"/>
        <w:spacing w:before="60"/>
        <w:rPr>
          <w:ins w:id="396" w:author="Master Repository Process" w:date="2021-08-01T09:37:00Z"/>
          <w:snapToGrid w:val="0"/>
        </w:rPr>
      </w:pPr>
      <w:ins w:id="397" w:author="Master Repository Process" w:date="2021-08-01T09:37:00Z">
        <w:r>
          <w:rPr>
            <w:snapToGrid w:val="0"/>
          </w:rPr>
          <w:t>Western Australia</w:t>
        </w:r>
      </w:ins>
    </w:p>
    <w:p>
      <w:pPr>
        <w:pStyle w:val="zyMiscellaneousHeading"/>
        <w:spacing w:before="60" w:after="60"/>
        <w:rPr>
          <w:ins w:id="398" w:author="Master Repository Process" w:date="2021-08-01T09:37:00Z"/>
          <w:i/>
          <w:snapToGrid w:val="0"/>
        </w:rPr>
      </w:pPr>
      <w:ins w:id="399" w:author="Master Repository Process" w:date="2021-08-01T09:37:00Z">
        <w:r>
          <w:rPr>
            <w:i/>
            <w:snapToGrid w:val="0"/>
          </w:rPr>
          <w:t>Electoral Act 1907</w:t>
        </w:r>
        <w:r>
          <w:rPr>
            <w:iCs/>
            <w:snapToGrid w:val="0"/>
          </w:rPr>
          <w:t> </w:t>
        </w:r>
        <w:r>
          <w:rPr>
            <w:snapToGrid w:val="0"/>
          </w:rPr>
          <w:t>(s. 90(4)(c) and (4c)(b))</w:t>
        </w:r>
      </w:ins>
    </w:p>
    <w:tbl>
      <w:tblPr>
        <w:tblW w:w="0" w:type="auto"/>
        <w:tblInd w:w="61" w:type="dxa"/>
        <w:tblLayout w:type="fixed"/>
        <w:tblCellMar>
          <w:left w:w="61" w:type="dxa"/>
          <w:right w:w="61" w:type="dxa"/>
        </w:tblCellMar>
        <w:tblLook w:val="0000" w:firstRow="0" w:lastRow="0" w:firstColumn="0" w:lastColumn="0" w:noHBand="0" w:noVBand="0"/>
      </w:tblPr>
      <w:tblGrid>
        <w:gridCol w:w="71"/>
        <w:gridCol w:w="35"/>
        <w:gridCol w:w="18"/>
        <w:gridCol w:w="18"/>
        <w:gridCol w:w="3402"/>
        <w:gridCol w:w="1772"/>
        <w:gridCol w:w="886"/>
        <w:gridCol w:w="443"/>
        <w:gridCol w:w="221"/>
        <w:gridCol w:w="111"/>
        <w:gridCol w:w="111"/>
      </w:tblGrid>
      <w:tr>
        <w:trPr>
          <w:cantSplit/>
          <w:trHeight w:val="300"/>
          <w:del w:id="400" w:author="Master Repository Process" w:date="2021-08-01T09:37:00Z"/>
        </w:trPr>
        <w:tc>
          <w:tcPr>
            <w:tcW w:w="142" w:type="dxa"/>
            <w:gridSpan w:val="5"/>
          </w:tcPr>
          <w:p>
            <w:pPr>
              <w:rPr>
                <w:del w:id="401" w:author="Master Repository Process" w:date="2021-08-01T09:37:00Z"/>
                <w:spacing w:val="-1"/>
                <w:sz w:val="14"/>
              </w:rPr>
            </w:pPr>
          </w:p>
          <w:p>
            <w:pPr>
              <w:rPr>
                <w:del w:id="402" w:author="Master Repository Process" w:date="2021-08-01T09:37:00Z"/>
                <w:spacing w:val="-1"/>
                <w:sz w:val="14"/>
              </w:rPr>
            </w:pPr>
          </w:p>
        </w:tc>
        <w:tc>
          <w:tcPr>
            <w:tcW w:w="3402" w:type="dxa"/>
          </w:tcPr>
          <w:p>
            <w:pPr>
              <w:pStyle w:val="yTable"/>
              <w:spacing w:before="0"/>
              <w:jc w:val="center"/>
              <w:rPr>
                <w:del w:id="403" w:author="Master Repository Process" w:date="2021-08-01T09:37:00Z"/>
                <w:spacing w:val="-1"/>
                <w:sz w:val="14"/>
              </w:rPr>
            </w:pPr>
          </w:p>
          <w:p>
            <w:pPr>
              <w:pStyle w:val="yTable"/>
              <w:jc w:val="center"/>
              <w:rPr>
                <w:del w:id="404" w:author="Master Repository Process" w:date="2021-08-01T09:37:00Z"/>
                <w:spacing w:val="-1"/>
                <w:sz w:val="14"/>
              </w:rPr>
            </w:pPr>
            <w:del w:id="405" w:author="Master Repository Process" w:date="2021-08-01T09:37:00Z">
              <w:r>
                <w:rPr>
                  <w:spacing w:val="-1"/>
                  <w:sz w:val="14"/>
                </w:rPr>
                <w:delText>Authorised witness to complete</w:delText>
              </w:r>
            </w:del>
          </w:p>
        </w:tc>
        <w:tc>
          <w:tcPr>
            <w:tcW w:w="284" w:type="dxa"/>
          </w:tcPr>
          <w:p>
            <w:pPr>
              <w:pStyle w:val="yTable"/>
              <w:rPr>
                <w:del w:id="406" w:author="Master Repository Process" w:date="2021-08-01T09:37:00Z"/>
                <w:spacing w:val="-1"/>
                <w:sz w:val="14"/>
              </w:rPr>
            </w:pPr>
          </w:p>
        </w:tc>
        <w:tc>
          <w:tcPr>
            <w:tcW w:w="3260" w:type="dxa"/>
            <w:gridSpan w:val="4"/>
          </w:tcPr>
          <w:p>
            <w:pPr>
              <w:pStyle w:val="yTable"/>
              <w:rPr>
                <w:del w:id="407" w:author="Master Repository Process" w:date="2021-08-01T09:37:00Z"/>
                <w:spacing w:val="-1"/>
                <w:sz w:val="14"/>
              </w:rPr>
            </w:pPr>
            <w:del w:id="408" w:author="Master Repository Process" w:date="2021-08-01T09:37:00Z">
              <w:r>
                <w:rPr>
                  <w:spacing w:val="-1"/>
                  <w:sz w:val="14"/>
                </w:rPr>
                <w:delText>You MUST fill in your name, address and sign this certificate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142" w:type="dxa"/>
            <w:cellDel w:id="409" w:author="Master Repository Process" w:date="2021-08-01T09:37:00Z"/>
          </w:tcPr>
          <w:p>
            <w:pPr>
              <w:pStyle w:val="yTable"/>
              <w:rPr>
                <w:spacing w:val="-1"/>
                <w:sz w:val="14"/>
              </w:rPr>
            </w:pPr>
          </w:p>
        </w:tc>
        <w:tc>
          <w:tcPr>
            <w:tcW w:w="1211" w:type="dxa"/>
            <w:tcBorders>
              <w:top w:val="single" w:sz="4" w:space="0" w:color="auto"/>
              <w:left w:val="single" w:sz="4" w:space="0" w:color="auto"/>
              <w:bottom w:val="nil"/>
              <w:right w:val="single" w:sz="4" w:space="0" w:color="auto"/>
            </w:tcBorders>
            <w:cellDel w:id="410" w:author="Master Repository Process" w:date="2021-08-01T09:37:00Z"/>
          </w:tcPr>
          <w:p>
            <w:pPr>
              <w:pStyle w:val="yTable"/>
              <w:rPr>
                <w:spacing w:val="-1"/>
                <w:sz w:val="14"/>
              </w:rPr>
            </w:pPr>
            <w:del w:id="411" w:author="Master Repository Process" w:date="2021-08-01T09:37:00Z">
              <w:r>
                <w:rPr>
                  <w:spacing w:val="-1"/>
                  <w:sz w:val="14"/>
                </w:rPr>
                <w:delText>FULL NAME</w:delText>
              </w:r>
            </w:del>
          </w:p>
        </w:tc>
        <w:tc>
          <w:tcPr>
            <w:tcW w:w="2191" w:type="dxa"/>
            <w:tcBorders>
              <w:top w:val="single" w:sz="4" w:space="0" w:color="auto"/>
              <w:left w:val="single" w:sz="4" w:space="0" w:color="auto"/>
              <w:bottom w:val="nil"/>
              <w:right w:val="single" w:sz="4" w:space="0" w:color="auto"/>
            </w:tcBorders>
            <w:cellDel w:id="412" w:author="Master Repository Process" w:date="2021-08-01T09:37:00Z"/>
          </w:tcPr>
          <w:p>
            <w:pPr>
              <w:pStyle w:val="yTable"/>
              <w:rPr>
                <w:spacing w:val="-1"/>
                <w:sz w:val="14"/>
              </w:rPr>
            </w:pPr>
          </w:p>
        </w:tc>
        <w:tc>
          <w:tcPr>
            <w:tcW w:w="193" w:type="dxa"/>
            <w:tcBorders>
              <w:left w:val="nil"/>
            </w:tcBorders>
            <w:cellDel w:id="413" w:author="Master Repository Process" w:date="2021-08-01T09:37:00Z"/>
          </w:tcPr>
          <w:p>
            <w:pPr>
              <w:pStyle w:val="yTable"/>
              <w:rPr>
                <w:spacing w:val="-1"/>
                <w:sz w:val="14"/>
              </w:rPr>
            </w:pPr>
          </w:p>
        </w:tc>
        <w:tc>
          <w:tcPr>
            <w:tcW w:w="7088" w:type="dxa"/>
            <w:gridSpan w:val="7"/>
          </w:tcPr>
          <w:p>
            <w:pPr>
              <w:pStyle w:val="yTable"/>
              <w:rPr>
                <w:del w:id="414" w:author="Master Repository Process" w:date="2021-08-01T09:37:00Z"/>
                <w:spacing w:val="-1"/>
                <w:sz w:val="14"/>
              </w:rPr>
            </w:pPr>
            <w:del w:id="415" w:author="Master Repository Process" w:date="2021-08-01T09:37:00Z">
              <w:r>
                <w:rPr>
                  <w:spacing w:val="-1"/>
                  <w:sz w:val="14"/>
                </w:rPr>
                <w:delText xml:space="preserve">EARLY VOTE – </w:delText>
              </w:r>
            </w:del>
            <w:r>
              <w:rPr>
                <w:b/>
                <w:bCs/>
                <w:snapToGrid w:val="0"/>
              </w:rPr>
              <w:t xml:space="preserve">DECLARATION </w:t>
            </w:r>
            <w:del w:id="416" w:author="Master Repository Process" w:date="2021-08-01T09:37:00Z">
              <w:r>
                <w:rPr>
                  <w:spacing w:val="-1"/>
                  <w:sz w:val="14"/>
                </w:rPr>
                <w:delText>OF ELECTOR</w:delText>
              </w:r>
            </w:del>
          </w:p>
          <w:p>
            <w:pPr>
              <w:pStyle w:val="yTable"/>
            </w:pPr>
            <w:del w:id="417" w:author="Master Repository Process" w:date="2021-08-01T09:37:00Z">
              <w:r>
                <w:rPr>
                  <w:i/>
                  <w:spacing w:val="-1"/>
                  <w:sz w:val="14"/>
                </w:rPr>
                <w:delText xml:space="preserve">Electoral Act 1907 </w:delText>
              </w:r>
              <w:r>
                <w:rPr>
                  <w:spacing w:val="-1"/>
                  <w:sz w:val="14"/>
                </w:rPr>
                <w:delText>(s.90(4)(c) and (4b)(a), s.92)</w:delText>
              </w:r>
            </w:del>
            <w:ins w:id="418" w:author="Master Repository Process" w:date="2021-08-01T09:37:00Z">
              <w:r>
                <w:rPr>
                  <w:b/>
                  <w:bCs/>
                  <w:snapToGrid w:val="0"/>
                </w:rPr>
                <w:t>FOR EARLY VOTE</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ins w:id="419" w:author="Master Repository Process" w:date="2021-08-01T09:37:00Z"/>
        </w:trPr>
        <w:tc>
          <w:tcPr>
            <w:tcW w:w="7088" w:type="dxa"/>
            <w:gridSpan w:val="11"/>
          </w:tcPr>
          <w:p>
            <w:pPr>
              <w:pStyle w:val="yTable"/>
              <w:rPr>
                <w:ins w:id="420" w:author="Master Repository Process" w:date="2021-08-01T09:37:00Z"/>
              </w:rPr>
            </w:pPr>
            <w:ins w:id="421" w:author="Master Repository Process" w:date="2021-08-01T09:37:00Z">
              <w:r>
                <w:rPr>
                  <w:sz w:val="20"/>
                </w:rPr>
                <w:t>Electoral District of:</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142" w:type="dxa"/>
            <w:cellDel w:id="422" w:author="Master Repository Process" w:date="2021-08-01T09:37:00Z"/>
          </w:tcPr>
          <w:p>
            <w:pPr>
              <w:pStyle w:val="yTable"/>
              <w:rPr>
                <w:spacing w:val="-1"/>
                <w:sz w:val="14"/>
              </w:rPr>
            </w:pPr>
          </w:p>
        </w:tc>
        <w:tc>
          <w:tcPr>
            <w:tcW w:w="1211" w:type="dxa"/>
            <w:tcBorders>
              <w:top w:val="nil"/>
              <w:left w:val="single" w:sz="4" w:space="0" w:color="auto"/>
              <w:bottom w:val="single" w:sz="4" w:space="0" w:color="auto"/>
              <w:right w:val="single" w:sz="4" w:space="0" w:color="auto"/>
            </w:tcBorders>
            <w:cellDel w:id="423" w:author="Master Repository Process" w:date="2021-08-01T09:37:00Z"/>
          </w:tcPr>
          <w:p>
            <w:pPr>
              <w:pStyle w:val="yTable"/>
              <w:rPr>
                <w:spacing w:val="-1"/>
                <w:sz w:val="14"/>
              </w:rPr>
            </w:pPr>
          </w:p>
        </w:tc>
        <w:tc>
          <w:tcPr>
            <w:tcW w:w="2191" w:type="dxa"/>
            <w:tcBorders>
              <w:top w:val="nil"/>
              <w:left w:val="single" w:sz="4" w:space="0" w:color="auto"/>
              <w:bottom w:val="single" w:sz="4" w:space="0" w:color="auto"/>
              <w:right w:val="single" w:sz="4" w:space="0" w:color="auto"/>
            </w:tcBorders>
            <w:cellDel w:id="424" w:author="Master Repository Process" w:date="2021-08-01T09:37:00Z"/>
          </w:tcPr>
          <w:p>
            <w:pPr>
              <w:pStyle w:val="yTable"/>
              <w:rPr>
                <w:spacing w:val="-1"/>
                <w:sz w:val="14"/>
              </w:rPr>
            </w:pPr>
          </w:p>
        </w:tc>
        <w:tc>
          <w:tcPr>
            <w:tcW w:w="193" w:type="dxa"/>
            <w:tcBorders>
              <w:left w:val="nil"/>
            </w:tcBorders>
            <w:cellDel w:id="425" w:author="Master Repository Process" w:date="2021-08-01T09:37:00Z"/>
          </w:tcPr>
          <w:p>
            <w:pPr>
              <w:pStyle w:val="yTable"/>
              <w:rPr>
                <w:spacing w:val="-1"/>
                <w:sz w:val="14"/>
              </w:rPr>
            </w:pPr>
          </w:p>
        </w:tc>
        <w:tc>
          <w:tcPr>
            <w:tcW w:w="7088" w:type="dxa"/>
            <w:gridSpan w:val="7"/>
          </w:tcPr>
          <w:p>
            <w:pPr>
              <w:pStyle w:val="yTable"/>
            </w:pPr>
            <w:del w:id="426" w:author="Master Repository Process" w:date="2021-08-01T09:37:00Z">
              <w:r>
                <w:rPr>
                  <w:spacing w:val="-1"/>
                  <w:sz w:val="14"/>
                </w:rPr>
                <w:delText>If you need assistance you may appoint an elector to fill in this form and mark the ballot paper.  He or she must complete the section overleaf.</w:delText>
              </w:r>
            </w:del>
            <w:ins w:id="427" w:author="Master Repository Process" w:date="2021-08-01T09:37:00Z">
              <w:r>
                <w:rPr>
                  <w:b/>
                  <w:sz w:val="20"/>
                </w:rPr>
                <w:t>Please use BLOCK LETTERS when completing this form.</w:t>
              </w:r>
            </w:ins>
          </w:p>
        </w:tc>
      </w:tr>
      <w:tr>
        <w:trPr>
          <w:cantSplit/>
          <w:trHeight w:val="218"/>
          <w:del w:id="428" w:author="Master Repository Process" w:date="2021-08-01T09:37:00Z"/>
        </w:trPr>
        <w:tc>
          <w:tcPr>
            <w:tcW w:w="142" w:type="dxa"/>
            <w:gridSpan w:val="5"/>
            <w:vMerge w:val="restart"/>
          </w:tcPr>
          <w:p>
            <w:pPr>
              <w:pStyle w:val="yTable"/>
              <w:rPr>
                <w:del w:id="429" w:author="Master Repository Process" w:date="2021-08-01T09:37:00Z"/>
                <w:spacing w:val="-1"/>
                <w:sz w:val="14"/>
              </w:rPr>
            </w:pPr>
          </w:p>
        </w:tc>
        <w:tc>
          <w:tcPr>
            <w:tcW w:w="1211" w:type="dxa"/>
            <w:vMerge w:val="restart"/>
            <w:tcBorders>
              <w:top w:val="single" w:sz="4" w:space="0" w:color="auto"/>
              <w:left w:val="single" w:sz="4" w:space="0" w:color="auto"/>
              <w:bottom w:val="single" w:sz="4" w:space="0" w:color="auto"/>
              <w:right w:val="single" w:sz="4" w:space="0" w:color="auto"/>
            </w:tcBorders>
          </w:tcPr>
          <w:p>
            <w:pPr>
              <w:pStyle w:val="yTable"/>
              <w:rPr>
                <w:del w:id="430" w:author="Master Repository Process" w:date="2021-08-01T09:37:00Z"/>
                <w:spacing w:val="-1"/>
                <w:sz w:val="14"/>
              </w:rPr>
            </w:pPr>
            <w:del w:id="431" w:author="Master Repository Process" w:date="2021-08-01T09:37:00Z">
              <w:r>
                <w:rPr>
                  <w:spacing w:val="-1"/>
                  <w:sz w:val="14"/>
                </w:rPr>
                <w:delText>ADDRESS</w:delText>
              </w:r>
            </w:del>
          </w:p>
        </w:tc>
        <w:tc>
          <w:tcPr>
            <w:tcW w:w="2191" w:type="dxa"/>
            <w:vMerge w:val="restart"/>
            <w:tcBorders>
              <w:top w:val="single" w:sz="4" w:space="0" w:color="auto"/>
              <w:left w:val="single" w:sz="4" w:space="0" w:color="auto"/>
              <w:bottom w:val="single" w:sz="4" w:space="0" w:color="auto"/>
              <w:right w:val="single" w:sz="4" w:space="0" w:color="auto"/>
            </w:tcBorders>
          </w:tcPr>
          <w:p>
            <w:pPr>
              <w:pStyle w:val="yTable"/>
              <w:rPr>
                <w:del w:id="432" w:author="Master Repository Process" w:date="2021-08-01T09:37:00Z"/>
                <w:spacing w:val="-1"/>
                <w:sz w:val="14"/>
              </w:rPr>
            </w:pPr>
          </w:p>
        </w:tc>
        <w:tc>
          <w:tcPr>
            <w:tcW w:w="193" w:type="dxa"/>
            <w:vMerge w:val="restart"/>
            <w:tcBorders>
              <w:left w:val="nil"/>
            </w:tcBorders>
          </w:tcPr>
          <w:p>
            <w:pPr>
              <w:pStyle w:val="yTable"/>
              <w:rPr>
                <w:del w:id="433" w:author="Master Repository Process" w:date="2021-08-01T09:37:00Z"/>
                <w:spacing w:val="-1"/>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del w:id="434" w:author="Master Repository Process" w:date="2021-08-01T09:37:00Z"/>
                <w:spacing w:val="-1"/>
                <w:sz w:val="14"/>
              </w:rPr>
            </w:pPr>
            <w:del w:id="435" w:author="Master Repository Process" w:date="2021-08-01T09:37:00Z">
              <w:r>
                <w:rPr>
                  <w:spacing w:val="-1"/>
                  <w:sz w:val="14"/>
                </w:rPr>
                <w:delText>FULL NAME</w:delText>
              </w:r>
            </w:del>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del w:id="436" w:author="Master Repository Process" w:date="2021-08-01T09:37:00Z"/>
                <w:spacing w:val="-1"/>
                <w:sz w:val="14"/>
              </w:rPr>
            </w:pPr>
          </w:p>
        </w:tc>
      </w:tr>
      <w:tr>
        <w:trPr>
          <w:cantSplit/>
          <w:trHeight w:val="217"/>
          <w:del w:id="437" w:author="Master Repository Process" w:date="2021-08-01T09:37:00Z"/>
        </w:trPr>
        <w:tc>
          <w:tcPr>
            <w:tcW w:w="142" w:type="dxa"/>
            <w:gridSpan w:val="5"/>
            <w:vMerge/>
          </w:tcPr>
          <w:p>
            <w:pPr>
              <w:pStyle w:val="yTable"/>
              <w:rPr>
                <w:del w:id="438" w:author="Master Repository Process" w:date="2021-08-01T09:37:00Z"/>
                <w:spacing w:val="-1"/>
                <w:sz w:val="14"/>
              </w:rPr>
            </w:pPr>
          </w:p>
        </w:tc>
        <w:tc>
          <w:tcPr>
            <w:tcW w:w="1211" w:type="dxa"/>
            <w:vMerge/>
            <w:tcBorders>
              <w:top w:val="single" w:sz="4" w:space="0" w:color="auto"/>
              <w:left w:val="single" w:sz="4" w:space="0" w:color="auto"/>
              <w:bottom w:val="single" w:sz="4" w:space="0" w:color="auto"/>
              <w:right w:val="single" w:sz="4" w:space="0" w:color="auto"/>
            </w:tcBorders>
          </w:tcPr>
          <w:p>
            <w:pPr>
              <w:pStyle w:val="yTable"/>
              <w:rPr>
                <w:del w:id="439" w:author="Master Repository Process" w:date="2021-08-01T09:37:00Z"/>
                <w:spacing w:val="-1"/>
                <w:sz w:val="14"/>
              </w:rPr>
            </w:pPr>
          </w:p>
        </w:tc>
        <w:tc>
          <w:tcPr>
            <w:tcW w:w="2191" w:type="dxa"/>
            <w:vMerge/>
            <w:tcBorders>
              <w:top w:val="single" w:sz="4" w:space="0" w:color="auto"/>
              <w:left w:val="single" w:sz="4" w:space="0" w:color="auto"/>
              <w:bottom w:val="single" w:sz="4" w:space="0" w:color="auto"/>
              <w:right w:val="single" w:sz="4" w:space="0" w:color="auto"/>
            </w:tcBorders>
          </w:tcPr>
          <w:p>
            <w:pPr>
              <w:pStyle w:val="yTable"/>
              <w:rPr>
                <w:del w:id="440" w:author="Master Repository Process" w:date="2021-08-01T09:37:00Z"/>
                <w:spacing w:val="-1"/>
                <w:sz w:val="14"/>
              </w:rPr>
            </w:pPr>
          </w:p>
        </w:tc>
        <w:tc>
          <w:tcPr>
            <w:tcW w:w="193" w:type="dxa"/>
            <w:vMerge/>
            <w:tcBorders>
              <w:left w:val="nil"/>
            </w:tcBorders>
          </w:tcPr>
          <w:p>
            <w:pPr>
              <w:pStyle w:val="yTable"/>
              <w:rPr>
                <w:del w:id="441" w:author="Master Repository Process" w:date="2021-08-01T09:37:00Z"/>
                <w:spacing w:val="-1"/>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del w:id="442" w:author="Master Repository Process" w:date="2021-08-01T09:37:00Z"/>
                <w:spacing w:val="-1"/>
                <w:sz w:val="14"/>
              </w:rPr>
            </w:pPr>
            <w:del w:id="443" w:author="Master Repository Process" w:date="2021-08-01T09:37:00Z">
              <w:r>
                <w:rPr>
                  <w:spacing w:val="-1"/>
                  <w:sz w:val="14"/>
                </w:rPr>
                <w:delText>ADDRESS AS ENROLLED</w:delText>
              </w:r>
            </w:del>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del w:id="444" w:author="Master Repository Process" w:date="2021-08-01T09:37:00Z"/>
                <w:spacing w:val="-1"/>
                <w:sz w:val="14"/>
              </w:rPr>
            </w:pPr>
          </w:p>
        </w:tc>
      </w:tr>
      <w:tr>
        <w:trPr>
          <w:cantSplit/>
          <w:del w:id="445" w:author="Master Repository Process" w:date="2021-08-01T09:37:00Z"/>
        </w:trPr>
        <w:tc>
          <w:tcPr>
            <w:tcW w:w="142" w:type="dxa"/>
            <w:gridSpan w:val="5"/>
          </w:tcPr>
          <w:p>
            <w:pPr>
              <w:pStyle w:val="yTable"/>
              <w:rPr>
                <w:del w:id="446" w:author="Master Repository Process" w:date="2021-08-01T09:37:00Z"/>
                <w:spacing w:val="-1"/>
                <w:sz w:val="14"/>
              </w:rPr>
            </w:pPr>
          </w:p>
        </w:tc>
        <w:tc>
          <w:tcPr>
            <w:tcW w:w="1211" w:type="dxa"/>
            <w:tcBorders>
              <w:top w:val="single" w:sz="4" w:space="0" w:color="auto"/>
              <w:left w:val="single" w:sz="4" w:space="0" w:color="auto"/>
              <w:bottom w:val="single" w:sz="4" w:space="0" w:color="auto"/>
              <w:right w:val="single" w:sz="4" w:space="0" w:color="auto"/>
            </w:tcBorders>
          </w:tcPr>
          <w:p>
            <w:pPr>
              <w:pStyle w:val="yTable"/>
              <w:rPr>
                <w:del w:id="447" w:author="Master Repository Process" w:date="2021-08-01T09:37:00Z"/>
                <w:spacing w:val="-1"/>
                <w:sz w:val="14"/>
              </w:rPr>
            </w:pPr>
            <w:del w:id="448" w:author="Master Repository Process" w:date="2021-08-01T09:37:00Z">
              <w:r>
                <w:rPr>
                  <w:spacing w:val="-1"/>
                  <w:sz w:val="14"/>
                </w:rPr>
                <w:delText>SIGNATURE OF WITNESS:</w:delText>
              </w:r>
            </w:del>
          </w:p>
        </w:tc>
        <w:tc>
          <w:tcPr>
            <w:tcW w:w="1095" w:type="dxa"/>
            <w:tcBorders>
              <w:top w:val="single" w:sz="4" w:space="0" w:color="auto"/>
              <w:left w:val="single" w:sz="4" w:space="0" w:color="auto"/>
              <w:bottom w:val="single" w:sz="4" w:space="0" w:color="auto"/>
              <w:right w:val="single" w:sz="4" w:space="0" w:color="auto"/>
            </w:tcBorders>
          </w:tcPr>
          <w:p>
            <w:pPr>
              <w:pStyle w:val="yTable"/>
              <w:rPr>
                <w:del w:id="449" w:author="Master Repository Process" w:date="2021-08-01T09:37:00Z"/>
                <w:spacing w:val="-1"/>
                <w:sz w:val="14"/>
              </w:rPr>
            </w:pPr>
          </w:p>
        </w:tc>
        <w:tc>
          <w:tcPr>
            <w:tcW w:w="1096" w:type="dxa"/>
            <w:tcBorders>
              <w:top w:val="single" w:sz="4" w:space="0" w:color="auto"/>
              <w:left w:val="single" w:sz="4" w:space="0" w:color="auto"/>
              <w:bottom w:val="single" w:sz="4" w:space="0" w:color="auto"/>
              <w:right w:val="single" w:sz="4" w:space="0" w:color="auto"/>
            </w:tcBorders>
          </w:tcPr>
          <w:p>
            <w:pPr>
              <w:pStyle w:val="yTable"/>
              <w:rPr>
                <w:del w:id="450" w:author="Master Repository Process" w:date="2021-08-01T09:37:00Z"/>
                <w:spacing w:val="-1"/>
                <w:sz w:val="14"/>
              </w:rPr>
            </w:pPr>
            <w:del w:id="451" w:author="Master Repository Process" w:date="2021-08-01T09:37:00Z">
              <w:r>
                <w:rPr>
                  <w:spacing w:val="-1"/>
                  <w:sz w:val="14"/>
                </w:rPr>
                <w:delText xml:space="preserve">Signed before me on       /      /      </w:delText>
              </w:r>
            </w:del>
          </w:p>
        </w:tc>
        <w:tc>
          <w:tcPr>
            <w:tcW w:w="193" w:type="dxa"/>
            <w:tcBorders>
              <w:left w:val="nil"/>
            </w:tcBorders>
          </w:tcPr>
          <w:p>
            <w:pPr>
              <w:pStyle w:val="yTable"/>
              <w:rPr>
                <w:del w:id="452" w:author="Master Repository Process" w:date="2021-08-01T09:37:00Z"/>
                <w:spacing w:val="-1"/>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del w:id="453" w:author="Master Repository Process" w:date="2021-08-01T09:37:00Z"/>
                <w:spacing w:val="-1"/>
                <w:sz w:val="14"/>
              </w:rPr>
            </w:pPr>
            <w:del w:id="454" w:author="Master Repository Process" w:date="2021-08-01T09:37:00Z">
              <w:r>
                <w:rPr>
                  <w:spacing w:val="-1"/>
                  <w:sz w:val="14"/>
                </w:rPr>
                <w:delText>DATE OF BIRTH</w:delText>
              </w:r>
            </w:del>
          </w:p>
        </w:tc>
        <w:tc>
          <w:tcPr>
            <w:tcW w:w="2268" w:type="dxa"/>
            <w:tcBorders>
              <w:top w:val="single" w:sz="4" w:space="0" w:color="auto"/>
              <w:left w:val="single" w:sz="4" w:space="0" w:color="auto"/>
              <w:bottom w:val="single" w:sz="4" w:space="0" w:color="auto"/>
              <w:right w:val="single" w:sz="4" w:space="0" w:color="auto"/>
            </w:tcBorders>
          </w:tcPr>
          <w:p>
            <w:pPr>
              <w:pStyle w:val="yTable"/>
              <w:rPr>
                <w:del w:id="455" w:author="Master Repository Process" w:date="2021-08-01T09:37:00Z"/>
                <w:spacing w:val="-1"/>
                <w:sz w:val="14"/>
              </w:rPr>
            </w:pPr>
            <w:del w:id="456" w:author="Master Repository Process" w:date="2021-08-01T09:37:00Z">
              <w:r>
                <w:rPr>
                  <w:spacing w:val="-1"/>
                  <w:sz w:val="14"/>
                </w:rPr>
                <w:br/>
                <w:delText xml:space="preserve">               /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142" w:type="dxa"/>
            <w:cellDel w:id="457" w:author="Master Repository Process" w:date="2021-08-01T09:37:00Z"/>
          </w:tcPr>
          <w:p>
            <w:pPr>
              <w:pStyle w:val="yTable"/>
              <w:rPr>
                <w:spacing w:val="-1"/>
                <w:sz w:val="14"/>
              </w:rPr>
            </w:pPr>
          </w:p>
        </w:tc>
        <w:tc>
          <w:tcPr>
            <w:tcW w:w="3402" w:type="dxa"/>
            <w:tcBorders>
              <w:bottom w:val="nil"/>
            </w:tcBorders>
            <w:cellDel w:id="458" w:author="Master Repository Process" w:date="2021-08-01T09:37:00Z"/>
          </w:tcPr>
          <w:p>
            <w:pPr>
              <w:pStyle w:val="yTable"/>
              <w:rPr>
                <w:spacing w:val="-1"/>
                <w:sz w:val="14"/>
              </w:rPr>
            </w:pPr>
            <w:del w:id="459" w:author="Master Repository Process" w:date="2021-08-01T09:37:00Z">
              <w:r>
                <w:rPr>
                  <w:spacing w:val="-1"/>
                  <w:sz w:val="14"/>
                </w:rPr>
                <w:delText>An authorised witness may be anyone over the age of 18 years and must not be a candidate in this election.  The person need not be on a Western Australian electoral roll.</w:delText>
              </w:r>
            </w:del>
          </w:p>
        </w:tc>
        <w:tc>
          <w:tcPr>
            <w:tcW w:w="193" w:type="dxa"/>
            <w:gridSpan w:val="2"/>
            <w:tcBorders>
              <w:left w:val="nil"/>
            </w:tcBorders>
            <w:cellDel w:id="460" w:author="Master Repository Process" w:date="2021-08-01T09:37:00Z"/>
          </w:tcPr>
          <w:p>
            <w:pPr>
              <w:pStyle w:val="yTable"/>
              <w:rPr>
                <w:spacing w:val="-1"/>
                <w:sz w:val="14"/>
              </w:rPr>
            </w:pPr>
          </w:p>
        </w:tc>
        <w:tc>
          <w:tcPr>
            <w:tcW w:w="7088" w:type="dxa"/>
            <w:gridSpan w:val="7"/>
          </w:tcPr>
          <w:p>
            <w:pPr>
              <w:pStyle w:val="yTable"/>
              <w:rPr>
                <w:ins w:id="461" w:author="Master Repository Process" w:date="2021-08-01T09:37:00Z"/>
              </w:rPr>
            </w:pPr>
            <w:ins w:id="462" w:author="Master Repository Process" w:date="2021-08-01T09:37:00Z">
              <w:r>
                <w:rPr>
                  <w:b/>
                  <w:sz w:val="20"/>
                </w:rPr>
                <w:t>ELECTOR to complete.</w:t>
              </w:r>
            </w:ins>
          </w:p>
          <w:p>
            <w:pPr>
              <w:pStyle w:val="yTable"/>
              <w:rPr>
                <w:ins w:id="463" w:author="Master Repository Process" w:date="2021-08-01T09:37:00Z"/>
              </w:rPr>
            </w:pPr>
            <w:ins w:id="464" w:author="Master Repository Process" w:date="2021-08-01T09:37:00Z">
              <w:r>
                <w:t>Family name:</w:t>
              </w:r>
              <w:r>
                <w:tab/>
              </w:r>
              <w:r>
                <w:tab/>
              </w:r>
              <w:r>
                <w:tab/>
                <w:t>Given name:</w:t>
              </w:r>
            </w:ins>
          </w:p>
          <w:p>
            <w:pPr>
              <w:pStyle w:val="yTable"/>
              <w:rPr>
                <w:ins w:id="465" w:author="Master Repository Process" w:date="2021-08-01T09:37:00Z"/>
              </w:rPr>
            </w:pPr>
            <w:ins w:id="466" w:author="Master Repository Process" w:date="2021-08-01T09:37:00Z">
              <w:r>
                <w:t>Address as enrolled:</w:t>
              </w:r>
            </w:ins>
          </w:p>
          <w:p>
            <w:pPr>
              <w:pStyle w:val="yTable"/>
              <w:rPr>
                <w:ins w:id="467" w:author="Master Repository Process" w:date="2021-08-01T09:37:00Z"/>
              </w:rPr>
            </w:pPr>
            <w:ins w:id="468" w:author="Master Repository Process" w:date="2021-08-01T09:37:00Z">
              <w:r>
                <w:t>Date of birth:</w:t>
              </w:r>
              <w:r>
                <w:tab/>
              </w:r>
              <w:r>
                <w:tab/>
              </w:r>
              <w:r>
                <w:tab/>
                <w:t>Former family name:</w:t>
              </w:r>
            </w:ins>
          </w:p>
          <w:p>
            <w:pPr>
              <w:pStyle w:val="yTable"/>
              <w:rPr>
                <w:ins w:id="469" w:author="Master Repository Process" w:date="2021-08-01T09:37:00Z"/>
                <w:i/>
                <w:iCs/>
              </w:rPr>
            </w:pPr>
            <w:ins w:id="470" w:author="Master Repository Process" w:date="2021-08-01T09:37:00Z">
              <w:r>
                <w:rPr>
                  <w:i/>
                  <w:iCs/>
                </w:rPr>
                <w:t>To the Electoral Commissioner,</w:t>
              </w:r>
            </w:ins>
          </w:p>
          <w:p>
            <w:pPr>
              <w:pStyle w:val="yTable"/>
              <w:rPr>
                <w:i/>
                <w:iCs/>
              </w:rPr>
            </w:pPr>
            <w:r>
              <w:rPr>
                <w:i/>
                <w:iCs/>
              </w:rPr>
              <w:t>I declare that</w:t>
            </w:r>
            <w:del w:id="471" w:author="Master Repository Process" w:date="2021-08-01T09:37:00Z">
              <w:r>
                <w:rPr>
                  <w:spacing w:val="-1"/>
                  <w:sz w:val="14"/>
                </w:rPr>
                <w:delText> — </w:delText>
              </w:r>
            </w:del>
            <w:ins w:id="472" w:author="Master Repository Process" w:date="2021-08-01T09:37:00Z">
              <w:r>
                <w:rPr>
                  <w:i/>
                  <w:iCs/>
                </w:rPr>
                <w:t>:</w:t>
              </w:r>
            </w:ins>
          </w:p>
          <w:p>
            <w:pPr>
              <w:pStyle w:val="yTable"/>
              <w:numPr>
                <w:ilvl w:val="0"/>
                <w:numId w:val="13"/>
              </w:numPr>
              <w:rPr>
                <w:i/>
                <w:iCs/>
              </w:rPr>
            </w:pPr>
            <w:r>
              <w:rPr>
                <w:i/>
                <w:iCs/>
              </w:rPr>
              <w:t xml:space="preserve">I am the elector </w:t>
            </w:r>
            <w:del w:id="473" w:author="Master Repository Process" w:date="2021-08-01T09:37:00Z">
              <w:r>
                <w:rPr>
                  <w:spacing w:val="-1"/>
                  <w:sz w:val="14"/>
                </w:rPr>
                <w:delText xml:space="preserve">on whose application this </w:delText>
              </w:r>
            </w:del>
            <w:ins w:id="474" w:author="Master Repository Process" w:date="2021-08-01T09:37:00Z">
              <w:r>
                <w:rPr>
                  <w:i/>
                  <w:iCs/>
                </w:rPr>
                <w:t xml:space="preserve">who applied for and was issued the enclosed </w:t>
              </w:r>
            </w:ins>
            <w:r>
              <w:rPr>
                <w:i/>
                <w:iCs/>
              </w:rPr>
              <w:t xml:space="preserve">ballot paper(s) </w:t>
            </w:r>
            <w:del w:id="475" w:author="Master Repository Process" w:date="2021-08-01T09:37:00Z">
              <w:r>
                <w:rPr>
                  <w:spacing w:val="-1"/>
                  <w:sz w:val="14"/>
                </w:rPr>
                <w:delText xml:space="preserve">was issued </w:delText>
              </w:r>
            </w:del>
            <w:r>
              <w:rPr>
                <w:i/>
                <w:iCs/>
              </w:rPr>
              <w:t>for the election on Saturday</w:t>
            </w:r>
            <w:ins w:id="476" w:author="Master Repository Process" w:date="2021-08-01T09:37:00Z">
              <w:r>
                <w:rPr>
                  <w:i/>
                  <w:iCs/>
                </w:rPr>
                <w:t xml:space="preserve"> ...../...../.....; and</w:t>
              </w:r>
            </w:ins>
          </w:p>
          <w:p>
            <w:pPr>
              <w:pStyle w:val="yTable"/>
              <w:tabs>
                <w:tab w:val="left" w:pos="381"/>
              </w:tabs>
              <w:spacing w:before="0"/>
              <w:rPr>
                <w:del w:id="477" w:author="Master Repository Process" w:date="2021-08-01T09:37:00Z"/>
                <w:spacing w:val="-1"/>
                <w:sz w:val="14"/>
              </w:rPr>
            </w:pPr>
            <w:del w:id="478" w:author="Master Repository Process" w:date="2021-08-01T09:37:00Z">
              <w:r>
                <w:rPr>
                  <w:spacing w:val="-1"/>
                  <w:sz w:val="14"/>
                </w:rPr>
                <w:tab/>
                <w:delText xml:space="preserve">         /        /        ;</w:delText>
              </w:r>
            </w:del>
          </w:p>
          <w:p>
            <w:pPr>
              <w:pStyle w:val="yTable"/>
              <w:numPr>
                <w:ilvl w:val="0"/>
                <w:numId w:val="17"/>
              </w:numPr>
              <w:rPr>
                <w:del w:id="479" w:author="Master Repository Process" w:date="2021-08-01T09:37:00Z"/>
                <w:spacing w:val="-1"/>
                <w:sz w:val="14"/>
              </w:rPr>
            </w:pPr>
            <w:del w:id="480" w:author="Master Repository Process" w:date="2021-08-01T09:37:00Z">
              <w:r>
                <w:rPr>
                  <w:spacing w:val="-1"/>
                  <w:sz w:val="14"/>
                </w:rPr>
                <w:delText xml:space="preserve">I am entitled to apply for an early ballot paper(s); </w:delText>
              </w:r>
            </w:del>
          </w:p>
          <w:p>
            <w:pPr>
              <w:pStyle w:val="yTable"/>
              <w:numPr>
                <w:ilvl w:val="0"/>
                <w:numId w:val="18"/>
              </w:numPr>
              <w:rPr>
                <w:del w:id="481" w:author="Master Repository Process" w:date="2021-08-01T09:37:00Z"/>
                <w:spacing w:val="-1"/>
                <w:sz w:val="14"/>
              </w:rPr>
            </w:pPr>
            <w:del w:id="482" w:author="Master Repository Process" w:date="2021-08-01T09:37:00Z">
              <w:r>
                <w:rPr>
                  <w:spacing w:val="-1"/>
                  <w:sz w:val="14"/>
                </w:rPr>
                <w:delText>I have not already voted at that election;  and</w:delText>
              </w:r>
            </w:del>
          </w:p>
          <w:p>
            <w:pPr>
              <w:pStyle w:val="yTable"/>
              <w:numPr>
                <w:ilvl w:val="0"/>
                <w:numId w:val="13"/>
              </w:numPr>
              <w:rPr>
                <w:ins w:id="483" w:author="Master Repository Process" w:date="2021-08-01T09:37:00Z"/>
                <w:i/>
                <w:iCs/>
              </w:rPr>
            </w:pPr>
            <w:r>
              <w:rPr>
                <w:i/>
                <w:iCs/>
              </w:rPr>
              <w:t xml:space="preserve">I live at, or </w:t>
            </w:r>
            <w:del w:id="484" w:author="Master Repository Process" w:date="2021-08-01T09:37:00Z">
              <w:r>
                <w:rPr>
                  <w:spacing w:val="-1"/>
                  <w:sz w:val="14"/>
                </w:rPr>
                <w:delText xml:space="preserve">have, </w:delText>
              </w:r>
            </w:del>
            <w:r>
              <w:rPr>
                <w:i/>
                <w:iCs/>
              </w:rPr>
              <w:t xml:space="preserve">within the </w:t>
            </w:r>
            <w:ins w:id="485" w:author="Master Repository Process" w:date="2021-08-01T09:37:00Z">
              <w:r>
                <w:rPr>
                  <w:i/>
                  <w:iCs/>
                </w:rPr>
                <w:t xml:space="preserve">previous </w:t>
              </w:r>
            </w:ins>
            <w:r>
              <w:rPr>
                <w:i/>
                <w:iCs/>
              </w:rPr>
              <w:t xml:space="preserve">3 months </w:t>
            </w:r>
            <w:del w:id="486" w:author="Master Repository Process" w:date="2021-08-01T09:37:00Z">
              <w:r>
                <w:rPr>
                  <w:spacing w:val="-1"/>
                  <w:sz w:val="14"/>
                </w:rPr>
                <w:delText xml:space="preserve">prior to election day, </w:delText>
              </w:r>
            </w:del>
            <w:ins w:id="487" w:author="Master Repository Process" w:date="2021-08-01T09:37:00Z">
              <w:r>
                <w:rPr>
                  <w:i/>
                  <w:iCs/>
                </w:rPr>
                <w:t xml:space="preserve">have </w:t>
              </w:r>
            </w:ins>
            <w:r>
              <w:rPr>
                <w:i/>
                <w:iCs/>
              </w:rPr>
              <w:t>lived at</w:t>
            </w:r>
            <w:ins w:id="488" w:author="Master Repository Process" w:date="2021-08-01T09:37:00Z">
              <w:r>
                <w:rPr>
                  <w:i/>
                  <w:iCs/>
                </w:rPr>
                <w:t>,</w:t>
              </w:r>
            </w:ins>
            <w:r>
              <w:rPr>
                <w:i/>
                <w:iCs/>
              </w:rPr>
              <w:t xml:space="preserve"> the above enrolled address</w:t>
            </w:r>
            <w:del w:id="489" w:author="Master Repository Process" w:date="2021-08-01T09:37:00Z">
              <w:r>
                <w:rPr>
                  <w:spacing w:val="-1"/>
                  <w:sz w:val="14"/>
                </w:rPr>
                <w:delText>.</w:delText>
              </w:r>
            </w:del>
            <w:ins w:id="490" w:author="Master Repository Process" w:date="2021-08-01T09:37:00Z">
              <w:r>
                <w:rPr>
                  <w:i/>
                  <w:iCs/>
                </w:rPr>
                <w:t>; and</w:t>
              </w:r>
            </w:ins>
          </w:p>
          <w:p>
            <w:pPr>
              <w:pStyle w:val="yTable"/>
              <w:numPr>
                <w:ilvl w:val="0"/>
                <w:numId w:val="13"/>
              </w:numPr>
              <w:rPr>
                <w:ins w:id="491" w:author="Master Repository Process" w:date="2021-08-01T09:37:00Z"/>
              </w:rPr>
            </w:pPr>
            <w:ins w:id="492" w:author="Master Repository Process" w:date="2021-08-01T09:37:00Z">
              <w:r>
                <w:rPr>
                  <w:i/>
                  <w:iCs/>
                </w:rPr>
                <w:t>I have not already voted at this election.</w:t>
              </w:r>
            </w:ins>
          </w:p>
          <w:p>
            <w:pPr>
              <w:pStyle w:val="yTable"/>
            </w:pPr>
            <w:ins w:id="493" w:author="Master Repository Process" w:date="2021-08-01T09:37:00Z">
              <w:r>
                <w:t>Elector to sign: ....................................</w:t>
              </w:r>
            </w:ins>
          </w:p>
        </w:tc>
      </w:tr>
      <w:tr>
        <w:trPr>
          <w:cantSplit/>
          <w:trHeight w:val="383"/>
          <w:del w:id="494" w:author="Master Repository Process" w:date="2021-08-01T09:37:00Z"/>
        </w:trPr>
        <w:tc>
          <w:tcPr>
            <w:tcW w:w="142" w:type="dxa"/>
            <w:gridSpan w:val="5"/>
          </w:tcPr>
          <w:p>
            <w:pPr>
              <w:pStyle w:val="yTable"/>
              <w:rPr>
                <w:del w:id="495" w:author="Master Repository Process" w:date="2021-08-01T09:37:00Z"/>
                <w:spacing w:val="-1"/>
                <w:sz w:val="14"/>
              </w:rPr>
            </w:pPr>
          </w:p>
        </w:tc>
        <w:tc>
          <w:tcPr>
            <w:tcW w:w="3402" w:type="dxa"/>
            <w:tcBorders>
              <w:top w:val="nil"/>
              <w:bottom w:val="nil"/>
            </w:tcBorders>
          </w:tcPr>
          <w:p>
            <w:pPr>
              <w:pStyle w:val="yTable"/>
              <w:rPr>
                <w:del w:id="496" w:author="Master Repository Process" w:date="2021-08-01T09:37:00Z"/>
                <w:spacing w:val="-1"/>
                <w:sz w:val="14"/>
              </w:rPr>
            </w:pPr>
          </w:p>
        </w:tc>
        <w:tc>
          <w:tcPr>
            <w:tcW w:w="193" w:type="dxa"/>
            <w:tcBorders>
              <w:left w:val="nil"/>
            </w:tcBorders>
          </w:tcPr>
          <w:p>
            <w:pPr>
              <w:pStyle w:val="yTable"/>
              <w:rPr>
                <w:del w:id="497" w:author="Master Repository Process" w:date="2021-08-01T09:37:00Z"/>
                <w:spacing w:val="-1"/>
                <w:sz w:val="14"/>
              </w:rPr>
            </w:pPr>
          </w:p>
        </w:tc>
        <w:tc>
          <w:tcPr>
            <w:tcW w:w="2075" w:type="dxa"/>
            <w:tcBorders>
              <w:top w:val="single" w:sz="4" w:space="0" w:color="auto"/>
              <w:left w:val="single" w:sz="4" w:space="0" w:color="auto"/>
              <w:right w:val="single" w:sz="4" w:space="0" w:color="auto"/>
            </w:tcBorders>
          </w:tcPr>
          <w:p>
            <w:pPr>
              <w:pStyle w:val="yTable"/>
              <w:rPr>
                <w:del w:id="498" w:author="Master Repository Process" w:date="2021-08-01T09:37:00Z"/>
                <w:spacing w:val="-1"/>
                <w:sz w:val="14"/>
              </w:rPr>
            </w:pPr>
            <w:del w:id="499" w:author="Master Repository Process" w:date="2021-08-01T09:37:00Z">
              <w:r>
                <w:rPr>
                  <w:spacing w:val="-1"/>
                  <w:sz w:val="14"/>
                </w:rPr>
                <w:delText>SIGNATURE OF ELECTOR</w:delText>
              </w:r>
            </w:del>
          </w:p>
          <w:p>
            <w:pPr>
              <w:pStyle w:val="yTable"/>
              <w:jc w:val="center"/>
              <w:rPr>
                <w:del w:id="500" w:author="Master Repository Process" w:date="2021-08-01T09:37:00Z"/>
                <w:spacing w:val="-1"/>
                <w:sz w:val="14"/>
              </w:rPr>
            </w:pPr>
          </w:p>
        </w:tc>
        <w:tc>
          <w:tcPr>
            <w:tcW w:w="1276" w:type="dxa"/>
            <w:gridSpan w:val="3"/>
            <w:tcBorders>
              <w:top w:val="single" w:sz="4" w:space="0" w:color="auto"/>
              <w:left w:val="single" w:sz="4" w:space="0" w:color="auto"/>
              <w:right w:val="single" w:sz="4" w:space="0" w:color="auto"/>
            </w:tcBorders>
          </w:tcPr>
          <w:p>
            <w:pPr>
              <w:pStyle w:val="yTable"/>
              <w:jc w:val="center"/>
              <w:rPr>
                <w:del w:id="501" w:author="Master Repository Process" w:date="2021-08-01T09:37:00Z"/>
                <w:spacing w:val="-1"/>
                <w:sz w:val="14"/>
              </w:rPr>
            </w:pPr>
            <w:del w:id="502" w:author="Master Repository Process" w:date="2021-08-01T09:37:00Z">
              <w:r>
                <w:rPr>
                  <w:spacing w:val="-1"/>
                  <w:sz w:val="14"/>
                </w:rPr>
                <w:delText>DATE</w:delText>
              </w:r>
            </w:del>
          </w:p>
          <w:p>
            <w:pPr>
              <w:pStyle w:val="yTable"/>
              <w:rPr>
                <w:del w:id="503" w:author="Master Repository Process" w:date="2021-08-01T09:37:00Z"/>
                <w:spacing w:val="-1"/>
                <w:sz w:val="14"/>
              </w:rPr>
            </w:pPr>
            <w:del w:id="504" w:author="Master Repository Process" w:date="2021-08-01T09:37:00Z">
              <w:r>
                <w:rPr>
                  <w:spacing w:val="-1"/>
                  <w:sz w:val="14"/>
                </w:rPr>
                <w:delText xml:space="preserve">          /          /</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526"/>
        </w:trPr>
        <w:tc>
          <w:tcPr>
            <w:tcW w:w="142" w:type="dxa"/>
            <w:cellDel w:id="505" w:author="Master Repository Process" w:date="2021-08-01T09:37:00Z"/>
          </w:tcPr>
          <w:p>
            <w:pPr>
              <w:pStyle w:val="yTable"/>
              <w:rPr>
                <w:spacing w:val="-1"/>
                <w:sz w:val="14"/>
              </w:rPr>
            </w:pPr>
          </w:p>
        </w:tc>
        <w:tc>
          <w:tcPr>
            <w:tcW w:w="3402" w:type="dxa"/>
            <w:tcBorders>
              <w:top w:val="nil"/>
              <w:bottom w:val="nil"/>
            </w:tcBorders>
            <w:cellDel w:id="506" w:author="Master Repository Process" w:date="2021-08-01T09:37:00Z"/>
          </w:tcPr>
          <w:p>
            <w:pPr>
              <w:pStyle w:val="yTable"/>
              <w:rPr>
                <w:spacing w:val="-1"/>
                <w:sz w:val="14"/>
              </w:rPr>
            </w:pPr>
          </w:p>
        </w:tc>
        <w:tc>
          <w:tcPr>
            <w:tcW w:w="193" w:type="dxa"/>
            <w:gridSpan w:val="2"/>
            <w:tcBorders>
              <w:left w:val="nil"/>
            </w:tcBorders>
            <w:cellDel w:id="507" w:author="Master Repository Process" w:date="2021-08-01T09:37:00Z"/>
          </w:tcPr>
          <w:p>
            <w:pPr>
              <w:pStyle w:val="yTable"/>
              <w:rPr>
                <w:spacing w:val="-1"/>
                <w:sz w:val="14"/>
              </w:rPr>
            </w:pPr>
          </w:p>
        </w:tc>
        <w:tc>
          <w:tcPr>
            <w:tcW w:w="7088" w:type="dxa"/>
            <w:gridSpan w:val="7"/>
            <w:tcBorders>
              <w:bottom w:val="single" w:sz="4" w:space="0" w:color="auto"/>
            </w:tcBorders>
          </w:tcPr>
          <w:p>
            <w:pPr>
              <w:pStyle w:val="yTable"/>
              <w:rPr>
                <w:ins w:id="508" w:author="Master Repository Process" w:date="2021-08-01T09:37:00Z"/>
              </w:rPr>
            </w:pPr>
            <w:r>
              <w:rPr>
                <w:b/>
                <w:sz w:val="20"/>
              </w:rPr>
              <w:t xml:space="preserve">If </w:t>
            </w:r>
            <w:del w:id="509" w:author="Master Repository Process" w:date="2021-08-01T09:37:00Z">
              <w:r>
                <w:rPr>
                  <w:spacing w:val="-1"/>
                  <w:sz w:val="14"/>
                </w:rPr>
                <w:delText>the elector is able to sign the Declaration of Elector but is unable to vote without</w:delText>
              </w:r>
            </w:del>
            <w:ins w:id="510" w:author="Master Repository Process" w:date="2021-08-01T09:37:00Z">
              <w:r>
                <w:rPr>
                  <w:b/>
                  <w:sz w:val="20"/>
                </w:rPr>
                <w:t>you need</w:t>
              </w:r>
            </w:ins>
            <w:r>
              <w:rPr>
                <w:b/>
                <w:sz w:val="20"/>
              </w:rPr>
              <w:t xml:space="preserve"> assistance</w:t>
            </w:r>
            <w:del w:id="511" w:author="Master Repository Process" w:date="2021-08-01T09:37:00Z">
              <w:r>
                <w:rPr>
                  <w:spacing w:val="-1"/>
                  <w:sz w:val="14"/>
                </w:rPr>
                <w:delText>, and no</w:delText>
              </w:r>
            </w:del>
            <w:ins w:id="512" w:author="Master Repository Process" w:date="2021-08-01T09:37:00Z">
              <w:r>
                <w:rPr>
                  <w:b/>
                  <w:sz w:val="20"/>
                </w:rPr>
                <w:t xml:space="preserve"> you may appoint a person,</w:t>
              </w:r>
            </w:ins>
            <w:r>
              <w:rPr>
                <w:b/>
                <w:sz w:val="20"/>
              </w:rPr>
              <w:t xml:space="preserve"> other </w:t>
            </w:r>
            <w:del w:id="513" w:author="Master Repository Process" w:date="2021-08-01T09:37:00Z">
              <w:r>
                <w:rPr>
                  <w:spacing w:val="-1"/>
                  <w:sz w:val="14"/>
                </w:rPr>
                <w:delText>elector is</w:delText>
              </w:r>
            </w:del>
            <w:ins w:id="514" w:author="Master Repository Process" w:date="2021-08-01T09:37:00Z">
              <w:r>
                <w:rPr>
                  <w:b/>
                  <w:sz w:val="20"/>
                </w:rPr>
                <w:t>than a candidate in this election, to fill in this form and mark the ballot paper(s).  The person must complete the following section.</w:t>
              </w:r>
            </w:ins>
          </w:p>
          <w:p>
            <w:pPr>
              <w:pStyle w:val="yTable"/>
              <w:rPr>
                <w:ins w:id="515" w:author="Master Repository Process" w:date="2021-08-01T09:37:00Z"/>
              </w:rPr>
            </w:pPr>
            <w:ins w:id="516" w:author="Master Repository Process" w:date="2021-08-01T09:37:00Z">
              <w:r>
                <w:t>ASSISTANT to complete.</w:t>
              </w:r>
            </w:ins>
          </w:p>
          <w:p>
            <w:pPr>
              <w:pStyle w:val="yTable"/>
              <w:rPr>
                <w:ins w:id="517" w:author="Master Repository Process" w:date="2021-08-01T09:37:00Z"/>
              </w:rPr>
            </w:pPr>
            <w:ins w:id="518" w:author="Master Repository Process" w:date="2021-08-01T09:37:00Z">
              <w:r>
                <w:t>Family name:</w:t>
              </w:r>
              <w:r>
                <w:tab/>
              </w:r>
              <w:r>
                <w:tab/>
              </w:r>
              <w:r>
                <w:tab/>
                <w:t>Given name:</w:t>
              </w:r>
            </w:ins>
          </w:p>
          <w:p>
            <w:pPr>
              <w:pStyle w:val="yTable"/>
              <w:rPr>
                <w:ins w:id="519" w:author="Master Repository Process" w:date="2021-08-01T09:37:00Z"/>
              </w:rPr>
            </w:pPr>
            <w:ins w:id="520" w:author="Master Repository Process" w:date="2021-08-01T09:37:00Z">
              <w:r>
                <w:t>Address:</w:t>
              </w:r>
            </w:ins>
          </w:p>
          <w:p>
            <w:pPr>
              <w:pStyle w:val="yTable"/>
              <w:rPr>
                <w:ins w:id="521" w:author="Master Repository Process" w:date="2021-08-01T09:37:00Z"/>
                <w:i/>
                <w:iCs/>
              </w:rPr>
            </w:pPr>
            <w:ins w:id="522" w:author="Master Repository Process" w:date="2021-08-01T09:37:00Z">
              <w:r>
                <w:rPr>
                  <w:i/>
                  <w:iCs/>
                </w:rPr>
                <w:t>I have been</w:t>
              </w:r>
            </w:ins>
            <w:r>
              <w:rPr>
                <w:i/>
                <w:iCs/>
              </w:rPr>
              <w:t xml:space="preserve"> appointed </w:t>
            </w:r>
            <w:del w:id="523" w:author="Master Repository Process" w:date="2021-08-01T09:37:00Z">
              <w:r>
                <w:rPr>
                  <w:spacing w:val="-1"/>
                  <w:sz w:val="14"/>
                </w:rPr>
                <w:delText>as an assistant,</w:delText>
              </w:r>
            </w:del>
            <w:ins w:id="524" w:author="Master Repository Process" w:date="2021-08-01T09:37:00Z">
              <w:r>
                <w:rPr>
                  <w:i/>
                  <w:iCs/>
                </w:rPr>
                <w:t>by</w:t>
              </w:r>
            </w:ins>
            <w:r>
              <w:rPr>
                <w:i/>
                <w:iCs/>
              </w:rPr>
              <w:t xml:space="preserve"> the elector </w:t>
            </w:r>
            <w:del w:id="525" w:author="Master Repository Process" w:date="2021-08-01T09:37:00Z">
              <w:r>
                <w:rPr>
                  <w:spacing w:val="-1"/>
                  <w:sz w:val="14"/>
                </w:rPr>
                <w:delText xml:space="preserve">may request the authorised witness </w:delText>
              </w:r>
            </w:del>
            <w:r>
              <w:rPr>
                <w:i/>
                <w:iCs/>
              </w:rPr>
              <w:t xml:space="preserve">to mark the </w:t>
            </w:r>
            <w:ins w:id="526" w:author="Master Repository Process" w:date="2021-08-01T09:37:00Z">
              <w:r>
                <w:rPr>
                  <w:i/>
                  <w:iCs/>
                </w:rPr>
                <w:t xml:space="preserve">enclosed ballot paper(s) and I have marked the </w:t>
              </w:r>
            </w:ins>
            <w:r>
              <w:rPr>
                <w:i/>
                <w:iCs/>
              </w:rPr>
              <w:t xml:space="preserve">ballot paper(s) </w:t>
            </w:r>
            <w:del w:id="527" w:author="Master Repository Process" w:date="2021-08-01T09:37:00Z">
              <w:r>
                <w:rPr>
                  <w:spacing w:val="-1"/>
                  <w:sz w:val="14"/>
                </w:rPr>
                <w:delText>on his/her behalf.</w:delText>
              </w:r>
            </w:del>
            <w:ins w:id="528" w:author="Master Repository Process" w:date="2021-08-01T09:37:00Z">
              <w:r>
                <w:rPr>
                  <w:i/>
                  <w:iCs/>
                </w:rPr>
                <w:t>in the way he/she has instructed.</w:t>
              </w:r>
            </w:ins>
          </w:p>
          <w:p>
            <w:pPr>
              <w:pStyle w:val="yTable"/>
            </w:pPr>
            <w:ins w:id="529" w:author="Master Repository Process" w:date="2021-08-01T09:37:00Z">
              <w:r>
                <w:t>Assistant to sign:</w:t>
              </w:r>
              <w:r>
                <w:tab/>
              </w:r>
              <w:r>
                <w:tab/>
              </w:r>
              <w:r>
                <w:tab/>
                <w:t xml:space="preserve">Date: </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ins w:id="530" w:author="Master Repository Process" w:date="2021-08-01T09:37:00Z"/>
        </w:trPr>
        <w:tc>
          <w:tcPr>
            <w:tcW w:w="7088" w:type="dxa"/>
            <w:gridSpan w:val="11"/>
          </w:tcPr>
          <w:p>
            <w:pPr>
              <w:pStyle w:val="yTable"/>
              <w:rPr>
                <w:ins w:id="531" w:author="Master Repository Process" w:date="2021-08-01T09:37:00Z"/>
              </w:rPr>
            </w:pPr>
            <w:ins w:id="532" w:author="Master Repository Process" w:date="2021-08-01T09:37:00Z">
              <w:r>
                <w:rPr>
                  <w:b/>
                  <w:sz w:val="20"/>
                </w:rPr>
                <w:t>AUTHORISED WITNESS to complete.</w:t>
              </w:r>
            </w:ins>
          </w:p>
          <w:p>
            <w:pPr>
              <w:pStyle w:val="yTable"/>
              <w:rPr>
                <w:ins w:id="533" w:author="Master Repository Process" w:date="2021-08-01T09:37:00Z"/>
              </w:rPr>
            </w:pPr>
            <w:ins w:id="534" w:author="Master Repository Process" w:date="2021-08-01T09:37:00Z">
              <w:r>
                <w:t>A witness must be more than 18 years of age and must not be a candidate in this election.</w:t>
              </w:r>
            </w:ins>
          </w:p>
          <w:p>
            <w:pPr>
              <w:pStyle w:val="yTable"/>
              <w:rPr>
                <w:ins w:id="535" w:author="Master Repository Process" w:date="2021-08-01T09:37:00Z"/>
              </w:rPr>
            </w:pPr>
            <w:ins w:id="536" w:author="Master Repository Process" w:date="2021-08-01T09:37:00Z">
              <w:r>
                <w:t>Family name:</w:t>
              </w:r>
              <w:r>
                <w:tab/>
              </w:r>
              <w:r>
                <w:tab/>
              </w:r>
              <w:r>
                <w:tab/>
                <w:t>Given name:</w:t>
              </w:r>
            </w:ins>
          </w:p>
          <w:p>
            <w:pPr>
              <w:pStyle w:val="yTable"/>
              <w:rPr>
                <w:ins w:id="537" w:author="Master Repository Process" w:date="2021-08-01T09:37:00Z"/>
                <w:i/>
                <w:iCs/>
              </w:rPr>
            </w:pPr>
            <w:ins w:id="538" w:author="Master Repository Process" w:date="2021-08-01T09:37:00Z">
              <w:r>
                <w:t>Address:</w:t>
              </w:r>
            </w:ins>
          </w:p>
          <w:p>
            <w:pPr>
              <w:pStyle w:val="yTable"/>
              <w:rPr>
                <w:ins w:id="539" w:author="Master Repository Process" w:date="2021-08-01T09:37:00Z"/>
                <w:rStyle w:val="DraftersNotes"/>
              </w:rPr>
            </w:pPr>
            <w:ins w:id="540" w:author="Master Repository Process" w:date="2021-08-01T09:37:00Z">
              <w:r>
                <w:t>Witness to sign:</w:t>
              </w:r>
              <w:r>
                <w:tab/>
              </w:r>
              <w:r>
                <w:tab/>
              </w:r>
              <w:r>
                <w:tab/>
              </w:r>
              <w:r>
                <w:tab/>
                <w:t>Date:</w:t>
              </w:r>
            </w:ins>
          </w:p>
        </w:tc>
      </w:tr>
    </w:tbl>
    <w:p>
      <w:pPr>
        <w:rPr>
          <w:del w:id="541" w:author="Master Repository Process" w:date="2021-08-01T09:37:00Z"/>
          <w:b/>
          <w:sz w:val="22"/>
        </w:rPr>
      </w:pPr>
      <w:del w:id="542" w:author="Master Repository Process" w:date="2021-08-01T09:37:00Z">
        <w:r>
          <w:rPr>
            <w:b/>
            <w:sz w:val="22"/>
          </w:rPr>
          <w:delText>Reverse of ballot paper envelope flap:</w:delText>
        </w:r>
      </w:del>
    </w:p>
    <w:p>
      <w:pPr>
        <w:rPr>
          <w:del w:id="543" w:author="Master Repository Process" w:date="2021-08-01T09:37:00Z"/>
          <w:sz w:val="16"/>
        </w:rPr>
      </w:pPr>
      <w:del w:id="544" w:author="Master Repository Process" w:date="2021-08-01T09:37:00Z">
        <w:r>
          <w:rPr>
            <w:sz w:val="16"/>
          </w:rPr>
          <w:delText>.................................................................................................................................................................................</w:delText>
        </w:r>
      </w:del>
    </w:p>
    <w:p>
      <w:pPr>
        <w:rPr>
          <w:del w:id="545" w:author="Master Repository Process" w:date="2021-08-01T09:37:00Z"/>
          <w:sz w:val="16"/>
        </w:rPr>
      </w:pPr>
    </w:p>
    <w:tbl>
      <w:tblPr>
        <w:tblW w:w="0" w:type="auto"/>
        <w:tblInd w:w="108" w:type="dxa"/>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7"/>
        <w:gridCol w:w="2693"/>
      </w:tblGrid>
      <w:tr>
        <w:trPr>
          <w:del w:id="546" w:author="Master Repository Process" w:date="2021-08-01T09:37:00Z"/>
        </w:trPr>
        <w:tc>
          <w:tcPr>
            <w:tcW w:w="4395" w:type="dxa"/>
            <w:gridSpan w:val="2"/>
          </w:tcPr>
          <w:p>
            <w:pPr>
              <w:pStyle w:val="yTable"/>
              <w:rPr>
                <w:del w:id="547" w:author="Master Repository Process" w:date="2021-08-01T09:37:00Z"/>
                <w:snapToGrid w:val="0"/>
                <w:sz w:val="14"/>
              </w:rPr>
            </w:pPr>
            <w:del w:id="548" w:author="Master Repository Process" w:date="2021-08-01T09:37:00Z">
              <w:r>
                <w:rPr>
                  <w:snapToGrid w:val="0"/>
                  <w:sz w:val="14"/>
                </w:rPr>
                <w:delText>Where an elector requires assistance (and the assistant is not the authorised witness), assistant to complete this section</w:delText>
              </w:r>
            </w:del>
          </w:p>
        </w:tc>
        <w:tc>
          <w:tcPr>
            <w:tcW w:w="2693" w:type="dxa"/>
            <w:tcBorders>
              <w:top w:val="nil"/>
              <w:bottom w:val="nil"/>
            </w:tcBorders>
          </w:tcPr>
          <w:p>
            <w:pPr>
              <w:pStyle w:val="yTable"/>
              <w:jc w:val="center"/>
              <w:rPr>
                <w:del w:id="549" w:author="Master Repository Process" w:date="2021-08-01T09:37:00Z"/>
                <w:b/>
                <w:snapToGrid w:val="0"/>
                <w:sz w:val="14"/>
              </w:rPr>
            </w:pPr>
          </w:p>
        </w:tc>
      </w:tr>
      <w:tr>
        <w:trPr>
          <w:del w:id="550" w:author="Master Repository Process" w:date="2021-08-01T09:37:00Z"/>
        </w:trPr>
        <w:tc>
          <w:tcPr>
            <w:tcW w:w="4395" w:type="dxa"/>
            <w:gridSpan w:val="2"/>
          </w:tcPr>
          <w:p>
            <w:pPr>
              <w:pStyle w:val="yTable"/>
              <w:rPr>
                <w:del w:id="551" w:author="Master Repository Process" w:date="2021-08-01T09:37:00Z"/>
                <w:snapToGrid w:val="0"/>
                <w:sz w:val="14"/>
              </w:rPr>
            </w:pPr>
            <w:del w:id="552" w:author="Master Repository Process" w:date="2021-08-01T09:37:00Z">
              <w:r>
                <w:rPr>
                  <w:snapToGrid w:val="0"/>
                  <w:sz w:val="14"/>
                </w:rPr>
                <w:delText>I have been appointed by the elector to mark the ballot paper or papers on his/her behalf.</w:delText>
              </w:r>
            </w:del>
          </w:p>
        </w:tc>
        <w:tc>
          <w:tcPr>
            <w:tcW w:w="2693" w:type="dxa"/>
            <w:tcBorders>
              <w:top w:val="nil"/>
              <w:bottom w:val="nil"/>
            </w:tcBorders>
          </w:tcPr>
          <w:p>
            <w:pPr>
              <w:pStyle w:val="yTable"/>
              <w:jc w:val="center"/>
              <w:rPr>
                <w:del w:id="553" w:author="Master Repository Process" w:date="2021-08-01T09:37:00Z"/>
                <w:b/>
                <w:snapToGrid w:val="0"/>
                <w:sz w:val="14"/>
              </w:rPr>
            </w:pPr>
          </w:p>
        </w:tc>
      </w:tr>
      <w:tr>
        <w:trPr>
          <w:cantSplit/>
          <w:del w:id="554" w:author="Master Repository Process" w:date="2021-08-01T09:37:00Z"/>
        </w:trPr>
        <w:tc>
          <w:tcPr>
            <w:tcW w:w="1418" w:type="dxa"/>
          </w:tcPr>
          <w:p>
            <w:pPr>
              <w:pStyle w:val="yTable"/>
              <w:rPr>
                <w:del w:id="555" w:author="Master Repository Process" w:date="2021-08-01T09:37:00Z"/>
                <w:snapToGrid w:val="0"/>
                <w:sz w:val="14"/>
              </w:rPr>
            </w:pPr>
            <w:del w:id="556" w:author="Master Repository Process" w:date="2021-08-01T09:37:00Z">
              <w:r>
                <w:rPr>
                  <w:snapToGrid w:val="0"/>
                  <w:sz w:val="14"/>
                </w:rPr>
                <w:delText>NAME OF ASSISTANT</w:delText>
              </w:r>
            </w:del>
          </w:p>
        </w:tc>
        <w:tc>
          <w:tcPr>
            <w:tcW w:w="2977" w:type="dxa"/>
          </w:tcPr>
          <w:p>
            <w:pPr>
              <w:pStyle w:val="yTable"/>
              <w:rPr>
                <w:del w:id="557" w:author="Master Repository Process" w:date="2021-08-01T09:37:00Z"/>
                <w:b/>
                <w:snapToGrid w:val="0"/>
                <w:sz w:val="14"/>
              </w:rPr>
            </w:pPr>
          </w:p>
        </w:tc>
        <w:tc>
          <w:tcPr>
            <w:tcW w:w="2693" w:type="dxa"/>
            <w:tcBorders>
              <w:top w:val="nil"/>
              <w:bottom w:val="nil"/>
            </w:tcBorders>
          </w:tcPr>
          <w:p>
            <w:pPr>
              <w:pStyle w:val="yTable"/>
              <w:jc w:val="center"/>
              <w:rPr>
                <w:del w:id="558" w:author="Master Repository Process" w:date="2021-08-01T09:37:00Z"/>
                <w:b/>
                <w:snapToGrid w:val="0"/>
                <w:sz w:val="14"/>
              </w:rPr>
            </w:pPr>
          </w:p>
        </w:tc>
      </w:tr>
      <w:tr>
        <w:trPr>
          <w:del w:id="559" w:author="Master Repository Process" w:date="2021-08-01T09:37:00Z"/>
        </w:trPr>
        <w:tc>
          <w:tcPr>
            <w:tcW w:w="1418" w:type="dxa"/>
          </w:tcPr>
          <w:p>
            <w:pPr>
              <w:pStyle w:val="yTable"/>
              <w:rPr>
                <w:del w:id="560" w:author="Master Repository Process" w:date="2021-08-01T09:37:00Z"/>
                <w:snapToGrid w:val="0"/>
                <w:sz w:val="14"/>
              </w:rPr>
            </w:pPr>
            <w:del w:id="561" w:author="Master Repository Process" w:date="2021-08-01T09:37:00Z">
              <w:r>
                <w:rPr>
                  <w:snapToGrid w:val="0"/>
                  <w:sz w:val="14"/>
                </w:rPr>
                <w:delText>ADDRESS OF ASSISTANT</w:delText>
              </w:r>
            </w:del>
          </w:p>
        </w:tc>
        <w:tc>
          <w:tcPr>
            <w:tcW w:w="2977" w:type="dxa"/>
          </w:tcPr>
          <w:p>
            <w:pPr>
              <w:pStyle w:val="yTable"/>
              <w:rPr>
                <w:del w:id="562" w:author="Master Repository Process" w:date="2021-08-01T09:37:00Z"/>
                <w:b/>
                <w:snapToGrid w:val="0"/>
                <w:sz w:val="14"/>
              </w:rPr>
            </w:pPr>
          </w:p>
        </w:tc>
        <w:tc>
          <w:tcPr>
            <w:tcW w:w="2693" w:type="dxa"/>
            <w:tcBorders>
              <w:top w:val="nil"/>
              <w:bottom w:val="nil"/>
            </w:tcBorders>
          </w:tcPr>
          <w:p>
            <w:pPr>
              <w:pStyle w:val="yTable"/>
              <w:jc w:val="center"/>
              <w:rPr>
                <w:del w:id="563" w:author="Master Repository Process" w:date="2021-08-01T09:37:00Z"/>
                <w:b/>
                <w:snapToGrid w:val="0"/>
                <w:sz w:val="14"/>
              </w:rPr>
            </w:pPr>
          </w:p>
        </w:tc>
      </w:tr>
      <w:tr>
        <w:trPr>
          <w:del w:id="564" w:author="Master Repository Process" w:date="2021-08-01T09:37:00Z"/>
        </w:trPr>
        <w:tc>
          <w:tcPr>
            <w:tcW w:w="1418" w:type="dxa"/>
          </w:tcPr>
          <w:p>
            <w:pPr>
              <w:pStyle w:val="yTable"/>
              <w:rPr>
                <w:del w:id="565" w:author="Master Repository Process" w:date="2021-08-01T09:37:00Z"/>
                <w:snapToGrid w:val="0"/>
                <w:sz w:val="14"/>
              </w:rPr>
            </w:pPr>
            <w:del w:id="566" w:author="Master Repository Process" w:date="2021-08-01T09:37:00Z">
              <w:r>
                <w:rPr>
                  <w:snapToGrid w:val="0"/>
                  <w:sz w:val="14"/>
                </w:rPr>
                <w:delText>SIGNATURE OF ASSISTANT</w:delText>
              </w:r>
            </w:del>
          </w:p>
        </w:tc>
        <w:tc>
          <w:tcPr>
            <w:tcW w:w="2977" w:type="dxa"/>
          </w:tcPr>
          <w:p>
            <w:pPr>
              <w:pStyle w:val="yTable"/>
              <w:rPr>
                <w:del w:id="567" w:author="Master Repository Process" w:date="2021-08-01T09:37:00Z"/>
                <w:b/>
                <w:snapToGrid w:val="0"/>
                <w:sz w:val="14"/>
              </w:rPr>
            </w:pPr>
          </w:p>
        </w:tc>
        <w:tc>
          <w:tcPr>
            <w:tcW w:w="2693" w:type="dxa"/>
            <w:tcBorders>
              <w:top w:val="nil"/>
              <w:bottom w:val="nil"/>
            </w:tcBorders>
          </w:tcPr>
          <w:p>
            <w:pPr>
              <w:pStyle w:val="yTable"/>
              <w:jc w:val="center"/>
              <w:rPr>
                <w:del w:id="568" w:author="Master Repository Process" w:date="2021-08-01T09:37:00Z"/>
                <w:b/>
                <w:snapToGrid w:val="0"/>
                <w:sz w:val="14"/>
              </w:rPr>
            </w:pPr>
          </w:p>
        </w:tc>
      </w:tr>
      <w:tr>
        <w:trPr>
          <w:del w:id="569" w:author="Master Repository Process" w:date="2021-08-01T09:37:00Z"/>
        </w:trPr>
        <w:tc>
          <w:tcPr>
            <w:tcW w:w="4395" w:type="dxa"/>
            <w:gridSpan w:val="2"/>
          </w:tcPr>
          <w:p>
            <w:pPr>
              <w:pStyle w:val="yTable"/>
              <w:rPr>
                <w:del w:id="570" w:author="Master Repository Process" w:date="2021-08-01T09:37:00Z"/>
                <w:snapToGrid w:val="0"/>
                <w:sz w:val="14"/>
              </w:rPr>
            </w:pPr>
            <w:del w:id="571" w:author="Master Repository Process" w:date="2021-08-01T09:37:00Z">
              <w:r>
                <w:rPr>
                  <w:snapToGrid w:val="0"/>
                  <w:sz w:val="14"/>
                </w:rPr>
                <w:delText>An assistant must not be a candidate in this election and must be on a Western Australian electoral roll.</w:delText>
              </w:r>
            </w:del>
          </w:p>
        </w:tc>
        <w:tc>
          <w:tcPr>
            <w:tcW w:w="2693" w:type="dxa"/>
            <w:tcBorders>
              <w:top w:val="nil"/>
              <w:bottom w:val="nil"/>
            </w:tcBorders>
          </w:tcPr>
          <w:p>
            <w:pPr>
              <w:pStyle w:val="yTable"/>
              <w:jc w:val="center"/>
              <w:rPr>
                <w:del w:id="572" w:author="Master Repository Process" w:date="2021-08-01T09:37:00Z"/>
                <w:b/>
                <w:snapToGrid w:val="0"/>
                <w:sz w:val="14"/>
              </w:rPr>
            </w:pPr>
          </w:p>
        </w:tc>
      </w:tr>
    </w:tbl>
    <w:p>
      <w:pPr>
        <w:pStyle w:val="yFootnotesection"/>
        <w:rPr>
          <w:ins w:id="573" w:author="Master Repository Process" w:date="2021-08-01T09:37:00Z"/>
        </w:rPr>
      </w:pPr>
      <w:ins w:id="574" w:author="Master Repository Process" w:date="2021-08-01T09:37:00Z">
        <w:r>
          <w:tab/>
          <w:t>[Form 28 inserted in Gazette 11 May 2007 p. 1998.]</w:t>
        </w:r>
      </w:ins>
    </w:p>
    <w:p>
      <w:pPr>
        <w:pStyle w:val="yTable"/>
        <w:pageBreakBefore/>
        <w:jc w:val="center"/>
        <w:rPr>
          <w:ins w:id="575" w:author="Master Repository Process" w:date="2021-08-01T09:37:00Z"/>
          <w:b/>
          <w:snapToGrid w:val="0"/>
        </w:rPr>
      </w:pPr>
    </w:p>
    <w:p>
      <w:pPr>
        <w:pStyle w:val="yTable"/>
        <w:pageBreakBefore/>
        <w:jc w:val="center"/>
        <w:rPr>
          <w:b/>
          <w:snapToGrid w:val="0"/>
        </w:rPr>
      </w:pPr>
      <w:r>
        <w:rPr>
          <w:b/>
          <w:snapToGrid w:val="0"/>
        </w:rPr>
        <w:t>Form 29</w:t>
      </w:r>
    </w:p>
    <w:p>
      <w:pPr>
        <w:pStyle w:val="yTable"/>
        <w:jc w:val="center"/>
        <w:rPr>
          <w:snapToGrid w:val="0"/>
        </w:rPr>
      </w:pPr>
      <w:r>
        <w:rPr>
          <w:snapToGrid w:val="0"/>
        </w:rPr>
        <w:t>Western Australia</w:t>
      </w:r>
    </w:p>
    <w:p>
      <w:pPr>
        <w:pStyle w:val="yTable"/>
        <w:jc w:val="center"/>
        <w:rPr>
          <w:snapToGrid w:val="0"/>
        </w:rPr>
      </w:pPr>
      <w:r>
        <w:rPr>
          <w:i/>
          <w:snapToGrid w:val="0"/>
        </w:rPr>
        <w:t xml:space="preserve">Electoral Act 1907 </w:t>
      </w:r>
      <w:r>
        <w:rPr>
          <w:snapToGrid w:val="0"/>
        </w:rPr>
        <w:t>(s.92(6))</w:t>
      </w:r>
    </w:p>
    <w:p>
      <w:pPr>
        <w:pStyle w:val="yTable"/>
        <w:jc w:val="center"/>
        <w:rPr>
          <w:b/>
          <w:snapToGrid w:val="0"/>
        </w:rPr>
      </w:pPr>
      <w:r>
        <w:rPr>
          <w:b/>
          <w:snapToGrid w:val="0"/>
        </w:rPr>
        <w:t>DECLARATION OF AN ELECTOR WHO HAS NOT RECEIVED AN EARLY BALLOT PAPER</w:t>
      </w:r>
    </w:p>
    <w:p>
      <w:pPr>
        <w:pStyle w:val="yTable"/>
        <w:ind w:right="295"/>
        <w:rPr>
          <w:snapToGrid w:val="0"/>
        </w:rPr>
      </w:pPr>
      <w:r>
        <w:rPr>
          <w:snapToGrid w:val="0"/>
        </w:rPr>
        <w:t>I, ........................................................................................................................</w:t>
      </w:r>
    </w:p>
    <w:p>
      <w:pPr>
        <w:pStyle w:val="yTable"/>
        <w:spacing w:before="0"/>
        <w:ind w:right="294"/>
        <w:jc w:val="center"/>
        <w:rPr>
          <w:snapToGrid w:val="0"/>
        </w:rPr>
      </w:pPr>
      <w:r>
        <w:rPr>
          <w:snapToGrid w:val="0"/>
        </w:rPr>
        <w:t>(name in full)</w:t>
      </w:r>
    </w:p>
    <w:p>
      <w:pPr>
        <w:pStyle w:val="yTable"/>
        <w:ind w:right="294"/>
        <w:rPr>
          <w:snapToGrid w:val="0"/>
        </w:rPr>
      </w:pPr>
      <w:r>
        <w:rPr>
          <w:snapToGrid w:val="0"/>
        </w:rPr>
        <w:t>of .......................................................................................................................</w:t>
      </w:r>
    </w:p>
    <w:p>
      <w:pPr>
        <w:pStyle w:val="yTable"/>
        <w:spacing w:before="0"/>
        <w:ind w:right="294"/>
        <w:jc w:val="center"/>
        <w:rPr>
          <w:snapToGrid w:val="0"/>
        </w:rPr>
      </w:pPr>
      <w:r>
        <w:rPr>
          <w:snapToGrid w:val="0"/>
        </w:rPr>
        <w:t>(address)</w:t>
      </w:r>
    </w:p>
    <w:p>
      <w:pPr>
        <w:pStyle w:val="yTable"/>
        <w:ind w:right="294"/>
        <w:rPr>
          <w:snapToGrid w:val="0"/>
        </w:rPr>
      </w:pPr>
      <w:r>
        <w:rPr>
          <w:snapToGrid w:val="0"/>
        </w:rPr>
        <w:t>declare that I have not received an early ballot paper for which I applied for the election being held on ............................................................... and I now wish to vote personally at this polling place.</w:t>
      </w:r>
    </w:p>
    <w:p>
      <w:pPr>
        <w:pStyle w:val="yTable"/>
        <w:ind w:right="294"/>
        <w:rPr>
          <w:snapToGrid w:val="0"/>
        </w:rPr>
      </w:pPr>
    </w:p>
    <w:p>
      <w:pPr>
        <w:pStyle w:val="yTable"/>
        <w:ind w:right="294"/>
        <w:jc w:val="right"/>
        <w:rPr>
          <w:snapToGrid w:val="0"/>
        </w:rPr>
      </w:pPr>
      <w:r>
        <w:rPr>
          <w:snapToGrid w:val="0"/>
        </w:rPr>
        <w:t>...................................................................</w:t>
      </w:r>
    </w:p>
    <w:p>
      <w:pPr>
        <w:pStyle w:val="yTable"/>
        <w:spacing w:before="0"/>
        <w:ind w:right="295"/>
        <w:jc w:val="right"/>
        <w:rPr>
          <w:snapToGrid w:val="0"/>
        </w:rPr>
      </w:pPr>
      <w:r>
        <w:rPr>
          <w:snapToGrid w:val="0"/>
        </w:rPr>
        <w:t>Signature of elector</w:t>
      </w:r>
    </w:p>
    <w:p>
      <w:pPr>
        <w:pStyle w:val="yTable"/>
        <w:ind w:right="294"/>
        <w:rPr>
          <w:snapToGrid w:val="0"/>
        </w:rPr>
      </w:pPr>
      <w:r>
        <w:rPr>
          <w:snapToGrid w:val="0"/>
        </w:rPr>
        <w:t>Declared before me on ......................................................................................</w:t>
      </w:r>
    </w:p>
    <w:p>
      <w:pPr>
        <w:pStyle w:val="yTable"/>
        <w:spacing w:before="0"/>
        <w:ind w:right="294"/>
        <w:jc w:val="center"/>
        <w:rPr>
          <w:snapToGrid w:val="0"/>
        </w:rPr>
      </w:pPr>
      <w:r>
        <w:rPr>
          <w:snapToGrid w:val="0"/>
        </w:rPr>
        <w:t>(date)</w:t>
      </w:r>
    </w:p>
    <w:p>
      <w:pPr>
        <w:pStyle w:val="yTable"/>
        <w:ind w:right="294"/>
        <w:rPr>
          <w:snapToGrid w:val="0"/>
        </w:rPr>
      </w:pPr>
      <w:r>
        <w:rPr>
          <w:snapToGrid w:val="0"/>
        </w:rPr>
        <w:t>at ....................................... polling place in the .................................. District.</w:t>
      </w:r>
    </w:p>
    <w:p>
      <w:pPr>
        <w:pStyle w:val="yTable"/>
        <w:ind w:right="294"/>
        <w:rPr>
          <w:snapToGrid w:val="0"/>
        </w:rPr>
      </w:pPr>
    </w:p>
    <w:p>
      <w:pPr>
        <w:pStyle w:val="yTable"/>
        <w:ind w:right="294"/>
        <w:rPr>
          <w:snapToGrid w:val="0"/>
        </w:rPr>
      </w:pPr>
    </w:p>
    <w:p>
      <w:pPr>
        <w:pStyle w:val="yTable"/>
        <w:ind w:right="294"/>
        <w:jc w:val="right"/>
        <w:rPr>
          <w:snapToGrid w:val="0"/>
        </w:rPr>
      </w:pPr>
      <w:r>
        <w:rPr>
          <w:snapToGrid w:val="0"/>
        </w:rPr>
        <w:t>..................................................................</w:t>
      </w:r>
    </w:p>
    <w:p>
      <w:pPr>
        <w:pStyle w:val="yTable"/>
        <w:tabs>
          <w:tab w:val="left" w:pos="3119"/>
          <w:tab w:val="left" w:pos="4111"/>
        </w:tabs>
        <w:spacing w:before="0"/>
        <w:ind w:right="295"/>
        <w:rPr>
          <w:snapToGrid w:val="0"/>
        </w:rPr>
      </w:pPr>
      <w:r>
        <w:rPr>
          <w:snapToGrid w:val="0"/>
        </w:rPr>
        <w:tab/>
      </w:r>
      <w:r>
        <w:rPr>
          <w:snapToGrid w:val="0"/>
        </w:rPr>
        <w:tab/>
        <w:t>Signature of presiding officer</w:t>
      </w:r>
    </w:p>
    <w:p>
      <w:pPr>
        <w:pStyle w:val="yEdnotedivision"/>
      </w:pPr>
      <w:ins w:id="576" w:author="Master Repository Process" w:date="2021-08-01T09:37:00Z">
        <w:r>
          <w:t>[</w:t>
        </w:r>
      </w:ins>
      <w:r>
        <w:t>Form 30</w:t>
      </w:r>
      <w:ins w:id="577" w:author="Master Repository Process" w:date="2021-08-01T09:37:00Z">
        <w:r>
          <w:t xml:space="preserve"> deleted in Gazette 11 May 2007 p. 1998.]</w:t>
        </w:r>
      </w:ins>
    </w:p>
    <w:p>
      <w:pPr>
        <w:pStyle w:val="zyMiscellaneousHeading"/>
        <w:spacing w:before="0"/>
        <w:rPr>
          <w:ins w:id="578" w:author="Master Repository Process" w:date="2021-08-01T09:37:00Z"/>
          <w:b/>
          <w:bCs/>
          <w:snapToGrid w:val="0"/>
        </w:rPr>
      </w:pPr>
      <w:ins w:id="579" w:author="Master Repository Process" w:date="2021-08-01T09:37:00Z">
        <w:r>
          <w:rPr>
            <w:b/>
            <w:bCs/>
            <w:snapToGrid w:val="0"/>
          </w:rPr>
          <w:t>Form 31</w:t>
        </w:r>
      </w:ins>
    </w:p>
    <w:p>
      <w:pPr>
        <w:pStyle w:val="zyMiscellaneousHeading"/>
        <w:spacing w:before="60"/>
        <w:rPr>
          <w:snapToGrid w:val="0"/>
        </w:rPr>
      </w:pPr>
      <w:r>
        <w:rPr>
          <w:snapToGrid w:val="0"/>
        </w:rPr>
        <w:t>Western</w:t>
      </w:r>
      <w:del w:id="580" w:author="Master Repository Process" w:date="2021-08-01T09:37:00Z">
        <w:r>
          <w:rPr>
            <w:snapToGrid w:val="0"/>
          </w:rPr>
          <w:delText xml:space="preserve"> </w:delText>
        </w:r>
      </w:del>
      <w:ins w:id="581" w:author="Master Repository Process" w:date="2021-08-01T09:37:00Z">
        <w:r>
          <w:rPr>
            <w:snapToGrid w:val="0"/>
          </w:rPr>
          <w:t> </w:t>
        </w:r>
      </w:ins>
      <w:r>
        <w:rPr>
          <w:snapToGrid w:val="0"/>
        </w:rPr>
        <w:t>Australia</w:t>
      </w:r>
    </w:p>
    <w:p>
      <w:pPr>
        <w:pStyle w:val="zyMiscellaneousHeading"/>
        <w:spacing w:before="60"/>
        <w:rPr>
          <w:snapToGrid w:val="0"/>
        </w:rPr>
      </w:pPr>
      <w:r>
        <w:rPr>
          <w:i/>
          <w:snapToGrid w:val="0"/>
        </w:rPr>
        <w:t>Electoral Act 1907</w:t>
      </w:r>
      <w:del w:id="582" w:author="Master Repository Process" w:date="2021-08-01T09:37:00Z">
        <w:r>
          <w:rPr>
            <w:i/>
            <w:snapToGrid w:val="0"/>
          </w:rPr>
          <w:delText xml:space="preserve"> </w:delText>
        </w:r>
      </w:del>
      <w:ins w:id="583" w:author="Master Repository Process" w:date="2021-08-01T09:37:00Z">
        <w:r>
          <w:rPr>
            <w:i/>
            <w:snapToGrid w:val="0"/>
          </w:rPr>
          <w:t> </w:t>
        </w:r>
      </w:ins>
      <w:r>
        <w:rPr>
          <w:snapToGrid w:val="0"/>
        </w:rPr>
        <w:t>(s.</w:t>
      </w:r>
      <w:ins w:id="584" w:author="Master Repository Process" w:date="2021-08-01T09:37:00Z">
        <w:r>
          <w:rPr>
            <w:snapToGrid w:val="0"/>
          </w:rPr>
          <w:t> </w:t>
        </w:r>
      </w:ins>
      <w:r>
        <w:rPr>
          <w:snapToGrid w:val="0"/>
        </w:rPr>
        <w:t>99A</w:t>
      </w:r>
      <w:ins w:id="585" w:author="Master Repository Process" w:date="2021-08-01T09:37:00Z">
        <w:r>
          <w:rPr>
            <w:snapToGrid w:val="0"/>
          </w:rPr>
          <w:t>, 119(4), 122(1), 122A</w:t>
        </w:r>
      </w:ins>
      <w:r>
        <w:rPr>
          <w:snapToGrid w:val="0"/>
        </w:rPr>
        <w:t>)</w:t>
      </w:r>
    </w:p>
    <w:p>
      <w:pPr>
        <w:pStyle w:val="yShoulderClause"/>
        <w:rPr>
          <w:snapToGrid w:val="0"/>
        </w:rPr>
      </w:pPr>
      <w:r>
        <w:rPr>
          <w:snapToGrid w:val="0"/>
        </w:rPr>
        <w:t>[</w:t>
      </w:r>
      <w:del w:id="586" w:author="Master Repository Process" w:date="2021-08-01T09:37:00Z">
        <w:r>
          <w:rPr>
            <w:snapToGrid w:val="0"/>
          </w:rPr>
          <w:delText>Regulation </w:delText>
        </w:r>
      </w:del>
      <w:ins w:id="587" w:author="Master Repository Process" w:date="2021-08-01T09:37:00Z">
        <w:r>
          <w:rPr>
            <w:snapToGrid w:val="0"/>
          </w:rPr>
          <w:t xml:space="preserve">r. </w:t>
        </w:r>
      </w:ins>
      <w:r>
        <w:rPr>
          <w:snapToGrid w:val="0"/>
        </w:rPr>
        <w:t>14(b)(i</w:t>
      </w:r>
      <w:ins w:id="588" w:author="Master Repository Process" w:date="2021-08-01T09:37:00Z">
        <w:r>
          <w:rPr>
            <w:snapToGrid w:val="0"/>
          </w:rPr>
          <w:t>), 15(a)(i</w:t>
        </w:r>
      </w:ins>
      <w:r>
        <w:rPr>
          <w:snapToGrid w:val="0"/>
        </w:rPr>
        <w:t>)]</w:t>
      </w:r>
    </w:p>
    <w:tbl>
      <w:tblPr>
        <w:tblW w:w="0" w:type="auto"/>
        <w:tblInd w:w="120" w:type="dxa"/>
        <w:tblLayout w:type="fixed"/>
        <w:tblCellMar>
          <w:left w:w="120" w:type="dxa"/>
          <w:right w:w="120" w:type="dxa"/>
        </w:tblCellMar>
        <w:tblLook w:val="0000" w:firstRow="0" w:lastRow="0" w:firstColumn="0" w:lastColumn="0" w:noHBand="0" w:noVBand="0"/>
      </w:tblPr>
      <w:tblGrid>
        <w:gridCol w:w="231"/>
        <w:gridCol w:w="54"/>
        <w:gridCol w:w="178"/>
        <w:gridCol w:w="2236"/>
        <w:gridCol w:w="845"/>
        <w:gridCol w:w="1490"/>
        <w:gridCol w:w="282"/>
        <w:gridCol w:w="181"/>
        <w:gridCol w:w="705"/>
        <w:gridCol w:w="423"/>
        <w:gridCol w:w="20"/>
        <w:gridCol w:w="221"/>
        <w:gridCol w:w="111"/>
        <w:gridCol w:w="111"/>
      </w:tblGrid>
      <w:tr>
        <w:trPr>
          <w:del w:id="589" w:author="Master Repository Process" w:date="2021-08-01T09:37:00Z"/>
        </w:trPr>
        <w:tc>
          <w:tcPr>
            <w:tcW w:w="7266" w:type="dxa"/>
            <w:gridSpan w:val="14"/>
          </w:tcPr>
          <w:p>
            <w:pPr>
              <w:pStyle w:val="yTable"/>
              <w:rPr>
                <w:del w:id="590" w:author="Master Repository Process" w:date="2021-08-01T09:3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463" w:type="dxa"/>
            <w:cellDel w:id="591" w:author="Master Repository Process" w:date="2021-08-01T09:37:00Z"/>
          </w:tcPr>
          <w:p>
            <w:pPr>
              <w:pStyle w:val="yTable"/>
            </w:pPr>
          </w:p>
        </w:tc>
        <w:tc>
          <w:tcPr>
            <w:tcW w:w="1478" w:type="dxa"/>
            <w:gridSpan w:val="2"/>
            <w:cellDel w:id="592" w:author="Master Repository Process" w:date="2021-08-01T09:37:00Z"/>
          </w:tcPr>
          <w:p>
            <w:pPr>
              <w:pStyle w:val="yTable"/>
            </w:pPr>
          </w:p>
        </w:tc>
        <w:tc>
          <w:tcPr>
            <w:tcW w:w="7088" w:type="dxa"/>
            <w:gridSpan w:val="5"/>
          </w:tcPr>
          <w:p>
            <w:pPr>
              <w:pStyle w:val="yTable"/>
              <w:jc w:val="center"/>
              <w:rPr>
                <w:ins w:id="593" w:author="Master Repository Process" w:date="2021-08-01T09:37:00Z"/>
                <w:snapToGrid w:val="0"/>
              </w:rPr>
            </w:pPr>
            <w:r>
              <w:rPr>
                <w:b/>
                <w:bCs/>
                <w:snapToGrid w:val="0"/>
              </w:rPr>
              <w:t xml:space="preserve">DECLARATION </w:t>
            </w:r>
            <w:del w:id="594" w:author="Master Repository Process" w:date="2021-08-01T09:37:00Z">
              <w:r>
                <w:rPr>
                  <w:b/>
                </w:rPr>
                <w:delText>OF</w:delText>
              </w:r>
            </w:del>
            <w:ins w:id="595" w:author="Master Repository Process" w:date="2021-08-01T09:37:00Z">
              <w:r>
                <w:rPr>
                  <w:b/>
                  <w:bCs/>
                  <w:snapToGrid w:val="0"/>
                </w:rPr>
                <w:t>FOR:</w:t>
              </w:r>
            </w:ins>
          </w:p>
          <w:p>
            <w:pPr>
              <w:pStyle w:val="yTable"/>
              <w:rPr>
                <w:ins w:id="596" w:author="Master Repository Process" w:date="2021-08-01T09:37:00Z"/>
                <w:snapToGrid w:val="0"/>
              </w:rPr>
            </w:pPr>
            <w:ins w:id="597" w:author="Master Repository Process" w:date="2021-08-01T09:37:00Z">
              <w:r>
                <w:rPr>
                  <w:snapToGrid w:val="0"/>
                </w:rPr>
                <w:t xml:space="preserve"> </w:t>
              </w:r>
            </w:ins>
            <w:r>
              <w:rPr>
                <w:snapToGrid w:val="0"/>
              </w:rPr>
              <w:t xml:space="preserve"> ABSENT</w:t>
            </w:r>
            <w:del w:id="598" w:author="Master Repository Process" w:date="2021-08-01T09:37:00Z">
              <w:r>
                <w:rPr>
                  <w:b/>
                </w:rPr>
                <w:delText> VOTER</w:delText>
              </w:r>
            </w:del>
            <w:ins w:id="599" w:author="Master Repository Process" w:date="2021-08-01T09:37:00Z">
              <w:r>
                <w:rPr>
                  <w:snapToGrid w:val="0"/>
                </w:rPr>
                <w:t xml:space="preserve"> VOTE;</w:t>
              </w:r>
            </w:ins>
          </w:p>
          <w:p>
            <w:pPr>
              <w:pStyle w:val="yTable"/>
            </w:pPr>
            <w:ins w:id="600" w:author="Master Repository Process" w:date="2021-08-01T09:37:00Z">
              <w:r>
                <w:rPr>
                  <w:snapToGrid w:val="0"/>
                </w:rPr>
                <w:t xml:space="preserve">  PROVISIONAL VOTE.</w:t>
              </w:r>
            </w:ins>
          </w:p>
        </w:tc>
        <w:tc>
          <w:tcPr>
            <w:tcW w:w="1128" w:type="dxa"/>
            <w:gridSpan w:val="2"/>
            <w:tcBorders>
              <w:left w:val="nil"/>
            </w:tcBorders>
            <w:cellDel w:id="601" w:author="Master Repository Process" w:date="2021-08-01T09:37:00Z"/>
          </w:tcPr>
          <w:p>
            <w:pPr>
              <w:pStyle w:val="yTable"/>
              <w:rPr>
                <w:sz w:val="16"/>
              </w:rPr>
            </w:pPr>
          </w:p>
        </w:tc>
        <w:tc>
          <w:tcPr>
            <w:tcW w:w="463" w:type="dxa"/>
            <w:gridSpan w:val="4"/>
            <w:cellDel w:id="602" w:author="Master Repository Process" w:date="2021-08-01T09:37:00Z"/>
          </w:tcPr>
          <w:p>
            <w:pPr>
              <w:pStyle w:val="yTable"/>
              <w:rPr>
                <w:sz w:val="16"/>
              </w:rPr>
            </w:pPr>
          </w:p>
        </w:tc>
      </w:tr>
      <w:tr>
        <w:trPr>
          <w:del w:id="603" w:author="Master Repository Process" w:date="2021-08-01T09:37:00Z"/>
        </w:trPr>
        <w:tc>
          <w:tcPr>
            <w:tcW w:w="463" w:type="dxa"/>
            <w:gridSpan w:val="5"/>
          </w:tcPr>
          <w:p>
            <w:pPr>
              <w:pStyle w:val="yTable"/>
              <w:rPr>
                <w:del w:id="604" w:author="Master Repository Process" w:date="2021-08-01T09:37:00Z"/>
                <w:sz w:val="16"/>
              </w:rPr>
            </w:pPr>
          </w:p>
        </w:tc>
        <w:tc>
          <w:tcPr>
            <w:tcW w:w="1478" w:type="dxa"/>
            <w:gridSpan w:val="2"/>
          </w:tcPr>
          <w:p>
            <w:pPr>
              <w:pStyle w:val="yTable"/>
              <w:rPr>
                <w:del w:id="605" w:author="Master Repository Process" w:date="2021-08-01T09:37:00Z"/>
                <w:sz w:val="16"/>
              </w:rPr>
            </w:pPr>
          </w:p>
        </w:tc>
        <w:tc>
          <w:tcPr>
            <w:tcW w:w="3734" w:type="dxa"/>
            <w:gridSpan w:val="2"/>
          </w:tcPr>
          <w:p>
            <w:pPr>
              <w:pStyle w:val="yTable"/>
              <w:rPr>
                <w:del w:id="606" w:author="Master Repository Process" w:date="2021-08-01T09:37:00Z"/>
                <w:sz w:val="16"/>
              </w:rPr>
            </w:pPr>
          </w:p>
        </w:tc>
        <w:tc>
          <w:tcPr>
            <w:tcW w:w="1128" w:type="dxa"/>
            <w:gridSpan w:val="2"/>
          </w:tcPr>
          <w:p>
            <w:pPr>
              <w:pStyle w:val="yTable"/>
              <w:rPr>
                <w:del w:id="607" w:author="Master Repository Process" w:date="2021-08-01T09:37:00Z"/>
                <w:sz w:val="16"/>
              </w:rPr>
            </w:pPr>
          </w:p>
        </w:tc>
        <w:tc>
          <w:tcPr>
            <w:tcW w:w="463" w:type="dxa"/>
            <w:gridSpan w:val="3"/>
          </w:tcPr>
          <w:p>
            <w:pPr>
              <w:pStyle w:val="yTable"/>
              <w:rPr>
                <w:del w:id="608" w:author="Master Repository Process" w:date="2021-08-01T09:37: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463" w:type="dxa"/>
            <w:gridSpan w:val="3"/>
            <w:cellDel w:id="609" w:author="Master Repository Process" w:date="2021-08-01T09:37:00Z"/>
          </w:tcPr>
          <w:p>
            <w:pPr>
              <w:pStyle w:val="yTable"/>
              <w:rPr>
                <w:sz w:val="16"/>
              </w:rPr>
            </w:pPr>
          </w:p>
        </w:tc>
        <w:tc>
          <w:tcPr>
            <w:tcW w:w="7088" w:type="dxa"/>
          </w:tcPr>
          <w:p>
            <w:pPr>
              <w:pStyle w:val="yTable"/>
              <w:rPr>
                <w:del w:id="610" w:author="Master Repository Process" w:date="2021-08-01T09:37:00Z"/>
                <w:b/>
                <w:sz w:val="16"/>
              </w:rPr>
            </w:pPr>
            <w:r>
              <w:t>Electoral</w:t>
            </w:r>
          </w:p>
          <w:p>
            <w:pPr>
              <w:pStyle w:val="yTable"/>
              <w:spacing w:before="0"/>
              <w:rPr>
                <w:del w:id="611" w:author="Master Repository Process" w:date="2021-08-01T09:37:00Z"/>
                <w:sz w:val="16"/>
              </w:rPr>
            </w:pPr>
            <w:ins w:id="612" w:author="Master Repository Process" w:date="2021-08-01T09:37:00Z">
              <w:r>
                <w:t xml:space="preserve"> </w:t>
              </w:r>
            </w:ins>
            <w:r>
              <w:t>District of</w:t>
            </w:r>
          </w:p>
          <w:p>
            <w:pPr>
              <w:pStyle w:val="yTable"/>
            </w:pPr>
            <w:ins w:id="613" w:author="Master Repository Process" w:date="2021-08-01T09:37:00Z">
              <w:r>
                <w:t>:</w:t>
              </w:r>
            </w:ins>
          </w:p>
        </w:tc>
        <w:tc>
          <w:tcPr>
            <w:tcW w:w="4389" w:type="dxa"/>
            <w:gridSpan w:val="10"/>
            <w:tcBorders>
              <w:top w:val="single" w:sz="8" w:space="0" w:color="auto"/>
              <w:left w:val="nil"/>
              <w:bottom w:val="single" w:sz="8" w:space="0" w:color="auto"/>
              <w:right w:val="single" w:sz="8" w:space="0" w:color="auto"/>
            </w:tcBorders>
            <w:cellDel w:id="614" w:author="Master Repository Process" w:date="2021-08-01T09:37:00Z"/>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8" w:type="dxa"/>
            <w:gridSpan w:val="2"/>
          </w:tcPr>
          <w:p>
            <w:pPr>
              <w:pStyle w:val="yTable"/>
            </w:pPr>
            <w:ins w:id="615" w:author="Master Repository Process" w:date="2021-08-01T09:37:00Z">
              <w:r>
                <w:rPr>
                  <w:b/>
                  <w:bCs/>
                </w:rPr>
                <w:t>Please use BLOCK LETTERS when completing this form.</w:t>
              </w:r>
            </w:ins>
          </w:p>
        </w:tc>
        <w:tc>
          <w:tcPr>
            <w:tcW w:w="6803" w:type="dxa"/>
            <w:gridSpan w:val="12"/>
            <w:cellDel w:id="616" w:author="Master Repository Process" w:date="2021-08-01T09:37:00Z"/>
          </w:tcPr>
          <w:p>
            <w:pPr>
              <w:pStyle w:val="yTable"/>
              <w:rPr>
                <w:del w:id="617" w:author="Master Repository Process" w:date="2021-08-01T09:37:00Z"/>
                <w:sz w:val="16"/>
              </w:rPr>
            </w:pPr>
            <w:del w:id="618" w:author="Master Repository Process" w:date="2021-08-01T09:37:00Z">
              <w:r>
                <w:rPr>
                  <w:sz w:val="16"/>
                </w:rPr>
                <w:delText>TO THE ELECTORAL COMMISSIONER</w:delText>
              </w:r>
            </w:del>
          </w:p>
          <w:p>
            <w:pPr>
              <w:pStyle w:val="yTable"/>
              <w:rPr>
                <w:sz w:val="16"/>
              </w:rPr>
            </w:pPr>
            <w:del w:id="619" w:author="Master Repository Process" w:date="2021-08-01T09:37:00Z">
              <w:r>
                <w:rPr>
                  <w:sz w:val="16"/>
                </w:rPr>
                <w:delText>I declare that I am the person enrolled as —</w:delText>
              </w:r>
            </w:del>
          </w:p>
        </w:tc>
      </w:tr>
      <w:tr>
        <w:trPr>
          <w:del w:id="620" w:author="Master Repository Process" w:date="2021-08-01T09:37:00Z"/>
        </w:trPr>
        <w:tc>
          <w:tcPr>
            <w:tcW w:w="463" w:type="dxa"/>
            <w:gridSpan w:val="5"/>
          </w:tcPr>
          <w:p>
            <w:pPr>
              <w:pStyle w:val="yTable"/>
              <w:rPr>
                <w:del w:id="621"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622" w:author="Master Repository Process" w:date="2021-08-01T09:37:00Z"/>
                <w:sz w:val="16"/>
              </w:rPr>
            </w:pPr>
            <w:del w:id="623" w:author="Master Repository Process" w:date="2021-08-01T09:37:00Z">
              <w:r>
                <w:rPr>
                  <w:b/>
                  <w:sz w:val="16"/>
                </w:rPr>
                <w:delText>Surname</w:delText>
              </w:r>
            </w:del>
          </w:p>
          <w:p>
            <w:pPr>
              <w:pStyle w:val="yTable"/>
              <w:rPr>
                <w:del w:id="624"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625" w:author="Master Repository Process" w:date="2021-08-01T09:37:00Z"/>
                <w:sz w:val="16"/>
              </w:rPr>
            </w:pPr>
          </w:p>
        </w:tc>
      </w:tr>
      <w:tr>
        <w:trPr>
          <w:del w:id="626" w:author="Master Repository Process" w:date="2021-08-01T09:37:00Z"/>
        </w:trPr>
        <w:tc>
          <w:tcPr>
            <w:tcW w:w="463" w:type="dxa"/>
            <w:gridSpan w:val="5"/>
          </w:tcPr>
          <w:p>
            <w:pPr>
              <w:pStyle w:val="yTable"/>
              <w:rPr>
                <w:del w:id="627" w:author="Master Repository Process" w:date="2021-08-01T09:37:00Z"/>
                <w:sz w:val="16"/>
              </w:rPr>
            </w:pPr>
          </w:p>
        </w:tc>
        <w:tc>
          <w:tcPr>
            <w:tcW w:w="2414" w:type="dxa"/>
            <w:gridSpan w:val="2"/>
          </w:tcPr>
          <w:p>
            <w:pPr>
              <w:pStyle w:val="yTable"/>
              <w:rPr>
                <w:del w:id="628" w:author="Master Repository Process" w:date="2021-08-01T09:37:00Z"/>
                <w:sz w:val="16"/>
              </w:rPr>
            </w:pPr>
          </w:p>
        </w:tc>
        <w:tc>
          <w:tcPr>
            <w:tcW w:w="1740" w:type="dxa"/>
            <w:gridSpan w:val="2"/>
          </w:tcPr>
          <w:p>
            <w:pPr>
              <w:pStyle w:val="yTable"/>
              <w:rPr>
                <w:del w:id="629" w:author="Master Repository Process" w:date="2021-08-01T09:37:00Z"/>
                <w:sz w:val="16"/>
              </w:rPr>
            </w:pPr>
          </w:p>
        </w:tc>
        <w:tc>
          <w:tcPr>
            <w:tcW w:w="595" w:type="dxa"/>
            <w:gridSpan w:val="2"/>
          </w:tcPr>
          <w:p>
            <w:pPr>
              <w:pStyle w:val="yTable"/>
              <w:rPr>
                <w:del w:id="630" w:author="Master Repository Process" w:date="2021-08-01T09:37:00Z"/>
                <w:sz w:val="16"/>
              </w:rPr>
            </w:pPr>
          </w:p>
        </w:tc>
        <w:tc>
          <w:tcPr>
            <w:tcW w:w="463" w:type="dxa"/>
          </w:tcPr>
          <w:p>
            <w:pPr>
              <w:pStyle w:val="yTable"/>
              <w:rPr>
                <w:del w:id="631" w:author="Master Repository Process" w:date="2021-08-01T09:37:00Z"/>
                <w:sz w:val="16"/>
              </w:rPr>
            </w:pPr>
          </w:p>
        </w:tc>
        <w:tc>
          <w:tcPr>
            <w:tcW w:w="1128" w:type="dxa"/>
          </w:tcPr>
          <w:p>
            <w:pPr>
              <w:pStyle w:val="yTable"/>
              <w:rPr>
                <w:del w:id="632" w:author="Master Repository Process" w:date="2021-08-01T09:37:00Z"/>
                <w:sz w:val="16"/>
              </w:rPr>
            </w:pPr>
          </w:p>
        </w:tc>
        <w:tc>
          <w:tcPr>
            <w:tcW w:w="463" w:type="dxa"/>
          </w:tcPr>
          <w:p>
            <w:pPr>
              <w:pStyle w:val="yTable"/>
              <w:rPr>
                <w:del w:id="633" w:author="Master Repository Process" w:date="2021-08-01T09:37:00Z"/>
                <w:sz w:val="16"/>
              </w:rPr>
            </w:pPr>
          </w:p>
        </w:tc>
      </w:tr>
      <w:tr>
        <w:trPr>
          <w:del w:id="634" w:author="Master Repository Process" w:date="2021-08-01T09:37:00Z"/>
        </w:trPr>
        <w:tc>
          <w:tcPr>
            <w:tcW w:w="463" w:type="dxa"/>
            <w:gridSpan w:val="5"/>
          </w:tcPr>
          <w:p>
            <w:pPr>
              <w:pStyle w:val="yTable"/>
              <w:rPr>
                <w:del w:id="635"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636" w:author="Master Repository Process" w:date="2021-08-01T09:37:00Z"/>
                <w:b/>
                <w:sz w:val="16"/>
              </w:rPr>
            </w:pPr>
            <w:del w:id="637" w:author="Master Repository Process" w:date="2021-08-01T09:37:00Z">
              <w:r>
                <w:rPr>
                  <w:b/>
                  <w:sz w:val="16"/>
                </w:rPr>
                <w:delText>Christian or</w:delText>
              </w:r>
            </w:del>
          </w:p>
          <w:p>
            <w:pPr>
              <w:pStyle w:val="yTable"/>
              <w:spacing w:before="0"/>
              <w:rPr>
                <w:del w:id="638" w:author="Master Repository Process" w:date="2021-08-01T09:37:00Z"/>
                <w:sz w:val="16"/>
              </w:rPr>
            </w:pPr>
            <w:del w:id="639" w:author="Master Repository Process" w:date="2021-08-01T09:37:00Z">
              <w:r>
                <w:rPr>
                  <w:b/>
                  <w:sz w:val="16"/>
                </w:rPr>
                <w:delText>Given Names</w:delText>
              </w:r>
            </w:del>
          </w:p>
          <w:p>
            <w:pPr>
              <w:pStyle w:val="yTable"/>
              <w:rPr>
                <w:del w:id="640"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641" w:author="Master Repository Process" w:date="2021-08-01T09:37:00Z"/>
                <w:sz w:val="16"/>
              </w:rPr>
            </w:pPr>
          </w:p>
        </w:tc>
      </w:tr>
      <w:tr>
        <w:trPr>
          <w:del w:id="642" w:author="Master Repository Process" w:date="2021-08-01T09:37:00Z"/>
        </w:trPr>
        <w:tc>
          <w:tcPr>
            <w:tcW w:w="463" w:type="dxa"/>
            <w:gridSpan w:val="5"/>
          </w:tcPr>
          <w:p>
            <w:pPr>
              <w:pStyle w:val="yTable"/>
              <w:rPr>
                <w:del w:id="643" w:author="Master Repository Process" w:date="2021-08-01T09:37:00Z"/>
                <w:sz w:val="16"/>
              </w:rPr>
            </w:pPr>
          </w:p>
        </w:tc>
        <w:tc>
          <w:tcPr>
            <w:tcW w:w="2414" w:type="dxa"/>
            <w:gridSpan w:val="2"/>
          </w:tcPr>
          <w:p>
            <w:pPr>
              <w:pStyle w:val="yTable"/>
              <w:rPr>
                <w:del w:id="644" w:author="Master Repository Process" w:date="2021-08-01T09:37:00Z"/>
                <w:sz w:val="16"/>
              </w:rPr>
            </w:pPr>
          </w:p>
        </w:tc>
        <w:tc>
          <w:tcPr>
            <w:tcW w:w="4389" w:type="dxa"/>
            <w:gridSpan w:val="7"/>
          </w:tcPr>
          <w:p>
            <w:pPr>
              <w:pStyle w:val="yTable"/>
              <w:rPr>
                <w:del w:id="645" w:author="Master Repository Process" w:date="2021-08-01T09:37:00Z"/>
                <w:sz w:val="16"/>
              </w:rPr>
            </w:pPr>
          </w:p>
        </w:tc>
      </w:tr>
      <w:tr>
        <w:trPr>
          <w:cantSplit/>
          <w:del w:id="646" w:author="Master Repository Process" w:date="2021-08-01T09:37:00Z"/>
        </w:trPr>
        <w:tc>
          <w:tcPr>
            <w:tcW w:w="463" w:type="dxa"/>
            <w:gridSpan w:val="5"/>
          </w:tcPr>
          <w:p>
            <w:pPr>
              <w:pStyle w:val="yTable"/>
              <w:rPr>
                <w:del w:id="647" w:author="Master Repository Process" w:date="2021-08-01T09:37:00Z"/>
                <w:sz w:val="16"/>
              </w:rPr>
            </w:pPr>
          </w:p>
        </w:tc>
        <w:tc>
          <w:tcPr>
            <w:tcW w:w="2414" w:type="dxa"/>
            <w:gridSpan w:val="2"/>
            <w:vMerge w:val="restart"/>
            <w:tcBorders>
              <w:top w:val="single" w:sz="8" w:space="0" w:color="auto"/>
              <w:left w:val="single" w:sz="8" w:space="0" w:color="auto"/>
              <w:bottom w:val="single" w:sz="8" w:space="0" w:color="auto"/>
              <w:right w:val="single" w:sz="8" w:space="0" w:color="auto"/>
            </w:tcBorders>
          </w:tcPr>
          <w:p>
            <w:pPr>
              <w:pStyle w:val="yTable"/>
              <w:rPr>
                <w:del w:id="648" w:author="Master Repository Process" w:date="2021-08-01T09:37:00Z"/>
                <w:sz w:val="16"/>
              </w:rPr>
            </w:pPr>
            <w:del w:id="649" w:author="Master Repository Process" w:date="2021-08-01T09:37:00Z">
              <w:r>
                <w:rPr>
                  <w:b/>
                  <w:sz w:val="16"/>
                </w:rPr>
                <w:delText>Address</w:delText>
              </w:r>
            </w:del>
          </w:p>
          <w:p>
            <w:pPr>
              <w:pStyle w:val="yTable"/>
              <w:spacing w:before="0"/>
              <w:rPr>
                <w:del w:id="650" w:author="Master Repository Process" w:date="2021-08-01T09:37:00Z"/>
                <w:sz w:val="16"/>
              </w:rPr>
            </w:pPr>
            <w:del w:id="651" w:author="Master Repository Process" w:date="2021-08-01T09:37:00Z">
              <w:r>
                <w:rPr>
                  <w:sz w:val="16"/>
                </w:rPr>
                <w:delText>(as enrolled, or as claimed to be enrolled)</w:delText>
              </w:r>
            </w:del>
          </w:p>
        </w:tc>
        <w:tc>
          <w:tcPr>
            <w:tcW w:w="4389" w:type="dxa"/>
            <w:gridSpan w:val="7"/>
            <w:tcBorders>
              <w:top w:val="single" w:sz="8" w:space="0" w:color="auto"/>
              <w:left w:val="nil"/>
              <w:bottom w:val="single" w:sz="8" w:space="0" w:color="auto"/>
              <w:right w:val="single" w:sz="8" w:space="0" w:color="auto"/>
            </w:tcBorders>
          </w:tcPr>
          <w:p>
            <w:pPr>
              <w:pStyle w:val="yTable"/>
              <w:spacing w:before="120"/>
              <w:rPr>
                <w:del w:id="652" w:author="Master Repository Process" w:date="2021-08-01T09:37:00Z"/>
                <w:sz w:val="16"/>
              </w:rPr>
            </w:pPr>
          </w:p>
        </w:tc>
      </w:tr>
      <w:tr>
        <w:trPr>
          <w:cantSplit/>
          <w:del w:id="653" w:author="Master Repository Process" w:date="2021-08-01T09:37:00Z"/>
        </w:trPr>
        <w:tc>
          <w:tcPr>
            <w:tcW w:w="463" w:type="dxa"/>
            <w:gridSpan w:val="5"/>
          </w:tcPr>
          <w:p>
            <w:pPr>
              <w:pStyle w:val="yTable"/>
              <w:rPr>
                <w:del w:id="654" w:author="Master Repository Process" w:date="2021-08-01T09:37:00Z"/>
                <w:sz w:val="16"/>
              </w:rPr>
            </w:pPr>
          </w:p>
        </w:tc>
        <w:tc>
          <w:tcPr>
            <w:tcW w:w="2414" w:type="dxa"/>
            <w:gridSpan w:val="2"/>
            <w:vMerge/>
            <w:tcBorders>
              <w:left w:val="single" w:sz="8" w:space="0" w:color="auto"/>
              <w:bottom w:val="single" w:sz="8" w:space="0" w:color="auto"/>
              <w:right w:val="single" w:sz="8" w:space="0" w:color="auto"/>
            </w:tcBorders>
          </w:tcPr>
          <w:p>
            <w:pPr>
              <w:pStyle w:val="yTable"/>
              <w:spacing w:before="0"/>
              <w:rPr>
                <w:del w:id="655"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656" w:author="Master Repository Process" w:date="2021-08-01T09:37:00Z"/>
                <w:sz w:val="16"/>
              </w:rPr>
            </w:pPr>
          </w:p>
        </w:tc>
      </w:tr>
      <w:tr>
        <w:trPr>
          <w:del w:id="657" w:author="Master Repository Process" w:date="2021-08-01T09:37:00Z"/>
        </w:trPr>
        <w:tc>
          <w:tcPr>
            <w:tcW w:w="463" w:type="dxa"/>
            <w:gridSpan w:val="5"/>
          </w:tcPr>
          <w:p>
            <w:pPr>
              <w:pStyle w:val="yTable"/>
              <w:rPr>
                <w:del w:id="658" w:author="Master Repository Process" w:date="2021-08-01T09:37:00Z"/>
                <w:sz w:val="16"/>
              </w:rPr>
            </w:pPr>
          </w:p>
        </w:tc>
        <w:tc>
          <w:tcPr>
            <w:tcW w:w="2414" w:type="dxa"/>
            <w:gridSpan w:val="2"/>
          </w:tcPr>
          <w:p>
            <w:pPr>
              <w:pStyle w:val="yTable"/>
              <w:rPr>
                <w:del w:id="659" w:author="Master Repository Process" w:date="2021-08-01T09:37:00Z"/>
                <w:sz w:val="16"/>
              </w:rPr>
            </w:pPr>
          </w:p>
        </w:tc>
        <w:tc>
          <w:tcPr>
            <w:tcW w:w="4389" w:type="dxa"/>
            <w:gridSpan w:val="7"/>
          </w:tcPr>
          <w:p>
            <w:pPr>
              <w:pStyle w:val="yTable"/>
              <w:rPr>
                <w:del w:id="660" w:author="Master Repository Process" w:date="2021-08-01T09:37:00Z"/>
                <w:sz w:val="16"/>
              </w:rPr>
            </w:pPr>
          </w:p>
        </w:tc>
      </w:tr>
      <w:tr>
        <w:trPr>
          <w:del w:id="661" w:author="Master Repository Process" w:date="2021-08-01T09:37:00Z"/>
        </w:trPr>
        <w:tc>
          <w:tcPr>
            <w:tcW w:w="463" w:type="dxa"/>
            <w:gridSpan w:val="5"/>
          </w:tcPr>
          <w:p>
            <w:pPr>
              <w:pStyle w:val="yTable"/>
              <w:rPr>
                <w:del w:id="662"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663" w:author="Master Repository Process" w:date="2021-08-01T09:37:00Z"/>
                <w:sz w:val="16"/>
              </w:rPr>
            </w:pPr>
            <w:del w:id="664" w:author="Master Repository Process" w:date="2021-08-01T09:37:00Z">
              <w:r>
                <w:rPr>
                  <w:b/>
                  <w:sz w:val="16"/>
                </w:rPr>
                <w:delText>Date of Birth</w:delText>
              </w:r>
            </w:del>
          </w:p>
          <w:p>
            <w:pPr>
              <w:pStyle w:val="yTable"/>
              <w:rPr>
                <w:del w:id="665" w:author="Master Repository Process" w:date="2021-08-01T09:37:00Z"/>
                <w:sz w:val="16"/>
              </w:rPr>
            </w:pPr>
          </w:p>
        </w:tc>
        <w:tc>
          <w:tcPr>
            <w:tcW w:w="2335" w:type="dxa"/>
            <w:gridSpan w:val="2"/>
            <w:tcBorders>
              <w:top w:val="single" w:sz="8" w:space="0" w:color="auto"/>
              <w:left w:val="nil"/>
              <w:bottom w:val="single" w:sz="8" w:space="0" w:color="auto"/>
              <w:right w:val="single" w:sz="8" w:space="0" w:color="auto"/>
            </w:tcBorders>
          </w:tcPr>
          <w:p>
            <w:pPr>
              <w:pStyle w:val="yTable"/>
              <w:rPr>
                <w:del w:id="666" w:author="Master Repository Process" w:date="2021-08-01T09:37:00Z"/>
                <w:sz w:val="16"/>
              </w:rPr>
            </w:pPr>
            <w:del w:id="667" w:author="Master Repository Process" w:date="2021-08-01T09:37:00Z">
              <w:r>
                <w:rPr>
                  <w:sz w:val="16"/>
                </w:rPr>
                <w:delText xml:space="preserve">              /              /</w:delText>
              </w:r>
            </w:del>
          </w:p>
        </w:tc>
        <w:tc>
          <w:tcPr>
            <w:tcW w:w="463" w:type="dxa"/>
            <w:gridSpan w:val="2"/>
            <w:tcBorders>
              <w:left w:val="nil"/>
            </w:tcBorders>
          </w:tcPr>
          <w:p>
            <w:pPr>
              <w:pStyle w:val="yTable"/>
              <w:rPr>
                <w:del w:id="668" w:author="Master Repository Process" w:date="2021-08-01T09:37:00Z"/>
                <w:sz w:val="16"/>
              </w:rPr>
            </w:pPr>
          </w:p>
        </w:tc>
        <w:tc>
          <w:tcPr>
            <w:tcW w:w="1128" w:type="dxa"/>
          </w:tcPr>
          <w:p>
            <w:pPr>
              <w:pStyle w:val="yTable"/>
              <w:rPr>
                <w:del w:id="669" w:author="Master Repository Process" w:date="2021-08-01T09:37:00Z"/>
                <w:sz w:val="16"/>
              </w:rPr>
            </w:pPr>
          </w:p>
        </w:tc>
        <w:tc>
          <w:tcPr>
            <w:tcW w:w="463" w:type="dxa"/>
            <w:gridSpan w:val="2"/>
          </w:tcPr>
          <w:p>
            <w:pPr>
              <w:pStyle w:val="yTable"/>
              <w:rPr>
                <w:del w:id="670" w:author="Master Repository Process" w:date="2021-08-01T09:37:00Z"/>
                <w:sz w:val="16"/>
              </w:rPr>
            </w:pPr>
          </w:p>
        </w:tc>
      </w:tr>
      <w:tr>
        <w:trPr>
          <w:del w:id="671" w:author="Master Repository Process" w:date="2021-08-01T09:37:00Z"/>
        </w:trPr>
        <w:tc>
          <w:tcPr>
            <w:tcW w:w="463" w:type="dxa"/>
            <w:gridSpan w:val="5"/>
          </w:tcPr>
          <w:p>
            <w:pPr>
              <w:pStyle w:val="yTable"/>
              <w:rPr>
                <w:del w:id="672" w:author="Master Repository Process" w:date="2021-08-01T09:37:00Z"/>
                <w:sz w:val="16"/>
              </w:rPr>
            </w:pPr>
          </w:p>
        </w:tc>
        <w:tc>
          <w:tcPr>
            <w:tcW w:w="2414" w:type="dxa"/>
            <w:gridSpan w:val="2"/>
          </w:tcPr>
          <w:p>
            <w:pPr>
              <w:pStyle w:val="yTable"/>
              <w:rPr>
                <w:del w:id="673" w:author="Master Repository Process" w:date="2021-08-01T09:37:00Z"/>
                <w:sz w:val="16"/>
              </w:rPr>
            </w:pPr>
          </w:p>
        </w:tc>
        <w:tc>
          <w:tcPr>
            <w:tcW w:w="1740" w:type="dxa"/>
            <w:gridSpan w:val="2"/>
          </w:tcPr>
          <w:p>
            <w:pPr>
              <w:pStyle w:val="yTable"/>
              <w:rPr>
                <w:del w:id="674" w:author="Master Repository Process" w:date="2021-08-01T09:37:00Z"/>
                <w:sz w:val="16"/>
              </w:rPr>
            </w:pPr>
          </w:p>
        </w:tc>
        <w:tc>
          <w:tcPr>
            <w:tcW w:w="595" w:type="dxa"/>
            <w:gridSpan w:val="2"/>
          </w:tcPr>
          <w:p>
            <w:pPr>
              <w:pStyle w:val="yTable"/>
              <w:rPr>
                <w:del w:id="675" w:author="Master Repository Process" w:date="2021-08-01T09:37:00Z"/>
                <w:sz w:val="16"/>
              </w:rPr>
            </w:pPr>
          </w:p>
        </w:tc>
        <w:tc>
          <w:tcPr>
            <w:tcW w:w="463" w:type="dxa"/>
          </w:tcPr>
          <w:p>
            <w:pPr>
              <w:pStyle w:val="yTable"/>
              <w:rPr>
                <w:del w:id="676" w:author="Master Repository Process" w:date="2021-08-01T09:37:00Z"/>
                <w:sz w:val="16"/>
              </w:rPr>
            </w:pPr>
          </w:p>
        </w:tc>
        <w:tc>
          <w:tcPr>
            <w:tcW w:w="1128" w:type="dxa"/>
          </w:tcPr>
          <w:p>
            <w:pPr>
              <w:pStyle w:val="yTable"/>
              <w:rPr>
                <w:del w:id="677" w:author="Master Repository Process" w:date="2021-08-01T09:37:00Z"/>
                <w:sz w:val="16"/>
              </w:rPr>
            </w:pPr>
          </w:p>
        </w:tc>
        <w:tc>
          <w:tcPr>
            <w:tcW w:w="463" w:type="dxa"/>
          </w:tcPr>
          <w:p>
            <w:pPr>
              <w:pStyle w:val="yTable"/>
              <w:rPr>
                <w:del w:id="678" w:author="Master Repository Process" w:date="2021-08-01T09:37:00Z"/>
                <w:sz w:val="16"/>
              </w:rPr>
            </w:pPr>
          </w:p>
        </w:tc>
      </w:tr>
      <w:tr>
        <w:trPr>
          <w:del w:id="679" w:author="Master Repository Process" w:date="2021-08-01T09:37:00Z"/>
        </w:trPr>
        <w:tc>
          <w:tcPr>
            <w:tcW w:w="463" w:type="dxa"/>
            <w:gridSpan w:val="5"/>
          </w:tcPr>
          <w:p>
            <w:pPr>
              <w:pStyle w:val="yTable"/>
              <w:rPr>
                <w:del w:id="680"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681" w:author="Master Repository Process" w:date="2021-08-01T09:37:00Z"/>
                <w:sz w:val="16"/>
              </w:rPr>
            </w:pPr>
            <w:del w:id="682" w:author="Master Repository Process" w:date="2021-08-01T09:37:00Z">
              <w:r>
                <w:rPr>
                  <w:b/>
                  <w:sz w:val="16"/>
                </w:rPr>
                <w:delText>Former Surname or Family Name</w:delText>
              </w:r>
            </w:del>
          </w:p>
          <w:p>
            <w:pPr>
              <w:pStyle w:val="yTable"/>
              <w:rPr>
                <w:del w:id="683"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684" w:author="Master Repository Process" w:date="2021-08-01T09:37: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463" w:type="dxa"/>
            <w:gridSpan w:val="3"/>
            <w:cellDel w:id="685" w:author="Master Repository Process" w:date="2021-08-01T09:37:00Z"/>
          </w:tcPr>
          <w:p>
            <w:pPr>
              <w:pStyle w:val="yTable"/>
              <w:rPr>
                <w:sz w:val="16"/>
              </w:rPr>
            </w:pPr>
          </w:p>
        </w:tc>
        <w:tc>
          <w:tcPr>
            <w:tcW w:w="7088" w:type="dxa"/>
            <w:gridSpan w:val="3"/>
          </w:tcPr>
          <w:p>
            <w:pPr>
              <w:pStyle w:val="yTable"/>
              <w:rPr>
                <w:ins w:id="686" w:author="Master Repository Process" w:date="2021-08-01T09:37:00Z"/>
              </w:rPr>
            </w:pPr>
            <w:del w:id="687" w:author="Master Repository Process" w:date="2021-08-01T09:37:00Z">
              <w:r>
                <w:rPr>
                  <w:sz w:val="16"/>
                </w:rPr>
                <w:delText>for</w:delText>
              </w:r>
            </w:del>
            <w:ins w:id="688" w:author="Master Repository Process" w:date="2021-08-01T09:37:00Z">
              <w:r>
                <w:rPr>
                  <w:b/>
                  <w:bCs/>
                </w:rPr>
                <w:t>ELECTOR to complete.</w:t>
              </w:r>
            </w:ins>
          </w:p>
          <w:p>
            <w:pPr>
              <w:pStyle w:val="yTable"/>
              <w:rPr>
                <w:ins w:id="689" w:author="Master Repository Process" w:date="2021-08-01T09:37:00Z"/>
              </w:rPr>
            </w:pPr>
            <w:ins w:id="690" w:author="Master Repository Process" w:date="2021-08-01T09:37:00Z">
              <w:r>
                <w:t>Family name:</w:t>
              </w:r>
              <w:r>
                <w:tab/>
              </w:r>
              <w:r>
                <w:tab/>
              </w:r>
              <w:r>
                <w:tab/>
                <w:t>Given name:</w:t>
              </w:r>
            </w:ins>
          </w:p>
          <w:p>
            <w:pPr>
              <w:pStyle w:val="yTable"/>
              <w:rPr>
                <w:ins w:id="691" w:author="Master Repository Process" w:date="2021-08-01T09:37:00Z"/>
              </w:rPr>
            </w:pPr>
            <w:ins w:id="692" w:author="Master Repository Process" w:date="2021-08-01T09:37:00Z">
              <w:r>
                <w:t>Address as enrolled:</w:t>
              </w:r>
            </w:ins>
          </w:p>
          <w:p>
            <w:pPr>
              <w:pStyle w:val="yTable"/>
              <w:rPr>
                <w:ins w:id="693" w:author="Master Repository Process" w:date="2021-08-01T09:37:00Z"/>
              </w:rPr>
            </w:pPr>
            <w:ins w:id="694" w:author="Master Repository Process" w:date="2021-08-01T09:37:00Z">
              <w:r>
                <w:t>Date of birth:</w:t>
              </w:r>
              <w:r>
                <w:tab/>
              </w:r>
              <w:r>
                <w:tab/>
              </w:r>
              <w:r>
                <w:tab/>
                <w:t>Former family name:</w:t>
              </w:r>
            </w:ins>
          </w:p>
          <w:p>
            <w:pPr>
              <w:pStyle w:val="yTable"/>
              <w:rPr>
                <w:ins w:id="695" w:author="Master Repository Process" w:date="2021-08-01T09:37:00Z"/>
                <w:i/>
                <w:iCs/>
              </w:rPr>
            </w:pPr>
            <w:ins w:id="696" w:author="Master Repository Process" w:date="2021-08-01T09:37:00Z">
              <w:r>
                <w:rPr>
                  <w:i/>
                  <w:iCs/>
                </w:rPr>
                <w:t>To</w:t>
              </w:r>
            </w:ins>
            <w:r>
              <w:rPr>
                <w:i/>
                <w:iCs/>
              </w:rPr>
              <w:t xml:space="preserve"> the </w:t>
            </w:r>
            <w:del w:id="697" w:author="Master Repository Process" w:date="2021-08-01T09:37:00Z">
              <w:r>
                <w:rPr>
                  <w:sz w:val="16"/>
                </w:rPr>
                <w:delText>above electoral district and</w:delText>
              </w:r>
            </w:del>
            <w:ins w:id="698" w:author="Master Repository Process" w:date="2021-08-01T09:37:00Z">
              <w:r>
                <w:rPr>
                  <w:i/>
                  <w:iCs/>
                </w:rPr>
                <w:t>Electoral Commissioner,</w:t>
              </w:r>
            </w:ins>
          </w:p>
          <w:p>
            <w:pPr>
              <w:pStyle w:val="yTable"/>
              <w:rPr>
                <w:ins w:id="699" w:author="Master Repository Process" w:date="2021-08-01T09:37:00Z"/>
                <w:i/>
                <w:iCs/>
              </w:rPr>
            </w:pPr>
            <w:ins w:id="700" w:author="Master Repository Process" w:date="2021-08-01T09:37:00Z">
              <w:r>
                <w:rPr>
                  <w:i/>
                  <w:iCs/>
                </w:rPr>
                <w:t>I declare</w:t>
              </w:r>
            </w:ins>
            <w:r>
              <w:rPr>
                <w:i/>
                <w:iCs/>
              </w:rPr>
              <w:t xml:space="preserve"> that</w:t>
            </w:r>
            <w:del w:id="701" w:author="Master Repository Process" w:date="2021-08-01T09:37:00Z">
              <w:r>
                <w:rPr>
                  <w:sz w:val="16"/>
                </w:rPr>
                <w:delText xml:space="preserve"> </w:delText>
              </w:r>
            </w:del>
            <w:ins w:id="702" w:author="Master Repository Process" w:date="2021-08-01T09:37:00Z">
              <w:r>
                <w:rPr>
                  <w:i/>
                  <w:iCs/>
                </w:rPr>
                <w:t>:</w:t>
              </w:r>
            </w:ins>
          </w:p>
          <w:p>
            <w:pPr>
              <w:pStyle w:val="yTable"/>
              <w:numPr>
                <w:ilvl w:val="0"/>
                <w:numId w:val="14"/>
              </w:numPr>
              <w:rPr>
                <w:ins w:id="703" w:author="Master Repository Process" w:date="2021-08-01T09:37:00Z"/>
                <w:i/>
                <w:iCs/>
              </w:rPr>
            </w:pPr>
            <w:r>
              <w:rPr>
                <w:i/>
                <w:iCs/>
              </w:rPr>
              <w:t xml:space="preserve">I live at, or </w:t>
            </w:r>
            <w:del w:id="704" w:author="Master Repository Process" w:date="2021-08-01T09:37:00Z">
              <w:r>
                <w:rPr>
                  <w:sz w:val="16"/>
                </w:rPr>
                <w:delText xml:space="preserve">have, </w:delText>
              </w:r>
            </w:del>
            <w:r>
              <w:rPr>
                <w:i/>
                <w:iCs/>
              </w:rPr>
              <w:t xml:space="preserve">within the </w:t>
            </w:r>
            <w:ins w:id="705" w:author="Master Repository Process" w:date="2021-08-01T09:37:00Z">
              <w:r>
                <w:rPr>
                  <w:i/>
                  <w:iCs/>
                </w:rPr>
                <w:t xml:space="preserve">previous </w:t>
              </w:r>
            </w:ins>
            <w:r>
              <w:rPr>
                <w:i/>
                <w:iCs/>
              </w:rPr>
              <w:t xml:space="preserve">3 months </w:t>
            </w:r>
            <w:del w:id="706" w:author="Master Repository Process" w:date="2021-08-01T09:37:00Z">
              <w:r>
                <w:rPr>
                  <w:sz w:val="16"/>
                </w:rPr>
                <w:delText>prior to election day,</w:delText>
              </w:r>
            </w:del>
            <w:ins w:id="707" w:author="Master Repository Process" w:date="2021-08-01T09:37:00Z">
              <w:r>
                <w:rPr>
                  <w:i/>
                  <w:iCs/>
                </w:rPr>
                <w:t>have</w:t>
              </w:r>
            </w:ins>
            <w:r>
              <w:rPr>
                <w:i/>
                <w:iCs/>
              </w:rPr>
              <w:t xml:space="preserve"> lived at</w:t>
            </w:r>
            <w:ins w:id="708" w:author="Master Repository Process" w:date="2021-08-01T09:37:00Z">
              <w:r>
                <w:rPr>
                  <w:i/>
                  <w:iCs/>
                </w:rPr>
                <w:t>,</w:t>
              </w:r>
            </w:ins>
            <w:r>
              <w:rPr>
                <w:i/>
                <w:iCs/>
              </w:rPr>
              <w:t xml:space="preserve"> the above enrolled address</w:t>
            </w:r>
            <w:ins w:id="709" w:author="Master Repository Process" w:date="2021-08-01T09:37:00Z">
              <w:r>
                <w:rPr>
                  <w:i/>
                  <w:iCs/>
                </w:rPr>
                <w:t>;</w:t>
              </w:r>
            </w:ins>
            <w:r>
              <w:rPr>
                <w:i/>
                <w:iCs/>
              </w:rPr>
              <w:t xml:space="preserve"> and</w:t>
            </w:r>
            <w:del w:id="710" w:author="Master Repository Process" w:date="2021-08-01T09:37:00Z">
              <w:r>
                <w:rPr>
                  <w:sz w:val="16"/>
                </w:rPr>
                <w:delText xml:space="preserve"> am qualified</w:delText>
              </w:r>
            </w:del>
          </w:p>
          <w:p>
            <w:pPr>
              <w:pStyle w:val="yTable"/>
              <w:numPr>
                <w:ilvl w:val="0"/>
                <w:numId w:val="14"/>
              </w:numPr>
              <w:rPr>
                <w:ins w:id="711" w:author="Master Repository Process" w:date="2021-08-01T09:37:00Z"/>
                <w:i/>
                <w:iCs/>
              </w:rPr>
            </w:pPr>
            <w:ins w:id="712" w:author="Master Repository Process" w:date="2021-08-01T09:37:00Z">
              <w:r>
                <w:rPr>
                  <w:i/>
                  <w:iCs/>
                </w:rPr>
                <w:t>I enrolled</w:t>
              </w:r>
            </w:ins>
            <w:r>
              <w:rPr>
                <w:i/>
                <w:iCs/>
              </w:rPr>
              <w:t xml:space="preserve"> to vote </w:t>
            </w:r>
            <w:del w:id="713" w:author="Master Repository Process" w:date="2021-08-01T09:37:00Z">
              <w:r>
                <w:rPr>
                  <w:sz w:val="16"/>
                </w:rPr>
                <w:delText>for that district.</w:delText>
              </w:r>
            </w:del>
            <w:ins w:id="714" w:author="Master Repository Process" w:date="2021-08-01T09:37:00Z">
              <w:r>
                <w:rPr>
                  <w:i/>
                  <w:iCs/>
                </w:rPr>
                <w:t>before close of the roll for this election; and</w:t>
              </w:r>
            </w:ins>
          </w:p>
          <w:p>
            <w:pPr>
              <w:pStyle w:val="yTable"/>
              <w:numPr>
                <w:ilvl w:val="0"/>
                <w:numId w:val="14"/>
              </w:numPr>
              <w:rPr>
                <w:ins w:id="715" w:author="Master Repository Process" w:date="2021-08-01T09:37:00Z"/>
              </w:rPr>
            </w:pPr>
            <w:ins w:id="716" w:author="Master Repository Process" w:date="2021-08-01T09:37:00Z">
              <w:r>
                <w:rPr>
                  <w:i/>
                  <w:iCs/>
                </w:rPr>
                <w:t>I have not already voted at this election.</w:t>
              </w:r>
            </w:ins>
          </w:p>
          <w:p>
            <w:pPr>
              <w:pStyle w:val="yTable"/>
            </w:pPr>
            <w:ins w:id="717" w:author="Master Repository Process" w:date="2021-08-01T09:37:00Z">
              <w:r>
                <w:t>Elector to sign: ....................................</w:t>
              </w:r>
            </w:ins>
          </w:p>
        </w:tc>
        <w:tc>
          <w:tcPr>
            <w:tcW w:w="463" w:type="dxa"/>
            <w:gridSpan w:val="2"/>
            <w:cellDel w:id="718" w:author="Master Repository Process" w:date="2021-08-01T09:37:00Z"/>
          </w:tcPr>
          <w:p>
            <w:pPr>
              <w:pStyle w:val="yTable"/>
              <w:rPr>
                <w:sz w:val="16"/>
              </w:rPr>
            </w:pPr>
          </w:p>
        </w:tc>
        <w:tc>
          <w:tcPr>
            <w:tcW w:w="1128" w:type="dxa"/>
            <w:gridSpan w:val="2"/>
            <w:cellDel w:id="719" w:author="Master Repository Process" w:date="2021-08-01T09:37:00Z"/>
          </w:tcPr>
          <w:p>
            <w:pPr>
              <w:pStyle w:val="yTable"/>
              <w:rPr>
                <w:sz w:val="16"/>
              </w:rPr>
            </w:pPr>
          </w:p>
        </w:tc>
        <w:tc>
          <w:tcPr>
            <w:tcW w:w="463" w:type="dxa"/>
            <w:gridSpan w:val="4"/>
            <w:cellDel w:id="720" w:author="Master Repository Process" w:date="2021-08-01T09:37:00Z"/>
          </w:tcPr>
          <w:p>
            <w:pPr>
              <w:pStyle w:val="yTable"/>
              <w:rPr>
                <w:sz w:val="16"/>
              </w:rPr>
            </w:pPr>
          </w:p>
        </w:tc>
      </w:tr>
      <w:tr>
        <w:trPr>
          <w:del w:id="721" w:author="Master Repository Process" w:date="2021-08-01T09:37:00Z"/>
        </w:trPr>
        <w:tc>
          <w:tcPr>
            <w:tcW w:w="463" w:type="dxa"/>
            <w:gridSpan w:val="5"/>
          </w:tcPr>
          <w:p>
            <w:pPr>
              <w:pStyle w:val="yTable"/>
              <w:keepNext/>
              <w:rPr>
                <w:del w:id="722" w:author="Master Repository Process" w:date="2021-08-01T09:37:00Z"/>
                <w:sz w:val="16"/>
              </w:rPr>
            </w:pPr>
          </w:p>
        </w:tc>
        <w:tc>
          <w:tcPr>
            <w:tcW w:w="4749" w:type="dxa"/>
            <w:gridSpan w:val="2"/>
          </w:tcPr>
          <w:p>
            <w:pPr>
              <w:pStyle w:val="yTable"/>
              <w:keepNext/>
              <w:rPr>
                <w:del w:id="723" w:author="Master Repository Process" w:date="2021-08-01T09:37:00Z"/>
                <w:sz w:val="16"/>
              </w:rPr>
            </w:pPr>
          </w:p>
        </w:tc>
        <w:tc>
          <w:tcPr>
            <w:tcW w:w="463" w:type="dxa"/>
            <w:gridSpan w:val="2"/>
          </w:tcPr>
          <w:p>
            <w:pPr>
              <w:pStyle w:val="yTable"/>
              <w:keepNext/>
              <w:rPr>
                <w:del w:id="724" w:author="Master Repository Process" w:date="2021-08-01T09:37:00Z"/>
                <w:sz w:val="16"/>
              </w:rPr>
            </w:pPr>
          </w:p>
        </w:tc>
        <w:tc>
          <w:tcPr>
            <w:tcW w:w="1128" w:type="dxa"/>
            <w:gridSpan w:val="2"/>
          </w:tcPr>
          <w:p>
            <w:pPr>
              <w:pStyle w:val="yTable"/>
              <w:keepNext/>
              <w:rPr>
                <w:del w:id="725" w:author="Master Repository Process" w:date="2021-08-01T09:37:00Z"/>
                <w:sz w:val="16"/>
              </w:rPr>
            </w:pPr>
          </w:p>
        </w:tc>
        <w:tc>
          <w:tcPr>
            <w:tcW w:w="463" w:type="dxa"/>
            <w:gridSpan w:val="3"/>
          </w:tcPr>
          <w:p>
            <w:pPr>
              <w:pStyle w:val="yTable"/>
              <w:keepNext/>
              <w:rPr>
                <w:del w:id="726" w:author="Master Repository Process" w:date="2021-08-01T09:37:00Z"/>
                <w:sz w:val="16"/>
              </w:rPr>
            </w:pPr>
          </w:p>
        </w:tc>
      </w:tr>
      <w:tr>
        <w:trPr>
          <w:del w:id="727" w:author="Master Repository Process" w:date="2021-08-01T09:37:00Z"/>
        </w:trPr>
        <w:tc>
          <w:tcPr>
            <w:tcW w:w="463" w:type="dxa"/>
            <w:gridSpan w:val="5"/>
          </w:tcPr>
          <w:p>
            <w:pPr>
              <w:pStyle w:val="yTable"/>
              <w:rPr>
                <w:del w:id="728"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729" w:author="Master Repository Process" w:date="2021-08-01T09:37:00Z"/>
                <w:sz w:val="16"/>
              </w:rPr>
            </w:pPr>
            <w:del w:id="730" w:author="Master Repository Process" w:date="2021-08-01T09:37:00Z">
              <w:r>
                <w:rPr>
                  <w:b/>
                  <w:sz w:val="16"/>
                </w:rPr>
                <w:delText>Signature of Elector</w:delText>
              </w:r>
            </w:del>
          </w:p>
          <w:p>
            <w:pPr>
              <w:pStyle w:val="yTable"/>
              <w:rPr>
                <w:del w:id="731"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732" w:author="Master Repository Process" w:date="2021-08-01T09:37:00Z"/>
                <w:sz w:val="16"/>
              </w:rPr>
            </w:pPr>
          </w:p>
        </w:tc>
      </w:tr>
      <w:tr>
        <w:trPr>
          <w:del w:id="733" w:author="Master Repository Process" w:date="2021-08-01T09:37:00Z"/>
        </w:trPr>
        <w:tc>
          <w:tcPr>
            <w:tcW w:w="463" w:type="dxa"/>
            <w:gridSpan w:val="5"/>
          </w:tcPr>
          <w:p>
            <w:pPr>
              <w:pStyle w:val="yTable"/>
              <w:rPr>
                <w:del w:id="734" w:author="Master Repository Process" w:date="2021-08-01T09:37:00Z"/>
                <w:sz w:val="16"/>
              </w:rPr>
            </w:pPr>
          </w:p>
        </w:tc>
        <w:tc>
          <w:tcPr>
            <w:tcW w:w="1478" w:type="dxa"/>
            <w:gridSpan w:val="2"/>
          </w:tcPr>
          <w:p>
            <w:pPr>
              <w:pStyle w:val="yTable"/>
              <w:rPr>
                <w:del w:id="735" w:author="Master Repository Process" w:date="2021-08-01T09:37:00Z"/>
                <w:sz w:val="16"/>
              </w:rPr>
            </w:pPr>
          </w:p>
        </w:tc>
        <w:tc>
          <w:tcPr>
            <w:tcW w:w="2676" w:type="dxa"/>
            <w:gridSpan w:val="2"/>
          </w:tcPr>
          <w:p>
            <w:pPr>
              <w:pStyle w:val="yTable"/>
              <w:rPr>
                <w:del w:id="736" w:author="Master Repository Process" w:date="2021-08-01T09:37:00Z"/>
                <w:sz w:val="16"/>
              </w:rPr>
            </w:pPr>
          </w:p>
        </w:tc>
        <w:tc>
          <w:tcPr>
            <w:tcW w:w="595" w:type="dxa"/>
            <w:gridSpan w:val="2"/>
          </w:tcPr>
          <w:p>
            <w:pPr>
              <w:pStyle w:val="yTable"/>
              <w:rPr>
                <w:del w:id="737" w:author="Master Repository Process" w:date="2021-08-01T09:37:00Z"/>
                <w:sz w:val="16"/>
              </w:rPr>
            </w:pPr>
          </w:p>
        </w:tc>
        <w:tc>
          <w:tcPr>
            <w:tcW w:w="463" w:type="dxa"/>
          </w:tcPr>
          <w:p>
            <w:pPr>
              <w:pStyle w:val="yTable"/>
              <w:rPr>
                <w:del w:id="738" w:author="Master Repository Process" w:date="2021-08-01T09:37:00Z"/>
                <w:sz w:val="16"/>
              </w:rPr>
            </w:pPr>
          </w:p>
        </w:tc>
        <w:tc>
          <w:tcPr>
            <w:tcW w:w="1128" w:type="dxa"/>
          </w:tcPr>
          <w:p>
            <w:pPr>
              <w:pStyle w:val="yTable"/>
              <w:rPr>
                <w:del w:id="739" w:author="Master Repository Process" w:date="2021-08-01T09:37:00Z"/>
                <w:sz w:val="16"/>
              </w:rPr>
            </w:pPr>
          </w:p>
        </w:tc>
        <w:tc>
          <w:tcPr>
            <w:tcW w:w="463" w:type="dxa"/>
          </w:tcPr>
          <w:p>
            <w:pPr>
              <w:pStyle w:val="yTable"/>
              <w:rPr>
                <w:del w:id="740" w:author="Master Repository Process" w:date="2021-08-01T09:37: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463" w:type="dxa"/>
            <w:gridSpan w:val="3"/>
            <w:cellDel w:id="741" w:author="Master Repository Process" w:date="2021-08-01T09:37:00Z"/>
          </w:tcPr>
          <w:p>
            <w:pPr>
              <w:pStyle w:val="yTable"/>
              <w:rPr>
                <w:sz w:val="16"/>
              </w:rPr>
            </w:pPr>
          </w:p>
        </w:tc>
        <w:tc>
          <w:tcPr>
            <w:tcW w:w="7088" w:type="dxa"/>
          </w:tcPr>
          <w:p>
            <w:pPr>
              <w:pStyle w:val="yTable"/>
              <w:rPr>
                <w:del w:id="742" w:author="Master Repository Process" w:date="2021-08-01T09:37:00Z"/>
                <w:sz w:val="16"/>
              </w:rPr>
            </w:pPr>
            <w:del w:id="743" w:author="Master Repository Process" w:date="2021-08-01T09:37:00Z">
              <w:r>
                <w:rPr>
                  <w:b/>
                  <w:sz w:val="16"/>
                </w:rPr>
                <w:delText>Signature of  (Asst.) Pres. Officer</w:delText>
              </w:r>
            </w:del>
          </w:p>
          <w:p>
            <w:pPr>
              <w:pStyle w:val="yTable"/>
              <w:rPr>
                <w:ins w:id="744" w:author="Master Repository Process" w:date="2021-08-01T09:37:00Z"/>
              </w:rPr>
            </w:pPr>
            <w:ins w:id="745" w:author="Master Repository Process" w:date="2021-08-01T09:37:00Z">
              <w:r>
                <w:t>Presiding Officer/Assistant Presiding Officer/Poll Clerk to complete.</w:t>
              </w:r>
            </w:ins>
          </w:p>
          <w:p>
            <w:pPr>
              <w:pStyle w:val="yTable"/>
              <w:rPr>
                <w:ins w:id="746" w:author="Master Repository Process" w:date="2021-08-01T09:37:00Z"/>
              </w:rPr>
            </w:pPr>
            <w:ins w:id="747" w:author="Master Repository Process" w:date="2021-08-01T09:37:00Z">
              <w:r>
                <w:t>Polling place at which vote claimed:</w:t>
              </w:r>
            </w:ins>
          </w:p>
          <w:p>
            <w:pPr>
              <w:pStyle w:val="yTable"/>
            </w:pPr>
            <w:ins w:id="748" w:author="Master Repository Process" w:date="2021-08-01T09:37:00Z">
              <w:r>
                <w:t>Presiding officer to sign:</w:t>
              </w:r>
              <w:r>
                <w:tab/>
              </w:r>
              <w:r>
                <w:tab/>
                <w:t>Date:</w:t>
              </w:r>
            </w:ins>
          </w:p>
        </w:tc>
        <w:tc>
          <w:tcPr>
            <w:tcW w:w="4389" w:type="dxa"/>
            <w:gridSpan w:val="10"/>
            <w:tcBorders>
              <w:top w:val="single" w:sz="8" w:space="0" w:color="auto"/>
              <w:left w:val="nil"/>
              <w:bottom w:val="single" w:sz="8" w:space="0" w:color="auto"/>
              <w:right w:val="single" w:sz="8" w:space="0" w:color="auto"/>
            </w:tcBorders>
            <w:cellDel w:id="749" w:author="Master Repository Process" w:date="2021-08-01T09:37:00Z"/>
          </w:tcPr>
          <w:p>
            <w:pPr>
              <w:pStyle w:val="yTable"/>
              <w:rPr>
                <w:sz w:val="16"/>
              </w:rPr>
            </w:pPr>
          </w:p>
        </w:tc>
      </w:tr>
      <w:tr>
        <w:trPr>
          <w:del w:id="750" w:author="Master Repository Process" w:date="2021-08-01T09:37:00Z"/>
        </w:trPr>
        <w:tc>
          <w:tcPr>
            <w:tcW w:w="463" w:type="dxa"/>
            <w:gridSpan w:val="5"/>
          </w:tcPr>
          <w:p>
            <w:pPr>
              <w:pStyle w:val="yTable"/>
              <w:rPr>
                <w:del w:id="751" w:author="Master Repository Process" w:date="2021-08-01T09:37:00Z"/>
                <w:sz w:val="16"/>
              </w:rPr>
            </w:pPr>
          </w:p>
        </w:tc>
        <w:tc>
          <w:tcPr>
            <w:tcW w:w="1478" w:type="dxa"/>
            <w:gridSpan w:val="2"/>
          </w:tcPr>
          <w:p>
            <w:pPr>
              <w:pStyle w:val="yTable"/>
              <w:rPr>
                <w:del w:id="752" w:author="Master Repository Process" w:date="2021-08-01T09:37:00Z"/>
                <w:sz w:val="16"/>
              </w:rPr>
            </w:pPr>
          </w:p>
        </w:tc>
        <w:tc>
          <w:tcPr>
            <w:tcW w:w="2676" w:type="dxa"/>
            <w:gridSpan w:val="2"/>
          </w:tcPr>
          <w:p>
            <w:pPr>
              <w:pStyle w:val="yTable"/>
              <w:rPr>
                <w:del w:id="753" w:author="Master Repository Process" w:date="2021-08-01T09:37:00Z"/>
                <w:sz w:val="16"/>
              </w:rPr>
            </w:pPr>
          </w:p>
        </w:tc>
        <w:tc>
          <w:tcPr>
            <w:tcW w:w="595" w:type="dxa"/>
            <w:gridSpan w:val="2"/>
          </w:tcPr>
          <w:p>
            <w:pPr>
              <w:pStyle w:val="yTable"/>
              <w:rPr>
                <w:del w:id="754" w:author="Master Repository Process" w:date="2021-08-01T09:37:00Z"/>
                <w:sz w:val="16"/>
              </w:rPr>
            </w:pPr>
          </w:p>
        </w:tc>
        <w:tc>
          <w:tcPr>
            <w:tcW w:w="463" w:type="dxa"/>
          </w:tcPr>
          <w:p>
            <w:pPr>
              <w:pStyle w:val="yTable"/>
              <w:rPr>
                <w:del w:id="755" w:author="Master Repository Process" w:date="2021-08-01T09:37:00Z"/>
                <w:sz w:val="16"/>
              </w:rPr>
            </w:pPr>
          </w:p>
        </w:tc>
        <w:tc>
          <w:tcPr>
            <w:tcW w:w="1128" w:type="dxa"/>
          </w:tcPr>
          <w:p>
            <w:pPr>
              <w:pStyle w:val="yTable"/>
              <w:rPr>
                <w:del w:id="756" w:author="Master Repository Process" w:date="2021-08-01T09:37:00Z"/>
                <w:sz w:val="16"/>
              </w:rPr>
            </w:pPr>
          </w:p>
        </w:tc>
        <w:tc>
          <w:tcPr>
            <w:tcW w:w="463" w:type="dxa"/>
          </w:tcPr>
          <w:p>
            <w:pPr>
              <w:pStyle w:val="yTable"/>
              <w:rPr>
                <w:del w:id="757" w:author="Master Repository Process" w:date="2021-08-01T09:37:00Z"/>
                <w:sz w:val="16"/>
              </w:rPr>
            </w:pPr>
          </w:p>
        </w:tc>
      </w:tr>
      <w:tr>
        <w:trPr>
          <w:del w:id="758" w:author="Master Repository Process" w:date="2021-08-01T09:37:00Z"/>
        </w:trPr>
        <w:tc>
          <w:tcPr>
            <w:tcW w:w="463" w:type="dxa"/>
            <w:gridSpan w:val="5"/>
          </w:tcPr>
          <w:p>
            <w:pPr>
              <w:pStyle w:val="yTable"/>
              <w:rPr>
                <w:del w:id="759"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760" w:author="Master Repository Process" w:date="2021-08-01T09:37:00Z"/>
                <w:b/>
                <w:sz w:val="16"/>
              </w:rPr>
            </w:pPr>
            <w:del w:id="761" w:author="Master Repository Process" w:date="2021-08-01T09:37:00Z">
              <w:r>
                <w:rPr>
                  <w:sz w:val="16"/>
                </w:rPr>
                <w:delText xml:space="preserve">               </w:delText>
              </w:r>
              <w:r>
                <w:rPr>
                  <w:b/>
                  <w:sz w:val="16"/>
                </w:rPr>
                <w:delText>at</w:delText>
              </w:r>
            </w:del>
          </w:p>
          <w:p>
            <w:pPr>
              <w:pStyle w:val="yTable"/>
              <w:spacing w:before="0"/>
              <w:rPr>
                <w:del w:id="762" w:author="Master Repository Process" w:date="2021-08-01T09:37:00Z"/>
                <w:sz w:val="16"/>
              </w:rPr>
            </w:pPr>
            <w:del w:id="763" w:author="Master Repository Process" w:date="2021-08-01T09:37:00Z">
              <w:r>
                <w:rPr>
                  <w:b/>
                  <w:sz w:val="16"/>
                </w:rPr>
                <w:delText xml:space="preserve">         Polling Place</w:delText>
              </w:r>
            </w:del>
          </w:p>
          <w:p>
            <w:pPr>
              <w:pStyle w:val="yTable"/>
              <w:rPr>
                <w:del w:id="764" w:author="Master Repository Process" w:date="2021-08-01T09:37:00Z"/>
                <w:sz w:val="16"/>
              </w:rPr>
            </w:pPr>
          </w:p>
        </w:tc>
        <w:tc>
          <w:tcPr>
            <w:tcW w:w="4389" w:type="dxa"/>
            <w:gridSpan w:val="7"/>
            <w:tcBorders>
              <w:top w:val="single" w:sz="8" w:space="0" w:color="auto"/>
              <w:left w:val="nil"/>
              <w:bottom w:val="single" w:sz="8" w:space="0" w:color="auto"/>
              <w:right w:val="single" w:sz="8" w:space="0" w:color="auto"/>
            </w:tcBorders>
          </w:tcPr>
          <w:p>
            <w:pPr>
              <w:pStyle w:val="yTable"/>
              <w:rPr>
                <w:del w:id="765" w:author="Master Repository Process" w:date="2021-08-01T09:37:00Z"/>
                <w:sz w:val="16"/>
              </w:rPr>
            </w:pPr>
          </w:p>
        </w:tc>
      </w:tr>
      <w:tr>
        <w:trPr>
          <w:del w:id="766" w:author="Master Repository Process" w:date="2021-08-01T09:37:00Z"/>
        </w:trPr>
        <w:tc>
          <w:tcPr>
            <w:tcW w:w="463" w:type="dxa"/>
            <w:gridSpan w:val="5"/>
          </w:tcPr>
          <w:p>
            <w:pPr>
              <w:pStyle w:val="yTable"/>
              <w:rPr>
                <w:del w:id="767" w:author="Master Repository Process" w:date="2021-08-01T09:37:00Z"/>
                <w:sz w:val="16"/>
              </w:rPr>
            </w:pPr>
          </w:p>
        </w:tc>
        <w:tc>
          <w:tcPr>
            <w:tcW w:w="1478" w:type="dxa"/>
            <w:gridSpan w:val="2"/>
          </w:tcPr>
          <w:p>
            <w:pPr>
              <w:pStyle w:val="yTable"/>
              <w:rPr>
                <w:del w:id="768" w:author="Master Repository Process" w:date="2021-08-01T09:37:00Z"/>
                <w:sz w:val="16"/>
              </w:rPr>
            </w:pPr>
          </w:p>
        </w:tc>
        <w:tc>
          <w:tcPr>
            <w:tcW w:w="2676" w:type="dxa"/>
            <w:gridSpan w:val="2"/>
          </w:tcPr>
          <w:p>
            <w:pPr>
              <w:pStyle w:val="yTable"/>
              <w:rPr>
                <w:del w:id="769" w:author="Master Repository Process" w:date="2021-08-01T09:37:00Z"/>
                <w:sz w:val="16"/>
              </w:rPr>
            </w:pPr>
          </w:p>
        </w:tc>
        <w:tc>
          <w:tcPr>
            <w:tcW w:w="595" w:type="dxa"/>
            <w:gridSpan w:val="2"/>
          </w:tcPr>
          <w:p>
            <w:pPr>
              <w:pStyle w:val="yTable"/>
              <w:rPr>
                <w:del w:id="770" w:author="Master Repository Process" w:date="2021-08-01T09:37:00Z"/>
                <w:sz w:val="16"/>
              </w:rPr>
            </w:pPr>
          </w:p>
        </w:tc>
        <w:tc>
          <w:tcPr>
            <w:tcW w:w="463" w:type="dxa"/>
          </w:tcPr>
          <w:p>
            <w:pPr>
              <w:pStyle w:val="yTable"/>
              <w:rPr>
                <w:del w:id="771" w:author="Master Repository Process" w:date="2021-08-01T09:37:00Z"/>
                <w:sz w:val="16"/>
              </w:rPr>
            </w:pPr>
          </w:p>
        </w:tc>
        <w:tc>
          <w:tcPr>
            <w:tcW w:w="1128" w:type="dxa"/>
          </w:tcPr>
          <w:p>
            <w:pPr>
              <w:pStyle w:val="yTable"/>
              <w:rPr>
                <w:del w:id="772" w:author="Master Repository Process" w:date="2021-08-01T09:37:00Z"/>
                <w:sz w:val="16"/>
              </w:rPr>
            </w:pPr>
          </w:p>
          <w:p>
            <w:pPr>
              <w:pStyle w:val="yTable"/>
              <w:rPr>
                <w:del w:id="773" w:author="Master Repository Process" w:date="2021-08-01T09:37:00Z"/>
                <w:sz w:val="16"/>
              </w:rPr>
            </w:pPr>
          </w:p>
        </w:tc>
        <w:tc>
          <w:tcPr>
            <w:tcW w:w="463" w:type="dxa"/>
          </w:tcPr>
          <w:p>
            <w:pPr>
              <w:pStyle w:val="yTable"/>
              <w:rPr>
                <w:del w:id="774" w:author="Master Repository Process" w:date="2021-08-01T09:37:00Z"/>
                <w:sz w:val="16"/>
              </w:rPr>
            </w:pPr>
          </w:p>
        </w:tc>
      </w:tr>
      <w:tr>
        <w:trPr>
          <w:del w:id="775" w:author="Master Repository Process" w:date="2021-08-01T09:37:00Z"/>
        </w:trPr>
        <w:tc>
          <w:tcPr>
            <w:tcW w:w="463" w:type="dxa"/>
            <w:gridSpan w:val="5"/>
          </w:tcPr>
          <w:p>
            <w:pPr>
              <w:pStyle w:val="yTable"/>
              <w:rPr>
                <w:del w:id="776" w:author="Master Repository Process" w:date="2021-08-01T09:37:00Z"/>
                <w:sz w:val="16"/>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777" w:author="Master Repository Process" w:date="2021-08-01T09:37:00Z"/>
                <w:sz w:val="16"/>
              </w:rPr>
            </w:pPr>
            <w:del w:id="778" w:author="Master Repository Process" w:date="2021-08-01T09:37:00Z">
              <w:r>
                <w:rPr>
                  <w:sz w:val="16"/>
                </w:rPr>
                <w:delText xml:space="preserve">               </w:delText>
              </w:r>
              <w:r>
                <w:rPr>
                  <w:b/>
                  <w:sz w:val="16"/>
                </w:rPr>
                <w:delText>Date</w:delText>
              </w:r>
            </w:del>
          </w:p>
          <w:p>
            <w:pPr>
              <w:pStyle w:val="yTable"/>
              <w:rPr>
                <w:del w:id="779" w:author="Master Repository Process" w:date="2021-08-01T09:37:00Z"/>
                <w:sz w:val="16"/>
              </w:rPr>
            </w:pPr>
          </w:p>
        </w:tc>
        <w:tc>
          <w:tcPr>
            <w:tcW w:w="2335" w:type="dxa"/>
            <w:gridSpan w:val="2"/>
            <w:tcBorders>
              <w:top w:val="single" w:sz="8" w:space="0" w:color="auto"/>
              <w:left w:val="nil"/>
              <w:bottom w:val="single" w:sz="8" w:space="0" w:color="auto"/>
              <w:right w:val="single" w:sz="8" w:space="0" w:color="auto"/>
            </w:tcBorders>
          </w:tcPr>
          <w:p>
            <w:pPr>
              <w:pStyle w:val="yTable"/>
              <w:rPr>
                <w:del w:id="780" w:author="Master Repository Process" w:date="2021-08-01T09:37:00Z"/>
                <w:sz w:val="16"/>
              </w:rPr>
            </w:pPr>
            <w:del w:id="781" w:author="Master Repository Process" w:date="2021-08-01T09:37:00Z">
              <w:r>
                <w:rPr>
                  <w:sz w:val="16"/>
                </w:rPr>
                <w:delText xml:space="preserve">                /                /</w:delText>
              </w:r>
            </w:del>
          </w:p>
        </w:tc>
        <w:tc>
          <w:tcPr>
            <w:tcW w:w="463" w:type="dxa"/>
            <w:gridSpan w:val="2"/>
            <w:tcBorders>
              <w:left w:val="nil"/>
            </w:tcBorders>
          </w:tcPr>
          <w:p>
            <w:pPr>
              <w:pStyle w:val="yTable"/>
              <w:rPr>
                <w:del w:id="782" w:author="Master Repository Process" w:date="2021-08-01T09:37:00Z"/>
                <w:sz w:val="16"/>
              </w:rPr>
            </w:pPr>
          </w:p>
        </w:tc>
        <w:tc>
          <w:tcPr>
            <w:tcW w:w="1128" w:type="dxa"/>
          </w:tcPr>
          <w:p>
            <w:pPr>
              <w:pStyle w:val="yTable"/>
              <w:rPr>
                <w:del w:id="783" w:author="Master Repository Process" w:date="2021-08-01T09:37:00Z"/>
                <w:sz w:val="16"/>
              </w:rPr>
            </w:pPr>
          </w:p>
        </w:tc>
        <w:tc>
          <w:tcPr>
            <w:tcW w:w="463" w:type="dxa"/>
            <w:gridSpan w:val="2"/>
          </w:tcPr>
          <w:p>
            <w:pPr>
              <w:pStyle w:val="yTable"/>
              <w:rPr>
                <w:del w:id="784" w:author="Master Repository Process" w:date="2021-08-01T09:37:00Z"/>
                <w:sz w:val="16"/>
              </w:rPr>
            </w:pPr>
          </w:p>
        </w:tc>
      </w:tr>
      <w:tr>
        <w:trPr>
          <w:del w:id="785" w:author="Master Repository Process" w:date="2021-08-01T09:37:00Z"/>
        </w:trPr>
        <w:tc>
          <w:tcPr>
            <w:tcW w:w="463" w:type="dxa"/>
            <w:gridSpan w:val="5"/>
          </w:tcPr>
          <w:p>
            <w:pPr>
              <w:pStyle w:val="yTable"/>
              <w:rPr>
                <w:del w:id="786" w:author="Master Repository Process" w:date="2021-08-01T09:37:00Z"/>
                <w:sz w:val="16"/>
              </w:rPr>
            </w:pPr>
          </w:p>
        </w:tc>
        <w:tc>
          <w:tcPr>
            <w:tcW w:w="6803" w:type="dxa"/>
            <w:gridSpan w:val="9"/>
          </w:tcPr>
          <w:p>
            <w:pPr>
              <w:pStyle w:val="yTable"/>
              <w:rPr>
                <w:del w:id="787" w:author="Master Repository Process" w:date="2021-08-01T09:37:00Z"/>
                <w:sz w:val="16"/>
              </w:rPr>
            </w:pPr>
          </w:p>
        </w:tc>
      </w:tr>
    </w:tbl>
    <w:p>
      <w:pPr>
        <w:pStyle w:val="yFootnotesection"/>
      </w:pPr>
      <w:ins w:id="788" w:author="Master Repository Process" w:date="2021-08-01T09:37:00Z">
        <w:r>
          <w:tab/>
          <w:t>[</w:t>
        </w:r>
      </w:ins>
      <w:r>
        <w:t>Form 31</w:t>
      </w:r>
      <w:ins w:id="789" w:author="Master Repository Process" w:date="2021-08-01T09:37:00Z">
        <w:r>
          <w:t xml:space="preserve"> inserted in Gazette 11 May 2007 p. 1999.]</w:t>
        </w:r>
      </w:ins>
    </w:p>
    <w:p>
      <w:pPr>
        <w:pStyle w:val="yTable"/>
        <w:jc w:val="center"/>
        <w:rPr>
          <w:del w:id="790" w:author="Master Repository Process" w:date="2021-08-01T09:37:00Z"/>
          <w:snapToGrid w:val="0"/>
        </w:rPr>
      </w:pPr>
      <w:del w:id="791" w:author="Master Repository Process" w:date="2021-08-01T09:37:00Z">
        <w:r>
          <w:rPr>
            <w:snapToGrid w:val="0"/>
          </w:rPr>
          <w:delText>Western Australia</w:delText>
        </w:r>
      </w:del>
    </w:p>
    <w:p>
      <w:pPr>
        <w:pStyle w:val="yTable"/>
        <w:jc w:val="center"/>
        <w:rPr>
          <w:del w:id="792" w:author="Master Repository Process" w:date="2021-08-01T09:37:00Z"/>
          <w:snapToGrid w:val="0"/>
        </w:rPr>
      </w:pPr>
      <w:del w:id="793" w:author="Master Repository Process" w:date="2021-08-01T09:37:00Z">
        <w:r>
          <w:rPr>
            <w:i/>
            <w:snapToGrid w:val="0"/>
          </w:rPr>
          <w:delText xml:space="preserve">Electoral Act 1907 </w:delText>
        </w:r>
        <w:r>
          <w:rPr>
            <w:snapToGrid w:val="0"/>
          </w:rPr>
          <w:delText>(ss.119(4), 122(1), 122A)</w:delText>
        </w:r>
      </w:del>
    </w:p>
    <w:p>
      <w:pPr>
        <w:pStyle w:val="yTable"/>
        <w:jc w:val="right"/>
        <w:rPr>
          <w:del w:id="794" w:author="Master Repository Process" w:date="2021-08-01T09:37:00Z"/>
          <w:snapToGrid w:val="0"/>
        </w:rPr>
      </w:pPr>
      <w:del w:id="795" w:author="Master Repository Process" w:date="2021-08-01T09:37:00Z">
        <w:r>
          <w:rPr>
            <w:snapToGrid w:val="0"/>
          </w:rPr>
          <w:delText>[Regulation 15(a)(i)]</w:delText>
        </w:r>
      </w:del>
    </w:p>
    <w:tbl>
      <w:tblPr>
        <w:tblW w:w="0" w:type="auto"/>
        <w:tblInd w:w="120" w:type="dxa"/>
        <w:tblLayout w:type="fixed"/>
        <w:tblCellMar>
          <w:left w:w="120" w:type="dxa"/>
          <w:right w:w="120" w:type="dxa"/>
        </w:tblCellMar>
        <w:tblLook w:val="0000" w:firstRow="0" w:lastRow="0" w:firstColumn="0" w:lastColumn="0" w:noHBand="0" w:noVBand="0"/>
      </w:tblPr>
      <w:tblGrid>
        <w:gridCol w:w="463"/>
        <w:gridCol w:w="1478"/>
        <w:gridCol w:w="936"/>
        <w:gridCol w:w="1447"/>
        <w:gridCol w:w="595"/>
        <w:gridCol w:w="463"/>
        <w:gridCol w:w="1128"/>
        <w:gridCol w:w="463"/>
      </w:tblGrid>
      <w:tr>
        <w:trPr>
          <w:del w:id="796" w:author="Master Repository Process" w:date="2021-08-01T09:37:00Z"/>
        </w:trPr>
        <w:tc>
          <w:tcPr>
            <w:tcW w:w="6973" w:type="dxa"/>
            <w:gridSpan w:val="8"/>
          </w:tcPr>
          <w:p>
            <w:pPr>
              <w:pStyle w:val="yTable"/>
              <w:rPr>
                <w:del w:id="797" w:author="Master Repository Process" w:date="2021-08-01T09:37:00Z"/>
              </w:rPr>
            </w:pPr>
          </w:p>
        </w:tc>
      </w:tr>
      <w:tr>
        <w:trPr>
          <w:del w:id="798" w:author="Master Repository Process" w:date="2021-08-01T09:37:00Z"/>
        </w:trPr>
        <w:tc>
          <w:tcPr>
            <w:tcW w:w="463" w:type="dxa"/>
          </w:tcPr>
          <w:p>
            <w:pPr>
              <w:pStyle w:val="yTable"/>
              <w:rPr>
                <w:del w:id="799" w:author="Master Repository Process" w:date="2021-08-01T09:37:00Z"/>
              </w:rPr>
            </w:pPr>
          </w:p>
        </w:tc>
        <w:tc>
          <w:tcPr>
            <w:tcW w:w="1478" w:type="dxa"/>
          </w:tcPr>
          <w:p>
            <w:pPr>
              <w:pStyle w:val="yTable"/>
              <w:rPr>
                <w:del w:id="800" w:author="Master Repository Process" w:date="2021-08-01T09:37:00Z"/>
              </w:rPr>
            </w:pPr>
          </w:p>
        </w:tc>
        <w:tc>
          <w:tcPr>
            <w:tcW w:w="3441" w:type="dxa"/>
            <w:gridSpan w:val="4"/>
            <w:tcBorders>
              <w:top w:val="single" w:sz="8" w:space="0" w:color="auto"/>
              <w:left w:val="single" w:sz="8" w:space="0" w:color="auto"/>
              <w:bottom w:val="single" w:sz="8" w:space="0" w:color="auto"/>
              <w:right w:val="single" w:sz="8" w:space="0" w:color="auto"/>
            </w:tcBorders>
          </w:tcPr>
          <w:p>
            <w:pPr>
              <w:pStyle w:val="yTable"/>
              <w:jc w:val="center"/>
              <w:rPr>
                <w:del w:id="801" w:author="Master Repository Process" w:date="2021-08-01T09:37:00Z"/>
                <w:b/>
              </w:rPr>
            </w:pPr>
            <w:del w:id="802" w:author="Master Repository Process" w:date="2021-08-01T09:37:00Z">
              <w:r>
                <w:rPr>
                  <w:b/>
                </w:rPr>
                <w:delText>DECLARATION OF PROVISIONAL</w:delText>
              </w:r>
            </w:del>
          </w:p>
          <w:p>
            <w:pPr>
              <w:pStyle w:val="yTable"/>
              <w:spacing w:before="0"/>
              <w:jc w:val="center"/>
              <w:rPr>
                <w:del w:id="803" w:author="Master Repository Process" w:date="2021-08-01T09:37:00Z"/>
              </w:rPr>
            </w:pPr>
            <w:del w:id="804" w:author="Master Repository Process" w:date="2021-08-01T09:37:00Z">
              <w:r>
                <w:rPr>
                  <w:b/>
                </w:rPr>
                <w:delText>VOTER</w:delText>
              </w:r>
            </w:del>
          </w:p>
        </w:tc>
        <w:tc>
          <w:tcPr>
            <w:tcW w:w="1128" w:type="dxa"/>
            <w:tcBorders>
              <w:left w:val="nil"/>
            </w:tcBorders>
          </w:tcPr>
          <w:p>
            <w:pPr>
              <w:pStyle w:val="yTable"/>
              <w:rPr>
                <w:del w:id="805" w:author="Master Repository Process" w:date="2021-08-01T09:37:00Z"/>
              </w:rPr>
            </w:pPr>
          </w:p>
        </w:tc>
        <w:tc>
          <w:tcPr>
            <w:tcW w:w="463" w:type="dxa"/>
          </w:tcPr>
          <w:p>
            <w:pPr>
              <w:pStyle w:val="yTable"/>
              <w:rPr>
                <w:del w:id="806" w:author="Master Repository Process" w:date="2021-08-01T09:37:00Z"/>
              </w:rPr>
            </w:pPr>
          </w:p>
        </w:tc>
      </w:tr>
      <w:tr>
        <w:trPr>
          <w:del w:id="807" w:author="Master Repository Process" w:date="2021-08-01T09:37:00Z"/>
        </w:trPr>
        <w:tc>
          <w:tcPr>
            <w:tcW w:w="463" w:type="dxa"/>
          </w:tcPr>
          <w:p>
            <w:pPr>
              <w:pStyle w:val="yTable"/>
              <w:rPr>
                <w:del w:id="808" w:author="Master Repository Process" w:date="2021-08-01T09:37:00Z"/>
              </w:rPr>
            </w:pPr>
          </w:p>
        </w:tc>
        <w:tc>
          <w:tcPr>
            <w:tcW w:w="1478" w:type="dxa"/>
          </w:tcPr>
          <w:p>
            <w:pPr>
              <w:pStyle w:val="yTable"/>
              <w:rPr>
                <w:del w:id="809" w:author="Master Repository Process" w:date="2021-08-01T09:37:00Z"/>
              </w:rPr>
            </w:pPr>
          </w:p>
        </w:tc>
        <w:tc>
          <w:tcPr>
            <w:tcW w:w="3441" w:type="dxa"/>
            <w:gridSpan w:val="4"/>
          </w:tcPr>
          <w:p>
            <w:pPr>
              <w:pStyle w:val="yTable"/>
              <w:rPr>
                <w:del w:id="810" w:author="Master Repository Process" w:date="2021-08-01T09:37:00Z"/>
              </w:rPr>
            </w:pPr>
          </w:p>
        </w:tc>
        <w:tc>
          <w:tcPr>
            <w:tcW w:w="1128" w:type="dxa"/>
          </w:tcPr>
          <w:p>
            <w:pPr>
              <w:pStyle w:val="yTable"/>
              <w:rPr>
                <w:del w:id="811" w:author="Master Repository Process" w:date="2021-08-01T09:37:00Z"/>
              </w:rPr>
            </w:pPr>
          </w:p>
        </w:tc>
        <w:tc>
          <w:tcPr>
            <w:tcW w:w="463" w:type="dxa"/>
          </w:tcPr>
          <w:p>
            <w:pPr>
              <w:pStyle w:val="yTable"/>
              <w:rPr>
                <w:del w:id="812" w:author="Master Repository Process" w:date="2021-08-01T09:37:00Z"/>
              </w:rPr>
            </w:pPr>
          </w:p>
        </w:tc>
      </w:tr>
      <w:tr>
        <w:trPr>
          <w:del w:id="813" w:author="Master Repository Process" w:date="2021-08-01T09:37:00Z"/>
        </w:trPr>
        <w:tc>
          <w:tcPr>
            <w:tcW w:w="463" w:type="dxa"/>
          </w:tcPr>
          <w:p>
            <w:pPr>
              <w:pStyle w:val="yTable"/>
              <w:rPr>
                <w:del w:id="814" w:author="Master Repository Process" w:date="2021-08-01T09:37:00Z"/>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815" w:author="Master Repository Process" w:date="2021-08-01T09:37:00Z"/>
                <w:b/>
              </w:rPr>
            </w:pPr>
            <w:del w:id="816" w:author="Master Repository Process" w:date="2021-08-01T09:37:00Z">
              <w:r>
                <w:rPr>
                  <w:b/>
                </w:rPr>
                <w:delText>Electoral</w:delText>
              </w:r>
            </w:del>
          </w:p>
          <w:p>
            <w:pPr>
              <w:pStyle w:val="yTable"/>
              <w:spacing w:before="0"/>
              <w:rPr>
                <w:del w:id="817" w:author="Master Repository Process" w:date="2021-08-01T09:37:00Z"/>
              </w:rPr>
            </w:pPr>
            <w:del w:id="818" w:author="Master Repository Process" w:date="2021-08-01T09:37:00Z">
              <w:r>
                <w:rPr>
                  <w:b/>
                </w:rPr>
                <w:delText>District of</w:delText>
              </w:r>
            </w:del>
          </w:p>
        </w:tc>
        <w:tc>
          <w:tcPr>
            <w:tcW w:w="4096" w:type="dxa"/>
            <w:gridSpan w:val="5"/>
            <w:tcBorders>
              <w:top w:val="single" w:sz="8" w:space="0" w:color="auto"/>
              <w:left w:val="nil"/>
              <w:bottom w:val="single" w:sz="8" w:space="0" w:color="auto"/>
              <w:right w:val="single" w:sz="8" w:space="0" w:color="auto"/>
            </w:tcBorders>
          </w:tcPr>
          <w:p>
            <w:pPr>
              <w:pStyle w:val="yTable"/>
              <w:rPr>
                <w:del w:id="819" w:author="Master Repository Process" w:date="2021-08-01T09:37:00Z"/>
              </w:rPr>
            </w:pPr>
          </w:p>
        </w:tc>
      </w:tr>
      <w:tr>
        <w:trPr>
          <w:del w:id="820" w:author="Master Repository Process" w:date="2021-08-01T09:37:00Z"/>
        </w:trPr>
        <w:tc>
          <w:tcPr>
            <w:tcW w:w="463" w:type="dxa"/>
          </w:tcPr>
          <w:p>
            <w:pPr>
              <w:pStyle w:val="yTable"/>
              <w:rPr>
                <w:del w:id="821" w:author="Master Repository Process" w:date="2021-08-01T09:37:00Z"/>
              </w:rPr>
            </w:pPr>
          </w:p>
        </w:tc>
        <w:tc>
          <w:tcPr>
            <w:tcW w:w="6510" w:type="dxa"/>
            <w:gridSpan w:val="7"/>
          </w:tcPr>
          <w:p>
            <w:pPr>
              <w:pStyle w:val="yTable"/>
              <w:rPr>
                <w:del w:id="822" w:author="Master Repository Process" w:date="2021-08-01T09:37:00Z"/>
              </w:rPr>
            </w:pPr>
            <w:del w:id="823" w:author="Master Repository Process" w:date="2021-08-01T09:37:00Z">
              <w:r>
                <w:delText>TO THE ELECTORAL COMMISSIONER</w:delText>
              </w:r>
            </w:del>
          </w:p>
          <w:p>
            <w:pPr>
              <w:pStyle w:val="yTable"/>
              <w:rPr>
                <w:del w:id="824" w:author="Master Repository Process" w:date="2021-08-01T09:37:00Z"/>
              </w:rPr>
            </w:pPr>
          </w:p>
        </w:tc>
      </w:tr>
      <w:tr>
        <w:trPr>
          <w:del w:id="825" w:author="Master Repository Process" w:date="2021-08-01T09:37:00Z"/>
        </w:trPr>
        <w:tc>
          <w:tcPr>
            <w:tcW w:w="463" w:type="dxa"/>
          </w:tcPr>
          <w:p>
            <w:pPr>
              <w:pStyle w:val="yTable"/>
              <w:rPr>
                <w:del w:id="826" w:author="Master Repository Process" w:date="2021-08-01T09:37:00Z"/>
              </w:rPr>
            </w:pPr>
            <w:del w:id="827" w:author="Master Repository Process" w:date="2021-08-01T09:37:00Z">
              <w:r>
                <w:rPr>
                  <w:b/>
                </w:rPr>
                <w:delText>I</w:delText>
              </w:r>
            </w:del>
          </w:p>
        </w:tc>
        <w:tc>
          <w:tcPr>
            <w:tcW w:w="2414" w:type="dxa"/>
            <w:gridSpan w:val="2"/>
            <w:tcBorders>
              <w:top w:val="single" w:sz="8" w:space="0" w:color="auto"/>
              <w:left w:val="single" w:sz="8" w:space="0" w:color="auto"/>
              <w:right w:val="single" w:sz="8" w:space="0" w:color="auto"/>
            </w:tcBorders>
          </w:tcPr>
          <w:p>
            <w:pPr>
              <w:pStyle w:val="yTable"/>
              <w:rPr>
                <w:del w:id="828" w:author="Master Repository Process" w:date="2021-08-01T09:37:00Z"/>
              </w:rPr>
            </w:pPr>
            <w:del w:id="829" w:author="Master Repository Process" w:date="2021-08-01T09:37:00Z">
              <w:r>
                <w:rPr>
                  <w:b/>
                </w:rPr>
                <w:delText>Surname</w:delText>
              </w:r>
            </w:del>
          </w:p>
        </w:tc>
        <w:tc>
          <w:tcPr>
            <w:tcW w:w="4096" w:type="dxa"/>
            <w:gridSpan w:val="5"/>
            <w:tcBorders>
              <w:top w:val="single" w:sz="8" w:space="0" w:color="auto"/>
              <w:left w:val="nil"/>
              <w:right w:val="single" w:sz="8" w:space="0" w:color="auto"/>
            </w:tcBorders>
          </w:tcPr>
          <w:p>
            <w:pPr>
              <w:pStyle w:val="yTable"/>
              <w:rPr>
                <w:del w:id="830" w:author="Master Repository Process" w:date="2021-08-01T09:37:00Z"/>
              </w:rPr>
            </w:pPr>
          </w:p>
        </w:tc>
      </w:tr>
      <w:tr>
        <w:trPr>
          <w:del w:id="831" w:author="Master Repository Process" w:date="2021-08-01T09:37:00Z"/>
        </w:trPr>
        <w:tc>
          <w:tcPr>
            <w:tcW w:w="463" w:type="dxa"/>
          </w:tcPr>
          <w:p>
            <w:pPr>
              <w:pStyle w:val="yTable"/>
              <w:rPr>
                <w:del w:id="832" w:author="Master Repository Process" w:date="2021-08-01T09:37:00Z"/>
              </w:rPr>
            </w:pPr>
          </w:p>
          <w:p>
            <w:pPr>
              <w:pStyle w:val="yTable"/>
              <w:rPr>
                <w:del w:id="833" w:author="Master Repository Process" w:date="2021-08-01T09:37:00Z"/>
              </w:rPr>
            </w:pPr>
          </w:p>
        </w:tc>
        <w:tc>
          <w:tcPr>
            <w:tcW w:w="2414" w:type="dxa"/>
            <w:gridSpan w:val="2"/>
            <w:tcBorders>
              <w:top w:val="single" w:sz="8" w:space="0" w:color="auto"/>
              <w:left w:val="single" w:sz="8" w:space="0" w:color="auto"/>
              <w:right w:val="single" w:sz="8" w:space="0" w:color="auto"/>
            </w:tcBorders>
          </w:tcPr>
          <w:p>
            <w:pPr>
              <w:pStyle w:val="yTable"/>
              <w:rPr>
                <w:del w:id="834" w:author="Master Repository Process" w:date="2021-08-01T09:37:00Z"/>
                <w:b/>
              </w:rPr>
            </w:pPr>
            <w:del w:id="835" w:author="Master Repository Process" w:date="2021-08-01T09:37:00Z">
              <w:r>
                <w:rPr>
                  <w:b/>
                </w:rPr>
                <w:delText>Former Surname or</w:delText>
              </w:r>
            </w:del>
          </w:p>
          <w:p>
            <w:pPr>
              <w:pStyle w:val="yTable"/>
              <w:spacing w:before="0"/>
              <w:rPr>
                <w:del w:id="836" w:author="Master Repository Process" w:date="2021-08-01T09:37:00Z"/>
              </w:rPr>
            </w:pPr>
            <w:del w:id="837" w:author="Master Repository Process" w:date="2021-08-01T09:37:00Z">
              <w:r>
                <w:rPr>
                  <w:b/>
                </w:rPr>
                <w:delText>Family Name</w:delText>
              </w:r>
            </w:del>
          </w:p>
        </w:tc>
        <w:tc>
          <w:tcPr>
            <w:tcW w:w="4096" w:type="dxa"/>
            <w:gridSpan w:val="5"/>
            <w:tcBorders>
              <w:top w:val="single" w:sz="8" w:space="0" w:color="auto"/>
              <w:left w:val="nil"/>
              <w:right w:val="single" w:sz="8" w:space="0" w:color="auto"/>
            </w:tcBorders>
          </w:tcPr>
          <w:p>
            <w:pPr>
              <w:pStyle w:val="yTable"/>
              <w:rPr>
                <w:del w:id="838" w:author="Master Repository Process" w:date="2021-08-01T09:37:00Z"/>
              </w:rPr>
            </w:pPr>
          </w:p>
        </w:tc>
      </w:tr>
      <w:tr>
        <w:trPr>
          <w:del w:id="839" w:author="Master Repository Process" w:date="2021-08-01T09:37:00Z"/>
        </w:trPr>
        <w:tc>
          <w:tcPr>
            <w:tcW w:w="463" w:type="dxa"/>
          </w:tcPr>
          <w:p>
            <w:pPr>
              <w:pStyle w:val="yTable"/>
              <w:rPr>
                <w:del w:id="840" w:author="Master Repository Process" w:date="2021-08-01T09:37:00Z"/>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841" w:author="Master Repository Process" w:date="2021-08-01T09:37:00Z"/>
                <w:b/>
              </w:rPr>
            </w:pPr>
            <w:del w:id="842" w:author="Master Repository Process" w:date="2021-08-01T09:37:00Z">
              <w:r>
                <w:rPr>
                  <w:b/>
                </w:rPr>
                <w:delText>Christian or</w:delText>
              </w:r>
            </w:del>
          </w:p>
          <w:p>
            <w:pPr>
              <w:pStyle w:val="yTable"/>
              <w:spacing w:before="0"/>
              <w:rPr>
                <w:del w:id="843" w:author="Master Repository Process" w:date="2021-08-01T09:37:00Z"/>
              </w:rPr>
            </w:pPr>
            <w:del w:id="844" w:author="Master Repository Process" w:date="2021-08-01T09:37:00Z">
              <w:r>
                <w:rPr>
                  <w:b/>
                </w:rPr>
                <w:delText>Given Names</w:delText>
              </w:r>
            </w:del>
          </w:p>
        </w:tc>
        <w:tc>
          <w:tcPr>
            <w:tcW w:w="4096" w:type="dxa"/>
            <w:gridSpan w:val="5"/>
            <w:tcBorders>
              <w:top w:val="single" w:sz="8" w:space="0" w:color="auto"/>
              <w:left w:val="nil"/>
              <w:bottom w:val="single" w:sz="8" w:space="0" w:color="auto"/>
              <w:right w:val="single" w:sz="8" w:space="0" w:color="auto"/>
            </w:tcBorders>
          </w:tcPr>
          <w:p>
            <w:pPr>
              <w:pStyle w:val="yTable"/>
              <w:rPr>
                <w:del w:id="845" w:author="Master Repository Process" w:date="2021-08-01T09:37:00Z"/>
              </w:rPr>
            </w:pPr>
          </w:p>
        </w:tc>
      </w:tr>
      <w:tr>
        <w:trPr>
          <w:del w:id="846" w:author="Master Repository Process" w:date="2021-08-01T09:37:00Z"/>
        </w:trPr>
        <w:tc>
          <w:tcPr>
            <w:tcW w:w="463" w:type="dxa"/>
          </w:tcPr>
          <w:p>
            <w:pPr>
              <w:pStyle w:val="yTable"/>
              <w:rPr>
                <w:del w:id="847" w:author="Master Repository Process" w:date="2021-08-01T09:37:00Z"/>
              </w:rPr>
            </w:pPr>
          </w:p>
        </w:tc>
        <w:tc>
          <w:tcPr>
            <w:tcW w:w="2414" w:type="dxa"/>
            <w:gridSpan w:val="2"/>
          </w:tcPr>
          <w:p>
            <w:pPr>
              <w:pStyle w:val="yTable"/>
              <w:rPr>
                <w:del w:id="848" w:author="Master Repository Process" w:date="2021-08-01T09:37:00Z"/>
              </w:rPr>
            </w:pPr>
          </w:p>
        </w:tc>
        <w:tc>
          <w:tcPr>
            <w:tcW w:w="1447" w:type="dxa"/>
          </w:tcPr>
          <w:p>
            <w:pPr>
              <w:pStyle w:val="yTable"/>
              <w:rPr>
                <w:del w:id="849" w:author="Master Repository Process" w:date="2021-08-01T09:37:00Z"/>
              </w:rPr>
            </w:pPr>
          </w:p>
        </w:tc>
        <w:tc>
          <w:tcPr>
            <w:tcW w:w="595" w:type="dxa"/>
          </w:tcPr>
          <w:p>
            <w:pPr>
              <w:pStyle w:val="yTable"/>
              <w:rPr>
                <w:del w:id="850" w:author="Master Repository Process" w:date="2021-08-01T09:37:00Z"/>
              </w:rPr>
            </w:pPr>
          </w:p>
        </w:tc>
        <w:tc>
          <w:tcPr>
            <w:tcW w:w="463" w:type="dxa"/>
          </w:tcPr>
          <w:p>
            <w:pPr>
              <w:pStyle w:val="yTable"/>
              <w:rPr>
                <w:del w:id="851" w:author="Master Repository Process" w:date="2021-08-01T09:37:00Z"/>
              </w:rPr>
            </w:pPr>
          </w:p>
        </w:tc>
        <w:tc>
          <w:tcPr>
            <w:tcW w:w="1128" w:type="dxa"/>
          </w:tcPr>
          <w:p>
            <w:pPr>
              <w:pStyle w:val="yTable"/>
              <w:rPr>
                <w:del w:id="852" w:author="Master Repository Process" w:date="2021-08-01T09:37:00Z"/>
              </w:rPr>
            </w:pPr>
          </w:p>
        </w:tc>
        <w:tc>
          <w:tcPr>
            <w:tcW w:w="463" w:type="dxa"/>
          </w:tcPr>
          <w:p>
            <w:pPr>
              <w:pStyle w:val="yTable"/>
              <w:rPr>
                <w:del w:id="853" w:author="Master Repository Process" w:date="2021-08-01T09:37:00Z"/>
              </w:rPr>
            </w:pPr>
          </w:p>
        </w:tc>
      </w:tr>
      <w:tr>
        <w:trPr>
          <w:cantSplit/>
          <w:del w:id="854" w:author="Master Repository Process" w:date="2021-08-01T09:37:00Z"/>
        </w:trPr>
        <w:tc>
          <w:tcPr>
            <w:tcW w:w="463" w:type="dxa"/>
          </w:tcPr>
          <w:p>
            <w:pPr>
              <w:pStyle w:val="yTable"/>
              <w:rPr>
                <w:del w:id="855" w:author="Master Repository Process" w:date="2021-08-01T09:37:00Z"/>
              </w:rPr>
            </w:pPr>
            <w:del w:id="856" w:author="Master Repository Process" w:date="2021-08-01T09:37:00Z">
              <w:r>
                <w:rPr>
                  <w:b/>
                </w:rPr>
                <w:delText>of</w:delText>
              </w:r>
            </w:del>
          </w:p>
        </w:tc>
        <w:tc>
          <w:tcPr>
            <w:tcW w:w="2414" w:type="dxa"/>
            <w:gridSpan w:val="2"/>
            <w:vMerge w:val="restart"/>
            <w:tcBorders>
              <w:top w:val="single" w:sz="8" w:space="0" w:color="auto"/>
              <w:left w:val="single" w:sz="8" w:space="0" w:color="auto"/>
              <w:bottom w:val="single" w:sz="8" w:space="0" w:color="auto"/>
              <w:right w:val="single" w:sz="8" w:space="0" w:color="auto"/>
            </w:tcBorders>
          </w:tcPr>
          <w:p>
            <w:pPr>
              <w:pStyle w:val="yTable"/>
              <w:rPr>
                <w:del w:id="857" w:author="Master Repository Process" w:date="2021-08-01T09:37:00Z"/>
              </w:rPr>
            </w:pPr>
            <w:del w:id="858" w:author="Master Repository Process" w:date="2021-08-01T09:37:00Z">
              <w:r>
                <w:rPr>
                  <w:b/>
                </w:rPr>
                <w:delText>Address</w:delText>
              </w:r>
            </w:del>
          </w:p>
          <w:p>
            <w:pPr>
              <w:pStyle w:val="yTable"/>
              <w:spacing w:before="0"/>
              <w:rPr>
                <w:del w:id="859" w:author="Master Repository Process" w:date="2021-08-01T09:37:00Z"/>
              </w:rPr>
            </w:pPr>
            <w:del w:id="860" w:author="Master Repository Process" w:date="2021-08-01T09:37:00Z">
              <w:r>
                <w:delText>(as enrolled, or as claimed to be enrolled)</w:delText>
              </w:r>
            </w:del>
          </w:p>
        </w:tc>
        <w:tc>
          <w:tcPr>
            <w:tcW w:w="4096" w:type="dxa"/>
            <w:gridSpan w:val="5"/>
            <w:tcBorders>
              <w:top w:val="single" w:sz="8" w:space="0" w:color="auto"/>
              <w:left w:val="nil"/>
              <w:right w:val="single" w:sz="8" w:space="0" w:color="auto"/>
            </w:tcBorders>
          </w:tcPr>
          <w:p>
            <w:pPr>
              <w:pStyle w:val="yTable"/>
              <w:rPr>
                <w:del w:id="861" w:author="Master Repository Process" w:date="2021-08-01T09:37:00Z"/>
              </w:rPr>
            </w:pPr>
          </w:p>
          <w:p>
            <w:pPr>
              <w:pStyle w:val="yTable"/>
              <w:rPr>
                <w:del w:id="862" w:author="Master Repository Process" w:date="2021-08-01T09:37:00Z"/>
              </w:rPr>
            </w:pPr>
          </w:p>
        </w:tc>
      </w:tr>
      <w:tr>
        <w:trPr>
          <w:cantSplit/>
          <w:del w:id="863" w:author="Master Repository Process" w:date="2021-08-01T09:37:00Z"/>
        </w:trPr>
        <w:tc>
          <w:tcPr>
            <w:tcW w:w="463" w:type="dxa"/>
          </w:tcPr>
          <w:p>
            <w:pPr>
              <w:pStyle w:val="yTable"/>
              <w:rPr>
                <w:del w:id="864" w:author="Master Repository Process" w:date="2021-08-01T09:37:00Z"/>
              </w:rPr>
            </w:pPr>
          </w:p>
        </w:tc>
        <w:tc>
          <w:tcPr>
            <w:tcW w:w="2414" w:type="dxa"/>
            <w:gridSpan w:val="2"/>
            <w:vMerge/>
            <w:tcBorders>
              <w:left w:val="single" w:sz="8" w:space="0" w:color="auto"/>
              <w:bottom w:val="single" w:sz="8" w:space="0" w:color="auto"/>
              <w:right w:val="single" w:sz="8" w:space="0" w:color="auto"/>
            </w:tcBorders>
          </w:tcPr>
          <w:p>
            <w:pPr>
              <w:pStyle w:val="yTable"/>
              <w:rPr>
                <w:del w:id="865" w:author="Master Repository Process" w:date="2021-08-01T09:37:00Z"/>
              </w:rPr>
            </w:pPr>
          </w:p>
        </w:tc>
        <w:tc>
          <w:tcPr>
            <w:tcW w:w="4096" w:type="dxa"/>
            <w:gridSpan w:val="5"/>
            <w:tcBorders>
              <w:top w:val="single" w:sz="8" w:space="0" w:color="auto"/>
              <w:left w:val="nil"/>
              <w:bottom w:val="single" w:sz="8" w:space="0" w:color="auto"/>
              <w:right w:val="single" w:sz="8" w:space="0" w:color="auto"/>
            </w:tcBorders>
          </w:tcPr>
          <w:p>
            <w:pPr>
              <w:pStyle w:val="yTable"/>
              <w:rPr>
                <w:del w:id="866" w:author="Master Repository Process" w:date="2021-08-01T09:37:00Z"/>
              </w:rPr>
            </w:pPr>
          </w:p>
          <w:p>
            <w:pPr>
              <w:pStyle w:val="yTable"/>
              <w:rPr>
                <w:del w:id="867" w:author="Master Repository Process" w:date="2021-08-01T09:37:00Z"/>
              </w:rPr>
            </w:pPr>
          </w:p>
        </w:tc>
      </w:tr>
      <w:tr>
        <w:trPr>
          <w:del w:id="868" w:author="Master Repository Process" w:date="2021-08-01T09:37:00Z"/>
        </w:trPr>
        <w:tc>
          <w:tcPr>
            <w:tcW w:w="463" w:type="dxa"/>
          </w:tcPr>
          <w:p>
            <w:pPr>
              <w:pStyle w:val="yTable"/>
              <w:rPr>
                <w:del w:id="869" w:author="Master Repository Process" w:date="2021-08-01T09:37:00Z"/>
              </w:rPr>
            </w:pPr>
          </w:p>
        </w:tc>
        <w:tc>
          <w:tcPr>
            <w:tcW w:w="2414" w:type="dxa"/>
            <w:gridSpan w:val="2"/>
          </w:tcPr>
          <w:p>
            <w:pPr>
              <w:pStyle w:val="yTable"/>
              <w:rPr>
                <w:del w:id="870" w:author="Master Repository Process" w:date="2021-08-01T09:37:00Z"/>
              </w:rPr>
            </w:pPr>
          </w:p>
        </w:tc>
        <w:tc>
          <w:tcPr>
            <w:tcW w:w="1447" w:type="dxa"/>
          </w:tcPr>
          <w:p>
            <w:pPr>
              <w:pStyle w:val="yTable"/>
              <w:rPr>
                <w:del w:id="871" w:author="Master Repository Process" w:date="2021-08-01T09:37:00Z"/>
              </w:rPr>
            </w:pPr>
          </w:p>
        </w:tc>
        <w:tc>
          <w:tcPr>
            <w:tcW w:w="595" w:type="dxa"/>
          </w:tcPr>
          <w:p>
            <w:pPr>
              <w:pStyle w:val="yTable"/>
              <w:rPr>
                <w:del w:id="872" w:author="Master Repository Process" w:date="2021-08-01T09:37:00Z"/>
              </w:rPr>
            </w:pPr>
          </w:p>
        </w:tc>
        <w:tc>
          <w:tcPr>
            <w:tcW w:w="463" w:type="dxa"/>
          </w:tcPr>
          <w:p>
            <w:pPr>
              <w:pStyle w:val="yTable"/>
              <w:rPr>
                <w:del w:id="873" w:author="Master Repository Process" w:date="2021-08-01T09:37:00Z"/>
              </w:rPr>
            </w:pPr>
          </w:p>
        </w:tc>
        <w:tc>
          <w:tcPr>
            <w:tcW w:w="1128" w:type="dxa"/>
          </w:tcPr>
          <w:p>
            <w:pPr>
              <w:pStyle w:val="yTable"/>
              <w:rPr>
                <w:del w:id="874" w:author="Master Repository Process" w:date="2021-08-01T09:37:00Z"/>
              </w:rPr>
            </w:pPr>
          </w:p>
        </w:tc>
        <w:tc>
          <w:tcPr>
            <w:tcW w:w="463" w:type="dxa"/>
          </w:tcPr>
          <w:p>
            <w:pPr>
              <w:pStyle w:val="yTable"/>
              <w:rPr>
                <w:del w:id="875" w:author="Master Repository Process" w:date="2021-08-01T09:37:00Z"/>
              </w:rPr>
            </w:pPr>
          </w:p>
        </w:tc>
      </w:tr>
      <w:tr>
        <w:trPr>
          <w:del w:id="876" w:author="Master Repository Process" w:date="2021-08-01T09:37:00Z"/>
        </w:trPr>
        <w:tc>
          <w:tcPr>
            <w:tcW w:w="463" w:type="dxa"/>
          </w:tcPr>
          <w:p>
            <w:pPr>
              <w:pStyle w:val="yTable"/>
              <w:rPr>
                <w:del w:id="877" w:author="Master Repository Process" w:date="2021-08-01T09:37:00Z"/>
              </w:rPr>
            </w:pPr>
          </w:p>
        </w:tc>
        <w:tc>
          <w:tcPr>
            <w:tcW w:w="2414" w:type="dxa"/>
            <w:gridSpan w:val="2"/>
            <w:tcBorders>
              <w:top w:val="single" w:sz="8" w:space="0" w:color="auto"/>
              <w:left w:val="single" w:sz="8" w:space="0" w:color="auto"/>
              <w:bottom w:val="single" w:sz="8" w:space="0" w:color="auto"/>
              <w:right w:val="single" w:sz="8" w:space="0" w:color="auto"/>
            </w:tcBorders>
          </w:tcPr>
          <w:p>
            <w:pPr>
              <w:pStyle w:val="yTable"/>
              <w:rPr>
                <w:del w:id="878" w:author="Master Repository Process" w:date="2021-08-01T09:37:00Z"/>
              </w:rPr>
            </w:pPr>
            <w:del w:id="879" w:author="Master Repository Process" w:date="2021-08-01T09:37:00Z">
              <w:r>
                <w:rPr>
                  <w:b/>
                </w:rPr>
                <w:delText>Date of Birth</w:delText>
              </w:r>
            </w:del>
          </w:p>
        </w:tc>
        <w:tc>
          <w:tcPr>
            <w:tcW w:w="2505" w:type="dxa"/>
            <w:gridSpan w:val="3"/>
            <w:tcBorders>
              <w:top w:val="single" w:sz="8" w:space="0" w:color="auto"/>
              <w:left w:val="nil"/>
              <w:bottom w:val="single" w:sz="8" w:space="0" w:color="auto"/>
              <w:right w:val="single" w:sz="8" w:space="0" w:color="auto"/>
            </w:tcBorders>
          </w:tcPr>
          <w:p>
            <w:pPr>
              <w:pStyle w:val="yTable"/>
              <w:rPr>
                <w:del w:id="880" w:author="Master Repository Process" w:date="2021-08-01T09:37:00Z"/>
              </w:rPr>
            </w:pPr>
            <w:del w:id="881" w:author="Master Repository Process" w:date="2021-08-01T09:37:00Z">
              <w:r>
                <w:delText xml:space="preserve">             /             /</w:delText>
              </w:r>
            </w:del>
          </w:p>
        </w:tc>
        <w:tc>
          <w:tcPr>
            <w:tcW w:w="1128" w:type="dxa"/>
            <w:tcBorders>
              <w:left w:val="nil"/>
            </w:tcBorders>
          </w:tcPr>
          <w:p>
            <w:pPr>
              <w:pStyle w:val="yTable"/>
              <w:rPr>
                <w:del w:id="882" w:author="Master Repository Process" w:date="2021-08-01T09:37:00Z"/>
              </w:rPr>
            </w:pPr>
          </w:p>
        </w:tc>
        <w:tc>
          <w:tcPr>
            <w:tcW w:w="463" w:type="dxa"/>
          </w:tcPr>
          <w:p>
            <w:pPr>
              <w:pStyle w:val="yTable"/>
              <w:rPr>
                <w:del w:id="883" w:author="Master Repository Process" w:date="2021-08-01T09:37:00Z"/>
              </w:rPr>
            </w:pPr>
          </w:p>
        </w:tc>
      </w:tr>
      <w:tr>
        <w:trPr>
          <w:del w:id="884" w:author="Master Repository Process" w:date="2021-08-01T09:37:00Z"/>
        </w:trPr>
        <w:tc>
          <w:tcPr>
            <w:tcW w:w="463" w:type="dxa"/>
          </w:tcPr>
          <w:p>
            <w:pPr>
              <w:pStyle w:val="yTable"/>
              <w:keepNext/>
              <w:rPr>
                <w:del w:id="885" w:author="Master Repository Process" w:date="2021-08-01T09:37:00Z"/>
              </w:rPr>
            </w:pPr>
          </w:p>
          <w:p>
            <w:pPr>
              <w:pStyle w:val="yTable"/>
              <w:keepNext/>
              <w:rPr>
                <w:del w:id="886" w:author="Master Repository Process" w:date="2021-08-01T09:37:00Z"/>
              </w:rPr>
            </w:pPr>
          </w:p>
          <w:p>
            <w:pPr>
              <w:pStyle w:val="yTable"/>
              <w:keepNext/>
              <w:rPr>
                <w:del w:id="887" w:author="Master Repository Process" w:date="2021-08-01T09:37:00Z"/>
              </w:rPr>
            </w:pPr>
          </w:p>
        </w:tc>
        <w:tc>
          <w:tcPr>
            <w:tcW w:w="6510" w:type="dxa"/>
            <w:gridSpan w:val="7"/>
          </w:tcPr>
          <w:p>
            <w:pPr>
              <w:pStyle w:val="yTable"/>
              <w:keepNext/>
              <w:rPr>
                <w:del w:id="888" w:author="Master Repository Process" w:date="2021-08-01T09:37:00Z"/>
                <w:sz w:val="20"/>
              </w:rPr>
            </w:pPr>
            <w:del w:id="889" w:author="Master Repository Process" w:date="2021-08-01T09:37:00Z">
              <w:r>
                <w:rPr>
                  <w:sz w:val="20"/>
                </w:rPr>
                <w:delText>Declare that I have claimed to be enrolled and am entitled to be on the roll and to vote for the above electoral district and that I live at, or have, within the 3 months prior to election day, lived at the above address and accordingly claim a vote pursuant to —</w:delText>
              </w:r>
            </w:del>
          </w:p>
        </w:tc>
      </w:tr>
      <w:tr>
        <w:trPr>
          <w:del w:id="890" w:author="Master Repository Process" w:date="2021-08-01T09:37:00Z"/>
        </w:trPr>
        <w:tc>
          <w:tcPr>
            <w:tcW w:w="6973" w:type="dxa"/>
            <w:gridSpan w:val="8"/>
          </w:tcPr>
          <w:p>
            <w:pPr>
              <w:pStyle w:val="yTable"/>
              <w:keepNext/>
              <w:ind w:left="306"/>
              <w:rPr>
                <w:del w:id="891" w:author="Master Repository Process" w:date="2021-08-01T09:37:00Z"/>
              </w:rPr>
            </w:pPr>
            <w:del w:id="892" w:author="Master Repository Process" w:date="2021-08-01T09:37:00Z">
              <w:r>
                <w:rPr>
                  <w:b/>
                </w:rPr>
                <w:delText>TICK APPLICABLE BOX</w:delText>
              </w:r>
            </w:del>
          </w:p>
          <w:p>
            <w:pPr>
              <w:pStyle w:val="yTable"/>
              <w:keepNext/>
              <w:tabs>
                <w:tab w:val="left" w:pos="306"/>
              </w:tabs>
              <w:rPr>
                <w:del w:id="893" w:author="Master Repository Process" w:date="2021-08-01T09:37:00Z"/>
              </w:rPr>
            </w:pPr>
            <w:del w:id="894" w:author="Master Repository Process" w:date="2021-08-01T09:37:00Z">
              <w:r>
                <w:tab/>
              </w:r>
              <w:r>
                <w:sym w:font="Wingdings" w:char="F06F"/>
              </w:r>
              <w:r>
                <w:tab/>
                <w:delText xml:space="preserve">SECTION 122A — Name not on roll </w:delText>
              </w:r>
            </w:del>
          </w:p>
          <w:p>
            <w:pPr>
              <w:pStyle w:val="yTable"/>
              <w:keepNext/>
              <w:tabs>
                <w:tab w:val="left" w:pos="306"/>
              </w:tabs>
              <w:rPr>
                <w:del w:id="895" w:author="Master Repository Process" w:date="2021-08-01T09:37:00Z"/>
              </w:rPr>
            </w:pPr>
            <w:del w:id="896" w:author="Master Repository Process" w:date="2021-08-01T09:37:00Z">
              <w:r>
                <w:tab/>
              </w:r>
              <w:r>
                <w:sym w:font="Wingdings" w:char="F06F"/>
              </w:r>
              <w:r>
                <w:tab/>
                <w:delText>SECTION 122A — Name marked off in error, etc</w:delText>
              </w:r>
            </w:del>
          </w:p>
          <w:p>
            <w:pPr>
              <w:pStyle w:val="yTable"/>
              <w:keepNext/>
              <w:tabs>
                <w:tab w:val="left" w:pos="306"/>
              </w:tabs>
              <w:rPr>
                <w:del w:id="897" w:author="Master Repository Process" w:date="2021-08-01T09:37:00Z"/>
              </w:rPr>
            </w:pPr>
            <w:del w:id="898" w:author="Master Repository Process" w:date="2021-08-01T09:37:00Z">
              <w:r>
                <w:tab/>
              </w:r>
              <w:r>
                <w:sym w:font="Wingdings" w:char="F06F"/>
              </w:r>
              <w:r>
                <w:tab/>
                <w:delText>SECTION 122(2) — Marked for objection — 47(3)(g)</w:delText>
              </w:r>
            </w:del>
          </w:p>
          <w:p>
            <w:pPr>
              <w:pStyle w:val="yTable"/>
              <w:keepNext/>
              <w:tabs>
                <w:tab w:val="left" w:pos="306"/>
              </w:tabs>
              <w:ind w:left="720" w:hanging="720"/>
              <w:rPr>
                <w:del w:id="899" w:author="Master Repository Process" w:date="2021-08-01T09:37:00Z"/>
              </w:rPr>
            </w:pPr>
            <w:del w:id="900" w:author="Master Repository Process" w:date="2021-08-01T09:37:00Z">
              <w:r>
                <w:tab/>
              </w:r>
              <w:r>
                <w:sym w:font="Wingdings" w:char="F06F"/>
              </w:r>
              <w:r>
                <w:tab/>
                <w:delText>SECTION 119(4) — Objection by a Scrutineer — On the grounds that:</w:delText>
              </w:r>
            </w:del>
          </w:p>
          <w:p>
            <w:pPr>
              <w:pStyle w:val="yTable"/>
              <w:keepNext/>
              <w:tabs>
                <w:tab w:val="left" w:pos="731"/>
              </w:tabs>
              <w:rPr>
                <w:del w:id="901" w:author="Master Repository Process" w:date="2021-08-01T09:37:00Z"/>
              </w:rPr>
            </w:pPr>
            <w:del w:id="902" w:author="Master Repository Process" w:date="2021-08-01T09:37:00Z">
              <w:r>
                <w:tab/>
                <w:delText>...........................................................................................................</w:delText>
              </w:r>
            </w:del>
          </w:p>
        </w:tc>
      </w:tr>
      <w:tr>
        <w:trPr>
          <w:del w:id="903" w:author="Master Repository Process" w:date="2021-08-01T09:37:00Z"/>
        </w:trPr>
        <w:tc>
          <w:tcPr>
            <w:tcW w:w="463" w:type="dxa"/>
          </w:tcPr>
          <w:p>
            <w:pPr>
              <w:pStyle w:val="yTable"/>
              <w:rPr>
                <w:del w:id="904" w:author="Master Repository Process" w:date="2021-08-01T09:37:00Z"/>
              </w:rPr>
            </w:pPr>
          </w:p>
        </w:tc>
        <w:tc>
          <w:tcPr>
            <w:tcW w:w="2414" w:type="dxa"/>
            <w:gridSpan w:val="2"/>
            <w:tcBorders>
              <w:top w:val="single" w:sz="7" w:space="0" w:color="auto"/>
              <w:left w:val="single" w:sz="7" w:space="0" w:color="auto"/>
            </w:tcBorders>
          </w:tcPr>
          <w:p>
            <w:pPr>
              <w:pStyle w:val="yTable"/>
              <w:rPr>
                <w:del w:id="905" w:author="Master Repository Process" w:date="2021-08-01T09:37:00Z"/>
              </w:rPr>
            </w:pPr>
            <w:del w:id="906" w:author="Master Repository Process" w:date="2021-08-01T09:37:00Z">
              <w:r>
                <w:rPr>
                  <w:b/>
                </w:rPr>
                <w:delText>Signature of Claimant</w:delText>
              </w:r>
            </w:del>
          </w:p>
        </w:tc>
        <w:tc>
          <w:tcPr>
            <w:tcW w:w="4096" w:type="dxa"/>
            <w:gridSpan w:val="5"/>
            <w:tcBorders>
              <w:top w:val="single" w:sz="7" w:space="0" w:color="auto"/>
              <w:left w:val="single" w:sz="7" w:space="0" w:color="auto"/>
              <w:right w:val="single" w:sz="7" w:space="0" w:color="auto"/>
            </w:tcBorders>
          </w:tcPr>
          <w:p>
            <w:pPr>
              <w:pStyle w:val="yTable"/>
              <w:rPr>
                <w:del w:id="907" w:author="Master Repository Process" w:date="2021-08-01T09:37:00Z"/>
              </w:rPr>
            </w:pPr>
          </w:p>
        </w:tc>
      </w:tr>
      <w:tr>
        <w:trPr>
          <w:del w:id="908" w:author="Master Repository Process" w:date="2021-08-01T09:37:00Z"/>
        </w:trPr>
        <w:tc>
          <w:tcPr>
            <w:tcW w:w="463" w:type="dxa"/>
          </w:tcPr>
          <w:p>
            <w:pPr>
              <w:pStyle w:val="yTable"/>
              <w:rPr>
                <w:del w:id="909" w:author="Master Repository Process" w:date="2021-08-01T09:37:00Z"/>
              </w:rPr>
            </w:pPr>
          </w:p>
        </w:tc>
        <w:tc>
          <w:tcPr>
            <w:tcW w:w="1478" w:type="dxa"/>
            <w:tcBorders>
              <w:top w:val="single" w:sz="7" w:space="0" w:color="auto"/>
            </w:tcBorders>
          </w:tcPr>
          <w:p>
            <w:pPr>
              <w:pStyle w:val="yTable"/>
              <w:rPr>
                <w:del w:id="910" w:author="Master Repository Process" w:date="2021-08-01T09:37:00Z"/>
              </w:rPr>
            </w:pPr>
          </w:p>
        </w:tc>
        <w:tc>
          <w:tcPr>
            <w:tcW w:w="2383" w:type="dxa"/>
            <w:gridSpan w:val="2"/>
            <w:tcBorders>
              <w:top w:val="single" w:sz="7" w:space="0" w:color="auto"/>
            </w:tcBorders>
          </w:tcPr>
          <w:p>
            <w:pPr>
              <w:pStyle w:val="yTable"/>
              <w:rPr>
                <w:del w:id="911" w:author="Master Repository Process" w:date="2021-08-01T09:37:00Z"/>
              </w:rPr>
            </w:pPr>
          </w:p>
        </w:tc>
        <w:tc>
          <w:tcPr>
            <w:tcW w:w="595" w:type="dxa"/>
            <w:tcBorders>
              <w:top w:val="single" w:sz="7" w:space="0" w:color="auto"/>
            </w:tcBorders>
          </w:tcPr>
          <w:p>
            <w:pPr>
              <w:pStyle w:val="yTable"/>
              <w:rPr>
                <w:del w:id="912" w:author="Master Repository Process" w:date="2021-08-01T09:37:00Z"/>
              </w:rPr>
            </w:pPr>
          </w:p>
        </w:tc>
        <w:tc>
          <w:tcPr>
            <w:tcW w:w="463" w:type="dxa"/>
            <w:tcBorders>
              <w:top w:val="single" w:sz="7" w:space="0" w:color="auto"/>
            </w:tcBorders>
          </w:tcPr>
          <w:p>
            <w:pPr>
              <w:pStyle w:val="yTable"/>
              <w:rPr>
                <w:del w:id="913" w:author="Master Repository Process" w:date="2021-08-01T09:37:00Z"/>
              </w:rPr>
            </w:pPr>
          </w:p>
        </w:tc>
        <w:tc>
          <w:tcPr>
            <w:tcW w:w="1128" w:type="dxa"/>
            <w:tcBorders>
              <w:top w:val="single" w:sz="7" w:space="0" w:color="auto"/>
            </w:tcBorders>
          </w:tcPr>
          <w:p>
            <w:pPr>
              <w:pStyle w:val="yTable"/>
              <w:rPr>
                <w:del w:id="914" w:author="Master Repository Process" w:date="2021-08-01T09:37:00Z"/>
              </w:rPr>
            </w:pPr>
          </w:p>
        </w:tc>
        <w:tc>
          <w:tcPr>
            <w:tcW w:w="463" w:type="dxa"/>
            <w:tcBorders>
              <w:top w:val="single" w:sz="7" w:space="0" w:color="auto"/>
            </w:tcBorders>
          </w:tcPr>
          <w:p>
            <w:pPr>
              <w:pStyle w:val="yTable"/>
              <w:rPr>
                <w:del w:id="915" w:author="Master Repository Process" w:date="2021-08-01T09:37:00Z"/>
              </w:rPr>
            </w:pPr>
          </w:p>
        </w:tc>
      </w:tr>
      <w:tr>
        <w:trPr>
          <w:del w:id="916" w:author="Master Repository Process" w:date="2021-08-01T09:37:00Z"/>
        </w:trPr>
        <w:tc>
          <w:tcPr>
            <w:tcW w:w="463" w:type="dxa"/>
          </w:tcPr>
          <w:p>
            <w:pPr>
              <w:pStyle w:val="yTable"/>
              <w:rPr>
                <w:del w:id="917" w:author="Master Repository Process" w:date="2021-08-01T09:37:00Z"/>
              </w:rPr>
            </w:pPr>
          </w:p>
        </w:tc>
        <w:tc>
          <w:tcPr>
            <w:tcW w:w="2414" w:type="dxa"/>
            <w:gridSpan w:val="2"/>
            <w:tcBorders>
              <w:top w:val="single" w:sz="7" w:space="0" w:color="auto"/>
              <w:left w:val="single" w:sz="7" w:space="0" w:color="auto"/>
            </w:tcBorders>
          </w:tcPr>
          <w:p>
            <w:pPr>
              <w:pStyle w:val="yTable"/>
              <w:rPr>
                <w:del w:id="918" w:author="Master Repository Process" w:date="2021-08-01T09:37:00Z"/>
              </w:rPr>
            </w:pPr>
            <w:del w:id="919" w:author="Master Repository Process" w:date="2021-08-01T09:37:00Z">
              <w:r>
                <w:rPr>
                  <w:b/>
                </w:rPr>
                <w:delText>Signature of Presiding Officer</w:delText>
              </w:r>
            </w:del>
          </w:p>
        </w:tc>
        <w:tc>
          <w:tcPr>
            <w:tcW w:w="4096" w:type="dxa"/>
            <w:gridSpan w:val="5"/>
            <w:tcBorders>
              <w:top w:val="single" w:sz="7" w:space="0" w:color="auto"/>
              <w:left w:val="single" w:sz="7" w:space="0" w:color="auto"/>
              <w:right w:val="single" w:sz="7" w:space="0" w:color="auto"/>
            </w:tcBorders>
          </w:tcPr>
          <w:p>
            <w:pPr>
              <w:pStyle w:val="yTable"/>
              <w:rPr>
                <w:del w:id="920" w:author="Master Repository Process" w:date="2021-08-01T09:37:00Z"/>
              </w:rPr>
            </w:pPr>
          </w:p>
        </w:tc>
      </w:tr>
      <w:tr>
        <w:trPr>
          <w:del w:id="921" w:author="Master Repository Process" w:date="2021-08-01T09:37:00Z"/>
        </w:trPr>
        <w:tc>
          <w:tcPr>
            <w:tcW w:w="463" w:type="dxa"/>
          </w:tcPr>
          <w:p>
            <w:pPr>
              <w:pStyle w:val="yTable"/>
              <w:rPr>
                <w:del w:id="922" w:author="Master Repository Process" w:date="2021-08-01T09:37:00Z"/>
              </w:rPr>
            </w:pPr>
          </w:p>
        </w:tc>
        <w:tc>
          <w:tcPr>
            <w:tcW w:w="1478" w:type="dxa"/>
            <w:tcBorders>
              <w:top w:val="single" w:sz="7" w:space="0" w:color="auto"/>
            </w:tcBorders>
          </w:tcPr>
          <w:p>
            <w:pPr>
              <w:pStyle w:val="yTable"/>
              <w:rPr>
                <w:del w:id="923" w:author="Master Repository Process" w:date="2021-08-01T09:37:00Z"/>
              </w:rPr>
            </w:pPr>
          </w:p>
        </w:tc>
        <w:tc>
          <w:tcPr>
            <w:tcW w:w="2383" w:type="dxa"/>
            <w:gridSpan w:val="2"/>
            <w:tcBorders>
              <w:top w:val="single" w:sz="7" w:space="0" w:color="auto"/>
            </w:tcBorders>
          </w:tcPr>
          <w:p>
            <w:pPr>
              <w:pStyle w:val="yTable"/>
              <w:rPr>
                <w:del w:id="924" w:author="Master Repository Process" w:date="2021-08-01T09:37:00Z"/>
              </w:rPr>
            </w:pPr>
          </w:p>
        </w:tc>
        <w:tc>
          <w:tcPr>
            <w:tcW w:w="595" w:type="dxa"/>
            <w:tcBorders>
              <w:top w:val="single" w:sz="7" w:space="0" w:color="auto"/>
            </w:tcBorders>
          </w:tcPr>
          <w:p>
            <w:pPr>
              <w:pStyle w:val="yTable"/>
              <w:rPr>
                <w:del w:id="925" w:author="Master Repository Process" w:date="2021-08-01T09:37:00Z"/>
              </w:rPr>
            </w:pPr>
          </w:p>
        </w:tc>
        <w:tc>
          <w:tcPr>
            <w:tcW w:w="463" w:type="dxa"/>
            <w:tcBorders>
              <w:top w:val="single" w:sz="7" w:space="0" w:color="auto"/>
            </w:tcBorders>
          </w:tcPr>
          <w:p>
            <w:pPr>
              <w:pStyle w:val="yTable"/>
              <w:rPr>
                <w:del w:id="926" w:author="Master Repository Process" w:date="2021-08-01T09:37:00Z"/>
              </w:rPr>
            </w:pPr>
          </w:p>
        </w:tc>
        <w:tc>
          <w:tcPr>
            <w:tcW w:w="1128" w:type="dxa"/>
            <w:tcBorders>
              <w:top w:val="single" w:sz="7" w:space="0" w:color="auto"/>
            </w:tcBorders>
          </w:tcPr>
          <w:p>
            <w:pPr>
              <w:pStyle w:val="yTable"/>
              <w:rPr>
                <w:del w:id="927" w:author="Master Repository Process" w:date="2021-08-01T09:37:00Z"/>
              </w:rPr>
            </w:pPr>
          </w:p>
        </w:tc>
        <w:tc>
          <w:tcPr>
            <w:tcW w:w="463" w:type="dxa"/>
            <w:tcBorders>
              <w:top w:val="single" w:sz="7" w:space="0" w:color="auto"/>
            </w:tcBorders>
          </w:tcPr>
          <w:p>
            <w:pPr>
              <w:pStyle w:val="yTable"/>
              <w:rPr>
                <w:del w:id="928" w:author="Master Repository Process" w:date="2021-08-01T09:37:00Z"/>
              </w:rPr>
            </w:pPr>
          </w:p>
        </w:tc>
      </w:tr>
      <w:tr>
        <w:trPr>
          <w:del w:id="929" w:author="Master Repository Process" w:date="2021-08-01T09:37:00Z"/>
        </w:trPr>
        <w:tc>
          <w:tcPr>
            <w:tcW w:w="463" w:type="dxa"/>
          </w:tcPr>
          <w:p>
            <w:pPr>
              <w:pStyle w:val="yTable"/>
              <w:rPr>
                <w:del w:id="930" w:author="Master Repository Process" w:date="2021-08-01T09:37:00Z"/>
              </w:rPr>
            </w:pPr>
          </w:p>
        </w:tc>
        <w:tc>
          <w:tcPr>
            <w:tcW w:w="2414" w:type="dxa"/>
            <w:gridSpan w:val="2"/>
            <w:tcBorders>
              <w:top w:val="single" w:sz="7" w:space="0" w:color="auto"/>
              <w:left w:val="single" w:sz="7" w:space="0" w:color="auto"/>
            </w:tcBorders>
          </w:tcPr>
          <w:p>
            <w:pPr>
              <w:pStyle w:val="yTable"/>
              <w:rPr>
                <w:del w:id="931" w:author="Master Repository Process" w:date="2021-08-01T09:37:00Z"/>
              </w:rPr>
            </w:pPr>
            <w:del w:id="932" w:author="Master Repository Process" w:date="2021-08-01T09:37:00Z">
              <w:r>
                <w:delText xml:space="preserve">        </w:delText>
              </w:r>
              <w:r>
                <w:rPr>
                  <w:b/>
                </w:rPr>
                <w:delText>Polling Place</w:delText>
              </w:r>
            </w:del>
          </w:p>
        </w:tc>
        <w:tc>
          <w:tcPr>
            <w:tcW w:w="4096" w:type="dxa"/>
            <w:gridSpan w:val="5"/>
            <w:tcBorders>
              <w:top w:val="single" w:sz="7" w:space="0" w:color="auto"/>
              <w:left w:val="single" w:sz="7" w:space="0" w:color="auto"/>
              <w:right w:val="single" w:sz="7" w:space="0" w:color="auto"/>
            </w:tcBorders>
          </w:tcPr>
          <w:p>
            <w:pPr>
              <w:pStyle w:val="yTable"/>
              <w:rPr>
                <w:del w:id="933" w:author="Master Repository Process" w:date="2021-08-01T09:37:00Z"/>
              </w:rPr>
            </w:pPr>
          </w:p>
        </w:tc>
      </w:tr>
      <w:tr>
        <w:trPr>
          <w:del w:id="934" w:author="Master Repository Process" w:date="2021-08-01T09:37:00Z"/>
        </w:trPr>
        <w:tc>
          <w:tcPr>
            <w:tcW w:w="463" w:type="dxa"/>
          </w:tcPr>
          <w:p>
            <w:pPr>
              <w:pStyle w:val="yTable"/>
              <w:rPr>
                <w:del w:id="935" w:author="Master Repository Process" w:date="2021-08-01T09:37:00Z"/>
              </w:rPr>
            </w:pPr>
          </w:p>
        </w:tc>
        <w:tc>
          <w:tcPr>
            <w:tcW w:w="1478" w:type="dxa"/>
            <w:tcBorders>
              <w:top w:val="single" w:sz="7" w:space="0" w:color="auto"/>
            </w:tcBorders>
          </w:tcPr>
          <w:p>
            <w:pPr>
              <w:pStyle w:val="yTable"/>
              <w:rPr>
                <w:del w:id="936" w:author="Master Repository Process" w:date="2021-08-01T09:37:00Z"/>
              </w:rPr>
            </w:pPr>
          </w:p>
        </w:tc>
        <w:tc>
          <w:tcPr>
            <w:tcW w:w="2383" w:type="dxa"/>
            <w:gridSpan w:val="2"/>
            <w:tcBorders>
              <w:top w:val="single" w:sz="7" w:space="0" w:color="auto"/>
            </w:tcBorders>
          </w:tcPr>
          <w:p>
            <w:pPr>
              <w:pStyle w:val="yTable"/>
              <w:rPr>
                <w:del w:id="937" w:author="Master Repository Process" w:date="2021-08-01T09:37:00Z"/>
              </w:rPr>
            </w:pPr>
          </w:p>
        </w:tc>
        <w:tc>
          <w:tcPr>
            <w:tcW w:w="595" w:type="dxa"/>
            <w:tcBorders>
              <w:top w:val="single" w:sz="7" w:space="0" w:color="auto"/>
            </w:tcBorders>
          </w:tcPr>
          <w:p>
            <w:pPr>
              <w:pStyle w:val="yTable"/>
              <w:rPr>
                <w:del w:id="938" w:author="Master Repository Process" w:date="2021-08-01T09:37:00Z"/>
              </w:rPr>
            </w:pPr>
          </w:p>
        </w:tc>
        <w:tc>
          <w:tcPr>
            <w:tcW w:w="463" w:type="dxa"/>
            <w:tcBorders>
              <w:top w:val="single" w:sz="7" w:space="0" w:color="auto"/>
            </w:tcBorders>
          </w:tcPr>
          <w:p>
            <w:pPr>
              <w:pStyle w:val="yTable"/>
              <w:rPr>
                <w:del w:id="939" w:author="Master Repository Process" w:date="2021-08-01T09:37:00Z"/>
              </w:rPr>
            </w:pPr>
          </w:p>
        </w:tc>
        <w:tc>
          <w:tcPr>
            <w:tcW w:w="1128" w:type="dxa"/>
            <w:tcBorders>
              <w:top w:val="single" w:sz="7" w:space="0" w:color="auto"/>
            </w:tcBorders>
          </w:tcPr>
          <w:p>
            <w:pPr>
              <w:pStyle w:val="yTable"/>
              <w:rPr>
                <w:del w:id="940" w:author="Master Repository Process" w:date="2021-08-01T09:37:00Z"/>
              </w:rPr>
            </w:pPr>
          </w:p>
        </w:tc>
        <w:tc>
          <w:tcPr>
            <w:tcW w:w="463" w:type="dxa"/>
            <w:tcBorders>
              <w:top w:val="single" w:sz="7" w:space="0" w:color="auto"/>
            </w:tcBorders>
          </w:tcPr>
          <w:p>
            <w:pPr>
              <w:pStyle w:val="yTable"/>
              <w:rPr>
                <w:del w:id="941" w:author="Master Repository Process" w:date="2021-08-01T09:37:00Z"/>
              </w:rPr>
            </w:pPr>
          </w:p>
        </w:tc>
      </w:tr>
      <w:tr>
        <w:trPr>
          <w:del w:id="942" w:author="Master Repository Process" w:date="2021-08-01T09:37:00Z"/>
        </w:trPr>
        <w:tc>
          <w:tcPr>
            <w:tcW w:w="463" w:type="dxa"/>
          </w:tcPr>
          <w:p>
            <w:pPr>
              <w:pStyle w:val="yTable"/>
              <w:rPr>
                <w:del w:id="943" w:author="Master Repository Process" w:date="2021-08-01T09:37:00Z"/>
              </w:rPr>
            </w:pPr>
          </w:p>
        </w:tc>
        <w:tc>
          <w:tcPr>
            <w:tcW w:w="2414" w:type="dxa"/>
            <w:gridSpan w:val="2"/>
            <w:tcBorders>
              <w:top w:val="single" w:sz="7" w:space="0" w:color="auto"/>
              <w:left w:val="single" w:sz="7" w:space="0" w:color="auto"/>
              <w:bottom w:val="single" w:sz="7" w:space="0" w:color="auto"/>
            </w:tcBorders>
          </w:tcPr>
          <w:p>
            <w:pPr>
              <w:pStyle w:val="yTable"/>
              <w:rPr>
                <w:del w:id="944" w:author="Master Repository Process" w:date="2021-08-01T09:37:00Z"/>
              </w:rPr>
            </w:pPr>
            <w:del w:id="945" w:author="Master Repository Process" w:date="2021-08-01T09:37:00Z">
              <w:r>
                <w:delText xml:space="preserve">                </w:delText>
              </w:r>
              <w:r>
                <w:rPr>
                  <w:b/>
                </w:rPr>
                <w:delText>Date</w:delText>
              </w:r>
            </w:del>
          </w:p>
        </w:tc>
        <w:tc>
          <w:tcPr>
            <w:tcW w:w="2042" w:type="dxa"/>
            <w:gridSpan w:val="2"/>
            <w:tcBorders>
              <w:top w:val="single" w:sz="7" w:space="0" w:color="auto"/>
              <w:left w:val="single" w:sz="7" w:space="0" w:color="auto"/>
              <w:bottom w:val="single" w:sz="7" w:space="0" w:color="auto"/>
            </w:tcBorders>
          </w:tcPr>
          <w:p>
            <w:pPr>
              <w:pStyle w:val="yTable"/>
              <w:rPr>
                <w:del w:id="946" w:author="Master Repository Process" w:date="2021-08-01T09:37:00Z"/>
              </w:rPr>
            </w:pPr>
            <w:del w:id="947" w:author="Master Repository Process" w:date="2021-08-01T09:37:00Z">
              <w:r>
                <w:delText xml:space="preserve">        /        /</w:delText>
              </w:r>
            </w:del>
          </w:p>
        </w:tc>
        <w:tc>
          <w:tcPr>
            <w:tcW w:w="463" w:type="dxa"/>
            <w:tcBorders>
              <w:left w:val="single" w:sz="7" w:space="0" w:color="auto"/>
            </w:tcBorders>
          </w:tcPr>
          <w:p>
            <w:pPr>
              <w:pStyle w:val="yTable"/>
              <w:rPr>
                <w:del w:id="948" w:author="Master Repository Process" w:date="2021-08-01T09:37:00Z"/>
              </w:rPr>
            </w:pPr>
          </w:p>
        </w:tc>
        <w:tc>
          <w:tcPr>
            <w:tcW w:w="1128" w:type="dxa"/>
          </w:tcPr>
          <w:p>
            <w:pPr>
              <w:pStyle w:val="yTable"/>
              <w:rPr>
                <w:del w:id="949" w:author="Master Repository Process" w:date="2021-08-01T09:37:00Z"/>
              </w:rPr>
            </w:pPr>
          </w:p>
        </w:tc>
        <w:tc>
          <w:tcPr>
            <w:tcW w:w="463" w:type="dxa"/>
          </w:tcPr>
          <w:p>
            <w:pPr>
              <w:pStyle w:val="yTable"/>
              <w:rPr>
                <w:del w:id="950" w:author="Master Repository Process" w:date="2021-08-01T09:37:00Z"/>
              </w:rPr>
            </w:pPr>
          </w:p>
        </w:tc>
      </w:tr>
    </w:tbl>
    <w:p>
      <w:pPr>
        <w:rPr>
          <w:ins w:id="951" w:author="Master Repository Process" w:date="2021-08-01T09:37: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jc w:val="center"/>
              <w:rPr>
                <w:b/>
                <w:sz w:val="20"/>
              </w:rPr>
            </w:pPr>
            <w:r>
              <w:rPr>
                <w:b/>
                <w:sz w:val="20"/>
              </w:rPr>
              <w:t>Form 32</w:t>
            </w:r>
          </w:p>
          <w:p>
            <w:pPr>
              <w:pStyle w:val="yTable"/>
              <w:jc w:val="center"/>
              <w:rPr>
                <w:sz w:val="20"/>
              </w:rPr>
            </w:pPr>
            <w:r>
              <w:rPr>
                <w:sz w:val="20"/>
              </w:rPr>
              <w:t>Western Australia</w:t>
            </w:r>
          </w:p>
          <w:p>
            <w:pPr>
              <w:pStyle w:val="yTable"/>
              <w:jc w:val="center"/>
              <w:rPr>
                <w:sz w:val="20"/>
              </w:rPr>
            </w:pPr>
            <w:r>
              <w:rPr>
                <w:i/>
                <w:sz w:val="20"/>
              </w:rPr>
              <w:t>Electoral Act 1907</w:t>
            </w:r>
            <w:r>
              <w:rPr>
                <w:sz w:val="20"/>
              </w:rPr>
              <w:t xml:space="preserve"> (s.150)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pPr>
    </w:p>
    <w:p>
      <w:pPr>
        <w:pStyle w:val="zyMiscellaneousHeading"/>
        <w:spacing w:before="0"/>
        <w:ind w:left="0" w:right="0"/>
        <w:rPr>
          <w:b/>
          <w:bCs/>
          <w:snapToGrid w:val="0"/>
        </w:rPr>
      </w:pPr>
      <w:r>
        <w:rPr>
          <w:b/>
          <w:bCs/>
          <w:snapToGrid w:val="0"/>
        </w:rPr>
        <w:t>Form 33</w:t>
      </w:r>
    </w:p>
    <w:p>
      <w:pPr>
        <w:pStyle w:val="zyMiscellaneousHeading"/>
        <w:spacing w:before="60"/>
        <w:ind w:left="0" w:right="-2"/>
        <w:rPr>
          <w:snapToGrid w:val="0"/>
        </w:rPr>
      </w:pPr>
      <w:r>
        <w:rPr>
          <w:snapToGrid w:val="0"/>
        </w:rPr>
        <w:t>Western Australia</w:t>
      </w:r>
    </w:p>
    <w:p>
      <w:pPr>
        <w:pStyle w:val="zyMiscellaneousHeading"/>
        <w:spacing w:before="60"/>
        <w:ind w:left="0" w:right="-2"/>
        <w:rPr>
          <w:snapToGrid w:val="0"/>
        </w:rPr>
      </w:pPr>
      <w:r>
        <w:rPr>
          <w:i/>
          <w:snapToGrid w:val="0"/>
        </w:rPr>
        <w:t>Electoral Act 1907 </w:t>
      </w:r>
      <w:r>
        <w:rPr>
          <w:snapToGrid w:val="0"/>
        </w:rPr>
        <w:t>(s.</w:t>
      </w:r>
      <w:ins w:id="952" w:author="Master Repository Process" w:date="2021-08-01T09:37:00Z">
        <w:r>
          <w:rPr>
            <w:snapToGrid w:val="0"/>
          </w:rPr>
          <w:t> </w:t>
        </w:r>
      </w:ins>
      <w:r>
        <w:rPr>
          <w:snapToGrid w:val="0"/>
        </w:rPr>
        <w:t>156(6</w:t>
      </w:r>
      <w:del w:id="953" w:author="Master Repository Process" w:date="2021-08-01T09:37:00Z">
        <w:r>
          <w:rPr>
            <w:snapToGrid w:val="0"/>
          </w:rPr>
          <w:delText>) and (9</w:delText>
        </w:r>
      </w:del>
      <w:r>
        <w:rPr>
          <w:snapToGrid w:val="0"/>
        </w:rPr>
        <w:t>))</w:t>
      </w:r>
    </w:p>
    <w:p>
      <w:pPr>
        <w:pStyle w:val="zyMiscellaneousHeading"/>
        <w:spacing w:before="60"/>
        <w:ind w:left="0" w:right="-2"/>
        <w:rPr>
          <w:b/>
          <w:bCs/>
          <w:snapToGrid w:val="0"/>
        </w:rPr>
      </w:pPr>
      <w:r>
        <w:rPr>
          <w:b/>
          <w:bCs/>
          <w:snapToGrid w:val="0"/>
        </w:rPr>
        <w:t>APPARENT FAILURE TO VOTE —</w:t>
      </w:r>
      <w:del w:id="954" w:author="Master Repository Process" w:date="2021-08-01T09:37:00Z">
        <w:r>
          <w:rPr>
            <w:b/>
            <w:snapToGrid w:val="0"/>
          </w:rPr>
          <w:delText> </w:delText>
        </w:r>
        <w:r>
          <w:rPr>
            <w:b/>
            <w:snapToGrid w:val="0"/>
            <w:vertAlign w:val="superscript"/>
          </w:rPr>
          <w:delText xml:space="preserve"> (1)</w:delText>
        </w:r>
      </w:del>
      <w:r>
        <w:rPr>
          <w:b/>
          <w:bCs/>
          <w:snapToGrid w:val="0"/>
        </w:rPr>
        <w:t xml:space="preserve"> PENALTY NOTICE</w:t>
      </w:r>
    </w:p>
    <w:p>
      <w:pPr>
        <w:pStyle w:val="zyMiscellaneousBody"/>
        <w:spacing w:before="60"/>
        <w:ind w:left="0" w:right="0"/>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693"/>
      </w:tblGrid>
      <w:tr>
        <w:trPr>
          <w:del w:id="955" w:author="Master Repository Process" w:date="2021-08-01T09:37:00Z"/>
        </w:trPr>
        <w:tc>
          <w:tcPr>
            <w:tcW w:w="4395" w:type="dxa"/>
          </w:tcPr>
          <w:p>
            <w:pPr>
              <w:pStyle w:val="yTable"/>
              <w:rPr>
                <w:del w:id="956" w:author="Master Repository Process" w:date="2021-08-01T09:37:00Z"/>
                <w:snapToGrid w:val="0"/>
              </w:rPr>
            </w:pPr>
            <w:del w:id="957" w:author="Master Repository Process" w:date="2021-08-01T09:37:00Z">
              <w:r>
                <w:rPr>
                  <w:snapToGrid w:val="0"/>
                </w:rPr>
                <w:delText>Name and address of elector:</w:delText>
              </w:r>
            </w:del>
          </w:p>
          <w:p>
            <w:pPr>
              <w:pStyle w:val="yTable"/>
              <w:rPr>
                <w:del w:id="958" w:author="Master Repository Process" w:date="2021-08-01T09:37:00Z"/>
                <w:snapToGrid w:val="0"/>
              </w:rPr>
            </w:pPr>
          </w:p>
          <w:p>
            <w:pPr>
              <w:pStyle w:val="yTable"/>
              <w:rPr>
                <w:del w:id="959" w:author="Master Repository Process" w:date="2021-08-01T09:37:00Z"/>
                <w:snapToGrid w:val="0"/>
              </w:rPr>
            </w:pPr>
          </w:p>
        </w:tc>
        <w:tc>
          <w:tcPr>
            <w:tcW w:w="2693" w:type="dxa"/>
            <w:tcBorders>
              <w:top w:val="nil"/>
              <w:bottom w:val="nil"/>
              <w:right w:val="nil"/>
            </w:tcBorders>
          </w:tcPr>
          <w:p>
            <w:pPr>
              <w:pStyle w:val="yTable"/>
              <w:rPr>
                <w:del w:id="960" w:author="Master Repository Process" w:date="2021-08-01T09:37:00Z"/>
                <w:snapToGrid w:val="0"/>
              </w:rPr>
            </w:pPr>
          </w:p>
          <w:p>
            <w:pPr>
              <w:pStyle w:val="yTable"/>
              <w:rPr>
                <w:del w:id="961" w:author="Master Repository Process" w:date="2021-08-01T09:37:00Z"/>
                <w:snapToGrid w:val="0"/>
              </w:rPr>
            </w:pPr>
            <w:del w:id="962" w:author="Master Repository Process" w:date="2021-08-01T09:37:00Z">
              <w:r>
                <w:rPr>
                  <w:snapToGrid w:val="0"/>
                </w:rPr>
                <w:tab/>
                <w:delText>Electoral district:</w:delText>
              </w:r>
            </w:del>
          </w:p>
        </w:tc>
      </w:tr>
    </w:tbl>
    <w:p>
      <w:pPr>
        <w:pStyle w:val="zyMiscellaneousBody"/>
        <w:spacing w:before="60"/>
        <w:ind w:left="0" w:right="0"/>
        <w:rPr>
          <w:ins w:id="963" w:author="Master Repository Process" w:date="2021-08-01T09:37:00Z"/>
        </w:rPr>
      </w:pPr>
      <w:ins w:id="964" w:author="Master Repository Process" w:date="2021-08-01T09:37:00Z">
        <w:r>
          <w:t>[insert name and address of elector]</w:t>
        </w:r>
      </w:ins>
    </w:p>
    <w:p>
      <w:pPr>
        <w:pStyle w:val="zyMiscellaneousBody"/>
        <w:spacing w:before="60"/>
        <w:ind w:left="0" w:right="0"/>
        <w:rPr>
          <w:lang w:val="en-GB"/>
        </w:rPr>
      </w:pPr>
    </w:p>
    <w:p>
      <w:pPr>
        <w:pStyle w:val="zyMiscellaneousBody"/>
        <w:spacing w:before="60"/>
        <w:ind w:left="0" w:right="0"/>
        <w:rPr>
          <w:rFonts w:eastAsia="Arial Unicode MS"/>
          <w:lang w:val="en-GB"/>
        </w:rPr>
      </w:pPr>
      <w:r>
        <w:rPr>
          <w:lang w:val="en-GB"/>
        </w:rPr>
        <w:t>Dear elector</w:t>
      </w:r>
    </w:p>
    <w:p>
      <w:pPr>
        <w:pStyle w:val="zyMiscellaneousBody"/>
        <w:spacing w:before="120"/>
        <w:ind w:left="0" w:right="0"/>
        <w:rPr>
          <w:lang w:val="en-GB"/>
        </w:rPr>
      </w:pPr>
      <w:r>
        <w:rPr>
          <w:lang w:val="en-GB"/>
        </w:rPr>
        <w:t xml:space="preserve">It appears from the </w:t>
      </w:r>
      <w:ins w:id="965" w:author="Master Repository Process" w:date="2021-08-01T09:37:00Z">
        <w:r>
          <w:rPr>
            <w:lang w:val="en-GB"/>
          </w:rPr>
          <w:t xml:space="preserve">Western Australian </w:t>
        </w:r>
      </w:ins>
      <w:r>
        <w:rPr>
          <w:lang w:val="en-GB"/>
        </w:rPr>
        <w:t xml:space="preserve">Electoral Commission’s records that you did not vote at the State election held on </w:t>
      </w:r>
      <w:del w:id="966" w:author="Master Repository Process" w:date="2021-08-01T09:37:00Z">
        <w:r>
          <w:rPr>
            <w:snapToGrid w:val="0"/>
          </w:rPr>
          <w:delText>.............................................................</w:delText>
        </w:r>
      </w:del>
      <w:ins w:id="967" w:author="Master Repository Process" w:date="2021-08-01T09:37:00Z">
        <w:r>
          <w:rPr>
            <w:i/>
            <w:iCs/>
          </w:rPr>
          <w:t>[insert election date]</w:t>
        </w:r>
        <w:r>
          <w:rPr>
            <w:lang w:val="en-GB"/>
          </w:rPr>
          <w:t>.</w:t>
        </w:r>
      </w:ins>
    </w:p>
    <w:p>
      <w:pPr>
        <w:pStyle w:val="zyMiscellaneousBody"/>
        <w:spacing w:before="120"/>
        <w:ind w:left="0" w:right="0"/>
        <w:rPr>
          <w:lang w:val="en-GB"/>
        </w:rPr>
      </w:pPr>
      <w:del w:id="968" w:author="Master Repository Process" w:date="2021-08-01T09:37:00Z">
        <w:r>
          <w:rPr>
            <w:snapToGrid w:val="0"/>
          </w:rPr>
          <w:delText>The law</w:delText>
        </w:r>
      </w:del>
      <w:ins w:id="969" w:author="Master Repository Process" w:date="2021-08-01T09:37:00Z">
        <w:r>
          <w:rPr>
            <w:lang w:val="en-GB"/>
          </w:rPr>
          <w:t xml:space="preserve">The </w:t>
        </w:r>
        <w:r>
          <w:rPr>
            <w:i/>
            <w:lang w:val="en-GB"/>
          </w:rPr>
          <w:t>Electoral Act 1907</w:t>
        </w:r>
        <w:r>
          <w:rPr>
            <w:lang w:val="en-GB"/>
          </w:rPr>
          <w:t xml:space="preserve"> section 156</w:t>
        </w:r>
      </w:ins>
      <w:r>
        <w:rPr>
          <w:lang w:val="en-GB"/>
        </w:rPr>
        <w:t xml:space="preserve"> requires </w:t>
      </w:r>
      <w:del w:id="970" w:author="Master Repository Process" w:date="2021-08-01T09:37:00Z">
        <w:r>
          <w:rPr>
            <w:snapToGrid w:val="0"/>
          </w:rPr>
          <w:delText>that all electors must vote at State elections. An</w:delText>
        </w:r>
      </w:del>
      <w:ins w:id="971" w:author="Master Repository Process" w:date="2021-08-01T09:37:00Z">
        <w:r>
          <w:rPr>
            <w:lang w:val="en-GB"/>
          </w:rPr>
          <w:t>every</w:t>
        </w:r>
      </w:ins>
      <w:r>
        <w:rPr>
          <w:lang w:val="en-GB"/>
        </w:rPr>
        <w:t xml:space="preserve"> elector </w:t>
      </w:r>
      <w:del w:id="972" w:author="Master Repository Process" w:date="2021-08-01T09:37:00Z">
        <w:r>
          <w:rPr>
            <w:snapToGrid w:val="0"/>
          </w:rPr>
          <w:delText xml:space="preserve">who fails </w:delText>
        </w:r>
      </w:del>
      <w:r>
        <w:rPr>
          <w:lang w:val="en-GB"/>
        </w:rPr>
        <w:t xml:space="preserve">to vote </w:t>
      </w:r>
      <w:del w:id="973" w:author="Master Repository Process" w:date="2021-08-01T09:37:00Z">
        <w:r>
          <w:rPr>
            <w:snapToGrid w:val="0"/>
          </w:rPr>
          <w:delText>commits an offence</w:delText>
        </w:r>
      </w:del>
      <w:ins w:id="974" w:author="Master Repository Process" w:date="2021-08-01T09:37:00Z">
        <w:r>
          <w:rPr>
            <w:lang w:val="en-GB"/>
          </w:rPr>
          <w:t>at a State election</w:t>
        </w:r>
      </w:ins>
      <w:r>
        <w:rPr>
          <w:lang w:val="en-GB"/>
        </w:rPr>
        <w:t xml:space="preserve"> unless </w:t>
      </w:r>
      <w:del w:id="975" w:author="Master Repository Process" w:date="2021-08-01T09:37:00Z">
        <w:r>
          <w:rPr>
            <w:snapToGrid w:val="0"/>
          </w:rPr>
          <w:delText>he or she</w:delText>
        </w:r>
      </w:del>
      <w:ins w:id="976" w:author="Master Repository Process" w:date="2021-08-01T09:37:00Z">
        <w:r>
          <w:rPr>
            <w:lang w:val="en-GB"/>
          </w:rPr>
          <w:t>the elector</w:t>
        </w:r>
      </w:ins>
      <w:r>
        <w:rPr>
          <w:lang w:val="en-GB"/>
        </w:rPr>
        <w:t xml:space="preserve"> has a valid and sufficient reason for not voting</w:t>
      </w:r>
      <w:del w:id="977" w:author="Master Repository Process" w:date="2021-08-01T09:37:00Z">
        <w:r>
          <w:rPr>
            <w:snapToGrid w:val="0"/>
          </w:rPr>
          <w:delText xml:space="preserve"> (such as being out of the State or being seriously ill or injured so as to be unable to go to a polling place).</w:delText>
        </w:r>
      </w:del>
      <w:ins w:id="978" w:author="Master Repository Process" w:date="2021-08-01T09:37:00Z">
        <w:r>
          <w:rPr>
            <w:lang w:val="en-GB"/>
          </w:rPr>
          <w:t>.</w:t>
        </w:r>
      </w:ins>
    </w:p>
    <w:p>
      <w:pPr>
        <w:pStyle w:val="yTable"/>
        <w:rPr>
          <w:del w:id="979" w:author="Master Repository Process" w:date="2021-08-01T09:37:00Z"/>
          <w:snapToGrid w:val="0"/>
        </w:rPr>
      </w:pPr>
      <w:del w:id="980" w:author="Master Repository Process" w:date="2021-08-01T09:37:00Z">
        <w:r>
          <w:rPr>
            <w:snapToGrid w:val="0"/>
          </w:rPr>
          <w:delText>To resolve this matter please complete the form on the back of this notice and return it to the Electoral Commission in the enclosed envelope before........................................................................................</w:delText>
        </w:r>
      </w:del>
    </w:p>
    <w:p>
      <w:pPr>
        <w:pStyle w:val="yTable"/>
        <w:rPr>
          <w:del w:id="981" w:author="Master Repository Process" w:date="2021-08-01T09:37:00Z"/>
          <w:snapToGrid w:val="0"/>
        </w:rPr>
      </w:pPr>
      <w:del w:id="982" w:author="Master Repository Process" w:date="2021-08-01T09:37:00Z">
        <w:r>
          <w:rPr>
            <w:snapToGrid w:val="0"/>
          </w:rPr>
          <w:delText>If you do not return this form by that date you may be prosecuted in court or the matter may be referred to the Fines Enforcement Registry — which may lead to your driver’s licence or vehicle licence being cancelled.</w:delText>
        </w:r>
      </w:del>
    </w:p>
    <w:p>
      <w:pPr>
        <w:pStyle w:val="zyMiscellaneousBody"/>
        <w:spacing w:before="120"/>
        <w:ind w:left="0" w:right="0"/>
        <w:rPr>
          <w:lang w:val="en-GB"/>
        </w:rPr>
      </w:pPr>
      <w:r>
        <w:rPr>
          <w:lang w:val="en-GB"/>
        </w:rPr>
        <w:t xml:space="preserve">If you </w:t>
      </w:r>
      <w:r>
        <w:rPr>
          <w:b/>
          <w:bCs/>
          <w:lang w:val="en-GB"/>
        </w:rPr>
        <w:t xml:space="preserve">did vote </w:t>
      </w:r>
      <w:del w:id="983" w:author="Master Repository Process" w:date="2021-08-01T09:37:00Z">
        <w:r>
          <w:rPr>
            <w:snapToGrid w:val="0"/>
          </w:rPr>
          <w:delText>you should fill in</w:delText>
        </w:r>
      </w:del>
      <w:ins w:id="984" w:author="Master Repository Process" w:date="2021-08-01T09:37:00Z">
        <w:r>
          <w:rPr>
            <w:lang w:val="en-GB"/>
          </w:rPr>
          <w:t>at the State election please tell us where or how you voted.  Do this by completing</w:t>
        </w:r>
      </w:ins>
      <w:r>
        <w:rPr>
          <w:lang w:val="en-GB"/>
        </w:rPr>
        <w:t xml:space="preserve"> Part A of </w:t>
      </w:r>
      <w:del w:id="985" w:author="Master Repository Process" w:date="2021-08-01T09:37:00Z">
        <w:r>
          <w:rPr>
            <w:snapToGrid w:val="0"/>
          </w:rPr>
          <w:delText xml:space="preserve">the form. </w:delText>
        </w:r>
      </w:del>
      <w:ins w:id="986" w:author="Master Repository Process" w:date="2021-08-01T09:37:00Z">
        <w:r>
          <w:rPr>
            <w:lang w:val="en-GB"/>
          </w:rPr>
          <w:t>Section 1 on the reverse of this notice.</w:t>
        </w:r>
      </w:ins>
    </w:p>
    <w:p>
      <w:pPr>
        <w:pStyle w:val="zyMiscellaneousBody"/>
        <w:spacing w:before="120"/>
        <w:ind w:left="0" w:right="0"/>
        <w:rPr>
          <w:lang w:val="en-GB"/>
        </w:rPr>
      </w:pPr>
      <w:del w:id="987" w:author="Master Repository Process" w:date="2021-08-01T09:37:00Z">
        <w:r>
          <w:rPr>
            <w:snapToGrid w:val="0"/>
          </w:rPr>
          <w:delText>If</w:delText>
        </w:r>
      </w:del>
      <w:ins w:id="988" w:author="Master Repository Process" w:date="2021-08-01T09:37:00Z">
        <w:r>
          <w:rPr>
            <w:lang w:val="en-GB"/>
          </w:rPr>
          <w:t xml:space="preserve">If you </w:t>
        </w:r>
        <w:r>
          <w:rPr>
            <w:b/>
            <w:bCs/>
            <w:lang w:val="en-GB"/>
          </w:rPr>
          <w:t xml:space="preserve">did not vote </w:t>
        </w:r>
        <w:r>
          <w:rPr>
            <w:lang w:val="en-GB"/>
          </w:rPr>
          <w:t>at the State election and you believe</w:t>
        </w:r>
      </w:ins>
      <w:r>
        <w:rPr>
          <w:lang w:val="en-GB"/>
        </w:rPr>
        <w:t xml:space="preserve"> you have a valid and sufficient reason for </w:t>
      </w:r>
      <w:del w:id="989" w:author="Master Repository Process" w:date="2021-08-01T09:37:00Z">
        <w:r>
          <w:rPr>
            <w:b/>
            <w:snapToGrid w:val="0"/>
          </w:rPr>
          <w:delText xml:space="preserve">having </w:delText>
        </w:r>
      </w:del>
      <w:r>
        <w:rPr>
          <w:lang w:val="en-GB"/>
        </w:rPr>
        <w:t xml:space="preserve">not </w:t>
      </w:r>
      <w:del w:id="990" w:author="Master Repository Process" w:date="2021-08-01T09:37:00Z">
        <w:r>
          <w:rPr>
            <w:b/>
            <w:snapToGrid w:val="0"/>
          </w:rPr>
          <w:delText>voted</w:delText>
        </w:r>
        <w:r>
          <w:rPr>
            <w:snapToGrid w:val="0"/>
          </w:rPr>
          <w:delText xml:space="preserve"> you should fill in</w:delText>
        </w:r>
      </w:del>
      <w:ins w:id="991" w:author="Master Repository Process" w:date="2021-08-01T09:37:00Z">
        <w:r>
          <w:rPr>
            <w:lang w:val="en-GB"/>
          </w:rPr>
          <w:t>voting, please tell us your reason.  Do this by completing</w:t>
        </w:r>
      </w:ins>
      <w:r>
        <w:rPr>
          <w:lang w:val="en-GB"/>
        </w:rPr>
        <w:t xml:space="preserve"> Part B of </w:t>
      </w:r>
      <w:del w:id="992" w:author="Master Repository Process" w:date="2021-08-01T09:37:00Z">
        <w:r>
          <w:rPr>
            <w:snapToGrid w:val="0"/>
          </w:rPr>
          <w:delText>the form.</w:delText>
        </w:r>
      </w:del>
      <w:ins w:id="993" w:author="Master Repository Process" w:date="2021-08-01T09:37:00Z">
        <w:r>
          <w:rPr>
            <w:lang w:val="en-GB"/>
          </w:rPr>
          <w:t xml:space="preserve">Section 1 on the reverse of this notice.  If your reason is accepted, you will not need to pay a penalty.  If your reason is not accepted, we will tell you and you will need to pay a penalty of </w:t>
        </w:r>
        <w:r>
          <w:rPr>
            <w:i/>
            <w:iCs/>
            <w:sz w:val="20"/>
            <w:lang w:val="en-GB"/>
          </w:rPr>
          <w:t>[insert amount of penalty]</w:t>
        </w:r>
        <w:r>
          <w:rPr>
            <w:lang w:val="en-GB"/>
          </w:rPr>
          <w:t>.</w:t>
        </w:r>
      </w:ins>
    </w:p>
    <w:p>
      <w:pPr>
        <w:pStyle w:val="yTable"/>
        <w:rPr>
          <w:del w:id="994" w:author="Master Repository Process" w:date="2021-08-01T09:37:00Z"/>
          <w:snapToGrid w:val="0"/>
        </w:rPr>
      </w:pPr>
      <w:r>
        <w:rPr>
          <w:lang w:val="en-GB"/>
        </w:rPr>
        <w:t xml:space="preserve">If you </w:t>
      </w:r>
      <w:r>
        <w:rPr>
          <w:b/>
          <w:bCs/>
          <w:lang w:val="en-GB"/>
        </w:rPr>
        <w:t xml:space="preserve">did not vote </w:t>
      </w:r>
      <w:ins w:id="995" w:author="Master Repository Process" w:date="2021-08-01T09:37:00Z">
        <w:r>
          <w:rPr>
            <w:lang w:val="en-GB"/>
          </w:rPr>
          <w:t>at the State election</w:t>
        </w:r>
        <w:r>
          <w:rPr>
            <w:b/>
            <w:bCs/>
            <w:lang w:val="en-GB"/>
          </w:rPr>
          <w:t xml:space="preserve"> </w:t>
        </w:r>
      </w:ins>
      <w:r>
        <w:rPr>
          <w:lang w:val="en-GB"/>
        </w:rPr>
        <w:t xml:space="preserve">and you do not have a valid and sufficient reason </w:t>
      </w:r>
      <w:del w:id="996" w:author="Master Repository Process" w:date="2021-08-01T09:37:00Z">
        <w:r>
          <w:rPr>
            <w:snapToGrid w:val="0"/>
          </w:rPr>
          <w:delText>you may pay a modified penalty of $20</w:delText>
        </w:r>
        <w:r>
          <w:rPr>
            <w:snapToGrid w:val="0"/>
            <w:vertAlign w:val="superscript"/>
          </w:rPr>
          <w:delText>(2)</w:delText>
        </w:r>
        <w:r>
          <w:rPr>
            <w:snapToGrid w:val="0"/>
          </w:rPr>
          <w:delText xml:space="preserve"> and that will be the end of the matter. To do this you should fill in </w:delText>
        </w:r>
        <w:r>
          <w:rPr>
            <w:b/>
            <w:snapToGrid w:val="0"/>
          </w:rPr>
          <w:delText>Part C</w:delText>
        </w:r>
        <w:r>
          <w:rPr>
            <w:snapToGrid w:val="0"/>
          </w:rPr>
          <w:delText> — of the form</w:delText>
        </w:r>
      </w:del>
      <w:ins w:id="997" w:author="Master Repository Process" w:date="2021-08-01T09:37:00Z">
        <w:r>
          <w:rPr>
            <w:lang w:val="en-GB"/>
          </w:rPr>
          <w:t>for not voting</w:t>
        </w:r>
      </w:ins>
      <w:r>
        <w:rPr>
          <w:lang w:val="en-GB"/>
        </w:rPr>
        <w:t xml:space="preserve"> and </w:t>
      </w:r>
      <w:del w:id="998" w:author="Master Repository Process" w:date="2021-08-01T09:37:00Z">
        <w:r>
          <w:rPr>
            <w:snapToGrid w:val="0"/>
          </w:rPr>
          <w:delText>send your payment with the form. If you do not pay the modified penalty you may be prosecuted in court or the matter may be referred to the Fines Enforcement Registry — which may lead to your driver’s licence or vehicle licence being cancelled.</w:delText>
        </w:r>
      </w:del>
    </w:p>
    <w:p>
      <w:pPr>
        <w:pStyle w:val="yTable"/>
        <w:rPr>
          <w:del w:id="999" w:author="Master Repository Process" w:date="2021-08-01T09:37:00Z"/>
          <w:snapToGrid w:val="0"/>
        </w:rPr>
      </w:pPr>
      <w:del w:id="1000" w:author="Master Repository Process" w:date="2021-08-01T09:37:00Z">
        <w:r>
          <w:rPr>
            <w:snapToGrid w:val="0"/>
          </w:rPr>
          <w:delText xml:space="preserve">This matter cannot be settled by telephone. If you have any more information you </w:delText>
        </w:r>
      </w:del>
      <w:ins w:id="1001" w:author="Master Repository Process" w:date="2021-08-01T09:37:00Z">
        <w:r>
          <w:rPr>
            <w:lang w:val="en-GB"/>
          </w:rPr>
          <w:t xml:space="preserve">you </w:t>
        </w:r>
      </w:ins>
      <w:r>
        <w:rPr>
          <w:lang w:val="en-GB"/>
        </w:rPr>
        <w:t xml:space="preserve">wish to </w:t>
      </w:r>
      <w:del w:id="1002" w:author="Master Repository Process" w:date="2021-08-01T09:37:00Z">
        <w:r>
          <w:rPr>
            <w:snapToGrid w:val="0"/>
          </w:rPr>
          <w:delText>give to the Electoral Commission you must put it in writing and send it with this form. You may attach more pages if you need to.</w:delText>
        </w:r>
      </w:del>
    </w:p>
    <w:p>
      <w:pPr>
        <w:pStyle w:val="zyMiscellaneousBody"/>
        <w:spacing w:before="120"/>
        <w:ind w:left="0" w:right="0"/>
        <w:rPr>
          <w:ins w:id="1003" w:author="Master Repository Process" w:date="2021-08-01T09:37:00Z"/>
          <w:lang w:val="en-GB"/>
        </w:rPr>
      </w:pPr>
      <w:del w:id="1004" w:author="Master Repository Process" w:date="2021-08-01T09:37:00Z">
        <w:r>
          <w:rPr>
            <w:snapToGrid w:val="0"/>
          </w:rPr>
          <w:delText>If you (the elector) are unable to fill in</w:delText>
        </w:r>
      </w:del>
      <w:ins w:id="1005" w:author="Master Repository Process" w:date="2021-08-01T09:37:00Z">
        <w:r>
          <w:rPr>
            <w:lang w:val="en-GB"/>
          </w:rPr>
          <w:t xml:space="preserve">finalise this matter, please pay the penalty of </w:t>
        </w:r>
        <w:r>
          <w:rPr>
            <w:i/>
            <w:iCs/>
            <w:sz w:val="20"/>
            <w:lang w:val="en-GB"/>
          </w:rPr>
          <w:t>[insert amount of penalty]</w:t>
        </w:r>
        <w:r>
          <w:rPr>
            <w:lang w:val="en-GB"/>
          </w:rPr>
          <w:t>.  Do</w:t>
        </w:r>
      </w:ins>
      <w:r>
        <w:rPr>
          <w:lang w:val="en-GB"/>
        </w:rPr>
        <w:t xml:space="preserve"> this </w:t>
      </w:r>
      <w:del w:id="1006" w:author="Master Repository Process" w:date="2021-08-01T09:37:00Z">
        <w:r>
          <w:rPr>
            <w:snapToGrid w:val="0"/>
          </w:rPr>
          <w:delText xml:space="preserve">form because your </w:delText>
        </w:r>
      </w:del>
      <w:ins w:id="1007" w:author="Master Repository Process" w:date="2021-08-01T09:37:00Z">
        <w:r>
          <w:rPr>
            <w:lang w:val="en-GB"/>
          </w:rPr>
          <w:t>in one of the ways described in Section 2 on the reverse of this notice.</w:t>
        </w:r>
      </w:ins>
    </w:p>
    <w:p>
      <w:pPr>
        <w:pStyle w:val="zyMiscellaneousBody"/>
        <w:spacing w:before="120"/>
        <w:ind w:left="0" w:right="0"/>
        <w:rPr>
          <w:ins w:id="1008" w:author="Master Repository Process" w:date="2021-08-01T09:37:00Z"/>
          <w:lang w:val="en-GB"/>
        </w:rPr>
      </w:pPr>
      <w:ins w:id="1009" w:author="Master Repository Process" w:date="2021-08-01T09:37:00Z">
        <w:r>
          <w:rPr>
            <w:lang w:val="en-GB"/>
          </w:rPr>
          <w:t>You must either complete and return this notice or pay the penalty before the following date.  If you do not, this matter may be dealt with in court or referred to the Fines Enforcement Registry.</w:t>
        </w:r>
      </w:ins>
    </w:p>
    <w:p>
      <w:pPr>
        <w:pStyle w:val="zyMiscellaneousBody"/>
        <w:spacing w:before="0"/>
        <w:ind w:left="0" w:right="0"/>
        <w:rPr>
          <w:ins w:id="1010" w:author="Master Repository Process" w:date="2021-08-01T09:37:00Z"/>
          <w:lang w:val="en-GB"/>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tblGrid>
      <w:tr>
        <w:trPr>
          <w:ins w:id="1011" w:author="Master Repository Process" w:date="2021-08-01T09:37:00Z"/>
        </w:trPr>
        <w:tc>
          <w:tcPr>
            <w:tcW w:w="4536" w:type="dxa"/>
          </w:tcPr>
          <w:p>
            <w:pPr>
              <w:pStyle w:val="yTable"/>
              <w:rPr>
                <w:ins w:id="1012" w:author="Master Repository Process" w:date="2021-08-01T09:37:00Z"/>
                <w:snapToGrid w:val="0"/>
              </w:rPr>
            </w:pPr>
            <w:ins w:id="1013" w:author="Master Repository Process" w:date="2021-08-01T09:37:00Z">
              <w:r>
                <w:rPr>
                  <w:snapToGrid w:val="0"/>
                </w:rPr>
                <w:t xml:space="preserve">Due date for return of notice or payment of penalty: </w:t>
              </w:r>
              <w:r>
                <w:rPr>
                  <w:i/>
                  <w:iCs/>
                </w:rPr>
                <w:t>[insert date]</w:t>
              </w:r>
            </w:ins>
          </w:p>
        </w:tc>
      </w:tr>
    </w:tbl>
    <w:p>
      <w:pPr>
        <w:pStyle w:val="zyMiscellaneousBody"/>
        <w:spacing w:before="120"/>
        <w:ind w:left="0" w:right="0"/>
        <w:rPr>
          <w:lang w:val="en-GB"/>
        </w:rPr>
      </w:pPr>
      <w:ins w:id="1014" w:author="Master Repository Process" w:date="2021-08-01T09:37:00Z">
        <w:r>
          <w:rPr>
            <w:lang w:val="en-GB"/>
          </w:rPr>
          <w:t xml:space="preserve">If you </w:t>
        </w:r>
      </w:ins>
      <w:r>
        <w:rPr>
          <w:lang w:val="en-GB"/>
        </w:rPr>
        <w:t xml:space="preserve">are away from home or </w:t>
      </w:r>
      <w:del w:id="1015" w:author="Master Repository Process" w:date="2021-08-01T09:37:00Z">
        <w:r>
          <w:rPr>
            <w:snapToGrid w:val="0"/>
          </w:rPr>
          <w:delText xml:space="preserve">are </w:delText>
        </w:r>
      </w:del>
      <w:r>
        <w:rPr>
          <w:lang w:val="en-GB"/>
        </w:rPr>
        <w:t>physically incapacitated</w:t>
      </w:r>
      <w:del w:id="1016" w:author="Master Repository Process" w:date="2021-08-01T09:37:00Z">
        <w:r>
          <w:rPr>
            <w:snapToGrid w:val="0"/>
          </w:rPr>
          <w:delText>,</w:delText>
        </w:r>
      </w:del>
      <w:ins w:id="1017" w:author="Master Repository Process" w:date="2021-08-01T09:37:00Z">
        <w:r>
          <w:rPr>
            <w:lang w:val="en-GB"/>
          </w:rPr>
          <w:t xml:space="preserve"> at the time this notice is delivered then you may direct</w:t>
        </w:r>
      </w:ins>
      <w:r>
        <w:rPr>
          <w:lang w:val="en-GB"/>
        </w:rPr>
        <w:t xml:space="preserve"> another </w:t>
      </w:r>
      <w:del w:id="1018" w:author="Master Repository Process" w:date="2021-08-01T09:37:00Z">
        <w:r>
          <w:rPr>
            <w:snapToGrid w:val="0"/>
          </w:rPr>
          <w:delText>elector may fill it in for you, as long as that other elector has personal knowledge of the facts</w:delText>
        </w:r>
      </w:del>
      <w:ins w:id="1019" w:author="Master Repository Process" w:date="2021-08-01T09:37:00Z">
        <w:r>
          <w:rPr>
            <w:lang w:val="en-GB"/>
          </w:rPr>
          <w:t>person to either complete and return this notice on your behalf or pay the penalty on your behalf</w:t>
        </w:r>
      </w:ins>
      <w:r>
        <w:rPr>
          <w:lang w:val="en-GB"/>
        </w:rPr>
        <w:t>.</w:t>
      </w:r>
    </w:p>
    <w:p>
      <w:pPr>
        <w:pStyle w:val="yTable"/>
        <w:rPr>
          <w:del w:id="1020" w:author="Master Repository Process" w:date="2021-08-01T09:37:00Z"/>
          <w:snapToGrid w:val="0"/>
        </w:rPr>
      </w:pPr>
      <w:del w:id="1021" w:author="Master Repository Process" w:date="2021-08-01T09:37:00Z">
        <w:r>
          <w:rPr>
            <w:snapToGrid w:val="0"/>
          </w:rPr>
          <w:delText>...........................................................</w:delText>
        </w:r>
        <w:r>
          <w:rPr>
            <w:snapToGrid w:val="0"/>
          </w:rPr>
          <w:delText> </w:delText>
        </w:r>
        <w:r>
          <w:rPr>
            <w:snapToGrid w:val="0"/>
          </w:rPr>
          <w:delText> </w:delText>
        </w:r>
        <w:r>
          <w:rPr>
            <w:snapToGrid w:val="0"/>
          </w:rPr>
          <w:delText>..............................................................</w:delText>
        </w:r>
      </w:del>
    </w:p>
    <w:p>
      <w:pPr>
        <w:pStyle w:val="zyMiscellaneousBody"/>
        <w:spacing w:before="120"/>
        <w:ind w:left="0" w:right="0"/>
        <w:rPr>
          <w:ins w:id="1022" w:author="Master Repository Process" w:date="2021-08-01T09:37:00Z"/>
          <w:lang w:val="en-GB"/>
        </w:rPr>
      </w:pPr>
      <w:ins w:id="1023" w:author="Master Repository Process" w:date="2021-08-01T09:37:00Z">
        <w:r>
          <w:rPr>
            <w:lang w:val="en-GB"/>
          </w:rPr>
          <w:t>This matter cannot be settled by telephone.  However if you have any questions about how to deal with this notice please contact the Western Australian Electoral Commission by telephoning</w:t>
        </w:r>
        <w:r>
          <w:rPr>
            <w:b/>
            <w:bCs/>
            <w:i/>
            <w:iCs/>
            <w:lang w:val="en-GB"/>
          </w:rPr>
          <w:t xml:space="preserve"> </w:t>
        </w:r>
        <w:r>
          <w:rPr>
            <w:i/>
            <w:iCs/>
          </w:rPr>
          <w:t>[insert telephone numbers]</w:t>
        </w:r>
        <w:r>
          <w:rPr>
            <w:b/>
            <w:bCs/>
            <w:i/>
            <w:iCs/>
            <w:lang w:val="en-GB"/>
          </w:rPr>
          <w:t>.</w:t>
        </w:r>
      </w:ins>
    </w:p>
    <w:p>
      <w:pPr>
        <w:pStyle w:val="zyMiscellaneousBody"/>
        <w:spacing w:before="120"/>
        <w:ind w:left="0" w:right="0"/>
        <w:rPr>
          <w:ins w:id="1024" w:author="Master Repository Process" w:date="2021-08-01T09:37:00Z"/>
          <w:lang w:val="en-GB"/>
        </w:rPr>
      </w:pPr>
      <w:ins w:id="1025" w:author="Master Repository Process" w:date="2021-08-01T09:37:00Z">
        <w:r>
          <w:rPr>
            <w:lang w:val="en-GB"/>
          </w:rPr>
          <w:t>Thank you for your cooperation.</w:t>
        </w:r>
      </w:ins>
    </w:p>
    <w:p>
      <w:pPr>
        <w:pStyle w:val="zyMiscellaneousBody"/>
        <w:spacing w:before="120"/>
        <w:ind w:left="0" w:right="0"/>
        <w:rPr>
          <w:ins w:id="1026" w:author="Master Repository Process" w:date="2021-08-01T09:37:00Z"/>
          <w:lang w:val="en-GB"/>
        </w:rPr>
      </w:pPr>
    </w:p>
    <w:p>
      <w:pPr>
        <w:pStyle w:val="zyMiscellaneousBody"/>
        <w:spacing w:before="120"/>
        <w:ind w:left="0" w:right="0"/>
        <w:rPr>
          <w:ins w:id="1027" w:author="Master Repository Process" w:date="2021-08-01T09:37:00Z"/>
          <w:lang w:val="en-GB"/>
        </w:rPr>
      </w:pPr>
    </w:p>
    <w:p>
      <w:pPr>
        <w:pStyle w:val="zyMiscellaneousBody"/>
        <w:tabs>
          <w:tab w:val="left" w:pos="4536"/>
        </w:tabs>
        <w:spacing w:before="120"/>
        <w:ind w:left="0" w:right="0"/>
        <w:rPr>
          <w:b/>
          <w:bCs/>
          <w:snapToGrid w:val="0"/>
        </w:rPr>
      </w:pPr>
      <w:r>
        <w:rPr>
          <w:snapToGrid w:val="0"/>
        </w:rPr>
        <w:t xml:space="preserve">Electoral Commissioner </w:t>
      </w:r>
      <w:del w:id="1028" w:author="Master Repository Process" w:date="2021-08-01T09:37:00Z">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del>
      <w:ins w:id="1029" w:author="Master Repository Process" w:date="2021-08-01T09:37:00Z">
        <w:r>
          <w:rPr>
            <w:snapToGrid w:val="0"/>
          </w:rPr>
          <w:tab/>
        </w:r>
      </w:ins>
      <w:r>
        <w:rPr>
          <w:snapToGrid w:val="0"/>
        </w:rPr>
        <w:t>Date</w:t>
      </w:r>
      <w:ins w:id="1030" w:author="Master Repository Process" w:date="2021-08-01T09:37:00Z">
        <w:r>
          <w:rPr>
            <w:snapToGrid w:val="0"/>
          </w:rPr>
          <w:t xml:space="preserve">: </w:t>
        </w:r>
        <w:r>
          <w:rPr>
            <w:i/>
            <w:iCs/>
          </w:rPr>
          <w:t>[insert date]</w:t>
        </w:r>
      </w:ins>
    </w:p>
    <w:p>
      <w:pPr>
        <w:pStyle w:val="zyMiscellaneousBody"/>
        <w:spacing w:after="60"/>
        <w:ind w:left="0" w:right="282"/>
        <w:jc w:val="right"/>
        <w:rPr>
          <w:b/>
          <w:snapToGrid w:val="0"/>
        </w:rPr>
      </w:pPr>
      <w:r>
        <w:rPr>
          <w:snapToGrid w:val="0"/>
        </w:rPr>
        <w:t>[Back of Form 33]</w:t>
      </w:r>
    </w:p>
    <w:p>
      <w:pPr>
        <w:pStyle w:val="yTable"/>
        <w:jc w:val="center"/>
        <w:rPr>
          <w:del w:id="1031" w:author="Master Repository Process" w:date="2021-08-01T09:37:00Z"/>
          <w:b/>
          <w:snapToGrid w:val="0"/>
        </w:rPr>
      </w:pPr>
      <w:del w:id="1032" w:author="Master Repository Process" w:date="2021-08-01T09:37:00Z">
        <w:r>
          <w:rPr>
            <w:b/>
            <w:snapToGrid w:val="0"/>
          </w:rPr>
          <w:delText>APPARENT FAILURE TO VOTE — </w:delText>
        </w:r>
        <w:r>
          <w:rPr>
            <w:b/>
            <w:snapToGrid w:val="0"/>
            <w:vertAlign w:val="superscript"/>
          </w:rPr>
          <w:delText xml:space="preserve"> (1)</w:delText>
        </w:r>
        <w:r>
          <w:rPr>
            <w:b/>
            <w:snapToGrid w:val="0"/>
          </w:rPr>
          <w:delText xml:space="preserve"> PENALTY NOTICE</w:delText>
        </w:r>
      </w:del>
    </w:p>
    <w:p>
      <w:pPr>
        <w:pStyle w:val="yTable"/>
        <w:rPr>
          <w:del w:id="1033" w:author="Master Repository Process" w:date="2021-08-01T09:37:00Z"/>
          <w:snapToGrid w:val="0"/>
        </w:rPr>
      </w:pPr>
      <w:del w:id="1034" w:author="Master Repository Process" w:date="2021-08-01T09:37:00Z">
        <w:r>
          <w:rPr>
            <w:snapToGrid w:val="0"/>
          </w:rPr>
          <w:delText>Please print your details on this form and tick the appropriate boxes.</w:delText>
        </w:r>
      </w:del>
    </w:p>
    <w:p>
      <w:pPr>
        <w:pStyle w:val="yTable"/>
        <w:rPr>
          <w:del w:id="1035" w:author="Master Repository Process" w:date="2021-08-01T09:37:00Z"/>
          <w:b/>
          <w:snapToGrid w:val="0"/>
        </w:rPr>
      </w:pPr>
      <w:del w:id="1036" w:author="Master Repository Process" w:date="2021-08-01T09:37:00Z">
        <w:r>
          <w:rPr>
            <w:b/>
            <w:snapToGrid w:val="0"/>
          </w:rPr>
          <w:delText>Elector’s details</w:delText>
        </w:r>
      </w:del>
    </w:p>
    <w:p>
      <w:pPr>
        <w:pStyle w:val="yTable"/>
        <w:rPr>
          <w:del w:id="1037" w:author="Master Repository Process" w:date="2021-08-01T09:37:00Z"/>
        </w:rPr>
      </w:pPr>
    </w:p>
    <w:tbl>
      <w:tblPr>
        <w:tblW w:w="0" w:type="auto"/>
        <w:tblInd w:w="54" w:type="dxa"/>
        <w:tblLayout w:type="fixed"/>
        <w:tblCellMar>
          <w:left w:w="54" w:type="dxa"/>
          <w:right w:w="54" w:type="dxa"/>
        </w:tblCellMar>
        <w:tblLook w:val="0000" w:firstRow="0" w:lastRow="0" w:firstColumn="0" w:lastColumn="0" w:noHBand="0" w:noVBand="0"/>
      </w:tblPr>
      <w:tblGrid>
        <w:gridCol w:w="1391"/>
        <w:gridCol w:w="3145"/>
        <w:gridCol w:w="2268"/>
      </w:tblGrid>
      <w:tr>
        <w:trPr>
          <w:del w:id="1038" w:author="Master Repository Process" w:date="2021-08-01T09:37:00Z"/>
        </w:trPr>
        <w:tc>
          <w:tcPr>
            <w:tcW w:w="7230" w:type="dxa"/>
            <w:gridSpan w:val="3"/>
            <w:tcBorders>
              <w:top w:val="single" w:sz="8" w:space="0" w:color="auto"/>
              <w:left w:val="single" w:sz="8" w:space="0" w:color="auto"/>
              <w:right w:val="single" w:sz="8" w:space="0" w:color="auto"/>
            </w:tcBorders>
          </w:tcPr>
          <w:p>
            <w:pPr>
              <w:pStyle w:val="yTable"/>
              <w:rPr>
                <w:del w:id="1039" w:author="Master Repository Process" w:date="2021-08-01T09:37:00Z"/>
              </w:rPr>
            </w:pPr>
            <w:del w:id="1040" w:author="Master Repository Process" w:date="2021-08-01T09:37:00Z">
              <w:r>
                <w:delText>Full name:</w:delText>
              </w:r>
            </w:del>
          </w:p>
        </w:tc>
      </w:tr>
      <w:tr>
        <w:tblPrEx>
          <w:tblCellMar>
            <w:left w:w="0" w:type="dxa"/>
            <w:right w:w="0" w:type="dxa"/>
          </w:tblCellMar>
        </w:tblPrEx>
        <w:trPr>
          <w:cantSplit/>
        </w:trPr>
        <w:tc>
          <w:tcPr>
            <w:tcW w:w="6804" w:type="dxa"/>
            <w:gridSpan w:val="2"/>
            <w:tcBorders>
              <w:top w:val="single" w:sz="8" w:space="0" w:color="auto"/>
              <w:left w:val="single" w:sz="8" w:space="0" w:color="auto"/>
              <w:bottom w:val="single" w:sz="8" w:space="0" w:color="auto"/>
              <w:right w:val="single" w:sz="12" w:space="0" w:color="auto"/>
            </w:tcBorders>
          </w:tcPr>
          <w:p>
            <w:pPr>
              <w:pStyle w:val="yTable"/>
              <w:rPr>
                <w:del w:id="1041" w:author="Master Repository Process" w:date="2021-08-01T09:37:00Z"/>
              </w:rPr>
            </w:pPr>
            <w:del w:id="1042" w:author="Master Repository Process" w:date="2021-08-01T09:37:00Z">
              <w:r>
                <w:delText>Residential address:</w:delText>
              </w:r>
            </w:del>
          </w:p>
          <w:p>
            <w:pPr>
              <w:pStyle w:val="yTable"/>
              <w:rPr>
                <w:del w:id="1043" w:author="Master Repository Process" w:date="2021-08-01T09:37:00Z"/>
              </w:rPr>
            </w:pPr>
          </w:p>
          <w:p>
            <w:pPr>
              <w:pStyle w:val="yTable"/>
              <w:rPr>
                <w:del w:id="1044" w:author="Master Repository Process" w:date="2021-08-01T09:37:00Z"/>
              </w:rPr>
            </w:pPr>
          </w:p>
          <w:p>
            <w:pPr>
              <w:pStyle w:val="yTable"/>
              <w:rPr>
                <w:ins w:id="1045" w:author="Master Repository Process" w:date="2021-08-01T09:37:00Z"/>
                <w:lang w:val="en-GB"/>
              </w:rPr>
            </w:pPr>
            <w:ins w:id="1046" w:author="Master Repository Process" w:date="2021-08-01T09:37:00Z">
              <w:r>
                <w:rPr>
                  <w:b/>
                  <w:bCs/>
                  <w:sz w:val="20"/>
                  <w:lang w:val="en-GB"/>
                </w:rPr>
                <w:t>The address for which you are enrolled is:</w:t>
              </w:r>
              <w:r>
                <w:rPr>
                  <w:sz w:val="20"/>
                  <w:lang w:val="en-GB"/>
                </w:rPr>
                <w:t xml:space="preserve"> </w:t>
              </w:r>
              <w:r>
                <w:rPr>
                  <w:i/>
                  <w:iCs/>
                  <w:sz w:val="20"/>
                  <w:lang w:val="en-GB"/>
                </w:rPr>
                <w:t>[insert address]</w:t>
              </w:r>
            </w:ins>
          </w:p>
          <w:p>
            <w:pPr>
              <w:pStyle w:val="yTable"/>
              <w:rPr>
                <w:ins w:id="1047" w:author="Master Repository Process" w:date="2021-08-01T09:37:00Z"/>
                <w:b/>
                <w:bCs/>
                <w:lang w:val="en-GB"/>
              </w:rPr>
            </w:pPr>
            <w:ins w:id="1048" w:author="Master Repository Process" w:date="2021-08-01T09:37:00Z">
              <w:r>
                <w:rPr>
                  <w:b/>
                  <w:bCs/>
                  <w:lang w:val="en-GB"/>
                </w:rPr>
                <w:t>Please provide your current residential address if different from the above address:</w:t>
              </w:r>
            </w:ins>
          </w:p>
          <w:p>
            <w:pPr>
              <w:pStyle w:val="yTable"/>
              <w:rPr>
                <w:lang w:val="en-GB"/>
              </w:rPr>
            </w:pPr>
          </w:p>
        </w:tc>
        <w:tc>
          <w:tcPr>
            <w:tcW w:w="2268" w:type="dxa"/>
            <w:tcBorders>
              <w:top w:val="single" w:sz="8" w:space="0" w:color="auto"/>
              <w:left w:val="nil"/>
              <w:bottom w:val="single" w:sz="8" w:space="0" w:color="auto"/>
              <w:right w:val="single" w:sz="8" w:space="0" w:color="auto"/>
            </w:tcBorders>
            <w:cellDel w:id="1049" w:author="Master Repository Process" w:date="2021-08-01T09:37:00Z"/>
          </w:tcPr>
          <w:p>
            <w:pPr>
              <w:pStyle w:val="yTable"/>
              <w:rPr>
                <w:del w:id="1050" w:author="Master Repository Process" w:date="2021-08-01T09:37:00Z"/>
              </w:rPr>
            </w:pPr>
            <w:del w:id="1051" w:author="Master Repository Process" w:date="2021-08-01T09:37:00Z">
              <w:r>
                <w:delText>Daytime phone number</w:delText>
              </w:r>
              <w:r>
                <w:rPr>
                  <w:spacing w:val="-1"/>
                  <w:sz w:val="13"/>
                </w:rPr>
                <w:delText xml:space="preserve"> [if convenient]</w:delText>
              </w:r>
            </w:del>
          </w:p>
          <w:p>
            <w:pPr>
              <w:pStyle w:val="yTable"/>
              <w:rPr>
                <w:del w:id="1052" w:author="Master Repository Process" w:date="2021-08-01T09:37:00Z"/>
              </w:rPr>
            </w:pPr>
          </w:p>
          <w:p>
            <w:pPr>
              <w:pStyle w:val="yTable"/>
            </w:pPr>
            <w:del w:id="1053" w:author="Master Repository Process" w:date="2021-08-01T09:37:00Z">
              <w:r>
                <w:delText>(      )</w:delText>
              </w:r>
            </w:del>
          </w:p>
        </w:tc>
      </w:tr>
      <w:tr>
        <w:tblPrEx>
          <w:tblCellMar>
            <w:left w:w="0" w:type="dxa"/>
            <w:right w:w="0" w:type="dxa"/>
          </w:tblCellMar>
        </w:tblPrEx>
        <w:trPr>
          <w:cantSplit/>
          <w:ins w:id="1054" w:author="Master Repository Process" w:date="2021-08-01T09:37:00Z"/>
        </w:trPr>
        <w:tc>
          <w:tcPr>
            <w:tcW w:w="6804" w:type="dxa"/>
            <w:gridSpan w:val="3"/>
            <w:tcBorders>
              <w:top w:val="single" w:sz="8" w:space="0" w:color="auto"/>
              <w:left w:val="single" w:sz="8" w:space="0" w:color="auto"/>
              <w:bottom w:val="single" w:sz="8" w:space="0" w:color="auto"/>
              <w:right w:val="single" w:sz="12" w:space="0" w:color="auto"/>
            </w:tcBorders>
          </w:tcPr>
          <w:p>
            <w:pPr>
              <w:pStyle w:val="yTable"/>
              <w:jc w:val="center"/>
              <w:rPr>
                <w:ins w:id="1055" w:author="Master Repository Process" w:date="2021-08-01T09:37:00Z"/>
                <w:lang w:val="en-GB"/>
              </w:rPr>
            </w:pPr>
            <w:ins w:id="1056" w:author="Master Repository Process" w:date="2021-08-01T09:37:00Z">
              <w:r>
                <w:rPr>
                  <w:b/>
                  <w:bCs/>
                  <w:lang w:val="en-GB"/>
                </w:rPr>
                <w:t>SECTION 1</w:t>
              </w:r>
            </w:ins>
          </w:p>
        </w:tc>
      </w:tr>
      <w:tr>
        <w:tblPrEx>
          <w:tblCellMar>
            <w:left w:w="0" w:type="dxa"/>
            <w:right w:w="0" w:type="dxa"/>
          </w:tblCellMar>
        </w:tblPrEx>
        <w:trPr>
          <w:cantSplit/>
          <w:ins w:id="1057" w:author="Master Repository Process" w:date="2021-08-01T09:37:00Z"/>
        </w:trPr>
        <w:tc>
          <w:tcPr>
            <w:tcW w:w="6804" w:type="dxa"/>
            <w:gridSpan w:val="3"/>
            <w:tcBorders>
              <w:top w:val="single" w:sz="8" w:space="0" w:color="auto"/>
              <w:left w:val="single" w:sz="8" w:space="0" w:color="auto"/>
              <w:bottom w:val="single" w:sz="8" w:space="0" w:color="auto"/>
              <w:right w:val="single" w:sz="12" w:space="0" w:color="auto"/>
            </w:tcBorders>
          </w:tcPr>
          <w:p>
            <w:pPr>
              <w:pStyle w:val="yTable"/>
              <w:numPr>
                <w:ilvl w:val="0"/>
                <w:numId w:val="15"/>
              </w:numPr>
              <w:rPr>
                <w:ins w:id="1058" w:author="Master Repository Process" w:date="2021-08-01T09:37:00Z"/>
                <w:lang w:val="en-GB"/>
              </w:rPr>
            </w:pPr>
            <w:ins w:id="1059" w:author="Master Repository Process" w:date="2021-08-01T09:37:00Z">
              <w:r>
                <w:rPr>
                  <w:sz w:val="20"/>
                  <w:szCs w:val="24"/>
                  <w:lang w:val="en-GB"/>
                </w:rPr>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sz w:val="20"/>
                  <w:szCs w:val="24"/>
                  <w:lang w:val="en-GB"/>
                </w:rPr>
                <w:t>[insert address]</w:t>
              </w:r>
              <w:r>
                <w:rPr>
                  <w:sz w:val="20"/>
                  <w:szCs w:val="24"/>
                  <w:lang w:val="en-GB"/>
                </w:rPr>
                <w:t>.</w:t>
              </w:r>
            </w:ins>
          </w:p>
          <w:p>
            <w:pPr>
              <w:pStyle w:val="yTable"/>
              <w:numPr>
                <w:ilvl w:val="0"/>
                <w:numId w:val="15"/>
              </w:numPr>
              <w:rPr>
                <w:ins w:id="1060" w:author="Master Repository Process" w:date="2021-08-01T09:37:00Z"/>
                <w:sz w:val="20"/>
                <w:lang w:val="en-GB"/>
              </w:rPr>
            </w:pPr>
            <w:ins w:id="1061" w:author="Master Repository Process" w:date="2021-08-01T09:37:00Z">
              <w:r>
                <w:rPr>
                  <w:sz w:val="20"/>
                  <w:lang w:val="en-GB"/>
                </w:rPr>
                <w:t>Complete either Part A or Part B but not both.</w:t>
              </w:r>
            </w:ins>
          </w:p>
          <w:p>
            <w:pPr>
              <w:pStyle w:val="yTable"/>
              <w:numPr>
                <w:ilvl w:val="0"/>
                <w:numId w:val="15"/>
              </w:numPr>
              <w:rPr>
                <w:ins w:id="1062" w:author="Master Repository Process" w:date="2021-08-01T09:37:00Z"/>
                <w:lang w:val="en-GB"/>
              </w:rPr>
            </w:pPr>
            <w:ins w:id="1063" w:author="Master Repository Process" w:date="2021-08-01T09:37:00Z">
              <w:r>
                <w:rPr>
                  <w:sz w:val="20"/>
                  <w:lang w:val="en-GB"/>
                </w:rPr>
                <w:t>Making a false or misleading statement on this notice is an offence.</w:t>
              </w:r>
            </w:ins>
          </w:p>
        </w:tc>
      </w:tr>
      <w:tr>
        <w:tblPrEx>
          <w:tblCellMar>
            <w:left w:w="0" w:type="dxa"/>
            <w:right w:w="0" w:type="dxa"/>
          </w:tblCellMar>
        </w:tblPrEx>
        <w:trPr>
          <w:ins w:id="1064" w:author="Master Repository Process" w:date="2021-08-01T09:37:00Z"/>
        </w:trPr>
        <w:tc>
          <w:tcPr>
            <w:tcW w:w="1391" w:type="dxa"/>
            <w:tcBorders>
              <w:top w:val="nil"/>
              <w:left w:val="single" w:sz="8" w:space="0" w:color="auto"/>
              <w:bottom w:val="nil"/>
              <w:right w:val="nil"/>
            </w:tcBorders>
            <w:tcMar>
              <w:top w:w="0" w:type="dxa"/>
              <w:left w:w="108" w:type="dxa"/>
              <w:bottom w:w="0" w:type="dxa"/>
              <w:right w:w="108" w:type="dxa"/>
            </w:tcMar>
          </w:tcPr>
          <w:p>
            <w:pPr>
              <w:pStyle w:val="yTable"/>
              <w:rPr>
                <w:ins w:id="1065" w:author="Master Repository Process" w:date="2021-08-01T09:37:00Z"/>
                <w:rFonts w:eastAsia="Arial Unicode MS"/>
                <w:lang w:val="en-GB"/>
              </w:rPr>
            </w:pPr>
            <w:ins w:id="1066" w:author="Master Repository Process" w:date="2021-08-01T09:37:00Z">
              <w:r>
                <w:rPr>
                  <w:b/>
                  <w:bCs/>
                  <w:szCs w:val="32"/>
                  <w:lang w:val="en-GB"/>
                </w:rPr>
                <w:t>Part A</w:t>
              </w:r>
            </w:ins>
          </w:p>
        </w:tc>
        <w:tc>
          <w:tcPr>
            <w:tcW w:w="5413" w:type="dxa"/>
            <w:gridSpan w:val="2"/>
            <w:tcBorders>
              <w:top w:val="nil"/>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ins w:id="1067" w:author="Master Repository Process" w:date="2021-08-01T09:37:00Z"/>
                <w:rFonts w:eastAsia="Arial Unicode MS"/>
                <w:lang w:val="en-GB"/>
              </w:rPr>
            </w:pPr>
            <w:ins w:id="1068" w:author="Master Repository Process" w:date="2021-08-01T09:37:00Z">
              <w:r>
                <w:rPr>
                  <w:sz w:val="20"/>
                  <w:szCs w:val="24"/>
                  <w:lang w:val="en-GB"/>
                </w:rPr>
                <w:t xml:space="preserve">If you </w:t>
              </w:r>
              <w:r>
                <w:rPr>
                  <w:b/>
                  <w:bCs/>
                  <w:sz w:val="20"/>
                  <w:szCs w:val="24"/>
                  <w:lang w:val="en-GB"/>
                </w:rPr>
                <w:t>did vote</w:t>
              </w:r>
              <w:r>
                <w:rPr>
                  <w:sz w:val="20"/>
                  <w:szCs w:val="24"/>
                  <w:lang w:val="en-GB"/>
                </w:rPr>
                <w:t>, complete this Part by ticking the appropriate box and completing the required details.</w:t>
              </w:r>
            </w:ins>
          </w:p>
        </w:tc>
      </w:tr>
      <w:tr>
        <w:tblPrEx>
          <w:tblCellMar>
            <w:left w:w="0" w:type="dxa"/>
            <w:right w:w="0" w:type="dxa"/>
          </w:tblCellMar>
        </w:tblPrEx>
        <w:trPr>
          <w:ins w:id="1069" w:author="Master Repository Process" w:date="2021-08-01T09:37:00Z"/>
        </w:trPr>
        <w:tc>
          <w:tcPr>
            <w:tcW w:w="1391" w:type="dxa"/>
            <w:tcBorders>
              <w:top w:val="nil"/>
              <w:left w:val="single" w:sz="8" w:space="0" w:color="auto"/>
              <w:bottom w:val="single" w:sz="8" w:space="0" w:color="auto"/>
              <w:right w:val="nil"/>
            </w:tcBorders>
            <w:tcMar>
              <w:top w:w="0" w:type="dxa"/>
              <w:left w:w="108" w:type="dxa"/>
              <w:bottom w:w="0" w:type="dxa"/>
              <w:right w:w="108" w:type="dxa"/>
            </w:tcMar>
          </w:tcPr>
          <w:p>
            <w:pPr>
              <w:pStyle w:val="zytable"/>
              <w:ind w:left="0" w:right="34"/>
              <w:rPr>
                <w:ins w:id="1070" w:author="Master Repository Process" w:date="2021-08-01T09:37:00Z"/>
                <w:rFonts w:eastAsia="Arial Unicode MS"/>
                <w:b/>
                <w:bCs/>
                <w:szCs w:val="32"/>
                <w:lang w:val="en-GB"/>
              </w:rPr>
            </w:pPr>
          </w:p>
        </w:tc>
        <w:tc>
          <w:tcPr>
            <w:tcW w:w="5413" w:type="dxa"/>
            <w:gridSpan w:val="2"/>
            <w:tcBorders>
              <w:top w:val="nil"/>
              <w:left w:val="single" w:sz="8" w:space="0" w:color="auto"/>
              <w:bottom w:val="single" w:sz="4" w:space="0" w:color="auto"/>
              <w:right w:val="single" w:sz="12" w:space="0" w:color="auto"/>
            </w:tcBorders>
            <w:shd w:val="clear" w:color="auto" w:fill="FFFFFF"/>
            <w:tcMar>
              <w:top w:w="0" w:type="dxa"/>
              <w:left w:w="108" w:type="dxa"/>
              <w:bottom w:w="0" w:type="dxa"/>
              <w:right w:w="108" w:type="dxa"/>
            </w:tcMar>
          </w:tcPr>
          <w:p>
            <w:pPr>
              <w:pStyle w:val="yTable"/>
              <w:rPr>
                <w:ins w:id="1071" w:author="Master Repository Process" w:date="2021-08-01T09:37:00Z"/>
                <w:rFonts w:eastAsia="Arial Unicode MS"/>
                <w:lang w:val="en-GB"/>
              </w:rPr>
            </w:pPr>
            <w:ins w:id="1072" w:author="Master Repository Process" w:date="2021-08-01T09:37:00Z">
              <w:r>
                <w:rPr>
                  <w:rFonts w:eastAsia="Arial Unicode MS"/>
                  <w:sz w:val="20"/>
                  <w:szCs w:val="24"/>
                  <w:lang w:val="en-GB"/>
                </w:rPr>
                <w:t>I voted:</w:t>
              </w:r>
            </w:ins>
          </w:p>
          <w:p>
            <w:pPr>
              <w:pStyle w:val="yTable"/>
              <w:rPr>
                <w:ins w:id="1073" w:author="Master Repository Process" w:date="2021-08-01T09:37:00Z"/>
                <w:rFonts w:eastAsia="Arial Unicode MS"/>
                <w:sz w:val="20"/>
                <w:lang w:val="en-GB"/>
              </w:rPr>
            </w:pPr>
            <w:ins w:id="1074" w:author="Master Repository Process" w:date="2021-08-01T09:37:00Z">
              <w:r>
                <w:rPr>
                  <w:sz w:val="20"/>
                </w:rPr>
                <w:sym w:font="Wingdings" w:char="F06F"/>
              </w:r>
              <w:r>
                <w:rPr>
                  <w:rFonts w:eastAsia="Arial Unicode MS"/>
                  <w:sz w:val="20"/>
                  <w:lang w:val="en-GB"/>
                </w:rPr>
                <w:tab/>
                <w:t>by ordinary vote</w:t>
              </w:r>
            </w:ins>
          </w:p>
          <w:p>
            <w:pPr>
              <w:pStyle w:val="yTable"/>
              <w:rPr>
                <w:ins w:id="1075" w:author="Master Repository Process" w:date="2021-08-01T09:37:00Z"/>
                <w:rFonts w:eastAsia="Arial Unicode MS"/>
                <w:sz w:val="20"/>
                <w:lang w:val="en-GB"/>
              </w:rPr>
            </w:pPr>
            <w:ins w:id="1076" w:author="Master Repository Process" w:date="2021-08-01T09:37:00Z">
              <w:r>
                <w:rPr>
                  <w:sz w:val="20"/>
                </w:rPr>
                <w:sym w:font="Wingdings" w:char="F06F"/>
              </w:r>
              <w:r>
                <w:rPr>
                  <w:rFonts w:eastAsia="Arial Unicode MS"/>
                  <w:sz w:val="20"/>
                  <w:lang w:val="en-GB"/>
                </w:rPr>
                <w:tab/>
                <w:t>by absent vote</w:t>
              </w:r>
            </w:ins>
          </w:p>
          <w:p>
            <w:pPr>
              <w:pStyle w:val="yTable"/>
              <w:rPr>
                <w:ins w:id="1077" w:author="Master Repository Process" w:date="2021-08-01T09:37:00Z"/>
                <w:rFonts w:eastAsia="Arial Unicode MS"/>
                <w:sz w:val="20"/>
                <w:lang w:val="en-GB"/>
              </w:rPr>
            </w:pPr>
            <w:ins w:id="1078" w:author="Master Repository Process" w:date="2021-08-01T09:37:00Z">
              <w:r>
                <w:rPr>
                  <w:sz w:val="20"/>
                </w:rPr>
                <w:sym w:font="Wingdings" w:char="F06F"/>
              </w:r>
              <w:r>
                <w:rPr>
                  <w:rFonts w:eastAsia="Arial Unicode MS"/>
                  <w:sz w:val="20"/>
                  <w:lang w:val="en-GB"/>
                </w:rPr>
                <w:tab/>
                <w:t>by provisional vote</w:t>
              </w:r>
            </w:ins>
          </w:p>
          <w:p>
            <w:pPr>
              <w:pStyle w:val="yTable"/>
              <w:rPr>
                <w:ins w:id="1079" w:author="Master Repository Process" w:date="2021-08-01T09:37:00Z"/>
                <w:rFonts w:eastAsia="Arial Unicode MS"/>
                <w:sz w:val="20"/>
                <w:lang w:val="en-GB"/>
              </w:rPr>
            </w:pPr>
            <w:ins w:id="1080" w:author="Master Repository Process" w:date="2021-08-01T09:37:00Z">
              <w:r>
                <w:rPr>
                  <w:sz w:val="20"/>
                </w:rPr>
                <w:sym w:font="Wingdings" w:char="F06F"/>
              </w:r>
              <w:r>
                <w:rPr>
                  <w:rFonts w:eastAsia="Arial Unicode MS"/>
                  <w:sz w:val="20"/>
                  <w:lang w:val="en-GB"/>
                </w:rPr>
                <w:tab/>
                <w:t>by early vote</w:t>
              </w:r>
            </w:ins>
          </w:p>
          <w:p>
            <w:pPr>
              <w:pStyle w:val="yTable"/>
              <w:rPr>
                <w:ins w:id="1081" w:author="Master Repository Process" w:date="2021-08-01T09:37:00Z"/>
                <w:rFonts w:eastAsia="Arial Unicode MS"/>
                <w:sz w:val="20"/>
                <w:lang w:val="en-GB"/>
              </w:rPr>
            </w:pPr>
            <w:ins w:id="1082" w:author="Master Repository Process" w:date="2021-08-01T09:37:00Z">
              <w:r>
                <w:rPr>
                  <w:rFonts w:eastAsia="Arial Unicode MS"/>
                  <w:sz w:val="20"/>
                  <w:lang w:val="en-GB"/>
                </w:rPr>
                <w:t>at the following polling place*………………………………….</w:t>
              </w:r>
            </w:ins>
          </w:p>
          <w:p>
            <w:pPr>
              <w:pStyle w:val="yTable"/>
              <w:rPr>
                <w:ins w:id="1083" w:author="Master Repository Process" w:date="2021-08-01T09:37:00Z"/>
                <w:rFonts w:eastAsia="Arial Unicode MS"/>
                <w:lang w:val="en-GB"/>
              </w:rPr>
            </w:pPr>
            <w:ins w:id="1084" w:author="Master Repository Process" w:date="2021-08-01T09:37:00Z">
              <w:r>
                <w:rPr>
                  <w:rFonts w:eastAsia="Arial Unicode MS"/>
                  <w:sz w:val="20"/>
                  <w:lang w:val="en-GB"/>
                </w:rPr>
                <w:t>(*not applicable if early vote obtained by written application).</w:t>
              </w:r>
            </w:ins>
          </w:p>
        </w:tc>
      </w:tr>
      <w:tr>
        <w:tblPrEx>
          <w:tblCellMar>
            <w:left w:w="0" w:type="dxa"/>
            <w:right w:w="0" w:type="dxa"/>
          </w:tblCellMar>
        </w:tblPrEx>
        <w:trPr>
          <w:ins w:id="1085" w:author="Master Repository Process" w:date="2021-08-01T09:37:00Z"/>
        </w:trPr>
        <w:tc>
          <w:tcPr>
            <w:tcW w:w="1391" w:type="dxa"/>
            <w:tcBorders>
              <w:top w:val="single" w:sz="8" w:space="0" w:color="auto"/>
              <w:left w:val="single" w:sz="8" w:space="0" w:color="auto"/>
              <w:bottom w:val="nil"/>
              <w:right w:val="nil"/>
            </w:tcBorders>
            <w:tcMar>
              <w:top w:w="0" w:type="dxa"/>
              <w:left w:w="108" w:type="dxa"/>
              <w:bottom w:w="0" w:type="dxa"/>
              <w:right w:w="108" w:type="dxa"/>
            </w:tcMar>
          </w:tcPr>
          <w:p>
            <w:pPr>
              <w:pStyle w:val="yTable"/>
              <w:rPr>
                <w:ins w:id="1086" w:author="Master Repository Process" w:date="2021-08-01T09:37:00Z"/>
                <w:rFonts w:eastAsia="Arial Unicode MS"/>
                <w:lang w:val="en-GB"/>
              </w:rPr>
            </w:pPr>
            <w:ins w:id="1087" w:author="Master Repository Process" w:date="2021-08-01T09:37:00Z">
              <w:r>
                <w:rPr>
                  <w:b/>
                  <w:bCs/>
                  <w:szCs w:val="32"/>
                  <w:lang w:val="en-GB"/>
                </w:rPr>
                <w:t>Part B</w:t>
              </w:r>
            </w:ins>
          </w:p>
        </w:tc>
        <w:tc>
          <w:tcPr>
            <w:tcW w:w="5413" w:type="dxa"/>
            <w:gridSpan w:val="2"/>
            <w:tcBorders>
              <w:top w:val="single" w:sz="4"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
              <w:rPr>
                <w:ins w:id="1088" w:author="Master Repository Process" w:date="2021-08-01T09:37:00Z"/>
                <w:rFonts w:eastAsia="Arial Unicode MS"/>
                <w:lang w:val="en-GB"/>
              </w:rPr>
            </w:pPr>
            <w:ins w:id="1089" w:author="Master Repository Process" w:date="2021-08-01T09:37:00Z">
              <w:r>
                <w:rPr>
                  <w:sz w:val="20"/>
                  <w:szCs w:val="24"/>
                  <w:lang w:val="en-GB"/>
                </w:rPr>
                <w:t xml:space="preserve">If you </w:t>
              </w:r>
              <w:r>
                <w:rPr>
                  <w:b/>
                  <w:bCs/>
                  <w:sz w:val="20"/>
                  <w:szCs w:val="24"/>
                  <w:lang w:val="en-GB"/>
                </w:rPr>
                <w:t>did not vote</w:t>
              </w:r>
              <w:r>
                <w:rPr>
                  <w:sz w:val="20"/>
                  <w:szCs w:val="24"/>
                  <w:lang w:val="en-GB"/>
                </w:rPr>
                <w:t xml:space="preserve"> and you believe you have a valid and sufficient reason, complete this Part.</w:t>
              </w:r>
            </w:ins>
          </w:p>
        </w:tc>
      </w:tr>
      <w:tr>
        <w:tblPrEx>
          <w:tblCellMar>
            <w:left w:w="0" w:type="dxa"/>
            <w:right w:w="0" w:type="dxa"/>
          </w:tblCellMar>
        </w:tblPrEx>
        <w:trPr>
          <w:ins w:id="1090" w:author="Master Repository Process" w:date="2021-08-01T09:37:00Z"/>
        </w:trPr>
        <w:tc>
          <w:tcPr>
            <w:tcW w:w="1391" w:type="dxa"/>
            <w:tcBorders>
              <w:top w:val="nil"/>
              <w:left w:val="single" w:sz="8" w:space="0" w:color="auto"/>
              <w:bottom w:val="single" w:sz="8" w:space="0" w:color="auto"/>
              <w:right w:val="single" w:sz="8" w:space="0" w:color="auto"/>
            </w:tcBorders>
            <w:tcMar>
              <w:top w:w="0" w:type="dxa"/>
              <w:left w:w="108" w:type="dxa"/>
              <w:bottom w:w="0" w:type="dxa"/>
              <w:right w:w="108" w:type="dxa"/>
            </w:tcMar>
          </w:tcPr>
          <w:p>
            <w:pPr>
              <w:pStyle w:val="zytable"/>
              <w:keepNext/>
              <w:keepLines/>
              <w:ind w:left="0" w:right="34"/>
              <w:rPr>
                <w:ins w:id="1091" w:author="Master Repository Process" w:date="2021-08-01T09:37:00Z"/>
                <w:rFonts w:eastAsia="Arial Unicode MS"/>
                <w:b/>
                <w:bCs/>
                <w:lang w:val="en-GB"/>
              </w:rPr>
            </w:pPr>
          </w:p>
        </w:tc>
        <w:tc>
          <w:tcPr>
            <w:tcW w:w="5413" w:type="dxa"/>
            <w:gridSpan w:val="2"/>
            <w:tcBorders>
              <w:top w:val="nil"/>
              <w:left w:val="nil"/>
              <w:bottom w:val="single" w:sz="8" w:space="0" w:color="auto"/>
              <w:right w:val="single" w:sz="12" w:space="0" w:color="auto"/>
            </w:tcBorders>
            <w:tcMar>
              <w:top w:w="0" w:type="dxa"/>
              <w:left w:w="108" w:type="dxa"/>
              <w:bottom w:w="0" w:type="dxa"/>
              <w:right w:w="108" w:type="dxa"/>
            </w:tcMar>
          </w:tcPr>
          <w:p>
            <w:pPr>
              <w:pStyle w:val="yTable"/>
              <w:rPr>
                <w:ins w:id="1092" w:author="Master Repository Process" w:date="2021-08-01T09:37:00Z"/>
                <w:lang w:val="en-GB"/>
              </w:rPr>
            </w:pPr>
            <w:ins w:id="1093" w:author="Master Repository Process" w:date="2021-08-01T09:37:00Z">
              <w:r>
                <w:rPr>
                  <w:sz w:val="20"/>
                  <w:szCs w:val="24"/>
                  <w:lang w:val="en-GB"/>
                </w:rPr>
                <w:t xml:space="preserve">I did not vote because: </w:t>
              </w:r>
            </w:ins>
          </w:p>
          <w:p>
            <w:pPr>
              <w:pStyle w:val="yTable"/>
              <w:rPr>
                <w:ins w:id="1094" w:author="Master Repository Process" w:date="2021-08-01T09:37:00Z"/>
                <w:rFonts w:eastAsia="Arial Unicode MS"/>
                <w:lang w:val="en-GB"/>
              </w:rPr>
            </w:pPr>
            <w:ins w:id="1095" w:author="Master Repository Process" w:date="2021-08-01T09:37:00Z">
              <w:r>
                <w:rPr>
                  <w:lang w:val="en-GB"/>
                </w:rPr>
                <w:t>…………………………………………………………………………………………………………………………………………………………………………………………………………………………………………………………………………………………………………………</w:t>
              </w:r>
            </w:ins>
          </w:p>
        </w:tc>
      </w:tr>
      <w:tr>
        <w:tblPrEx>
          <w:tblCellMar>
            <w:left w:w="0" w:type="dxa"/>
            <w:right w:w="0" w:type="dxa"/>
          </w:tblCellMar>
        </w:tblPrEx>
        <w:trPr>
          <w:cantSplit/>
          <w:ins w:id="1096" w:author="Master Repository Process" w:date="2021-08-01T09:37:00Z"/>
        </w:trPr>
        <w:tc>
          <w:tcPr>
            <w:tcW w:w="6804" w:type="dxa"/>
            <w:gridSpan w:val="3"/>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
              <w:rPr>
                <w:ins w:id="1097" w:author="Master Repository Process" w:date="2021-08-01T09:37:00Z"/>
                <w:lang w:val="en-GB"/>
              </w:rPr>
            </w:pPr>
            <w:ins w:id="1098" w:author="Master Repository Process" w:date="2021-08-01T09:37:00Z">
              <w:r>
                <w:rPr>
                  <w:b/>
                  <w:bCs/>
                  <w:sz w:val="20"/>
                  <w:lang w:val="en-GB"/>
                </w:rPr>
                <w:t>The person completing Section 1 is to provide the following information about himself or herself:</w:t>
              </w:r>
            </w:ins>
          </w:p>
          <w:p>
            <w:pPr>
              <w:pStyle w:val="yTable"/>
              <w:rPr>
                <w:ins w:id="1099" w:author="Master Repository Process" w:date="2021-08-01T09:37:00Z"/>
                <w:lang w:val="en-GB"/>
              </w:rPr>
            </w:pPr>
          </w:p>
          <w:p>
            <w:pPr>
              <w:pStyle w:val="yTable"/>
              <w:rPr>
                <w:ins w:id="1100" w:author="Master Repository Process" w:date="2021-08-01T09:37:00Z"/>
                <w:lang w:val="en-GB"/>
              </w:rPr>
            </w:pPr>
            <w:ins w:id="1101" w:author="Master Repository Process" w:date="2021-08-01T09:37:00Z">
              <w:r>
                <w:rPr>
                  <w:lang w:val="en-GB"/>
                </w:rPr>
                <w:t>Name: ..........................</w:t>
              </w:r>
              <w:r>
                <w:rPr>
                  <w:lang w:val="en-GB"/>
                </w:rPr>
                <w:tab/>
                <w:t>Daytime contact phone number: ………………</w:t>
              </w:r>
            </w:ins>
          </w:p>
          <w:p>
            <w:pPr>
              <w:pStyle w:val="yTable"/>
              <w:rPr>
                <w:ins w:id="1102" w:author="Master Repository Process" w:date="2021-08-01T09:37:00Z"/>
                <w:lang w:val="en-GB"/>
              </w:rPr>
            </w:pPr>
          </w:p>
          <w:p>
            <w:pPr>
              <w:pStyle w:val="yTable"/>
              <w:rPr>
                <w:ins w:id="1103" w:author="Master Repository Process" w:date="2021-08-01T09:37:00Z"/>
                <w:szCs w:val="24"/>
                <w:lang w:val="en-GB"/>
              </w:rPr>
            </w:pPr>
            <w:ins w:id="1104" w:author="Master Repository Process" w:date="2021-08-01T09:37:00Z">
              <w:r>
                <w:rPr>
                  <w:szCs w:val="24"/>
                  <w:lang w:val="en-GB"/>
                </w:rPr>
                <w:t>Signature of person completing this form: ……………………………...</w:t>
              </w:r>
            </w:ins>
          </w:p>
          <w:p>
            <w:pPr>
              <w:pStyle w:val="yTable"/>
              <w:rPr>
                <w:ins w:id="1105" w:author="Master Repository Process" w:date="2021-08-01T09:37:00Z"/>
                <w:szCs w:val="24"/>
                <w:lang w:val="en-GB"/>
              </w:rPr>
            </w:pPr>
          </w:p>
        </w:tc>
      </w:tr>
      <w:tr>
        <w:tblPrEx>
          <w:tblCellMar>
            <w:left w:w="0" w:type="dxa"/>
            <w:right w:w="0" w:type="dxa"/>
          </w:tblCellMar>
        </w:tblPrEx>
        <w:trPr>
          <w:cantSplit/>
          <w:ins w:id="1106" w:author="Master Repository Process" w:date="2021-08-01T09:37:00Z"/>
        </w:trPr>
        <w:tc>
          <w:tcPr>
            <w:tcW w:w="6804" w:type="dxa"/>
            <w:gridSpan w:val="3"/>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
              <w:jc w:val="center"/>
              <w:rPr>
                <w:ins w:id="1107" w:author="Master Repository Process" w:date="2021-08-01T09:37:00Z"/>
                <w:lang w:val="en-GB"/>
              </w:rPr>
            </w:pPr>
            <w:ins w:id="1108" w:author="Master Repository Process" w:date="2021-08-01T09:37:00Z">
              <w:r>
                <w:rPr>
                  <w:b/>
                  <w:bCs/>
                  <w:szCs w:val="24"/>
                  <w:lang w:val="en-GB"/>
                </w:rPr>
                <w:t>SECTION 2</w:t>
              </w:r>
            </w:ins>
          </w:p>
        </w:tc>
      </w:tr>
      <w:tr>
        <w:tblPrEx>
          <w:tblCellMar>
            <w:left w:w="0" w:type="dxa"/>
            <w:right w:w="0" w:type="dxa"/>
          </w:tblCellMar>
        </w:tblPrEx>
        <w:trPr>
          <w:cantSplit/>
          <w:ins w:id="1109" w:author="Master Repository Process" w:date="2021-08-01T09:37:00Z"/>
        </w:trPr>
        <w:tc>
          <w:tcPr>
            <w:tcW w:w="6804" w:type="dxa"/>
            <w:gridSpan w:val="3"/>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
              <w:rPr>
                <w:ins w:id="1110" w:author="Master Repository Process" w:date="2021-08-01T09:37:00Z"/>
                <w:lang w:val="en-GB"/>
              </w:rPr>
            </w:pPr>
            <w:ins w:id="1111" w:author="Master Repository Process" w:date="2021-08-01T09:37:00Z">
              <w:r>
                <w:rPr>
                  <w:b/>
                  <w:bCs/>
                  <w:sz w:val="20"/>
                  <w:szCs w:val="24"/>
                  <w:lang w:val="en-GB"/>
                </w:rPr>
                <w:t>Penalty:</w:t>
              </w:r>
              <w:r>
                <w:rPr>
                  <w:sz w:val="20"/>
                  <w:szCs w:val="24"/>
                  <w:lang w:val="en-GB"/>
                </w:rPr>
                <w:t xml:space="preserve"> </w:t>
              </w:r>
              <w:r>
                <w:rPr>
                  <w:i/>
                  <w:iCs/>
                  <w:sz w:val="20"/>
                  <w:szCs w:val="24"/>
                  <w:lang w:val="en-GB"/>
                </w:rPr>
                <w:t>[insert penalty amount]</w:t>
              </w:r>
              <w:r>
                <w:rPr>
                  <w:sz w:val="20"/>
                  <w:szCs w:val="24"/>
                  <w:lang w:val="en-GB"/>
                </w:rPr>
                <w:t xml:space="preserve">  </w:t>
              </w:r>
              <w:r>
                <w:rPr>
                  <w:b/>
                  <w:bCs/>
                  <w:sz w:val="20"/>
                  <w:szCs w:val="24"/>
                  <w:lang w:val="en-GB"/>
                </w:rPr>
                <w:t>Due date:</w:t>
              </w:r>
              <w:r>
                <w:rPr>
                  <w:sz w:val="20"/>
                  <w:szCs w:val="24"/>
                  <w:lang w:val="en-GB"/>
                </w:rPr>
                <w:t xml:space="preserve"> </w:t>
              </w:r>
              <w:r>
                <w:rPr>
                  <w:i/>
                  <w:iCs/>
                  <w:sz w:val="20"/>
                  <w:szCs w:val="24"/>
                  <w:lang w:val="en-GB"/>
                </w:rPr>
                <w:t>[insert date]</w:t>
              </w:r>
            </w:ins>
          </w:p>
          <w:p>
            <w:pPr>
              <w:pStyle w:val="yTable"/>
              <w:rPr>
                <w:ins w:id="1112" w:author="Master Repository Process" w:date="2021-08-01T09:37:00Z"/>
                <w:rFonts w:eastAsia="Arial Unicode MS"/>
                <w:lang w:val="en-GB"/>
              </w:rPr>
            </w:pPr>
            <w:ins w:id="1113" w:author="Master Repository Process" w:date="2021-08-01T09:37:00Z">
              <w:r>
                <w:rPr>
                  <w:lang w:val="en-GB"/>
                </w:rPr>
                <w:t xml:space="preserve">If you </w:t>
              </w:r>
              <w:r>
                <w:rPr>
                  <w:b/>
                  <w:bCs/>
                  <w:lang w:val="en-GB"/>
                </w:rPr>
                <w:t>did not vote</w:t>
              </w:r>
              <w:r>
                <w:rPr>
                  <w:lang w:val="en-GB"/>
                </w:rPr>
                <w:t xml:space="preserve"> and you wish to finalise this matter, please pay the penalty in one of the following ways by the due date.</w:t>
              </w:r>
            </w:ins>
          </w:p>
        </w:tc>
      </w:tr>
      <w:tr>
        <w:tblPrEx>
          <w:tblCellMar>
            <w:left w:w="0" w:type="dxa"/>
            <w:right w:w="0" w:type="dxa"/>
          </w:tblCellMar>
        </w:tblPrEx>
        <w:trPr>
          <w:ins w:id="1114" w:author="Master Repository Process" w:date="2021-08-01T09:37:00Z"/>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ins w:id="1115" w:author="Master Repository Process" w:date="2021-08-01T09:37:00Z"/>
                <w:lang w:val="en-GB"/>
              </w:rPr>
            </w:pPr>
            <w:ins w:id="1116" w:author="Master Repository Process" w:date="2021-08-01T09:37:00Z">
              <w:r>
                <w:rPr>
                  <w:sz w:val="20"/>
                  <w:lang w:val="en-GB"/>
                </w:rPr>
                <w:t>Payment with Australia Post</w:t>
              </w:r>
            </w:ins>
          </w:p>
        </w:tc>
        <w:tc>
          <w:tcPr>
            <w:tcW w:w="541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
              <w:rPr>
                <w:ins w:id="1117" w:author="Master Repository Process" w:date="2021-08-01T09:37:00Z"/>
              </w:rPr>
            </w:pPr>
            <w:ins w:id="1118" w:author="Master Repository Process" w:date="2021-08-01T09:37:00Z">
              <w:r>
                <w:rPr>
                  <w:i/>
                  <w:iCs/>
                </w:rPr>
                <w:t>[insert information about payment]</w:t>
              </w:r>
            </w:ins>
          </w:p>
          <w:p>
            <w:pPr>
              <w:pStyle w:val="yTable"/>
              <w:rPr>
                <w:ins w:id="1119" w:author="Master Repository Process" w:date="2021-08-01T09:37:00Z"/>
                <w:sz w:val="20"/>
                <w:szCs w:val="24"/>
                <w:lang w:val="en-GB"/>
              </w:rPr>
            </w:pPr>
          </w:p>
          <w:p>
            <w:pPr>
              <w:pStyle w:val="yTable"/>
              <w:rPr>
                <w:ins w:id="1120" w:author="Master Repository Process" w:date="2021-08-01T09:37:00Z"/>
                <w:sz w:val="20"/>
                <w:szCs w:val="24"/>
                <w:lang w:val="en-GB"/>
              </w:rPr>
            </w:pPr>
          </w:p>
          <w:p>
            <w:pPr>
              <w:pStyle w:val="yTable"/>
              <w:rPr>
                <w:ins w:id="1121" w:author="Master Repository Process" w:date="2021-08-01T09:37:00Z"/>
                <w:sz w:val="20"/>
                <w:szCs w:val="24"/>
                <w:lang w:val="en-GB"/>
              </w:rPr>
            </w:pPr>
          </w:p>
          <w:p>
            <w:pPr>
              <w:pStyle w:val="yTable"/>
              <w:rPr>
                <w:ins w:id="1122" w:author="Master Repository Process" w:date="2021-08-01T09:37:00Z"/>
                <w:sz w:val="20"/>
                <w:szCs w:val="24"/>
                <w:lang w:val="en-GB"/>
              </w:rPr>
            </w:pPr>
          </w:p>
          <w:p>
            <w:pPr>
              <w:pStyle w:val="yTable"/>
              <w:rPr>
                <w:ins w:id="1123" w:author="Master Repository Process" w:date="2021-08-01T09:37:00Z"/>
                <w:sz w:val="20"/>
                <w:szCs w:val="24"/>
                <w:lang w:val="en-GB"/>
              </w:rPr>
            </w:pPr>
          </w:p>
        </w:tc>
      </w:tr>
      <w:tr>
        <w:tblPrEx>
          <w:tblCellMar>
            <w:left w:w="0" w:type="dxa"/>
            <w:right w:w="0" w:type="dxa"/>
          </w:tblCellMar>
        </w:tblPrEx>
        <w:trPr>
          <w:ins w:id="1124" w:author="Master Repository Process" w:date="2021-08-01T09:37:00Z"/>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ins w:id="1125" w:author="Master Repository Process" w:date="2021-08-01T09:37:00Z"/>
                <w:lang w:val="en-GB"/>
              </w:rPr>
            </w:pPr>
            <w:ins w:id="1126" w:author="Master Repository Process" w:date="2021-08-01T09:37:00Z">
              <w:r>
                <w:rPr>
                  <w:sz w:val="20"/>
                  <w:lang w:val="en-GB"/>
                </w:rPr>
                <w:t>Payment by mail</w:t>
              </w:r>
            </w:ins>
          </w:p>
        </w:tc>
        <w:tc>
          <w:tcPr>
            <w:tcW w:w="5413" w:type="dxa"/>
            <w:gridSpan w:val="2"/>
            <w:tcBorders>
              <w:top w:val="nil"/>
              <w:left w:val="nil"/>
              <w:bottom w:val="single" w:sz="8" w:space="0" w:color="auto"/>
              <w:right w:val="single" w:sz="8" w:space="0" w:color="auto"/>
            </w:tcBorders>
            <w:tcMar>
              <w:top w:w="0" w:type="dxa"/>
              <w:left w:w="108" w:type="dxa"/>
              <w:bottom w:w="0" w:type="dxa"/>
              <w:right w:w="108" w:type="dxa"/>
            </w:tcMar>
          </w:tcPr>
          <w:p>
            <w:pPr>
              <w:pStyle w:val="yTable"/>
              <w:rPr>
                <w:ins w:id="1127" w:author="Master Repository Process" w:date="2021-08-01T09:37:00Z"/>
                <w:lang w:val="en-GB"/>
              </w:rPr>
            </w:pPr>
            <w:ins w:id="1128" w:author="Master Repository Process" w:date="2021-08-01T09:37:00Z">
              <w:r>
                <w:rPr>
                  <w:sz w:val="20"/>
                  <w:szCs w:val="24"/>
                  <w:lang w:val="en-GB"/>
                </w:rPr>
                <w:t>Using the reply paid envelope provided, return this notice with a cheque or money order made payable to the Western Australian Electoral Commission.  Do not send cash in the mail.</w:t>
              </w:r>
            </w:ins>
          </w:p>
        </w:tc>
      </w:tr>
      <w:tr>
        <w:tblPrEx>
          <w:tblCellMar>
            <w:left w:w="0" w:type="dxa"/>
            <w:right w:w="0" w:type="dxa"/>
          </w:tblCellMar>
        </w:tblPrEx>
        <w:trPr>
          <w:ins w:id="1129" w:author="Master Repository Process" w:date="2021-08-01T09:37:00Z"/>
        </w:trPr>
        <w:tc>
          <w:tcPr>
            <w:tcW w:w="139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ins w:id="1130" w:author="Master Repository Process" w:date="2021-08-01T09:37:00Z"/>
                <w:lang w:val="en-GB"/>
              </w:rPr>
            </w:pPr>
            <w:ins w:id="1131" w:author="Master Repository Process" w:date="2021-08-01T09:37:00Z">
              <w:r>
                <w:rPr>
                  <w:sz w:val="20"/>
                  <w:lang w:val="en-GB"/>
                </w:rPr>
                <w:t>Payment in person</w:t>
              </w:r>
            </w:ins>
          </w:p>
        </w:tc>
        <w:tc>
          <w:tcPr>
            <w:tcW w:w="5413"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ins w:id="1132" w:author="Master Repository Process" w:date="2021-08-01T09:37:00Z"/>
                <w:lang w:val="en-GB"/>
              </w:rPr>
            </w:pPr>
            <w:ins w:id="1133" w:author="Master Repository Process" w:date="2021-08-01T09:37:00Z">
              <w:r>
                <w:rPr>
                  <w:sz w:val="20"/>
                  <w:szCs w:val="24"/>
                  <w:lang w:val="en-GB"/>
                </w:rPr>
                <w:t xml:space="preserve">Cash or cheque payments can be made at the Western Australian Electoral Commission </w:t>
              </w:r>
              <w:r>
                <w:rPr>
                  <w:i/>
                  <w:iCs/>
                  <w:sz w:val="20"/>
                  <w:szCs w:val="24"/>
                  <w:lang w:val="en-GB"/>
                </w:rPr>
                <w:t>[insert address]</w:t>
              </w:r>
              <w:r>
                <w:rPr>
                  <w:sz w:val="20"/>
                  <w:szCs w:val="24"/>
                  <w:lang w:val="en-GB"/>
                </w:rPr>
                <w:t>.</w:t>
              </w:r>
            </w:ins>
          </w:p>
        </w:tc>
      </w:tr>
      <w:tr>
        <w:tblPrEx>
          <w:tblCellMar>
            <w:left w:w="0" w:type="dxa"/>
            <w:right w:w="0" w:type="dxa"/>
          </w:tblCellMar>
        </w:tblPrEx>
        <w:trPr>
          <w:cantSplit/>
          <w:ins w:id="1134" w:author="Master Repository Process" w:date="2021-08-01T09:37:00Z"/>
        </w:trPr>
        <w:tc>
          <w:tcPr>
            <w:tcW w:w="6804"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
              <w:rPr>
                <w:ins w:id="1135" w:author="Master Repository Process" w:date="2021-08-01T09:37:00Z"/>
                <w:lang w:val="en-GB"/>
              </w:rPr>
            </w:pPr>
            <w:ins w:id="1136" w:author="Master Repository Process" w:date="2021-08-01T09:37:00Z">
              <w:r>
                <w:rPr>
                  <w:sz w:val="20"/>
                  <w:szCs w:val="24"/>
                  <w:lang w:val="en-GB"/>
                </w:rPr>
                <w:t>Payment of the penalty will end this matter.  However if you pay by cheque or credit card and that payment is dishonoured, you will be treated as if you had not paid the penalty.</w:t>
              </w:r>
            </w:ins>
          </w:p>
        </w:tc>
      </w:tr>
    </w:tbl>
    <w:p>
      <w:pPr>
        <w:pStyle w:val="yTable"/>
        <w:rPr>
          <w:del w:id="1137" w:author="Master Repository Process" w:date="2021-08-01T09:37:00Z"/>
        </w:rPr>
      </w:pPr>
    </w:p>
    <w:p>
      <w:pPr>
        <w:pStyle w:val="yTable"/>
        <w:rPr>
          <w:del w:id="1138" w:author="Master Repository Process" w:date="2021-08-01T09:37:00Z"/>
          <w:b/>
        </w:rPr>
      </w:pPr>
      <w:del w:id="1139" w:author="Master Repository Process" w:date="2021-08-01T09:37:00Z">
        <w:r>
          <w:rPr>
            <w:b/>
          </w:rPr>
          <w:delText xml:space="preserve">Fill in Part A </w:delText>
        </w:r>
        <w:r>
          <w:rPr>
            <w:b/>
            <w:u w:val="single"/>
          </w:rPr>
          <w:delText>OR</w:delText>
        </w:r>
        <w:r>
          <w:rPr>
            <w:b/>
          </w:rPr>
          <w:delText xml:space="preserve"> Part B </w:delText>
        </w:r>
        <w:r>
          <w:rPr>
            <w:b/>
            <w:u w:val="single"/>
          </w:rPr>
          <w:delText>OR</w:delText>
        </w:r>
        <w:r>
          <w:rPr>
            <w:b/>
          </w:rPr>
          <w:delText xml:space="preserve"> Part C</w:delText>
        </w:r>
      </w:del>
    </w:p>
    <w:p>
      <w:pPr>
        <w:pStyle w:val="yTable"/>
        <w:rPr>
          <w:del w:id="1140" w:author="Master Repository Process" w:date="2021-08-01T09:37:00Z"/>
        </w:rPr>
      </w:pPr>
      <w:del w:id="1141" w:author="Master Repository Process" w:date="2021-08-01T09:37:00Z">
        <w:r>
          <w:fldChar w:fldCharType="begin"/>
        </w:r>
        <w:r>
          <w:delInstrText>ADVANCE \U 0.95</w:delInstrText>
        </w:r>
        <w:r>
          <w:fldChar w:fldCharType="end"/>
        </w:r>
      </w:del>
    </w:p>
    <w:tbl>
      <w:tblPr>
        <w:tblW w:w="0" w:type="auto"/>
        <w:tblInd w:w="54" w:type="dxa"/>
        <w:tblLayout w:type="fixed"/>
        <w:tblCellMar>
          <w:left w:w="54" w:type="dxa"/>
          <w:right w:w="54" w:type="dxa"/>
        </w:tblCellMar>
        <w:tblLook w:val="0000" w:firstRow="0" w:lastRow="0" w:firstColumn="0" w:lastColumn="0" w:noHBand="0" w:noVBand="0"/>
      </w:tblPr>
      <w:tblGrid>
        <w:gridCol w:w="859"/>
        <w:gridCol w:w="6371"/>
      </w:tblGrid>
      <w:tr>
        <w:trPr>
          <w:del w:id="1142" w:author="Master Repository Process" w:date="2021-08-01T09:37:00Z"/>
        </w:trPr>
        <w:tc>
          <w:tcPr>
            <w:tcW w:w="859" w:type="dxa"/>
            <w:tcBorders>
              <w:top w:val="single" w:sz="8" w:space="0" w:color="auto"/>
              <w:left w:val="single" w:sz="8" w:space="0" w:color="auto"/>
              <w:right w:val="single" w:sz="8" w:space="0" w:color="auto"/>
            </w:tcBorders>
          </w:tcPr>
          <w:p>
            <w:pPr>
              <w:pStyle w:val="yTable"/>
              <w:jc w:val="center"/>
              <w:rPr>
                <w:del w:id="1143" w:author="Master Repository Process" w:date="2021-08-01T09:37:00Z"/>
                <w:b/>
              </w:rPr>
            </w:pPr>
          </w:p>
          <w:p>
            <w:pPr>
              <w:pStyle w:val="yTable"/>
              <w:jc w:val="center"/>
              <w:rPr>
                <w:del w:id="1144" w:author="Master Repository Process" w:date="2021-08-01T09:37:00Z"/>
                <w:b/>
              </w:rPr>
            </w:pPr>
            <w:del w:id="1145" w:author="Master Repository Process" w:date="2021-08-01T09:37:00Z">
              <w:r>
                <w:rPr>
                  <w:b/>
                </w:rPr>
                <w:delText>Part</w:delText>
              </w:r>
            </w:del>
          </w:p>
          <w:p>
            <w:pPr>
              <w:pStyle w:val="yTable"/>
              <w:jc w:val="center"/>
              <w:rPr>
                <w:del w:id="1146" w:author="Master Repository Process" w:date="2021-08-01T09:37:00Z"/>
                <w:b/>
              </w:rPr>
            </w:pPr>
          </w:p>
          <w:p>
            <w:pPr>
              <w:pStyle w:val="yTable"/>
              <w:jc w:val="center"/>
              <w:rPr>
                <w:del w:id="1147" w:author="Master Repository Process" w:date="2021-08-01T09:37:00Z"/>
                <w:b/>
                <w:spacing w:val="-4"/>
                <w:sz w:val="28"/>
              </w:rPr>
            </w:pPr>
            <w:del w:id="1148" w:author="Master Repository Process" w:date="2021-08-01T09:37:00Z">
              <w:r>
                <w:rPr>
                  <w:b/>
                  <w:spacing w:val="-4"/>
                  <w:sz w:val="28"/>
                </w:rPr>
                <w:delText>A</w:delText>
              </w:r>
            </w:del>
          </w:p>
          <w:p>
            <w:pPr>
              <w:pStyle w:val="yTable"/>
              <w:jc w:val="center"/>
              <w:rPr>
                <w:del w:id="1149" w:author="Master Repository Process" w:date="2021-08-01T09:37:00Z"/>
                <w:sz w:val="28"/>
              </w:rPr>
            </w:pPr>
          </w:p>
        </w:tc>
        <w:tc>
          <w:tcPr>
            <w:tcW w:w="6371" w:type="dxa"/>
            <w:tcBorders>
              <w:top w:val="single" w:sz="8" w:space="0" w:color="auto"/>
              <w:left w:val="nil"/>
              <w:right w:val="single" w:sz="8" w:space="0" w:color="auto"/>
            </w:tcBorders>
          </w:tcPr>
          <w:p>
            <w:pPr>
              <w:pStyle w:val="yTable"/>
              <w:rPr>
                <w:del w:id="1150" w:author="Master Repository Process" w:date="2021-08-01T09:37:00Z"/>
              </w:rPr>
            </w:pPr>
            <w:del w:id="1151" w:author="Master Repository Process" w:date="2021-08-01T09:37:00Z">
              <w:r>
                <w:delText>I did vote at the State election.  I voted:</w:delText>
              </w:r>
            </w:del>
          </w:p>
          <w:p>
            <w:pPr>
              <w:pStyle w:val="yTable"/>
              <w:spacing w:before="0"/>
              <w:rPr>
                <w:del w:id="1152" w:author="Master Repository Process" w:date="2021-08-01T09:37:00Z"/>
                <w:spacing w:val="-5"/>
              </w:rPr>
            </w:pPr>
            <w:del w:id="1153" w:author="Master Repository Process" w:date="2021-08-01T09:37:00Z">
              <w:r>
                <w:rPr>
                  <w:spacing w:val="-5"/>
                </w:rPr>
                <w:tab/>
              </w:r>
              <w:r>
                <w:rPr>
                  <w:spacing w:val="-5"/>
                </w:rPr>
                <w:sym w:font="Wingdings" w:char="F06F"/>
              </w:r>
              <w:r>
                <w:rPr>
                  <w:spacing w:val="-5"/>
                </w:rPr>
                <w:tab/>
                <w:delText>at  ..........................................................................................</w:delText>
              </w:r>
            </w:del>
          </w:p>
          <w:p>
            <w:pPr>
              <w:pStyle w:val="yTable"/>
              <w:spacing w:before="0"/>
              <w:rPr>
                <w:del w:id="1154" w:author="Master Repository Process" w:date="2021-08-01T09:37:00Z"/>
                <w:spacing w:val="-5"/>
              </w:rPr>
            </w:pPr>
            <w:del w:id="1155" w:author="Master Repository Process" w:date="2021-08-01T09:37:00Z">
              <w:r>
                <w:rPr>
                  <w:spacing w:val="-5"/>
                </w:rPr>
                <w:tab/>
              </w:r>
              <w:r>
                <w:rPr>
                  <w:spacing w:val="-5"/>
                </w:rPr>
                <w:tab/>
              </w:r>
              <w:r>
                <w:rPr>
                  <w:spacing w:val="-5"/>
                </w:rPr>
                <w:tab/>
              </w:r>
              <w:r>
                <w:rPr>
                  <w:spacing w:val="-5"/>
                </w:rPr>
                <w:tab/>
                <w:delText>(name of polling place)</w:delText>
              </w:r>
            </w:del>
          </w:p>
          <w:p>
            <w:pPr>
              <w:pStyle w:val="yTable"/>
              <w:spacing w:before="0"/>
              <w:rPr>
                <w:del w:id="1156" w:author="Master Repository Process" w:date="2021-08-01T09:37:00Z"/>
                <w:spacing w:val="-5"/>
              </w:rPr>
            </w:pPr>
            <w:del w:id="1157" w:author="Master Repository Process" w:date="2021-08-01T09:37:00Z">
              <w:r>
                <w:rPr>
                  <w:spacing w:val="-5"/>
                </w:rPr>
                <w:delText xml:space="preserve">          or</w:delText>
              </w:r>
            </w:del>
          </w:p>
          <w:p>
            <w:pPr>
              <w:pStyle w:val="yTable"/>
              <w:rPr>
                <w:del w:id="1158" w:author="Master Repository Process" w:date="2021-08-01T09:37:00Z"/>
              </w:rPr>
            </w:pPr>
            <w:del w:id="1159" w:author="Master Repository Process" w:date="2021-08-01T09:37:00Z">
              <w:r>
                <w:rPr>
                  <w:spacing w:val="-5"/>
                </w:rPr>
                <w:tab/>
              </w:r>
              <w:r>
                <w:rPr>
                  <w:spacing w:val="-5"/>
                </w:rPr>
                <w:sym w:font="Wingdings" w:char="F06F"/>
              </w:r>
              <w:r>
                <w:rPr>
                  <w:spacing w:val="-5"/>
                </w:rPr>
                <w:tab/>
              </w:r>
              <w:r>
                <w:delText xml:space="preserve">by lodging a postal vote </w:delText>
              </w:r>
            </w:del>
          </w:p>
        </w:tc>
      </w:tr>
      <w:tr>
        <w:trPr>
          <w:del w:id="1160" w:author="Master Repository Process" w:date="2021-08-01T09:37:00Z"/>
        </w:trPr>
        <w:tc>
          <w:tcPr>
            <w:tcW w:w="859" w:type="dxa"/>
            <w:tcBorders>
              <w:top w:val="single" w:sz="8" w:space="0" w:color="auto"/>
              <w:left w:val="single" w:sz="8" w:space="0" w:color="auto"/>
              <w:bottom w:val="single" w:sz="8" w:space="0" w:color="auto"/>
              <w:right w:val="single" w:sz="8" w:space="0" w:color="auto"/>
            </w:tcBorders>
          </w:tcPr>
          <w:p>
            <w:pPr>
              <w:pStyle w:val="yTable"/>
              <w:rPr>
                <w:del w:id="1161" w:author="Master Repository Process" w:date="2021-08-01T09:37:00Z"/>
              </w:rPr>
            </w:pPr>
          </w:p>
          <w:p>
            <w:pPr>
              <w:pStyle w:val="yTable"/>
              <w:jc w:val="center"/>
              <w:rPr>
                <w:del w:id="1162" w:author="Master Repository Process" w:date="2021-08-01T09:37:00Z"/>
                <w:b/>
              </w:rPr>
            </w:pPr>
            <w:del w:id="1163" w:author="Master Repository Process" w:date="2021-08-01T09:37:00Z">
              <w:r>
                <w:rPr>
                  <w:b/>
                </w:rPr>
                <w:delText>Part</w:delText>
              </w:r>
            </w:del>
          </w:p>
          <w:p>
            <w:pPr>
              <w:pStyle w:val="yTable"/>
              <w:jc w:val="center"/>
              <w:rPr>
                <w:del w:id="1164" w:author="Master Repository Process" w:date="2021-08-01T09:37:00Z"/>
                <w:b/>
              </w:rPr>
            </w:pPr>
          </w:p>
          <w:p>
            <w:pPr>
              <w:pStyle w:val="yTable"/>
              <w:jc w:val="center"/>
              <w:rPr>
                <w:del w:id="1165" w:author="Master Repository Process" w:date="2021-08-01T09:37:00Z"/>
                <w:b/>
                <w:sz w:val="28"/>
              </w:rPr>
            </w:pPr>
            <w:del w:id="1166" w:author="Master Repository Process" w:date="2021-08-01T09:37:00Z">
              <w:r>
                <w:rPr>
                  <w:b/>
                  <w:sz w:val="28"/>
                </w:rPr>
                <w:delText>B</w:delText>
              </w:r>
            </w:del>
          </w:p>
          <w:p>
            <w:pPr>
              <w:pStyle w:val="yTable"/>
              <w:rPr>
                <w:del w:id="1167" w:author="Master Repository Process" w:date="2021-08-01T09:37:00Z"/>
              </w:rPr>
            </w:pPr>
          </w:p>
        </w:tc>
        <w:tc>
          <w:tcPr>
            <w:tcW w:w="6371" w:type="dxa"/>
            <w:tcBorders>
              <w:top w:val="single" w:sz="8" w:space="0" w:color="auto"/>
              <w:left w:val="nil"/>
              <w:bottom w:val="single" w:sz="8" w:space="0" w:color="auto"/>
              <w:right w:val="single" w:sz="8" w:space="0" w:color="auto"/>
            </w:tcBorders>
          </w:tcPr>
          <w:p>
            <w:pPr>
              <w:pStyle w:val="yTable"/>
              <w:rPr>
                <w:del w:id="1168" w:author="Master Repository Process" w:date="2021-08-01T09:37:00Z"/>
              </w:rPr>
            </w:pPr>
            <w:del w:id="1169" w:author="Master Repository Process" w:date="2021-08-01T09:37:00Z">
              <w:r>
                <w:delText>I had a valid and sufficient reason for not voting.</w:delText>
              </w:r>
            </w:del>
          </w:p>
          <w:p>
            <w:pPr>
              <w:pStyle w:val="yTable"/>
              <w:rPr>
                <w:del w:id="1170" w:author="Master Repository Process" w:date="2021-08-01T09:37:00Z"/>
              </w:rPr>
            </w:pPr>
            <w:del w:id="1171" w:author="Master Repository Process" w:date="2021-08-01T09:37:00Z">
              <w:r>
                <w:delText>I did not vote because:............................................................................</w:delText>
              </w:r>
            </w:del>
          </w:p>
          <w:p>
            <w:pPr>
              <w:pStyle w:val="yTable"/>
              <w:rPr>
                <w:del w:id="1172" w:author="Master Repository Process" w:date="2021-08-01T09:37:00Z"/>
              </w:rPr>
            </w:pPr>
            <w:del w:id="1173" w:author="Master Repository Process" w:date="2021-08-01T09:37:00Z">
              <w:r>
                <w:delText>.................................................................................................................</w:delText>
              </w:r>
            </w:del>
          </w:p>
          <w:p>
            <w:pPr>
              <w:pStyle w:val="yTable"/>
              <w:rPr>
                <w:del w:id="1174" w:author="Master Repository Process" w:date="2021-08-01T09:37:00Z"/>
              </w:rPr>
            </w:pPr>
            <w:del w:id="1175" w:author="Master Repository Process" w:date="2021-08-01T09:37:00Z">
              <w:r>
                <w:delText>.................................................................................................................</w:delText>
              </w:r>
            </w:del>
          </w:p>
        </w:tc>
      </w:tr>
    </w:tbl>
    <w:p>
      <w:pPr>
        <w:rPr>
          <w:del w:id="1176" w:author="Master Repository Process" w:date="2021-08-01T09:37:00Z"/>
        </w:rPr>
      </w:pPr>
    </w:p>
    <w:tbl>
      <w:tblPr>
        <w:tblW w:w="0" w:type="auto"/>
        <w:tblInd w:w="54" w:type="dxa"/>
        <w:tblLayout w:type="fixed"/>
        <w:tblCellMar>
          <w:left w:w="54" w:type="dxa"/>
          <w:right w:w="54" w:type="dxa"/>
        </w:tblCellMar>
        <w:tblLook w:val="0000" w:firstRow="0" w:lastRow="0" w:firstColumn="0" w:lastColumn="0" w:noHBand="0" w:noVBand="0"/>
      </w:tblPr>
      <w:tblGrid>
        <w:gridCol w:w="859"/>
        <w:gridCol w:w="6371"/>
      </w:tblGrid>
      <w:tr>
        <w:trPr>
          <w:del w:id="1177" w:author="Master Repository Process" w:date="2021-08-01T09:37:00Z"/>
        </w:trPr>
        <w:tc>
          <w:tcPr>
            <w:tcW w:w="859" w:type="dxa"/>
            <w:tcBorders>
              <w:top w:val="single" w:sz="8" w:space="0" w:color="auto"/>
              <w:left w:val="single" w:sz="8" w:space="0" w:color="auto"/>
              <w:bottom w:val="single" w:sz="8" w:space="0" w:color="auto"/>
              <w:right w:val="single" w:sz="8" w:space="0" w:color="auto"/>
            </w:tcBorders>
          </w:tcPr>
          <w:p>
            <w:pPr>
              <w:pStyle w:val="yTable"/>
              <w:keepNext/>
              <w:rPr>
                <w:del w:id="1178" w:author="Master Repository Process" w:date="2021-08-01T09:37:00Z"/>
              </w:rPr>
            </w:pPr>
          </w:p>
          <w:p>
            <w:pPr>
              <w:pStyle w:val="yTable"/>
              <w:keepNext/>
              <w:rPr>
                <w:del w:id="1179" w:author="Master Repository Process" w:date="2021-08-01T09:37:00Z"/>
              </w:rPr>
            </w:pPr>
          </w:p>
          <w:p>
            <w:pPr>
              <w:pStyle w:val="yTable"/>
              <w:keepNext/>
              <w:rPr>
                <w:del w:id="1180" w:author="Master Repository Process" w:date="2021-08-01T09:37:00Z"/>
              </w:rPr>
            </w:pPr>
          </w:p>
          <w:p>
            <w:pPr>
              <w:pStyle w:val="yTable"/>
              <w:keepNext/>
              <w:rPr>
                <w:del w:id="1181" w:author="Master Repository Process" w:date="2021-08-01T09:37:00Z"/>
              </w:rPr>
            </w:pPr>
          </w:p>
          <w:p>
            <w:pPr>
              <w:pStyle w:val="yTable"/>
              <w:keepNext/>
              <w:rPr>
                <w:del w:id="1182" w:author="Master Repository Process" w:date="2021-08-01T09:37:00Z"/>
              </w:rPr>
            </w:pPr>
          </w:p>
          <w:p>
            <w:pPr>
              <w:pStyle w:val="yTable"/>
              <w:keepNext/>
              <w:rPr>
                <w:del w:id="1183" w:author="Master Repository Process" w:date="2021-08-01T09:37:00Z"/>
              </w:rPr>
            </w:pPr>
          </w:p>
          <w:p>
            <w:pPr>
              <w:pStyle w:val="yTable"/>
              <w:keepNext/>
              <w:jc w:val="center"/>
              <w:rPr>
                <w:del w:id="1184" w:author="Master Repository Process" w:date="2021-08-01T09:37:00Z"/>
                <w:b/>
              </w:rPr>
            </w:pPr>
            <w:del w:id="1185" w:author="Master Repository Process" w:date="2021-08-01T09:37:00Z">
              <w:r>
                <w:rPr>
                  <w:b/>
                </w:rPr>
                <w:delText>Part</w:delText>
              </w:r>
            </w:del>
          </w:p>
          <w:p>
            <w:pPr>
              <w:pStyle w:val="yTable"/>
              <w:keepNext/>
              <w:jc w:val="center"/>
              <w:rPr>
                <w:del w:id="1186" w:author="Master Repository Process" w:date="2021-08-01T09:37:00Z"/>
                <w:b/>
              </w:rPr>
            </w:pPr>
          </w:p>
          <w:p>
            <w:pPr>
              <w:pStyle w:val="yTable"/>
              <w:keepNext/>
              <w:jc w:val="center"/>
              <w:rPr>
                <w:del w:id="1187" w:author="Master Repository Process" w:date="2021-08-01T09:37:00Z"/>
                <w:sz w:val="28"/>
              </w:rPr>
            </w:pPr>
            <w:del w:id="1188" w:author="Master Repository Process" w:date="2021-08-01T09:37:00Z">
              <w:r>
                <w:rPr>
                  <w:b/>
                  <w:spacing w:val="-5"/>
                  <w:sz w:val="28"/>
                </w:rPr>
                <w:delText>C</w:delText>
              </w:r>
            </w:del>
          </w:p>
        </w:tc>
        <w:tc>
          <w:tcPr>
            <w:tcW w:w="6371" w:type="dxa"/>
            <w:tcBorders>
              <w:top w:val="single" w:sz="8" w:space="0" w:color="auto"/>
              <w:left w:val="nil"/>
              <w:bottom w:val="single" w:sz="8" w:space="0" w:color="auto"/>
              <w:right w:val="single" w:sz="8" w:space="0" w:color="auto"/>
            </w:tcBorders>
          </w:tcPr>
          <w:p>
            <w:pPr>
              <w:pStyle w:val="yTable"/>
              <w:keepNext/>
              <w:rPr>
                <w:del w:id="1189" w:author="Master Repository Process" w:date="2021-08-01T09:37:00Z"/>
              </w:rPr>
            </w:pPr>
            <w:del w:id="1190" w:author="Master Repository Process" w:date="2021-08-01T09:37:00Z">
              <w:r>
                <w:delText>I did not vote at the State election and I wish to pay the modified penalty of $20</w:delText>
              </w:r>
              <w:r>
                <w:rPr>
                  <w:vertAlign w:val="superscript"/>
                </w:rPr>
                <w:delText>(2)</w:delText>
              </w:r>
              <w:r>
                <w:delText xml:space="preserve"> to put an end to this matter.</w:delText>
              </w:r>
            </w:del>
          </w:p>
          <w:p>
            <w:pPr>
              <w:pStyle w:val="yTable"/>
              <w:keepNext/>
              <w:rPr>
                <w:del w:id="1191" w:author="Master Repository Process" w:date="2021-08-01T09:37:00Z"/>
              </w:rPr>
            </w:pPr>
            <w:del w:id="1192" w:author="Master Repository Process" w:date="2021-08-01T09:37:00Z">
              <w:r>
                <w:delText>Method of payment:</w:delText>
              </w:r>
            </w:del>
          </w:p>
          <w:p>
            <w:pPr>
              <w:pStyle w:val="yTable"/>
              <w:keepNext/>
              <w:rPr>
                <w:del w:id="1193" w:author="Master Repository Process" w:date="2021-08-01T09:37:00Z"/>
              </w:rPr>
            </w:pPr>
            <w:del w:id="1194" w:author="Master Repository Process" w:date="2021-08-01T09:37:00Z">
              <w:r>
                <w:tab/>
              </w:r>
              <w:r>
                <w:sym w:font="Wingdings" w:char="F06F"/>
              </w:r>
              <w:r>
                <w:tab/>
                <w:delText>cash</w:delText>
              </w:r>
              <w:r>
                <w:tab/>
              </w:r>
              <w:r>
                <w:rPr>
                  <w:sz w:val="18"/>
                </w:rPr>
                <w:delText xml:space="preserve">[if paying in cash please deliver this form to the </w:delText>
              </w:r>
              <w:r>
                <w:rPr>
                  <w:sz w:val="18"/>
                </w:rPr>
                <w:tab/>
              </w:r>
              <w:r>
                <w:rPr>
                  <w:sz w:val="18"/>
                </w:rPr>
                <w:tab/>
              </w:r>
              <w:r>
                <w:rPr>
                  <w:sz w:val="18"/>
                </w:rPr>
                <w:tab/>
              </w:r>
              <w:r>
                <w:rPr>
                  <w:sz w:val="18"/>
                </w:rPr>
                <w:tab/>
                <w:delText xml:space="preserve">Electoral Commission in person.  Do not send cash </w:delText>
              </w:r>
              <w:r>
                <w:rPr>
                  <w:sz w:val="18"/>
                </w:rPr>
                <w:tab/>
              </w:r>
              <w:r>
                <w:rPr>
                  <w:sz w:val="18"/>
                </w:rPr>
                <w:tab/>
              </w:r>
              <w:r>
                <w:rPr>
                  <w:sz w:val="18"/>
                </w:rPr>
                <w:tab/>
                <w:delText>through the post]</w:delText>
              </w:r>
            </w:del>
          </w:p>
          <w:p>
            <w:pPr>
              <w:pStyle w:val="yTable"/>
              <w:keepNext/>
              <w:rPr>
                <w:del w:id="1195" w:author="Master Repository Process" w:date="2021-08-01T09:37:00Z"/>
              </w:rPr>
            </w:pPr>
            <w:del w:id="1196" w:author="Master Repository Process" w:date="2021-08-01T09:37:00Z">
              <w:r>
                <w:delText xml:space="preserve">         or</w:delText>
              </w:r>
            </w:del>
          </w:p>
          <w:p>
            <w:pPr>
              <w:pStyle w:val="yTable"/>
              <w:keepNext/>
              <w:rPr>
                <w:del w:id="1197" w:author="Master Repository Process" w:date="2021-08-01T09:37:00Z"/>
              </w:rPr>
            </w:pPr>
            <w:del w:id="1198" w:author="Master Repository Process" w:date="2021-08-01T09:37:00Z">
              <w:r>
                <w:tab/>
              </w:r>
              <w:r>
                <w:sym w:font="Wingdings" w:char="F06F"/>
              </w:r>
              <w:r>
                <w:tab/>
                <w:delText xml:space="preserve">cheque or money order made payable to the WA </w:delText>
              </w:r>
            </w:del>
          </w:p>
          <w:p>
            <w:pPr>
              <w:pStyle w:val="yTable"/>
              <w:keepNext/>
              <w:rPr>
                <w:del w:id="1199" w:author="Master Repository Process" w:date="2021-08-01T09:37:00Z"/>
              </w:rPr>
            </w:pPr>
            <w:del w:id="1200" w:author="Master Repository Process" w:date="2021-08-01T09:37:00Z">
              <w:r>
                <w:tab/>
              </w:r>
              <w:r>
                <w:tab/>
                <w:delText>Electoral Commission</w:delText>
              </w:r>
            </w:del>
          </w:p>
          <w:p>
            <w:pPr>
              <w:pStyle w:val="yTable"/>
              <w:keepNext/>
              <w:rPr>
                <w:del w:id="1201" w:author="Master Repository Process" w:date="2021-08-01T09:37:00Z"/>
              </w:rPr>
            </w:pPr>
            <w:del w:id="1202" w:author="Master Repository Process" w:date="2021-08-01T09:37:00Z">
              <w:r>
                <w:delText xml:space="preserve">         or</w:delText>
              </w:r>
            </w:del>
          </w:p>
          <w:p>
            <w:pPr>
              <w:pStyle w:val="yTable"/>
              <w:keepNext/>
              <w:rPr>
                <w:del w:id="1203" w:author="Master Repository Process" w:date="2021-08-01T09:37:00Z"/>
              </w:rPr>
            </w:pPr>
            <w:del w:id="1204" w:author="Master Repository Process" w:date="2021-08-01T09:37:00Z">
              <w:r>
                <w:tab/>
              </w:r>
              <w:r>
                <w:sym w:font="Wingdings" w:char="F06F"/>
              </w:r>
              <w:r>
                <w:tab/>
                <w:delText>by credit card</w:delText>
              </w:r>
            </w:del>
          </w:p>
          <w:p>
            <w:pPr>
              <w:pStyle w:val="yTable"/>
              <w:keepNext/>
              <w:rPr>
                <w:del w:id="1205" w:author="Master Repository Process" w:date="2021-08-01T09:37:00Z"/>
              </w:rPr>
            </w:pPr>
            <w:del w:id="1206" w:author="Master Repository Process" w:date="2021-08-01T09:37:00Z">
              <w:r>
                <w:tab/>
              </w:r>
              <w:r>
                <w:tab/>
              </w:r>
              <w:r>
                <w:tab/>
                <w:delText>Type of card:</w:delText>
              </w:r>
              <w:r>
                <w:tab/>
                <w:delText>............................................</w:delText>
              </w:r>
            </w:del>
          </w:p>
          <w:p>
            <w:pPr>
              <w:pStyle w:val="yTable"/>
              <w:keepNext/>
              <w:rPr>
                <w:del w:id="1207" w:author="Master Repository Process" w:date="2021-08-01T09:37:00Z"/>
              </w:rPr>
            </w:pPr>
            <w:del w:id="1208" w:author="Master Repository Process" w:date="2021-08-01T09:37:00Z">
              <w:r>
                <w:tab/>
              </w:r>
              <w:r>
                <w:tab/>
              </w:r>
              <w:r>
                <w:tab/>
                <w:delText>Card number:</w:delText>
              </w:r>
              <w:r>
                <w:tab/>
                <w:delText>............................................</w:delText>
              </w:r>
            </w:del>
          </w:p>
          <w:p>
            <w:pPr>
              <w:pStyle w:val="yTable"/>
              <w:keepNext/>
              <w:rPr>
                <w:del w:id="1209" w:author="Master Repository Process" w:date="2021-08-01T09:37:00Z"/>
              </w:rPr>
            </w:pPr>
            <w:del w:id="1210" w:author="Master Repository Process" w:date="2021-08-01T09:37:00Z">
              <w:r>
                <w:tab/>
              </w:r>
              <w:r>
                <w:tab/>
              </w:r>
              <w:r>
                <w:tab/>
                <w:delText>Expiry date:</w:delText>
              </w:r>
              <w:r>
                <w:tab/>
                <w:delText>............................................</w:delText>
              </w:r>
            </w:del>
          </w:p>
          <w:p>
            <w:pPr>
              <w:pStyle w:val="yTable"/>
              <w:keepNext/>
              <w:rPr>
                <w:del w:id="1211" w:author="Master Repository Process" w:date="2021-08-01T09:37:00Z"/>
                <w:u w:val="single"/>
              </w:rPr>
            </w:pPr>
            <w:del w:id="1212" w:author="Master Repository Process" w:date="2021-08-01T09:37:00Z">
              <w:r>
                <w:tab/>
              </w:r>
              <w:r>
                <w:tab/>
              </w:r>
              <w:r>
                <w:tab/>
                <w:delText>Signature:</w:delText>
              </w:r>
              <w:r>
                <w:tab/>
                <w:delText>............................................</w:delText>
              </w:r>
            </w:del>
          </w:p>
          <w:p>
            <w:pPr>
              <w:pStyle w:val="yTable"/>
              <w:keepNext/>
              <w:rPr>
                <w:del w:id="1213" w:author="Master Repository Process" w:date="2021-08-01T09:37:00Z"/>
              </w:rPr>
            </w:pPr>
          </w:p>
          <w:p>
            <w:pPr>
              <w:pStyle w:val="yTable"/>
              <w:keepNext/>
              <w:rPr>
                <w:del w:id="1214" w:author="Master Repository Process" w:date="2021-08-01T09:37:00Z"/>
                <w:sz w:val="18"/>
              </w:rPr>
            </w:pPr>
            <w:del w:id="1215" w:author="Master Repository Process" w:date="2021-08-01T09:37:00Z">
              <w:r>
                <w:rPr>
                  <w:sz w:val="18"/>
                </w:rPr>
                <w:delText>[Note:  Payment of this penalty fully discharges any liability in relation to your apparent failure to vote.  However if your cheque or credit card payment is dishonoured, you will be treated as if you had not paid.]</w:delText>
              </w:r>
            </w:del>
          </w:p>
        </w:tc>
      </w:tr>
    </w:tbl>
    <w:p>
      <w:pPr>
        <w:pStyle w:val="yTable"/>
        <w:rPr>
          <w:del w:id="1216" w:author="Master Repository Process" w:date="2021-08-01T09:37:00Z"/>
          <w:rFonts w:ascii="Helvetica" w:hAnsi="Helvetica"/>
        </w:rPr>
      </w:pPr>
    </w:p>
    <w:tbl>
      <w:tblPr>
        <w:tblW w:w="0" w:type="auto"/>
        <w:tblInd w:w="54" w:type="dxa"/>
        <w:tblLayout w:type="fixed"/>
        <w:tblCellMar>
          <w:left w:w="54" w:type="dxa"/>
          <w:right w:w="54" w:type="dxa"/>
        </w:tblCellMar>
        <w:tblLook w:val="0000" w:firstRow="0" w:lastRow="0" w:firstColumn="0" w:lastColumn="0" w:noHBand="0" w:noVBand="0"/>
      </w:tblPr>
      <w:tblGrid>
        <w:gridCol w:w="5245"/>
        <w:gridCol w:w="1985"/>
      </w:tblGrid>
      <w:tr>
        <w:trPr>
          <w:del w:id="1217" w:author="Master Repository Process" w:date="2021-08-01T09:37:00Z"/>
        </w:trPr>
        <w:tc>
          <w:tcPr>
            <w:tcW w:w="5245" w:type="dxa"/>
            <w:tcBorders>
              <w:top w:val="single" w:sz="8" w:space="0" w:color="auto"/>
              <w:left w:val="single" w:sz="8" w:space="0" w:color="auto"/>
              <w:bottom w:val="single" w:sz="8" w:space="0" w:color="auto"/>
              <w:right w:val="single" w:sz="8" w:space="0" w:color="auto"/>
            </w:tcBorders>
          </w:tcPr>
          <w:p>
            <w:pPr>
              <w:pStyle w:val="yTable"/>
              <w:rPr>
                <w:del w:id="1218" w:author="Master Repository Process" w:date="2021-08-01T09:37:00Z"/>
              </w:rPr>
            </w:pPr>
            <w:del w:id="1219" w:author="Master Repository Process" w:date="2021-08-01T09:37:00Z">
              <w:r>
                <w:delText>Signature:</w:delText>
              </w:r>
            </w:del>
          </w:p>
        </w:tc>
        <w:tc>
          <w:tcPr>
            <w:tcW w:w="1985" w:type="dxa"/>
            <w:tcBorders>
              <w:top w:val="single" w:sz="8" w:space="0" w:color="auto"/>
              <w:left w:val="nil"/>
              <w:bottom w:val="single" w:sz="8" w:space="0" w:color="auto"/>
              <w:right w:val="single" w:sz="8" w:space="0" w:color="auto"/>
            </w:tcBorders>
          </w:tcPr>
          <w:p>
            <w:pPr>
              <w:pStyle w:val="yTable"/>
              <w:rPr>
                <w:del w:id="1220" w:author="Master Repository Process" w:date="2021-08-01T09:37:00Z"/>
              </w:rPr>
            </w:pPr>
            <w:del w:id="1221" w:author="Master Repository Process" w:date="2021-08-01T09:37:00Z">
              <w:r>
                <w:delText>Date:</w:delText>
              </w:r>
            </w:del>
          </w:p>
        </w:tc>
      </w:tr>
      <w:tr>
        <w:trPr>
          <w:del w:id="1222" w:author="Master Repository Process" w:date="2021-08-01T09:37:00Z"/>
        </w:trPr>
        <w:tc>
          <w:tcPr>
            <w:tcW w:w="7230" w:type="dxa"/>
            <w:gridSpan w:val="2"/>
            <w:tcBorders>
              <w:left w:val="single" w:sz="8" w:space="0" w:color="auto"/>
              <w:bottom w:val="single" w:sz="8" w:space="0" w:color="auto"/>
              <w:right w:val="single" w:sz="8" w:space="0" w:color="auto"/>
            </w:tcBorders>
          </w:tcPr>
          <w:p>
            <w:pPr>
              <w:pStyle w:val="yTable"/>
              <w:rPr>
                <w:del w:id="1223" w:author="Master Repository Process" w:date="2021-08-01T09:37:00Z"/>
              </w:rPr>
            </w:pPr>
            <w:del w:id="1224" w:author="Master Repository Process" w:date="2021-08-01T09:37:00Z">
              <w:r>
                <w:delText>If you have completed this form on behalf of the elector, please print your full name and daytime telephone number.</w:delText>
              </w:r>
            </w:del>
          </w:p>
          <w:p>
            <w:pPr>
              <w:pStyle w:val="yTable"/>
              <w:rPr>
                <w:del w:id="1225" w:author="Master Repository Process" w:date="2021-08-01T09:37:00Z"/>
              </w:rPr>
            </w:pPr>
            <w:del w:id="1226" w:author="Master Repository Process" w:date="2021-08-01T09:37:00Z">
              <w:r>
                <w:delText xml:space="preserve">Name:                                                        Phone: (     )   </w:delText>
              </w:r>
            </w:del>
          </w:p>
        </w:tc>
      </w:tr>
    </w:tbl>
    <w:p>
      <w:pPr>
        <w:pStyle w:val="yTable"/>
        <w:rPr>
          <w:del w:id="1227" w:author="Master Repository Process" w:date="2021-08-01T09:37:00Z"/>
          <w:b/>
          <w:snapToGrid w:val="0"/>
        </w:rPr>
      </w:pPr>
      <w:del w:id="1228" w:author="Master Repository Process" w:date="2021-08-01T09:37:00Z">
        <w:r>
          <w:rPr>
            <w:b/>
            <w:snapToGrid w:val="0"/>
          </w:rPr>
          <w:delText>Making a false or misleading statement in this form is an offence.</w:delText>
        </w:r>
      </w:del>
    </w:p>
    <w:p>
      <w:pPr>
        <w:pStyle w:val="yTable"/>
        <w:spacing w:before="120"/>
        <w:rPr>
          <w:del w:id="1229" w:author="Master Repository Process" w:date="2021-08-01T09:37:00Z"/>
          <w:snapToGrid w:val="0"/>
          <w:sz w:val="20"/>
        </w:rPr>
      </w:pPr>
      <w:del w:id="1230" w:author="Master Repository Process" w:date="2021-08-01T09:37:00Z">
        <w:r>
          <w:rPr>
            <w:snapToGrid w:val="0"/>
            <w:sz w:val="20"/>
          </w:rPr>
          <w:delText>Notes</w:delText>
        </w:r>
      </w:del>
    </w:p>
    <w:p>
      <w:pPr>
        <w:pStyle w:val="yTable"/>
        <w:tabs>
          <w:tab w:val="left" w:pos="567"/>
        </w:tabs>
        <w:spacing w:before="0"/>
        <w:rPr>
          <w:del w:id="1231" w:author="Master Repository Process" w:date="2021-08-01T09:37:00Z"/>
          <w:snapToGrid w:val="0"/>
          <w:sz w:val="20"/>
        </w:rPr>
      </w:pPr>
      <w:del w:id="1232" w:author="Master Repository Process" w:date="2021-08-01T09:37:00Z">
        <w:r>
          <w:rPr>
            <w:snapToGrid w:val="0"/>
            <w:sz w:val="20"/>
          </w:rPr>
          <w:delText>(1)</w:delText>
        </w:r>
        <w:r>
          <w:rPr>
            <w:snapToGrid w:val="0"/>
            <w:sz w:val="20"/>
          </w:rPr>
          <w:tab/>
          <w:delText>In a notice under section 156(9) of the Act insert “SECOND”.</w:delText>
        </w:r>
      </w:del>
    </w:p>
    <w:p>
      <w:pPr>
        <w:pStyle w:val="yTable"/>
        <w:tabs>
          <w:tab w:val="left" w:pos="567"/>
        </w:tabs>
        <w:spacing w:before="0"/>
        <w:rPr>
          <w:del w:id="1233" w:author="Master Repository Process" w:date="2021-08-01T09:37:00Z"/>
          <w:snapToGrid w:val="0"/>
        </w:rPr>
      </w:pPr>
      <w:del w:id="1234" w:author="Master Repository Process" w:date="2021-08-01T09:37:00Z">
        <w:r>
          <w:rPr>
            <w:snapToGrid w:val="0"/>
            <w:sz w:val="20"/>
          </w:rPr>
          <w:delText>(2)</w:delText>
        </w:r>
        <w:r>
          <w:rPr>
            <w:snapToGrid w:val="0"/>
            <w:sz w:val="20"/>
          </w:rPr>
          <w:tab/>
          <w:delText>If this is the elector’s second or subsequent offence replace with “$50”.</w:delText>
        </w:r>
      </w:del>
    </w:p>
    <w:p>
      <w:pPr>
        <w:pStyle w:val="yFootnotesection"/>
        <w:rPr>
          <w:ins w:id="1235" w:author="Master Repository Process" w:date="2021-08-01T09:37:00Z"/>
          <w:b/>
        </w:rPr>
      </w:pPr>
      <w:ins w:id="1236" w:author="Master Repository Process" w:date="2021-08-01T09:37:00Z">
        <w:r>
          <w:tab/>
          <w:t>[Form 33 inserted in Gazette 11 May 2007 p. 1999</w:t>
        </w:r>
        <w:r>
          <w:noBreakHyphen/>
          <w:t>2001.]</w:t>
        </w:r>
      </w:ins>
    </w:p>
    <w:p>
      <w:pPr>
        <w:pStyle w:val="zyMiscellaneousHeading"/>
        <w:spacing w:before="0"/>
        <w:ind w:left="0" w:right="0"/>
        <w:rPr>
          <w:b/>
          <w:bCs/>
          <w:snapToGrid w:val="0"/>
        </w:rPr>
      </w:pPr>
      <w:r>
        <w:rPr>
          <w:b/>
          <w:bCs/>
          <w:snapToGrid w:val="0"/>
        </w:rPr>
        <w:t>Form 34</w:t>
      </w:r>
    </w:p>
    <w:p>
      <w:pPr>
        <w:pStyle w:val="zyMiscellaneousHeading"/>
        <w:spacing w:before="60"/>
        <w:ind w:left="0" w:right="0"/>
        <w:rPr>
          <w:snapToGrid w:val="0"/>
        </w:rPr>
      </w:pPr>
      <w:r>
        <w:rPr>
          <w:snapToGrid w:val="0"/>
        </w:rPr>
        <w:t>Western Australia</w:t>
      </w:r>
    </w:p>
    <w:p>
      <w:pPr>
        <w:pStyle w:val="zyMiscellaneousHeading"/>
        <w:spacing w:before="60"/>
        <w:ind w:left="0" w:right="0"/>
        <w:rPr>
          <w:snapToGrid w:val="0"/>
        </w:rPr>
      </w:pPr>
      <w:r>
        <w:rPr>
          <w:i/>
          <w:snapToGrid w:val="0"/>
        </w:rPr>
        <w:t>Electoral Act 1907 </w:t>
      </w:r>
      <w:r>
        <w:rPr>
          <w:snapToGrid w:val="0"/>
        </w:rPr>
        <w:t>(s.</w:t>
      </w:r>
      <w:ins w:id="1237" w:author="Master Repository Process" w:date="2021-08-01T09:37:00Z">
        <w:r>
          <w:rPr>
            <w:snapToGrid w:val="0"/>
          </w:rPr>
          <w:t> </w:t>
        </w:r>
      </w:ins>
      <w:r>
        <w:rPr>
          <w:snapToGrid w:val="0"/>
        </w:rPr>
        <w:t>156(12))</w:t>
      </w:r>
    </w:p>
    <w:p>
      <w:pPr>
        <w:pStyle w:val="zyMiscellaneousHeading"/>
        <w:spacing w:before="60"/>
        <w:ind w:left="0" w:right="0"/>
        <w:rPr>
          <w:b/>
          <w:bCs/>
          <w:snapToGrid w:val="0"/>
        </w:rPr>
      </w:pPr>
      <w:r>
        <w:rPr>
          <w:b/>
          <w:bCs/>
          <w:snapToGrid w:val="0"/>
        </w:rPr>
        <w:t>FAILURE TO VOTE —</w:t>
      </w:r>
      <w:del w:id="1238" w:author="Master Repository Process" w:date="2021-08-01T09:37:00Z">
        <w:r>
          <w:rPr>
            <w:b/>
            <w:snapToGrid w:val="0"/>
          </w:rPr>
          <w:delText> FINAL</w:delText>
        </w:r>
      </w:del>
      <w:ins w:id="1239" w:author="Master Repository Process" w:date="2021-08-01T09:37:00Z">
        <w:r>
          <w:rPr>
            <w:b/>
            <w:bCs/>
            <w:snapToGrid w:val="0"/>
          </w:rPr>
          <w:t xml:space="preserve"> INFRINGEMENT</w:t>
        </w:r>
      </w:ins>
      <w:r>
        <w:rPr>
          <w:b/>
          <w:bCs/>
          <w:snapToGrid w:val="0"/>
        </w:rPr>
        <w:t xml:space="preserve"> NOTICE</w:t>
      </w:r>
    </w:p>
    <w:p>
      <w:pPr>
        <w:pStyle w:val="zyMiscellaneousBody"/>
        <w:spacing w:before="60"/>
        <w:ind w:left="142" w:right="-2"/>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2693"/>
      </w:tblGrid>
      <w:tr>
        <w:trPr>
          <w:del w:id="1240" w:author="Master Repository Process" w:date="2021-08-01T09:37:00Z"/>
        </w:trPr>
        <w:tc>
          <w:tcPr>
            <w:tcW w:w="4395" w:type="dxa"/>
          </w:tcPr>
          <w:p>
            <w:pPr>
              <w:pStyle w:val="yTable"/>
              <w:rPr>
                <w:del w:id="1241" w:author="Master Repository Process" w:date="2021-08-01T09:37:00Z"/>
                <w:snapToGrid w:val="0"/>
              </w:rPr>
            </w:pPr>
            <w:del w:id="1242" w:author="Master Repository Process" w:date="2021-08-01T09:37:00Z">
              <w:r>
                <w:rPr>
                  <w:snapToGrid w:val="0"/>
                </w:rPr>
                <w:delText>Name and address of elector:</w:delText>
              </w:r>
            </w:del>
          </w:p>
          <w:p>
            <w:pPr>
              <w:pStyle w:val="yTable"/>
              <w:rPr>
                <w:del w:id="1243" w:author="Master Repository Process" w:date="2021-08-01T09:37:00Z"/>
                <w:snapToGrid w:val="0"/>
              </w:rPr>
            </w:pPr>
          </w:p>
          <w:p>
            <w:pPr>
              <w:pStyle w:val="yTable"/>
              <w:rPr>
                <w:del w:id="1244" w:author="Master Repository Process" w:date="2021-08-01T09:37:00Z"/>
                <w:snapToGrid w:val="0"/>
              </w:rPr>
            </w:pPr>
          </w:p>
        </w:tc>
        <w:tc>
          <w:tcPr>
            <w:tcW w:w="2693" w:type="dxa"/>
            <w:tcBorders>
              <w:top w:val="nil"/>
              <w:bottom w:val="nil"/>
              <w:right w:val="nil"/>
            </w:tcBorders>
          </w:tcPr>
          <w:p>
            <w:pPr>
              <w:pStyle w:val="yTable"/>
              <w:rPr>
                <w:del w:id="1245" w:author="Master Repository Process" w:date="2021-08-01T09:37:00Z"/>
                <w:snapToGrid w:val="0"/>
              </w:rPr>
            </w:pPr>
          </w:p>
          <w:p>
            <w:pPr>
              <w:pStyle w:val="yTable"/>
              <w:rPr>
                <w:del w:id="1246" w:author="Master Repository Process" w:date="2021-08-01T09:37:00Z"/>
                <w:snapToGrid w:val="0"/>
              </w:rPr>
            </w:pPr>
            <w:del w:id="1247" w:author="Master Repository Process" w:date="2021-08-01T09:37:00Z">
              <w:r>
                <w:rPr>
                  <w:snapToGrid w:val="0"/>
                </w:rPr>
                <w:tab/>
                <w:delText>Electoral district</w:delText>
              </w:r>
            </w:del>
          </w:p>
        </w:tc>
      </w:tr>
    </w:tbl>
    <w:p>
      <w:pPr>
        <w:pStyle w:val="zyMiscellaneousBody"/>
        <w:spacing w:before="60"/>
        <w:ind w:left="142" w:right="-2"/>
        <w:rPr>
          <w:ins w:id="1248" w:author="Master Repository Process" w:date="2021-08-01T09:37:00Z"/>
          <w:i/>
          <w:iCs/>
        </w:rPr>
      </w:pPr>
      <w:ins w:id="1249" w:author="Master Repository Process" w:date="2021-08-01T09:37:00Z">
        <w:r>
          <w:rPr>
            <w:i/>
            <w:iCs/>
          </w:rPr>
          <w:t>[insert name and address of elector]</w:t>
        </w:r>
      </w:ins>
    </w:p>
    <w:p>
      <w:pPr>
        <w:pStyle w:val="zyMiscellaneousBody"/>
        <w:spacing w:before="60"/>
        <w:ind w:left="142" w:right="-2"/>
      </w:pPr>
    </w:p>
    <w:p>
      <w:pPr>
        <w:pStyle w:val="zyMiscellaneousBody"/>
        <w:spacing w:before="60"/>
        <w:ind w:left="142" w:right="-2"/>
        <w:rPr>
          <w:rFonts w:eastAsia="Arial Unicode MS"/>
          <w:lang w:val="en-GB"/>
        </w:rPr>
      </w:pPr>
      <w:r>
        <w:rPr>
          <w:lang w:val="en-GB"/>
        </w:rPr>
        <w:t>Dear elector</w:t>
      </w:r>
    </w:p>
    <w:p>
      <w:pPr>
        <w:pStyle w:val="zyMiscellaneousBody"/>
        <w:spacing w:before="60"/>
        <w:ind w:left="142" w:right="-2"/>
      </w:pPr>
      <w:r>
        <w:t xml:space="preserve">Thank you for returning the </w:t>
      </w:r>
      <w:del w:id="1250" w:author="Master Repository Process" w:date="2021-08-01T09:37:00Z">
        <w:r>
          <w:rPr>
            <w:snapToGrid w:val="0"/>
          </w:rPr>
          <w:delText>Penalty Notice in relation to</w:delText>
        </w:r>
      </w:del>
      <w:ins w:id="1251" w:author="Master Repository Process" w:date="2021-08-01T09:37:00Z">
        <w:r>
          <w:t>notice we sent you regarding</w:t>
        </w:r>
      </w:ins>
      <w:r>
        <w:t xml:space="preserve"> your apparent failure to vote at the State election held on </w:t>
      </w:r>
      <w:del w:id="1252" w:author="Master Repository Process" w:date="2021-08-01T09:37:00Z">
        <w:r>
          <w:rPr>
            <w:snapToGrid w:val="0"/>
          </w:rPr>
          <w:delText>.......................................................................</w:delText>
        </w:r>
      </w:del>
      <w:ins w:id="1253" w:author="Master Repository Process" w:date="2021-08-01T09:37:00Z">
        <w:r>
          <w:rPr>
            <w:i/>
            <w:iCs/>
            <w:sz w:val="20"/>
          </w:rPr>
          <w:t>[insert date]</w:t>
        </w:r>
        <w:r>
          <w:t>.</w:t>
        </w:r>
      </w:ins>
    </w:p>
    <w:p>
      <w:pPr>
        <w:pStyle w:val="zyMiscellaneousBody"/>
        <w:spacing w:before="60"/>
        <w:ind w:left="142" w:right="-2"/>
      </w:pPr>
      <w:r>
        <w:t xml:space="preserve">In that notice </w:t>
      </w:r>
      <w:del w:id="1254" w:author="Master Repository Process" w:date="2021-08-01T09:37:00Z">
        <w:r>
          <w:rPr>
            <w:snapToGrid w:val="0"/>
            <w:vertAlign w:val="superscript"/>
          </w:rPr>
          <w:delText>(1)</w:delText>
        </w:r>
        <w:r>
          <w:rPr>
            <w:snapToGrid w:val="0"/>
          </w:rPr>
          <w:delText xml:space="preserve"> </w:delText>
        </w:r>
      </w:del>
      <w:ins w:id="1255" w:author="Master Repository Process" w:date="2021-08-01T09:37:00Z">
        <w:r>
          <w:t>you told us that</w:t>
        </w:r>
      </w:ins>
    </w:p>
    <w:tbl>
      <w:tblPr>
        <w:tblW w:w="0" w:type="auto"/>
        <w:tblInd w:w="905" w:type="dxa"/>
        <w:tblLayout w:type="fixed"/>
        <w:tblCellMar>
          <w:left w:w="54" w:type="dxa"/>
          <w:right w:w="54" w:type="dxa"/>
        </w:tblCellMar>
        <w:tblLook w:val="0000" w:firstRow="0" w:lastRow="0" w:firstColumn="0" w:lastColumn="0" w:noHBand="0" w:noVBand="0"/>
      </w:tblPr>
      <w:tblGrid>
        <w:gridCol w:w="6237"/>
      </w:tblGrid>
      <w:tr>
        <w:trPr>
          <w:del w:id="1256" w:author="Master Repository Process" w:date="2021-08-01T09:37:00Z"/>
        </w:trPr>
        <w:tc>
          <w:tcPr>
            <w:tcW w:w="6237" w:type="dxa"/>
            <w:tcBorders>
              <w:top w:val="single" w:sz="7" w:space="0" w:color="auto"/>
              <w:left w:val="single" w:sz="7" w:space="0" w:color="auto"/>
              <w:bottom w:val="single" w:sz="7" w:space="0" w:color="auto"/>
              <w:right w:val="single" w:sz="7" w:space="0" w:color="auto"/>
            </w:tcBorders>
          </w:tcPr>
          <w:p>
            <w:pPr>
              <w:pStyle w:val="yTable"/>
              <w:rPr>
                <w:del w:id="1257" w:author="Master Repository Process" w:date="2021-08-01T09:37:00Z"/>
              </w:rPr>
            </w:pPr>
            <w:del w:id="1258" w:author="Master Repository Process" w:date="2021-08-01T09:37:00Z">
              <w:r>
                <w:delText>you indicated that you voted at ................................................. . The Electoral Commission has re</w:delText>
              </w:r>
              <w:r>
                <w:noBreakHyphen/>
                <w:delText xml:space="preserve">checked it records for that polling place but is still unable to find any record of you having voted. </w:delText>
              </w:r>
            </w:del>
          </w:p>
        </w:tc>
      </w:tr>
    </w:tbl>
    <w:p>
      <w:pPr>
        <w:pStyle w:val="yTable"/>
        <w:rPr>
          <w:del w:id="1259" w:author="Master Repository Process" w:date="2021-08-01T09:37:00Z"/>
        </w:rPr>
      </w:pPr>
    </w:p>
    <w:tbl>
      <w:tblPr>
        <w:tblW w:w="0" w:type="auto"/>
        <w:tblInd w:w="905" w:type="dxa"/>
        <w:tblLayout w:type="fixed"/>
        <w:tblCellMar>
          <w:left w:w="54" w:type="dxa"/>
          <w:right w:w="54" w:type="dxa"/>
        </w:tblCellMar>
        <w:tblLook w:val="0000" w:firstRow="0" w:lastRow="0" w:firstColumn="0" w:lastColumn="0" w:noHBand="0" w:noVBand="0"/>
      </w:tblPr>
      <w:tblGrid>
        <w:gridCol w:w="6237"/>
      </w:tblGrid>
      <w:tr>
        <w:trPr>
          <w:del w:id="1260" w:author="Master Repository Process" w:date="2021-08-01T09:37:00Z"/>
        </w:trPr>
        <w:tc>
          <w:tcPr>
            <w:tcW w:w="6237" w:type="dxa"/>
            <w:tcBorders>
              <w:top w:val="single" w:sz="7" w:space="0" w:color="auto"/>
              <w:left w:val="single" w:sz="7" w:space="0" w:color="auto"/>
              <w:bottom w:val="single" w:sz="7" w:space="0" w:color="auto"/>
              <w:right w:val="single" w:sz="7" w:space="0" w:color="auto"/>
            </w:tcBorders>
          </w:tcPr>
          <w:p>
            <w:pPr>
              <w:pStyle w:val="yTable"/>
              <w:rPr>
                <w:del w:id="1261" w:author="Master Repository Process" w:date="2021-08-01T09:37:00Z"/>
              </w:rPr>
            </w:pPr>
            <w:del w:id="1262" w:author="Master Repository Process" w:date="2021-08-01T09:37:00Z">
              <w:r>
                <w:delText>you indicated that you posted a postal vote on ......................... . The Electoral Commission has re</w:delText>
              </w:r>
              <w:r>
                <w:noBreakHyphen/>
                <w:delText xml:space="preserve">checked its records of postal votes for your electoral district but is still unable to find any record of your vote having been received. </w:delText>
              </w:r>
            </w:del>
          </w:p>
        </w:tc>
      </w:tr>
    </w:tbl>
    <w:p>
      <w:pPr>
        <w:pStyle w:val="yTable"/>
        <w:rPr>
          <w:del w:id="1263" w:author="Master Repository Process" w:date="2021-08-01T09:37:00Z"/>
        </w:rPr>
      </w:pPr>
    </w:p>
    <w:tbl>
      <w:tblPr>
        <w:tblW w:w="0" w:type="auto"/>
        <w:tblInd w:w="905" w:type="dxa"/>
        <w:tblLayout w:type="fixed"/>
        <w:tblCellMar>
          <w:left w:w="54" w:type="dxa"/>
          <w:right w:w="54" w:type="dxa"/>
        </w:tblCellMar>
        <w:tblLook w:val="0000" w:firstRow="0" w:lastRow="0" w:firstColumn="0" w:lastColumn="0" w:noHBand="0" w:noVBand="0"/>
      </w:tblPr>
      <w:tblGrid>
        <w:gridCol w:w="6237"/>
      </w:tblGrid>
      <w:tr>
        <w:trPr>
          <w:del w:id="1264" w:author="Master Repository Process" w:date="2021-08-01T09:37:00Z"/>
        </w:trPr>
        <w:tc>
          <w:tcPr>
            <w:tcW w:w="6237" w:type="dxa"/>
            <w:tcBorders>
              <w:top w:val="single" w:sz="7" w:space="0" w:color="auto"/>
              <w:left w:val="single" w:sz="7" w:space="0" w:color="auto"/>
              <w:bottom w:val="single" w:sz="7" w:space="0" w:color="auto"/>
              <w:right w:val="single" w:sz="7" w:space="0" w:color="auto"/>
            </w:tcBorders>
          </w:tcPr>
          <w:p>
            <w:pPr>
              <w:pStyle w:val="yTable"/>
              <w:rPr>
                <w:del w:id="1265" w:author="Master Repository Process" w:date="2021-08-01T09:37:00Z"/>
              </w:rPr>
            </w:pPr>
            <w:del w:id="1266" w:author="Master Repository Process" w:date="2021-08-01T09:37:00Z">
              <w:r>
                <w:delText>you indicated that you did not vote and gave your reason for not doing so.</w:delText>
              </w:r>
            </w:del>
          </w:p>
          <w:p>
            <w:pPr>
              <w:pStyle w:val="yTable"/>
              <w:rPr>
                <w:del w:id="1267" w:author="Master Repository Process" w:date="2021-08-01T09:37:00Z"/>
              </w:rPr>
            </w:pPr>
            <w:del w:id="1268" w:author="Master Repository Process" w:date="2021-08-01T09:37:00Z">
              <w:r>
                <w:delText xml:space="preserve">The Electoral Commissioner has considered your reason but is unable to accept it as a valid and sufficient reason for not voting. </w:delText>
              </w:r>
            </w:del>
          </w:p>
        </w:tc>
      </w:tr>
    </w:tbl>
    <w:p>
      <w:pPr>
        <w:pStyle w:val="yTable"/>
        <w:rPr>
          <w:del w:id="1269" w:author="Master Repository Process" w:date="2021-08-01T09:37:00Z"/>
        </w:rPr>
      </w:pPr>
    </w:p>
    <w:p>
      <w:pPr>
        <w:pStyle w:val="zyMiscellaneousBody"/>
        <w:spacing w:before="60"/>
        <w:ind w:left="142" w:right="-2"/>
        <w:rPr>
          <w:ins w:id="1270" w:author="Master Repository Process" w:date="2021-08-01T09:37:00Z"/>
          <w:i/>
          <w:iCs/>
          <w:sz w:val="20"/>
        </w:rPr>
      </w:pPr>
      <w:ins w:id="1271" w:author="Master Repository Process" w:date="2021-08-01T09:37:00Z">
        <w:r>
          <w:rPr>
            <w:i/>
            <w:iCs/>
            <w:sz w:val="20"/>
          </w:rPr>
          <w:t xml:space="preserve">[insert whichever paragraph applies — </w:t>
        </w:r>
      </w:ins>
    </w:p>
    <w:p>
      <w:pPr>
        <w:pStyle w:val="zyMiscellaneousBody"/>
        <w:numPr>
          <w:ilvl w:val="0"/>
          <w:numId w:val="16"/>
        </w:numPr>
        <w:spacing w:before="60"/>
        <w:ind w:right="-2"/>
        <w:rPr>
          <w:ins w:id="1272" w:author="Master Repository Process" w:date="2021-08-01T09:37:00Z"/>
          <w:i/>
          <w:iCs/>
          <w:sz w:val="20"/>
        </w:rPr>
      </w:pPr>
      <w:ins w:id="1273" w:author="Master Repository Process" w:date="2021-08-01T09:37:00Z">
        <w:r>
          <w:rPr>
            <w:i/>
            <w:iCs/>
            <w:sz w:val="20"/>
          </w:rPr>
          <w:t>you voted at [insert polling place].  The Western Australian Electoral Commission has used that information to re</w:t>
        </w:r>
        <w:r>
          <w:rPr>
            <w:i/>
            <w:iCs/>
            <w:sz w:val="20"/>
          </w:rPr>
          <w:noBreakHyphen/>
          <w:t>check its records but remains unable to find any record of you having voted.</w:t>
        </w:r>
      </w:ins>
    </w:p>
    <w:p>
      <w:pPr>
        <w:pStyle w:val="zyMiscellaneousBody"/>
        <w:numPr>
          <w:ilvl w:val="0"/>
          <w:numId w:val="16"/>
        </w:numPr>
        <w:spacing w:before="60"/>
        <w:ind w:right="-2"/>
        <w:rPr>
          <w:ins w:id="1274" w:author="Master Repository Process" w:date="2021-08-01T09:37:00Z"/>
          <w:i/>
          <w:iCs/>
          <w:sz w:val="20"/>
        </w:rPr>
      </w:pPr>
      <w:ins w:id="1275" w:author="Master Repository Process" w:date="2021-08-01T09:37:00Z">
        <w:r>
          <w:rPr>
            <w:i/>
            <w:iCs/>
            <w:sz w:val="20"/>
          </w:rPr>
          <w:t>you voted by absent/provisional/early [insert whichever applies] vote.  The Western Australian Electoral Commission has used that information to re</w:t>
        </w:r>
        <w:r>
          <w:rPr>
            <w:i/>
            <w:iCs/>
            <w:sz w:val="20"/>
          </w:rPr>
          <w:noBreakHyphen/>
          <w:t>check its records but remains unable to find any record of you having voted.</w:t>
        </w:r>
      </w:ins>
    </w:p>
    <w:p>
      <w:pPr>
        <w:pStyle w:val="zyMiscellaneousBody"/>
        <w:numPr>
          <w:ilvl w:val="0"/>
          <w:numId w:val="16"/>
        </w:numPr>
        <w:spacing w:before="60"/>
        <w:ind w:right="-2"/>
        <w:rPr>
          <w:ins w:id="1276" w:author="Master Repository Process" w:date="2021-08-01T09:37:00Z"/>
        </w:rPr>
      </w:pPr>
      <w:ins w:id="1277" w:author="Master Repository Process" w:date="2021-08-01T09:37:00Z">
        <w:r>
          <w:rPr>
            <w:i/>
            <w:iCs/>
            <w:sz w:val="20"/>
          </w:rPr>
          <w:t>you told us that you did not vote and you told us your reason for not doing so.  The Electoral Commissioner has considered that reason but is unable to accept it as a valid and sufficient reason for not voting.]</w:t>
        </w:r>
      </w:ins>
    </w:p>
    <w:p>
      <w:pPr>
        <w:pStyle w:val="zyMiscellaneousBody"/>
        <w:spacing w:before="60"/>
        <w:ind w:left="142" w:right="-2"/>
      </w:pPr>
      <w:r>
        <w:t xml:space="preserve">The Electoral Commissioner therefore considers that you have committed an offence by failing to vote without a valid and sufficient reason. </w:t>
      </w:r>
      <w:ins w:id="1278" w:author="Master Repository Process" w:date="2021-08-01T09:37:00Z">
        <w:r>
          <w:t xml:space="preserve"> The penalty for this offence is </w:t>
        </w:r>
        <w:r>
          <w:rPr>
            <w:i/>
            <w:iCs/>
            <w:sz w:val="20"/>
          </w:rPr>
          <w:t>[insert penalty amount]</w:t>
        </w:r>
        <w:r>
          <w:t>.</w:t>
        </w:r>
      </w:ins>
    </w:p>
    <w:p>
      <w:pPr>
        <w:pStyle w:val="yTable"/>
        <w:keepNext/>
        <w:rPr>
          <w:del w:id="1279" w:author="Master Repository Process" w:date="2021-08-01T09:37:00Z"/>
          <w:snapToGrid w:val="0"/>
        </w:rPr>
      </w:pPr>
      <w:del w:id="1280" w:author="Master Repository Process" w:date="2021-08-01T09:37:00Z">
        <w:r>
          <w:rPr>
            <w:snapToGrid w:val="0"/>
          </w:rPr>
          <w:delText>If you wish to avoid this matter being dealt with in court or by the Fines Enforcement Registry you may pay a modified penalty of $20</w:delText>
        </w:r>
        <w:r>
          <w:rPr>
            <w:snapToGrid w:val="0"/>
            <w:vertAlign w:val="superscript"/>
          </w:rPr>
          <w:delText>(2)</w:delText>
        </w:r>
        <w:r>
          <w:rPr>
            <w:snapToGrid w:val="0"/>
          </w:rPr>
          <w:delText xml:space="preserve"> and that will be the end of the matter. </w:delText>
        </w:r>
      </w:del>
    </w:p>
    <w:p>
      <w:pPr>
        <w:pStyle w:val="yTable"/>
        <w:rPr>
          <w:del w:id="1281" w:author="Master Repository Process" w:date="2021-08-01T09:37:00Z"/>
          <w:snapToGrid w:val="0"/>
        </w:rPr>
      </w:pPr>
      <w:del w:id="1282" w:author="Master Repository Process" w:date="2021-08-01T09:37:00Z">
        <w:r>
          <w:rPr>
            <w:snapToGrid w:val="0"/>
          </w:rPr>
          <w:delText xml:space="preserve">To do this you should fill in the form on the back of this notice and send it and your payment to the Electoral Commission in the enclosed envelope before </w:delText>
        </w:r>
        <w:r>
          <w:delText>............................................</w:delText>
        </w:r>
        <w:r>
          <w:rPr>
            <w:snapToGrid w:val="0"/>
          </w:rPr>
          <w:delText xml:space="preserve"> </w:delText>
        </w:r>
      </w:del>
    </w:p>
    <w:p>
      <w:pPr>
        <w:pStyle w:val="yTable"/>
        <w:rPr>
          <w:del w:id="1283" w:author="Master Repository Process" w:date="2021-08-01T09:37:00Z"/>
          <w:snapToGrid w:val="0"/>
        </w:rPr>
      </w:pPr>
      <w:del w:id="1284" w:author="Master Repository Process" w:date="2021-08-01T09:37:00Z">
        <w:r>
          <w:rPr>
            <w:snapToGrid w:val="0"/>
          </w:rPr>
          <w:delText>If you (the elector) are unable to fill in this form because you are away from home or are physically incapacitated, another elector may fill it in for you, as long as that other elector has personal knowledge of the facts.</w:delText>
        </w:r>
      </w:del>
    </w:p>
    <w:p>
      <w:pPr>
        <w:pStyle w:val="yTable"/>
        <w:spacing w:before="160"/>
        <w:rPr>
          <w:del w:id="1285" w:author="Master Repository Process" w:date="2021-08-01T09:37:00Z"/>
          <w:snapToGrid w:val="0"/>
        </w:rPr>
      </w:pPr>
      <w:del w:id="1286" w:author="Master Repository Process" w:date="2021-08-01T09:37:00Z">
        <w:r>
          <w:delText>...............................................................</w:delText>
        </w:r>
        <w:r>
          <w:rPr>
            <w:snapToGrid w:val="0"/>
          </w:rPr>
          <w:delText> </w:delText>
        </w:r>
        <w:r>
          <w:delText>..............................................................</w:delText>
        </w:r>
      </w:del>
    </w:p>
    <w:p>
      <w:pPr>
        <w:pStyle w:val="yTable"/>
        <w:spacing w:before="0"/>
        <w:jc w:val="center"/>
        <w:rPr>
          <w:del w:id="1287" w:author="Master Repository Process" w:date="2021-08-01T09:37:00Z"/>
          <w:snapToGrid w:val="0"/>
        </w:rPr>
      </w:pPr>
      <w:del w:id="1288" w:author="Master Repository Process" w:date="2021-08-01T09:37:00Z">
        <w:r>
          <w:rPr>
            <w:snapToGrid w:val="0"/>
          </w:rPr>
          <w:delText xml:space="preserve">Electoral Commissioner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Date</w:delText>
        </w:r>
      </w:del>
    </w:p>
    <w:p>
      <w:pPr>
        <w:pStyle w:val="yTable"/>
        <w:pageBreakBefore/>
        <w:jc w:val="right"/>
        <w:rPr>
          <w:del w:id="1289" w:author="Master Repository Process" w:date="2021-08-01T09:37:00Z"/>
          <w:snapToGrid w:val="0"/>
        </w:rPr>
      </w:pPr>
      <w:del w:id="1290" w:author="Master Repository Process" w:date="2021-08-01T09:37:00Z">
        <w:r>
          <w:rPr>
            <w:snapToGrid w:val="0"/>
          </w:rPr>
          <w:delText>[Back of Form 34]</w:delText>
        </w:r>
      </w:del>
    </w:p>
    <w:p>
      <w:pPr>
        <w:pStyle w:val="yTable"/>
        <w:jc w:val="center"/>
        <w:rPr>
          <w:del w:id="1291" w:author="Master Repository Process" w:date="2021-08-01T09:37:00Z"/>
          <w:b/>
          <w:snapToGrid w:val="0"/>
        </w:rPr>
      </w:pPr>
      <w:del w:id="1292" w:author="Master Repository Process" w:date="2021-08-01T09:37:00Z">
        <w:r>
          <w:rPr>
            <w:b/>
            <w:snapToGrid w:val="0"/>
          </w:rPr>
          <w:delText>FAILURE TO VOTE — FINAL NOTICE</w:delText>
        </w:r>
      </w:del>
    </w:p>
    <w:p>
      <w:pPr>
        <w:pStyle w:val="yTable"/>
        <w:rPr>
          <w:del w:id="1293" w:author="Master Repository Process" w:date="2021-08-01T09:37:00Z"/>
          <w:snapToGrid w:val="0"/>
        </w:rPr>
      </w:pPr>
      <w:del w:id="1294" w:author="Master Repository Process" w:date="2021-08-01T09:37:00Z">
        <w:r>
          <w:rPr>
            <w:snapToGrid w:val="0"/>
          </w:rPr>
          <w:delText>Please print your details on this form and tick the appropriate boxes.</w:delText>
        </w:r>
      </w:del>
    </w:p>
    <w:p>
      <w:pPr>
        <w:pStyle w:val="yTable"/>
        <w:rPr>
          <w:del w:id="1295" w:author="Master Repository Process" w:date="2021-08-01T09:37:00Z"/>
          <w:b/>
          <w:snapToGrid w:val="0"/>
        </w:rPr>
      </w:pPr>
      <w:del w:id="1296" w:author="Master Repository Process" w:date="2021-08-01T09:37:00Z">
        <w:r>
          <w:rPr>
            <w:b/>
            <w:snapToGrid w:val="0"/>
          </w:rPr>
          <w:delText>Elector’s details</w:delText>
        </w:r>
      </w:del>
    </w:p>
    <w:p>
      <w:pPr>
        <w:pStyle w:val="yTable"/>
        <w:spacing w:before="0"/>
        <w:rPr>
          <w:del w:id="1297" w:author="Master Repository Process" w:date="2021-08-01T09:37:00Z"/>
        </w:rPr>
      </w:pPr>
    </w:p>
    <w:p>
      <w:pPr>
        <w:pStyle w:val="zyMiscellaneousBody"/>
        <w:spacing w:before="60"/>
        <w:ind w:left="142" w:right="-2"/>
        <w:rPr>
          <w:ins w:id="1298" w:author="Master Repository Process" w:date="2021-08-01T09:37:00Z"/>
          <w:lang w:val="en-GB"/>
        </w:rPr>
      </w:pPr>
      <w:ins w:id="1299" w:author="Master Repository Process" w:date="2021-08-01T09:37:00Z">
        <w:r>
          <w:rPr>
            <w:lang w:val="en-GB"/>
          </w:rPr>
          <w:t>You must pay the penalty before the following date:</w:t>
        </w:r>
      </w:ins>
    </w:p>
    <w:p>
      <w:pPr>
        <w:pStyle w:val="zyMiscellaneousBody"/>
        <w:spacing w:before="0"/>
        <w:ind w:left="142" w:right="0"/>
        <w:rPr>
          <w:ins w:id="1300" w:author="Master Repository Process" w:date="2021-08-01T09:37:00Z"/>
          <w:lang w:val="en-GB"/>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2127"/>
      </w:tblGrid>
      <w:tr>
        <w:tc>
          <w:tcPr>
            <w:tcW w:w="4253" w:type="dxa"/>
            <w:gridSpan w:val="2"/>
          </w:tcPr>
          <w:p>
            <w:pPr>
              <w:pStyle w:val="yTable"/>
              <w:rPr>
                <w:snapToGrid w:val="0"/>
              </w:rPr>
            </w:pPr>
            <w:del w:id="1301" w:author="Master Repository Process" w:date="2021-08-01T09:37:00Z">
              <w:r>
                <w:delText>Full name:</w:delText>
              </w:r>
            </w:del>
            <w:ins w:id="1302" w:author="Master Repository Process" w:date="2021-08-01T09:37:00Z">
              <w:r>
                <w:rPr>
                  <w:snapToGrid w:val="0"/>
                </w:rPr>
                <w:t xml:space="preserve">Due date for payment of penalty: </w:t>
              </w:r>
              <w:r>
                <w:rPr>
                  <w:i/>
                  <w:iCs/>
                </w:rPr>
                <w:t>[insert date]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4" w:type="dxa"/>
            <w:right w:w="54" w:type="dxa"/>
          </w:tblCellMar>
        </w:tblPrEx>
        <w:trPr>
          <w:del w:id="1303" w:author="Master Repository Process" w:date="2021-08-01T09:37:00Z"/>
        </w:trPr>
        <w:tc>
          <w:tcPr>
            <w:tcW w:w="4962" w:type="dxa"/>
            <w:tcBorders>
              <w:top w:val="single" w:sz="7" w:space="0" w:color="auto"/>
              <w:left w:val="single" w:sz="7" w:space="0" w:color="auto"/>
              <w:bottom w:val="single" w:sz="7" w:space="0" w:color="auto"/>
            </w:tcBorders>
          </w:tcPr>
          <w:p>
            <w:pPr>
              <w:pStyle w:val="yTable"/>
              <w:rPr>
                <w:del w:id="1304" w:author="Master Repository Process" w:date="2021-08-01T09:37:00Z"/>
              </w:rPr>
            </w:pPr>
            <w:del w:id="1305" w:author="Master Repository Process" w:date="2021-08-01T09:37:00Z">
              <w:r>
                <w:delText>Residential address:</w:delText>
              </w:r>
            </w:del>
          </w:p>
          <w:p>
            <w:pPr>
              <w:pStyle w:val="yTable"/>
              <w:rPr>
                <w:del w:id="1306" w:author="Master Repository Process" w:date="2021-08-01T09:37:00Z"/>
              </w:rPr>
            </w:pPr>
          </w:p>
          <w:p>
            <w:pPr>
              <w:pStyle w:val="yTable"/>
              <w:rPr>
                <w:del w:id="1307" w:author="Master Repository Process" w:date="2021-08-01T09:37:00Z"/>
              </w:rPr>
            </w:pPr>
          </w:p>
          <w:p>
            <w:pPr>
              <w:pStyle w:val="yTable"/>
              <w:rPr>
                <w:del w:id="1308" w:author="Master Repository Process" w:date="2021-08-01T09:37:00Z"/>
              </w:rPr>
            </w:pPr>
          </w:p>
        </w:tc>
        <w:tc>
          <w:tcPr>
            <w:tcW w:w="2268" w:type="dxa"/>
            <w:tcBorders>
              <w:top w:val="single" w:sz="7" w:space="0" w:color="auto"/>
              <w:left w:val="single" w:sz="7" w:space="0" w:color="auto"/>
              <w:bottom w:val="single" w:sz="7" w:space="0" w:color="auto"/>
              <w:right w:val="single" w:sz="7" w:space="0" w:color="auto"/>
            </w:tcBorders>
          </w:tcPr>
          <w:p>
            <w:pPr>
              <w:pStyle w:val="yTable"/>
              <w:rPr>
                <w:del w:id="1309" w:author="Master Repository Process" w:date="2021-08-01T09:37:00Z"/>
              </w:rPr>
            </w:pPr>
            <w:del w:id="1310" w:author="Master Repository Process" w:date="2021-08-01T09:37:00Z">
              <w:r>
                <w:delText xml:space="preserve">Daytime phone number </w:delText>
              </w:r>
              <w:r>
                <w:rPr>
                  <w:sz w:val="16"/>
                </w:rPr>
                <w:delText>[if convenient]</w:delText>
              </w:r>
            </w:del>
          </w:p>
          <w:p>
            <w:pPr>
              <w:pStyle w:val="yTable"/>
              <w:rPr>
                <w:del w:id="1311" w:author="Master Repository Process" w:date="2021-08-01T09:37:00Z"/>
              </w:rPr>
            </w:pPr>
          </w:p>
          <w:p>
            <w:pPr>
              <w:pStyle w:val="yTable"/>
              <w:rPr>
                <w:del w:id="1312" w:author="Master Repository Process" w:date="2021-08-01T09:37:00Z"/>
              </w:rPr>
            </w:pPr>
            <w:del w:id="1313" w:author="Master Repository Process" w:date="2021-08-01T09:37:00Z">
              <w:r>
                <w:delText>(      )</w:delText>
              </w:r>
            </w:del>
          </w:p>
        </w:tc>
      </w:tr>
    </w:tbl>
    <w:p>
      <w:pPr>
        <w:pStyle w:val="zyMiscellaneousBody"/>
        <w:spacing w:before="120"/>
        <w:ind w:left="142" w:right="0"/>
        <w:rPr>
          <w:ins w:id="1314" w:author="Master Repository Process" w:date="2021-08-01T09:37:00Z"/>
        </w:rPr>
      </w:pPr>
      <w:ins w:id="1315" w:author="Master Repository Process" w:date="2021-08-01T09:37:00Z">
        <w:r>
          <w:t>If you do not pay the penalty before this date, this matter may be dealt with in court or referred to the Fines Enforcement Registry.</w:t>
        </w:r>
      </w:ins>
    </w:p>
    <w:p>
      <w:pPr>
        <w:pStyle w:val="zyMiscellaneousBody"/>
        <w:keepNext/>
        <w:keepLines/>
        <w:spacing w:before="60"/>
        <w:ind w:left="142" w:right="-2"/>
        <w:rPr>
          <w:ins w:id="1316" w:author="Master Repository Process" w:date="2021-08-01T09:37:00Z"/>
        </w:rPr>
      </w:pPr>
      <w:ins w:id="1317" w:author="Master Repository Process" w:date="2021-08-01T09:37:00Z">
        <w:r>
          <w:t>You may pay the penalty in one of the following ways:</w:t>
        </w:r>
      </w:ins>
    </w:p>
    <w:p>
      <w:pPr>
        <w:pStyle w:val="zyMiscellaneousBody"/>
        <w:keepNext/>
        <w:keepLines/>
        <w:spacing w:before="0"/>
        <w:ind w:left="142" w:right="0"/>
      </w:pPr>
    </w:p>
    <w:tbl>
      <w:tblPr>
        <w:tblW w:w="0" w:type="auto"/>
        <w:tblInd w:w="67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276"/>
        <w:gridCol w:w="4961"/>
      </w:tblGrid>
      <w:tr>
        <w:tc>
          <w:tcPr>
            <w:tcW w:w="1276" w:type="dxa"/>
            <w:tcBorders>
              <w:top w:val="single" w:sz="4" w:space="0" w:color="auto"/>
              <w:bottom w:val="single" w:sz="4" w:space="0" w:color="auto"/>
              <w:right w:val="single" w:sz="4" w:space="0" w:color="auto"/>
            </w:tcBorders>
            <w:cellIns w:id="1318" w:author="Master Repository Process" w:date="2021-08-01T09:37:00Z"/>
          </w:tcPr>
          <w:p>
            <w:pPr>
              <w:pStyle w:val="yTable"/>
              <w:rPr>
                <w:lang w:val="en-GB"/>
              </w:rPr>
            </w:pPr>
            <w:ins w:id="1319" w:author="Master Repository Process" w:date="2021-08-01T09:37:00Z">
              <w:r>
                <w:rPr>
                  <w:lang w:val="en-GB"/>
                </w:rPr>
                <w:t>Payment by mail</w:t>
              </w:r>
            </w:ins>
          </w:p>
        </w:tc>
        <w:tc>
          <w:tcPr>
            <w:tcW w:w="4961" w:type="dxa"/>
            <w:tcBorders>
              <w:top w:val="single" w:sz="4" w:space="0" w:color="auto"/>
              <w:left w:val="single" w:sz="4" w:space="0" w:color="auto"/>
              <w:bottom w:val="single" w:sz="4" w:space="0" w:color="auto"/>
            </w:tcBorders>
          </w:tcPr>
          <w:p>
            <w:pPr>
              <w:pStyle w:val="yTable"/>
              <w:rPr>
                <w:del w:id="1320" w:author="Master Repository Process" w:date="2021-08-01T09:37:00Z"/>
              </w:rPr>
            </w:pPr>
            <w:del w:id="1321" w:author="Master Repository Process" w:date="2021-08-01T09:37:00Z">
              <w:r>
                <w:delText>I did not vote at</w:delText>
              </w:r>
            </w:del>
            <w:ins w:id="1322" w:author="Master Repository Process" w:date="2021-08-01T09:37:00Z">
              <w:r>
                <w:rPr>
                  <w:szCs w:val="24"/>
                  <w:lang w:val="en-GB"/>
                </w:rPr>
                <w:t>Using</w:t>
              </w:r>
            </w:ins>
            <w:r>
              <w:rPr>
                <w:szCs w:val="24"/>
                <w:lang w:val="en-GB"/>
              </w:rPr>
              <w:t xml:space="preserve"> the </w:t>
            </w:r>
            <w:del w:id="1323" w:author="Master Repository Process" w:date="2021-08-01T09:37:00Z">
              <w:r>
                <w:delText>State election and I wish to pay the modified penalty of $20</w:delText>
              </w:r>
              <w:r>
                <w:rPr>
                  <w:vertAlign w:val="superscript"/>
                </w:rPr>
                <w:delText>(2)</w:delText>
              </w:r>
              <w:r>
                <w:delText xml:space="preserve"> to put an end to</w:delText>
              </w:r>
            </w:del>
            <w:ins w:id="1324" w:author="Master Repository Process" w:date="2021-08-01T09:37:00Z">
              <w:r>
                <w:rPr>
                  <w:szCs w:val="24"/>
                  <w:lang w:val="en-GB"/>
                </w:rPr>
                <w:t>reply paid envelope provided, return</w:t>
              </w:r>
            </w:ins>
            <w:r>
              <w:rPr>
                <w:szCs w:val="24"/>
                <w:lang w:val="en-GB"/>
              </w:rPr>
              <w:t xml:space="preserve"> this </w:t>
            </w:r>
            <w:del w:id="1325" w:author="Master Repository Process" w:date="2021-08-01T09:37:00Z">
              <w:r>
                <w:delText xml:space="preserve">matter.  </w:delText>
              </w:r>
            </w:del>
          </w:p>
          <w:p>
            <w:pPr>
              <w:pStyle w:val="yTable"/>
              <w:rPr>
                <w:del w:id="1326" w:author="Master Repository Process" w:date="2021-08-01T09:37:00Z"/>
              </w:rPr>
            </w:pPr>
            <w:del w:id="1327" w:author="Master Repository Process" w:date="2021-08-01T09:37:00Z">
              <w:r>
                <w:delText>Method of payment:</w:delText>
              </w:r>
            </w:del>
          </w:p>
          <w:p>
            <w:pPr>
              <w:pStyle w:val="yTable"/>
              <w:rPr>
                <w:del w:id="1328" w:author="Master Repository Process" w:date="2021-08-01T09:37:00Z"/>
              </w:rPr>
            </w:pPr>
            <w:del w:id="1329" w:author="Master Repository Process" w:date="2021-08-01T09:37:00Z">
              <w:r>
                <w:tab/>
              </w:r>
              <w:r>
                <w:sym w:font="Wingdings" w:char="F06F"/>
              </w:r>
              <w:r>
                <w:tab/>
                <w:delText>cash</w:delText>
              </w:r>
              <w:r>
                <w:tab/>
              </w:r>
              <w:r>
                <w:rPr>
                  <w:sz w:val="16"/>
                </w:rPr>
                <w:delText xml:space="preserve">[if paying in cash please deliver this form to the Electoral Commission in </w:delText>
              </w:r>
              <w:r>
                <w:rPr>
                  <w:sz w:val="16"/>
                </w:rPr>
                <w:tab/>
              </w:r>
              <w:r>
                <w:rPr>
                  <w:sz w:val="16"/>
                </w:rPr>
                <w:tab/>
              </w:r>
              <w:r>
                <w:rPr>
                  <w:sz w:val="16"/>
                </w:rPr>
                <w:tab/>
                <w:delText>person. Do not send cash through the post]</w:delText>
              </w:r>
            </w:del>
          </w:p>
          <w:p>
            <w:pPr>
              <w:pStyle w:val="yTable"/>
              <w:rPr>
                <w:del w:id="1330" w:author="Master Repository Process" w:date="2021-08-01T09:37:00Z"/>
              </w:rPr>
            </w:pPr>
            <w:del w:id="1331" w:author="Master Repository Process" w:date="2021-08-01T09:37:00Z">
              <w:r>
                <w:delText xml:space="preserve">        or</w:delText>
              </w:r>
            </w:del>
          </w:p>
          <w:p>
            <w:pPr>
              <w:pStyle w:val="yTable"/>
              <w:rPr>
                <w:del w:id="1332" w:author="Master Repository Process" w:date="2021-08-01T09:37:00Z"/>
              </w:rPr>
            </w:pPr>
            <w:del w:id="1333" w:author="Master Repository Process" w:date="2021-08-01T09:37:00Z">
              <w:r>
                <w:tab/>
              </w:r>
              <w:r>
                <w:sym w:font="Wingdings" w:char="F06F"/>
              </w:r>
              <w:r>
                <w:tab/>
              </w:r>
            </w:del>
            <w:ins w:id="1334" w:author="Master Repository Process" w:date="2021-08-01T09:37:00Z">
              <w:r>
                <w:rPr>
                  <w:szCs w:val="24"/>
                  <w:lang w:val="en-GB"/>
                </w:rPr>
                <w:t xml:space="preserve">notice with a </w:t>
              </w:r>
            </w:ins>
            <w:r>
              <w:rPr>
                <w:szCs w:val="24"/>
                <w:lang w:val="en-GB"/>
              </w:rPr>
              <w:t xml:space="preserve">cheque or money order made payable to the </w:t>
            </w:r>
            <w:del w:id="1335" w:author="Master Repository Process" w:date="2021-08-01T09:37:00Z">
              <w:r>
                <w:delText>WA</w:delText>
              </w:r>
            </w:del>
            <w:ins w:id="1336" w:author="Master Repository Process" w:date="2021-08-01T09:37:00Z">
              <w:r>
                <w:rPr>
                  <w:szCs w:val="24"/>
                  <w:lang w:val="en-GB"/>
                </w:rPr>
                <w:t>Western Australian</w:t>
              </w:r>
            </w:ins>
            <w:r>
              <w:rPr>
                <w:szCs w:val="24"/>
                <w:lang w:val="en-GB"/>
              </w:rPr>
              <w:t xml:space="preserve"> Electoral </w:t>
            </w:r>
            <w:del w:id="1337" w:author="Master Repository Process" w:date="2021-08-01T09:37:00Z">
              <w:r>
                <w:tab/>
              </w:r>
              <w:r>
                <w:tab/>
              </w:r>
            </w:del>
            <w:r>
              <w:rPr>
                <w:szCs w:val="24"/>
                <w:lang w:val="en-GB"/>
              </w:rPr>
              <w:t>Commission</w:t>
            </w:r>
          </w:p>
          <w:p>
            <w:pPr>
              <w:pStyle w:val="yTable"/>
              <w:rPr>
                <w:del w:id="1338" w:author="Master Repository Process" w:date="2021-08-01T09:37:00Z"/>
              </w:rPr>
            </w:pPr>
            <w:del w:id="1339" w:author="Master Repository Process" w:date="2021-08-01T09:37:00Z">
              <w:r>
                <w:delText xml:space="preserve">        or</w:delText>
              </w:r>
            </w:del>
          </w:p>
          <w:p>
            <w:pPr>
              <w:pStyle w:val="yTable"/>
              <w:rPr>
                <w:del w:id="1340" w:author="Master Repository Process" w:date="2021-08-01T09:37:00Z"/>
              </w:rPr>
            </w:pPr>
            <w:del w:id="1341" w:author="Master Repository Process" w:date="2021-08-01T09:37:00Z">
              <w:r>
                <w:tab/>
              </w:r>
              <w:r>
                <w:sym w:font="Wingdings" w:char="F06F"/>
              </w:r>
              <w:r>
                <w:tab/>
                <w:delText xml:space="preserve">by credit card </w:delText>
              </w:r>
            </w:del>
          </w:p>
          <w:p>
            <w:pPr>
              <w:pStyle w:val="yTable"/>
              <w:rPr>
                <w:del w:id="1342" w:author="Master Repository Process" w:date="2021-08-01T09:37:00Z"/>
              </w:rPr>
            </w:pPr>
            <w:del w:id="1343" w:author="Master Repository Process" w:date="2021-08-01T09:37:00Z">
              <w:r>
                <w:tab/>
              </w:r>
              <w:r>
                <w:tab/>
              </w:r>
              <w:r>
                <w:tab/>
                <w:delText>Type of card:</w:delText>
              </w:r>
              <w:r>
                <w:tab/>
                <w:delText>.............................................................</w:delText>
              </w:r>
            </w:del>
          </w:p>
          <w:p>
            <w:pPr>
              <w:pStyle w:val="yTable"/>
              <w:rPr>
                <w:del w:id="1344" w:author="Master Repository Process" w:date="2021-08-01T09:37:00Z"/>
              </w:rPr>
            </w:pPr>
            <w:del w:id="1345" w:author="Master Repository Process" w:date="2021-08-01T09:37:00Z">
              <w:r>
                <w:tab/>
              </w:r>
              <w:r>
                <w:tab/>
              </w:r>
              <w:r>
                <w:tab/>
                <w:delText>Card number:</w:delText>
              </w:r>
              <w:r>
                <w:tab/>
                <w:delText>.............................................................</w:delText>
              </w:r>
            </w:del>
          </w:p>
          <w:p>
            <w:pPr>
              <w:pStyle w:val="yTable"/>
              <w:keepNext/>
              <w:keepLines/>
              <w:rPr>
                <w:del w:id="1346" w:author="Master Repository Process" w:date="2021-08-01T09:37:00Z"/>
              </w:rPr>
            </w:pPr>
            <w:del w:id="1347" w:author="Master Repository Process" w:date="2021-08-01T09:37:00Z">
              <w:r>
                <w:tab/>
              </w:r>
              <w:r>
                <w:tab/>
              </w:r>
              <w:r>
                <w:tab/>
                <w:delText>Expiry date:</w:delText>
              </w:r>
              <w:r>
                <w:tab/>
                <w:delText>.............................................................</w:delText>
              </w:r>
            </w:del>
          </w:p>
          <w:p>
            <w:pPr>
              <w:pStyle w:val="yTable"/>
              <w:keepNext/>
              <w:keepLines/>
              <w:rPr>
                <w:del w:id="1348" w:author="Master Repository Process" w:date="2021-08-01T09:37:00Z"/>
              </w:rPr>
            </w:pPr>
            <w:del w:id="1349" w:author="Master Repository Process" w:date="2021-08-01T09:37:00Z">
              <w:r>
                <w:tab/>
              </w:r>
              <w:r>
                <w:tab/>
              </w:r>
              <w:r>
                <w:tab/>
                <w:delText>Signature:</w:delText>
              </w:r>
              <w:r>
                <w:tab/>
                <w:delText>.............................................................</w:delText>
              </w:r>
            </w:del>
          </w:p>
          <w:p>
            <w:pPr>
              <w:pStyle w:val="yTable"/>
              <w:rPr>
                <w:del w:id="1350" w:author="Master Repository Process" w:date="2021-08-01T09:37:00Z"/>
              </w:rPr>
            </w:pPr>
          </w:p>
          <w:p>
            <w:pPr>
              <w:pStyle w:val="yTable"/>
              <w:rPr>
                <w:lang w:val="en-GB"/>
              </w:rPr>
            </w:pPr>
            <w:del w:id="1351" w:author="Master Repository Process" w:date="2021-08-01T09:37:00Z">
              <w:r>
                <w:rPr>
                  <w:sz w:val="18"/>
                </w:rPr>
                <w:delText>[Note: Payment of this penalty fully discharges any liability in relation to your failure to vote.  However if your cheque or credit card payment is dishonoured, you will be treated as if you had</w:delText>
              </w:r>
            </w:del>
            <w:ins w:id="1352" w:author="Master Repository Process" w:date="2021-08-01T09:37:00Z">
              <w:r>
                <w:rPr>
                  <w:szCs w:val="24"/>
                  <w:lang w:val="en-GB"/>
                </w:rPr>
                <w:t>.  Do</w:t>
              </w:r>
            </w:ins>
            <w:r>
              <w:rPr>
                <w:szCs w:val="24"/>
                <w:lang w:val="en-GB"/>
              </w:rPr>
              <w:t xml:space="preserve"> not </w:t>
            </w:r>
            <w:del w:id="1353" w:author="Master Repository Process" w:date="2021-08-01T09:37:00Z">
              <w:r>
                <w:rPr>
                  <w:sz w:val="18"/>
                </w:rPr>
                <w:delText>paid.]</w:delText>
              </w:r>
            </w:del>
            <w:ins w:id="1354" w:author="Master Repository Process" w:date="2021-08-01T09:37:00Z">
              <w:r>
                <w:rPr>
                  <w:szCs w:val="24"/>
                  <w:lang w:val="en-GB"/>
                </w:rPr>
                <w:t>send cash in the mail.</w:t>
              </w:r>
            </w:ins>
          </w:p>
        </w:tc>
      </w:tr>
      <w:tr>
        <w:trPr>
          <w:ins w:id="1355" w:author="Master Repository Process" w:date="2021-08-01T09:37:00Z"/>
        </w:trPr>
        <w:tc>
          <w:tcPr>
            <w:tcW w:w="1276" w:type="dxa"/>
            <w:tcBorders>
              <w:top w:val="single" w:sz="4" w:space="0" w:color="auto"/>
              <w:bottom w:val="single" w:sz="4" w:space="0" w:color="auto"/>
              <w:right w:val="single" w:sz="4" w:space="0" w:color="auto"/>
            </w:tcBorders>
          </w:tcPr>
          <w:p>
            <w:pPr>
              <w:pStyle w:val="yTable"/>
              <w:rPr>
                <w:ins w:id="1356" w:author="Master Repository Process" w:date="2021-08-01T09:37:00Z"/>
                <w:lang w:val="en-GB"/>
              </w:rPr>
            </w:pPr>
            <w:ins w:id="1357" w:author="Master Repository Process" w:date="2021-08-01T09:37:00Z">
              <w:r>
                <w:rPr>
                  <w:lang w:val="en-GB"/>
                </w:rPr>
                <w:t>Payment in person</w:t>
              </w:r>
            </w:ins>
          </w:p>
        </w:tc>
        <w:tc>
          <w:tcPr>
            <w:tcW w:w="4961" w:type="dxa"/>
            <w:tcBorders>
              <w:top w:val="single" w:sz="4" w:space="0" w:color="auto"/>
              <w:left w:val="single" w:sz="4" w:space="0" w:color="auto"/>
            </w:tcBorders>
          </w:tcPr>
          <w:p>
            <w:pPr>
              <w:pStyle w:val="yTable"/>
              <w:rPr>
                <w:ins w:id="1358" w:author="Master Repository Process" w:date="2021-08-01T09:37:00Z"/>
                <w:lang w:val="en-GB"/>
              </w:rPr>
            </w:pPr>
            <w:ins w:id="1359" w:author="Master Repository Process" w:date="2021-08-01T09:37:00Z">
              <w:r>
                <w:rPr>
                  <w:szCs w:val="24"/>
                  <w:lang w:val="en-GB"/>
                </w:rPr>
                <w:t xml:space="preserve">Cash or cheque payments can be made at the Western Australian Electoral Commission </w:t>
              </w:r>
              <w:r>
                <w:rPr>
                  <w:i/>
                  <w:iCs/>
                  <w:sz w:val="20"/>
                  <w:szCs w:val="24"/>
                  <w:lang w:val="en-GB"/>
                </w:rPr>
                <w:t>[insert address]</w:t>
              </w:r>
              <w:r>
                <w:rPr>
                  <w:szCs w:val="24"/>
                  <w:lang w:val="en-GB"/>
                </w:rPr>
                <w:t>.</w:t>
              </w:r>
            </w:ins>
          </w:p>
        </w:tc>
      </w:tr>
    </w:tbl>
    <w:p>
      <w:pPr>
        <w:pStyle w:val="yTable"/>
        <w:rPr>
          <w:del w:id="1360" w:author="Master Repository Process" w:date="2021-08-01T09:37:00Z"/>
        </w:rPr>
      </w:pPr>
    </w:p>
    <w:tbl>
      <w:tblPr>
        <w:tblW w:w="0" w:type="auto"/>
        <w:tblInd w:w="54" w:type="dxa"/>
        <w:tblLayout w:type="fixed"/>
        <w:tblCellMar>
          <w:left w:w="54" w:type="dxa"/>
          <w:right w:w="54" w:type="dxa"/>
        </w:tblCellMar>
        <w:tblLook w:val="0000" w:firstRow="0" w:lastRow="0" w:firstColumn="0" w:lastColumn="0" w:noHBand="0" w:noVBand="0"/>
      </w:tblPr>
      <w:tblGrid>
        <w:gridCol w:w="5387"/>
        <w:gridCol w:w="1843"/>
      </w:tblGrid>
      <w:tr>
        <w:trPr>
          <w:del w:id="1361" w:author="Master Repository Process" w:date="2021-08-01T09:37:00Z"/>
        </w:trPr>
        <w:tc>
          <w:tcPr>
            <w:tcW w:w="5387" w:type="dxa"/>
            <w:tcBorders>
              <w:top w:val="single" w:sz="7" w:space="0" w:color="auto"/>
              <w:left w:val="single" w:sz="7" w:space="0" w:color="auto"/>
            </w:tcBorders>
          </w:tcPr>
          <w:p>
            <w:pPr>
              <w:pStyle w:val="yTable"/>
              <w:rPr>
                <w:del w:id="1362" w:author="Master Repository Process" w:date="2021-08-01T09:37:00Z"/>
              </w:rPr>
            </w:pPr>
            <w:del w:id="1363" w:author="Master Repository Process" w:date="2021-08-01T09:37:00Z">
              <w:r>
                <w:delText>Signature:</w:delText>
              </w:r>
            </w:del>
          </w:p>
        </w:tc>
        <w:tc>
          <w:tcPr>
            <w:tcW w:w="1843" w:type="dxa"/>
            <w:tcBorders>
              <w:top w:val="single" w:sz="7" w:space="0" w:color="auto"/>
              <w:left w:val="single" w:sz="7" w:space="0" w:color="auto"/>
              <w:right w:val="single" w:sz="7" w:space="0" w:color="auto"/>
            </w:tcBorders>
          </w:tcPr>
          <w:p>
            <w:pPr>
              <w:pStyle w:val="yTable"/>
              <w:rPr>
                <w:del w:id="1364" w:author="Master Repository Process" w:date="2021-08-01T09:37:00Z"/>
              </w:rPr>
            </w:pPr>
            <w:del w:id="1365" w:author="Master Repository Process" w:date="2021-08-01T09:37:00Z">
              <w:r>
                <w:delText>Date:</w:delText>
              </w:r>
            </w:del>
          </w:p>
        </w:tc>
      </w:tr>
      <w:tr>
        <w:trPr>
          <w:del w:id="1366" w:author="Master Repository Process" w:date="2021-08-01T09:37:00Z"/>
        </w:trPr>
        <w:tc>
          <w:tcPr>
            <w:tcW w:w="7230" w:type="dxa"/>
            <w:gridSpan w:val="2"/>
            <w:tcBorders>
              <w:top w:val="single" w:sz="7" w:space="0" w:color="auto"/>
              <w:left w:val="single" w:sz="7" w:space="0" w:color="auto"/>
              <w:bottom w:val="single" w:sz="7" w:space="0" w:color="auto"/>
              <w:right w:val="single" w:sz="7" w:space="0" w:color="auto"/>
            </w:tcBorders>
          </w:tcPr>
          <w:p>
            <w:pPr>
              <w:pStyle w:val="yTable"/>
              <w:rPr>
                <w:del w:id="1367" w:author="Master Repository Process" w:date="2021-08-01T09:37:00Z"/>
              </w:rPr>
            </w:pPr>
            <w:del w:id="1368" w:author="Master Repository Process" w:date="2021-08-01T09:37:00Z">
              <w:r>
                <w:delText>If you have completed this form on behalf of the elector, please print your full name and daytime telephone number.</w:delText>
              </w:r>
            </w:del>
          </w:p>
          <w:p>
            <w:pPr>
              <w:pStyle w:val="yTable"/>
              <w:rPr>
                <w:del w:id="1369" w:author="Master Repository Process" w:date="2021-08-01T09:37:00Z"/>
              </w:rPr>
            </w:pPr>
            <w:del w:id="1370" w:author="Master Repository Process" w:date="2021-08-01T09:37:00Z">
              <w:r>
                <w:delText xml:space="preserve">Name:                                                 Phone: (      )                  </w:delText>
              </w:r>
            </w:del>
          </w:p>
        </w:tc>
      </w:tr>
    </w:tbl>
    <w:p>
      <w:pPr>
        <w:pStyle w:val="yTable"/>
        <w:rPr>
          <w:del w:id="1371" w:author="Master Repository Process" w:date="2021-08-01T09:37:00Z"/>
        </w:rPr>
      </w:pPr>
    </w:p>
    <w:p>
      <w:pPr>
        <w:pStyle w:val="yTable"/>
        <w:rPr>
          <w:del w:id="1372" w:author="Master Repository Process" w:date="2021-08-01T09:37:00Z"/>
          <w:b/>
          <w:snapToGrid w:val="0"/>
        </w:rPr>
      </w:pPr>
      <w:del w:id="1373" w:author="Master Repository Process" w:date="2021-08-01T09:37:00Z">
        <w:r>
          <w:rPr>
            <w:b/>
            <w:snapToGrid w:val="0"/>
          </w:rPr>
          <w:delText>Making a false or misleading statement in this form is an offence.</w:delText>
        </w:r>
      </w:del>
    </w:p>
    <w:p>
      <w:pPr>
        <w:pStyle w:val="yTable"/>
        <w:rPr>
          <w:del w:id="1374" w:author="Master Repository Process" w:date="2021-08-01T09:37:00Z"/>
          <w:snapToGrid w:val="0"/>
          <w:sz w:val="20"/>
        </w:rPr>
      </w:pPr>
      <w:del w:id="1375" w:author="Master Repository Process" w:date="2021-08-01T09:37:00Z">
        <w:r>
          <w:rPr>
            <w:snapToGrid w:val="0"/>
            <w:sz w:val="20"/>
          </w:rPr>
          <w:delText>Notes:</w:delText>
        </w:r>
      </w:del>
    </w:p>
    <w:p>
      <w:pPr>
        <w:pStyle w:val="yTable"/>
        <w:spacing w:before="0"/>
        <w:rPr>
          <w:del w:id="1376" w:author="Master Repository Process" w:date="2021-08-01T09:37:00Z"/>
          <w:snapToGrid w:val="0"/>
          <w:sz w:val="20"/>
        </w:rPr>
      </w:pPr>
      <w:del w:id="1377" w:author="Master Repository Process" w:date="2021-08-01T09:37:00Z">
        <w:r>
          <w:rPr>
            <w:snapToGrid w:val="0"/>
            <w:sz w:val="20"/>
          </w:rPr>
          <w:delText>(1)</w:delText>
        </w:r>
        <w:r>
          <w:rPr>
            <w:snapToGrid w:val="0"/>
            <w:sz w:val="20"/>
          </w:rPr>
          <w:tab/>
          <w:delText>Insert text in box applicable to the case.</w:delText>
        </w:r>
      </w:del>
    </w:p>
    <w:p>
      <w:pPr>
        <w:pStyle w:val="yTable"/>
        <w:spacing w:before="0"/>
        <w:rPr>
          <w:del w:id="1378" w:author="Master Repository Process" w:date="2021-08-01T09:37:00Z"/>
          <w:snapToGrid w:val="0"/>
        </w:rPr>
      </w:pPr>
      <w:del w:id="1379" w:author="Master Repository Process" w:date="2021-08-01T09:37:00Z">
        <w:r>
          <w:rPr>
            <w:snapToGrid w:val="0"/>
            <w:sz w:val="20"/>
          </w:rPr>
          <w:delText>(2)</w:delText>
        </w:r>
        <w:r>
          <w:rPr>
            <w:snapToGrid w:val="0"/>
            <w:sz w:val="20"/>
          </w:rPr>
          <w:tab/>
          <w:delText>If this is the elector’s second or subsequent offence replace with “$50”.</w:delText>
        </w:r>
      </w:del>
    </w:p>
    <w:p>
      <w:pPr>
        <w:pStyle w:val="zyMiscellaneousBody"/>
        <w:spacing w:before="120"/>
        <w:ind w:left="142" w:right="0"/>
        <w:rPr>
          <w:ins w:id="1380" w:author="Master Repository Process" w:date="2021-08-01T09:37:00Z"/>
        </w:rPr>
      </w:pPr>
      <w:ins w:id="1381" w:author="Master Repository Process" w:date="2021-08-01T09:37:00Z">
        <w:r>
          <w:t>Payment of the penalty will end this matter.  However if you pay by cheque and your cheque is dishonoured, you will be treated as if you had not paid the penalty.</w:t>
        </w:r>
      </w:ins>
    </w:p>
    <w:p>
      <w:pPr>
        <w:pStyle w:val="zyMiscellaneousBody"/>
        <w:spacing w:before="60"/>
        <w:ind w:left="142" w:right="-2"/>
        <w:rPr>
          <w:ins w:id="1382" w:author="Master Repository Process" w:date="2021-08-01T09:37:00Z"/>
        </w:rPr>
      </w:pPr>
      <w:ins w:id="1383" w:author="Master Repository Process" w:date="2021-08-01T09:37:00Z">
        <w:r>
          <w:t>Thank you for your cooperation.</w:t>
        </w:r>
      </w:ins>
    </w:p>
    <w:p>
      <w:pPr>
        <w:pStyle w:val="zyMiscellaneousBody"/>
        <w:spacing w:before="60"/>
        <w:ind w:left="0" w:right="-2"/>
        <w:rPr>
          <w:ins w:id="1384" w:author="Master Repository Process" w:date="2021-08-01T09:37:00Z"/>
        </w:rPr>
      </w:pPr>
    </w:p>
    <w:p>
      <w:pPr>
        <w:pStyle w:val="zyMiscellaneousBody"/>
        <w:spacing w:before="60"/>
        <w:ind w:left="0" w:right="-2"/>
        <w:rPr>
          <w:ins w:id="1385" w:author="Master Repository Process" w:date="2021-08-01T09:37:00Z"/>
        </w:rPr>
      </w:pPr>
    </w:p>
    <w:p>
      <w:pPr>
        <w:pStyle w:val="zyMiscellaneousBody"/>
        <w:tabs>
          <w:tab w:val="left" w:pos="3969"/>
        </w:tabs>
        <w:spacing w:before="60"/>
        <w:ind w:left="0" w:right="-2"/>
        <w:rPr>
          <w:ins w:id="1386" w:author="Master Repository Process" w:date="2021-08-01T09:37:00Z"/>
          <w:i/>
        </w:rPr>
      </w:pPr>
      <w:ins w:id="1387" w:author="Master Repository Process" w:date="2021-08-01T09:37:00Z">
        <w:r>
          <w:t>Electoral Commissioner</w:t>
        </w:r>
        <w:r>
          <w:tab/>
          <w:t xml:space="preserve">Date: </w:t>
        </w:r>
        <w:r>
          <w:rPr>
            <w:i/>
          </w:rPr>
          <w:t>[insert date]</w:t>
        </w:r>
      </w:ins>
    </w:p>
    <w:p>
      <w:pPr>
        <w:pStyle w:val="yFootnotesection"/>
        <w:rPr>
          <w:ins w:id="1388" w:author="Master Repository Process" w:date="2021-08-01T09:37:00Z"/>
          <w:b/>
        </w:rPr>
      </w:pPr>
      <w:ins w:id="1389" w:author="Master Repository Process" w:date="2021-08-01T09:37:00Z">
        <w:r>
          <w:tab/>
          <w:t>[Form 34 inserted in Gazette 11 May 2007 p. 2001</w:t>
        </w:r>
        <w:r>
          <w:noBreakHyphen/>
          <w:t>2.]</w:t>
        </w:r>
      </w:ins>
    </w:p>
    <w:p>
      <w:pPr>
        <w:pStyle w:val="yTable"/>
        <w:pageBreakBefore/>
        <w:jc w:val="center"/>
        <w:rPr>
          <w:b/>
          <w:snapToGrid w:val="0"/>
        </w:rPr>
      </w:pPr>
      <w:r>
        <w:rPr>
          <w:b/>
          <w:snapToGrid w:val="0"/>
        </w:rPr>
        <w:t>Form 35</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Electoral Commissioner</w:t>
      </w:r>
    </w:p>
    <w:p>
      <w:pPr>
        <w:pStyle w:val="yTable"/>
        <w:jc w:val="right"/>
        <w:rPr>
          <w:snapToGrid w:val="0"/>
        </w:rPr>
      </w:pPr>
      <w:r>
        <w:t>.................................................................</w:t>
      </w:r>
    </w:p>
    <w:p>
      <w:pPr>
        <w:pStyle w:val="yTable"/>
        <w:spacing w:before="0"/>
        <w:jc w:val="right"/>
        <w:rPr>
          <w:snapToGrid w:val="0"/>
        </w:rPr>
      </w:pPr>
      <w:r>
        <w:rPr>
          <w:snapToGrid w:val="0"/>
        </w:rPr>
        <w:t xml:space="preserve">Address </w:t>
      </w:r>
    </w:p>
    <w:p>
      <w:pPr>
        <w:pStyle w:val="yTable"/>
        <w:pageBreakBefore/>
        <w:jc w:val="center"/>
        <w:rPr>
          <w:b/>
          <w:snapToGrid w:val="0"/>
        </w:rPr>
      </w:pPr>
      <w:r>
        <w:rPr>
          <w:b/>
          <w:snapToGrid w:val="0"/>
        </w:rPr>
        <w:t>Form 36</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by this notice consent to act as a member of the Legislative Council in the</w:t>
      </w:r>
      <w:r>
        <w:t>...............................................</w:t>
      </w:r>
      <w:r>
        <w:rPr>
          <w:snapToGrid w:val="0"/>
        </w:rPr>
        <w:t>Region referred to in your notice of</w:t>
      </w:r>
      <w:r>
        <w:t>.............................................................</w:t>
      </w:r>
    </w:p>
    <w:p>
      <w:pPr>
        <w:pStyle w:val="yTable"/>
        <w:rPr>
          <w:snapToGrid w:val="0"/>
        </w:rPr>
      </w:pPr>
      <w:r>
        <w:rPr>
          <w:snapToGrid w:val="0"/>
        </w:rPr>
        <w:t>Surname</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Signature of Candidate </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 xml:space="preserve">Date </w:t>
      </w:r>
    </w:p>
    <w:p>
      <w:pPr>
        <w:pStyle w:val="yTable"/>
        <w:pageBreakBefore/>
        <w:jc w:val="center"/>
        <w:rPr>
          <w:b/>
          <w:snapToGrid w:val="0"/>
        </w:rPr>
      </w:pPr>
      <w:r>
        <w:rPr>
          <w:b/>
          <w:snapToGrid w:val="0"/>
        </w:rPr>
        <w:t>Form 37</w:t>
      </w:r>
    </w:p>
    <w:p>
      <w:pPr>
        <w:pStyle w:val="yTable"/>
        <w:jc w:val="center"/>
        <w:rPr>
          <w:snapToGrid w:val="0"/>
        </w:rPr>
      </w:pPr>
      <w:r>
        <w:rPr>
          <w:snapToGrid w:val="0"/>
        </w:rPr>
        <w:t>Western Australia</w:t>
      </w:r>
    </w:p>
    <w:p>
      <w:pPr>
        <w:pStyle w:val="yTable"/>
        <w:jc w:val="center"/>
        <w:rPr>
          <w:snapToGrid w:val="0"/>
        </w:rPr>
      </w:pPr>
      <w:r>
        <w:rPr>
          <w:i/>
          <w:snapToGrid w:val="0"/>
        </w:rPr>
        <w:t>Electoral Act 1907 </w:t>
      </w:r>
      <w:r>
        <w:rPr>
          <w:snapToGrid w:val="0"/>
        </w:rPr>
        <w:t>(s.113(4)(a))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del w:id="1390" w:author="Master Repository Process" w:date="2021-08-01T09:37:00Z"/>
          <w:snapToGrid w:val="0"/>
        </w:rPr>
      </w:pPr>
      <w:del w:id="1391" w:author="Master Repository Process" w:date="2021-08-01T09:37:00Z">
        <w:r>
          <w:rPr>
            <w:noProof/>
            <w:lang w:eastAsia="en-AU"/>
          </w:rPr>
          <w:drawing>
            <wp:inline distT="0" distB="0" distL="0" distR="0">
              <wp:extent cx="2494915" cy="2241550"/>
              <wp:effectExtent l="0" t="0" r="635" b="6350"/>
              <wp:docPr id="2" name="Picture 2" descr="\\Pcosrv\public$\elec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elect.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4915" cy="2241550"/>
                      </a:xfrm>
                      <a:prstGeom prst="rect">
                        <a:avLst/>
                      </a:prstGeom>
                      <a:noFill/>
                      <a:ln>
                        <a:noFill/>
                      </a:ln>
                    </pic:spPr>
                  </pic:pic>
                </a:graphicData>
              </a:graphic>
            </wp:inline>
          </w:drawing>
        </w:r>
      </w:del>
    </w:p>
    <w:p>
      <w:pPr>
        <w:pStyle w:val="yTable"/>
        <w:jc w:val="center"/>
        <w:rPr>
          <w:ins w:id="1392" w:author="Master Repository Process" w:date="2021-08-01T09:37:00Z"/>
          <w:snapToGrid w:val="0"/>
        </w:rPr>
      </w:pPr>
      <w:ins w:id="1393" w:author="Master Repository Process" w:date="2021-08-01T09:37:00Z">
        <w:r>
          <w:rPr>
            <w:noProof/>
            <w:lang w:eastAsia="en-AU"/>
          </w:rPr>
          <w:drawing>
            <wp:inline distT="0" distB="0" distL="0" distR="0">
              <wp:extent cx="2495550" cy="2238375"/>
              <wp:effectExtent l="0" t="0" r="0" b="9525"/>
              <wp:docPr id="1" name="Picture 1" descr="\\Pcosrv\public$\elec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elect.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ins>
    </w:p>
    <w:p>
      <w:pPr>
        <w:pStyle w:val="yFootnotesection"/>
      </w:pPr>
      <w:r>
        <w:tab/>
        <w:t>[Schedule 3 amended in Gazette 8 November 1996 pp.6269</w:t>
      </w:r>
      <w:r>
        <w:noBreakHyphen/>
        <w:t>77; 6 December 1996 pp.6723</w:t>
      </w:r>
      <w:r>
        <w:noBreakHyphen/>
        <w:t>4; 12 December 1997 p.7259; 20 November 1998 p.6265; 20 October 2000 pp.5929</w:t>
      </w:r>
      <w:r>
        <w:noBreakHyphen/>
        <w:t>48; 10 November 2000 pp.6170</w:t>
      </w:r>
      <w:r>
        <w:noBreakHyphen/>
        <w:t xml:space="preserve">80.]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94" w:name="_Toc166575712"/>
      <w:bookmarkStart w:id="1395" w:name="_Toc166575749"/>
      <w:bookmarkStart w:id="1396" w:name="_Toc166579365"/>
      <w:bookmarkStart w:id="1397" w:name="_Toc166668198"/>
      <w:bookmarkStart w:id="1398" w:name="_Toc170208496"/>
      <w:r>
        <w:t>Notes</w:t>
      </w:r>
      <w:bookmarkEnd w:id="1394"/>
      <w:bookmarkEnd w:id="1395"/>
      <w:bookmarkEnd w:id="1396"/>
      <w:bookmarkEnd w:id="1397"/>
      <w:bookmarkEnd w:id="1398"/>
    </w:p>
    <w:p>
      <w:pPr>
        <w:pStyle w:val="nSubsection"/>
        <w:rPr>
          <w:snapToGrid w:val="0"/>
        </w:rPr>
      </w:pPr>
      <w:r>
        <w:rPr>
          <w:snapToGrid w:val="0"/>
          <w:vertAlign w:val="superscript"/>
        </w:rPr>
        <w:t>1</w:t>
      </w:r>
      <w:r>
        <w:rPr>
          <w:snapToGrid w:val="0"/>
        </w:rPr>
        <w:tab/>
        <w:t xml:space="preserve">This is a compilation of the </w:t>
      </w:r>
      <w:r>
        <w:rPr>
          <w:i/>
          <w:snapToGrid w:val="0"/>
        </w:rPr>
        <w:t>Electoral Regulations 1996</w:t>
      </w:r>
      <w:r>
        <w:rPr>
          <w:snapToGrid w:val="0"/>
        </w:rPr>
        <w:t xml:space="preserve"> and includes the amendments </w:t>
      </w:r>
      <w:ins w:id="1399" w:author="Master Repository Process" w:date="2021-08-01T09:37:00Z">
        <w:r>
          <w:rPr>
            <w:snapToGrid w:val="0"/>
          </w:rPr>
          <w:t xml:space="preserve">made by the other written laws </w:t>
        </w:r>
      </w:ins>
      <w:r>
        <w:rPr>
          <w:snapToGrid w:val="0"/>
        </w:rPr>
        <w:t>referred to in the following</w:t>
      </w:r>
      <w:del w:id="1400" w:author="Master Repository Process" w:date="2021-08-01T09:37:00Z">
        <w:r>
          <w:rPr>
            <w:snapToGrid w:val="0"/>
          </w:rPr>
          <w:delText> Table.</w:delText>
        </w:r>
      </w:del>
      <w:ins w:id="1401" w:author="Master Repository Process" w:date="2021-08-01T09:37:00Z">
        <w:r>
          <w:rPr>
            <w:snapToGrid w:val="0"/>
          </w:rPr>
          <w:t xml:space="preserve"> table.  </w:t>
        </w:r>
      </w:ins>
    </w:p>
    <w:p>
      <w:pPr>
        <w:pStyle w:val="nHeading3"/>
        <w:rPr>
          <w:snapToGrid w:val="0"/>
        </w:rPr>
      </w:pPr>
      <w:bookmarkStart w:id="1402" w:name="_Toc166668199"/>
      <w:r>
        <w:t>Compilation table</w:t>
      </w:r>
      <w:bookmarkEnd w:id="140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Electoral Regulations 1996</w:t>
            </w:r>
          </w:p>
        </w:tc>
        <w:tc>
          <w:tcPr>
            <w:tcW w:w="1276" w:type="dxa"/>
          </w:tcPr>
          <w:p>
            <w:pPr>
              <w:pStyle w:val="nTable"/>
              <w:spacing w:after="40"/>
              <w:rPr>
                <w:sz w:val="19"/>
              </w:rPr>
            </w:pPr>
            <w:r>
              <w:rPr>
                <w:sz w:val="19"/>
              </w:rPr>
              <w:t>10 Oct 1996 pp.5321-91</w:t>
            </w:r>
          </w:p>
        </w:tc>
        <w:tc>
          <w:tcPr>
            <w:tcW w:w="2693" w:type="dxa"/>
          </w:tcPr>
          <w:p>
            <w:pPr>
              <w:pStyle w:val="nTable"/>
              <w:spacing w:after="40"/>
              <w:rPr>
                <w:sz w:val="19"/>
              </w:rPr>
            </w:pPr>
            <w:r>
              <w:rPr>
                <w:sz w:val="19"/>
              </w:rPr>
              <w:t>10 Oct 1996</w:t>
            </w:r>
          </w:p>
        </w:tc>
      </w:tr>
      <w:tr>
        <w:trPr>
          <w:cantSplit/>
        </w:trPr>
        <w:tc>
          <w:tcPr>
            <w:tcW w:w="3118" w:type="dxa"/>
          </w:tcPr>
          <w:p>
            <w:pPr>
              <w:pStyle w:val="nTable"/>
              <w:spacing w:after="40"/>
              <w:ind w:right="113"/>
              <w:rPr>
                <w:sz w:val="19"/>
              </w:rPr>
            </w:pPr>
            <w:r>
              <w:rPr>
                <w:i/>
                <w:sz w:val="19"/>
              </w:rPr>
              <w:t>Electoral Amendment Regulations 1996</w:t>
            </w:r>
          </w:p>
        </w:tc>
        <w:tc>
          <w:tcPr>
            <w:tcW w:w="1276" w:type="dxa"/>
          </w:tcPr>
          <w:p>
            <w:pPr>
              <w:pStyle w:val="nTable"/>
              <w:spacing w:after="40"/>
              <w:rPr>
                <w:sz w:val="19"/>
              </w:rPr>
            </w:pPr>
            <w:r>
              <w:rPr>
                <w:sz w:val="19"/>
              </w:rPr>
              <w:t>8 Nov 1996 pp.6267-77</w:t>
            </w:r>
          </w:p>
        </w:tc>
        <w:tc>
          <w:tcPr>
            <w:tcW w:w="2693" w:type="dxa"/>
          </w:tcPr>
          <w:p>
            <w:pPr>
              <w:pStyle w:val="nTable"/>
              <w:spacing w:after="40"/>
              <w:rPr>
                <w:sz w:val="19"/>
              </w:rPr>
            </w:pPr>
            <w:r>
              <w:rPr>
                <w:sz w:val="19"/>
              </w:rPr>
              <w:t xml:space="preserve">9 Nov 1996 (see regulation 2 and </w:t>
            </w:r>
            <w:r>
              <w:rPr>
                <w:i/>
                <w:sz w:val="19"/>
              </w:rPr>
              <w:t>Gazette</w:t>
            </w:r>
            <w:r>
              <w:rPr>
                <w:sz w:val="19"/>
              </w:rPr>
              <w:t xml:space="preserve"> 8 Nov 1996 p.6265)</w:t>
            </w:r>
          </w:p>
        </w:tc>
      </w:tr>
      <w:tr>
        <w:trPr>
          <w:cantSplit/>
        </w:trPr>
        <w:tc>
          <w:tcPr>
            <w:tcW w:w="3118" w:type="dxa"/>
          </w:tcPr>
          <w:p>
            <w:pPr>
              <w:pStyle w:val="nTable"/>
              <w:spacing w:after="40"/>
              <w:ind w:right="113"/>
              <w:rPr>
                <w:sz w:val="19"/>
              </w:rPr>
            </w:pPr>
            <w:r>
              <w:rPr>
                <w:i/>
                <w:sz w:val="19"/>
              </w:rPr>
              <w:t>Electoral Amendment Regulations (No. 2) 1996</w:t>
            </w:r>
          </w:p>
        </w:tc>
        <w:tc>
          <w:tcPr>
            <w:tcW w:w="1276" w:type="dxa"/>
          </w:tcPr>
          <w:p>
            <w:pPr>
              <w:pStyle w:val="nTable"/>
              <w:spacing w:after="40"/>
              <w:rPr>
                <w:sz w:val="19"/>
              </w:rPr>
            </w:pPr>
            <w:r>
              <w:rPr>
                <w:sz w:val="19"/>
              </w:rPr>
              <w:t>6 Dec 1996 pp.6723-4</w:t>
            </w:r>
          </w:p>
        </w:tc>
        <w:tc>
          <w:tcPr>
            <w:tcW w:w="2693" w:type="dxa"/>
          </w:tcPr>
          <w:p>
            <w:pPr>
              <w:pStyle w:val="nTable"/>
              <w:spacing w:after="40"/>
              <w:rPr>
                <w:sz w:val="19"/>
              </w:rPr>
            </w:pPr>
            <w:r>
              <w:rPr>
                <w:sz w:val="19"/>
              </w:rPr>
              <w:t>6 Dec 1996</w:t>
            </w:r>
          </w:p>
        </w:tc>
      </w:tr>
      <w:tr>
        <w:trPr>
          <w:cantSplit/>
        </w:trPr>
        <w:tc>
          <w:tcPr>
            <w:tcW w:w="3118" w:type="dxa"/>
          </w:tcPr>
          <w:p>
            <w:pPr>
              <w:pStyle w:val="nTable"/>
              <w:spacing w:after="40"/>
              <w:ind w:right="113"/>
              <w:rPr>
                <w:sz w:val="19"/>
              </w:rPr>
            </w:pPr>
            <w:r>
              <w:rPr>
                <w:i/>
                <w:sz w:val="19"/>
              </w:rPr>
              <w:t>Electoral Amendment Regulations 1997</w:t>
            </w:r>
          </w:p>
        </w:tc>
        <w:tc>
          <w:tcPr>
            <w:tcW w:w="1276" w:type="dxa"/>
          </w:tcPr>
          <w:p>
            <w:pPr>
              <w:pStyle w:val="nTable"/>
              <w:spacing w:after="40"/>
              <w:rPr>
                <w:sz w:val="19"/>
              </w:rPr>
            </w:pPr>
            <w:r>
              <w:rPr>
                <w:sz w:val="19"/>
              </w:rPr>
              <w:t>12 Dec 1997 p.7259</w:t>
            </w:r>
          </w:p>
        </w:tc>
        <w:tc>
          <w:tcPr>
            <w:tcW w:w="2693" w:type="dxa"/>
          </w:tcPr>
          <w:p>
            <w:pPr>
              <w:pStyle w:val="nTable"/>
              <w:spacing w:after="40"/>
              <w:rPr>
                <w:sz w:val="19"/>
              </w:rPr>
            </w:pPr>
            <w:r>
              <w:rPr>
                <w:sz w:val="19"/>
              </w:rPr>
              <w:t>12 Dec 1997</w:t>
            </w:r>
          </w:p>
        </w:tc>
      </w:tr>
      <w:tr>
        <w:trPr>
          <w:cantSplit/>
        </w:trPr>
        <w:tc>
          <w:tcPr>
            <w:tcW w:w="3118" w:type="dxa"/>
          </w:tcPr>
          <w:p>
            <w:pPr>
              <w:pStyle w:val="nTable"/>
              <w:spacing w:after="40"/>
              <w:ind w:right="113"/>
              <w:rPr>
                <w:i/>
                <w:sz w:val="19"/>
              </w:rPr>
            </w:pPr>
            <w:r>
              <w:rPr>
                <w:i/>
                <w:sz w:val="19"/>
              </w:rPr>
              <w:t>Electoral Amendment Regulations 1998</w:t>
            </w:r>
          </w:p>
        </w:tc>
        <w:tc>
          <w:tcPr>
            <w:tcW w:w="1276" w:type="dxa"/>
          </w:tcPr>
          <w:p>
            <w:pPr>
              <w:pStyle w:val="nTable"/>
              <w:spacing w:after="40"/>
              <w:rPr>
                <w:sz w:val="19"/>
              </w:rPr>
            </w:pPr>
            <w:r>
              <w:rPr>
                <w:sz w:val="19"/>
              </w:rPr>
              <w:t>20 Nov 1998 pp.6264-5</w:t>
            </w:r>
          </w:p>
        </w:tc>
        <w:tc>
          <w:tcPr>
            <w:tcW w:w="2693" w:type="dxa"/>
          </w:tcPr>
          <w:p>
            <w:pPr>
              <w:pStyle w:val="nTable"/>
              <w:spacing w:after="40"/>
              <w:rPr>
                <w:sz w:val="19"/>
              </w:rPr>
            </w:pPr>
            <w:r>
              <w:rPr>
                <w:sz w:val="19"/>
              </w:rPr>
              <w:t>1 Dec 1998 (see regulation 2)</w:t>
            </w:r>
          </w:p>
        </w:tc>
      </w:tr>
      <w:tr>
        <w:trPr>
          <w:cantSplit/>
        </w:trPr>
        <w:tc>
          <w:tcPr>
            <w:tcW w:w="3118" w:type="dxa"/>
          </w:tcPr>
          <w:p>
            <w:pPr>
              <w:pStyle w:val="nTable"/>
              <w:spacing w:after="40"/>
              <w:ind w:right="113"/>
              <w:rPr>
                <w:i/>
                <w:sz w:val="19"/>
              </w:rPr>
            </w:pPr>
            <w:r>
              <w:rPr>
                <w:i/>
                <w:sz w:val="19"/>
              </w:rPr>
              <w:t>Electoral Amendment  Regulations 2000</w:t>
            </w:r>
          </w:p>
        </w:tc>
        <w:tc>
          <w:tcPr>
            <w:tcW w:w="1276" w:type="dxa"/>
          </w:tcPr>
          <w:p>
            <w:pPr>
              <w:pStyle w:val="nTable"/>
              <w:spacing w:after="40"/>
              <w:rPr>
                <w:sz w:val="19"/>
              </w:rPr>
            </w:pPr>
            <w:r>
              <w:rPr>
                <w:sz w:val="19"/>
              </w:rPr>
              <w:t>18 Apr 2000 p.1976</w:t>
            </w:r>
          </w:p>
        </w:tc>
        <w:tc>
          <w:tcPr>
            <w:tcW w:w="2693" w:type="dxa"/>
          </w:tcPr>
          <w:p>
            <w:pPr>
              <w:pStyle w:val="nTable"/>
              <w:spacing w:after="40"/>
              <w:rPr>
                <w:sz w:val="19"/>
              </w:rPr>
            </w:pPr>
            <w:r>
              <w:rPr>
                <w:sz w:val="19"/>
              </w:rPr>
              <w:t xml:space="preserve">18 Apr 2000 </w:t>
            </w:r>
          </w:p>
        </w:tc>
      </w:tr>
      <w:tr>
        <w:trPr>
          <w:cantSplit/>
        </w:trPr>
        <w:tc>
          <w:tcPr>
            <w:tcW w:w="3118" w:type="dxa"/>
          </w:tcPr>
          <w:p>
            <w:pPr>
              <w:pStyle w:val="nTable"/>
              <w:spacing w:after="40"/>
              <w:ind w:right="113"/>
              <w:rPr>
                <w:i/>
                <w:sz w:val="19"/>
              </w:rPr>
            </w:pPr>
            <w:r>
              <w:rPr>
                <w:i/>
                <w:sz w:val="19"/>
              </w:rPr>
              <w:t>Electoral Amendment Regulations (No. 2) 2000</w:t>
            </w:r>
          </w:p>
        </w:tc>
        <w:tc>
          <w:tcPr>
            <w:tcW w:w="1276" w:type="dxa"/>
          </w:tcPr>
          <w:p>
            <w:pPr>
              <w:pStyle w:val="nTable"/>
              <w:spacing w:after="40"/>
              <w:rPr>
                <w:sz w:val="19"/>
              </w:rPr>
            </w:pPr>
            <w:r>
              <w:rPr>
                <w:sz w:val="19"/>
              </w:rPr>
              <w:t>20 Oct 2000 pp.5925-48</w:t>
            </w:r>
          </w:p>
        </w:tc>
        <w:tc>
          <w:tcPr>
            <w:tcW w:w="2693" w:type="dxa"/>
          </w:tcPr>
          <w:p>
            <w:pPr>
              <w:pStyle w:val="nTable"/>
              <w:spacing w:after="40"/>
              <w:rPr>
                <w:sz w:val="19"/>
              </w:rPr>
            </w:pPr>
            <w:r>
              <w:rPr>
                <w:sz w:val="19"/>
              </w:rPr>
              <w:t xml:space="preserve">21 Oct 2000 (see regulation 2 and </w:t>
            </w:r>
            <w:r>
              <w:rPr>
                <w:i/>
                <w:sz w:val="19"/>
              </w:rPr>
              <w:t>Gazette</w:t>
            </w:r>
            <w:r>
              <w:rPr>
                <w:sz w:val="19"/>
              </w:rPr>
              <w:t xml:space="preserve"> 20 Oct 2000 p.5899)</w:t>
            </w:r>
          </w:p>
        </w:tc>
      </w:tr>
      <w:tr>
        <w:trPr>
          <w:cantSplit/>
        </w:trPr>
        <w:tc>
          <w:tcPr>
            <w:tcW w:w="3118" w:type="dxa"/>
          </w:tcPr>
          <w:p>
            <w:pPr>
              <w:pStyle w:val="nTable"/>
              <w:spacing w:after="40"/>
              <w:ind w:right="113"/>
              <w:rPr>
                <w:i/>
                <w:sz w:val="19"/>
              </w:rPr>
            </w:pPr>
            <w:r>
              <w:rPr>
                <w:i/>
                <w:sz w:val="19"/>
              </w:rPr>
              <w:t>Electoral Amendment Regulations (No. 3) 2000</w:t>
            </w:r>
          </w:p>
        </w:tc>
        <w:tc>
          <w:tcPr>
            <w:tcW w:w="1276" w:type="dxa"/>
          </w:tcPr>
          <w:p>
            <w:pPr>
              <w:pStyle w:val="nTable"/>
              <w:spacing w:after="40"/>
              <w:rPr>
                <w:sz w:val="19"/>
              </w:rPr>
            </w:pPr>
            <w:r>
              <w:rPr>
                <w:sz w:val="19"/>
              </w:rPr>
              <w:t>10 Nov 2000 pp.6163-80</w:t>
            </w:r>
          </w:p>
        </w:tc>
        <w:tc>
          <w:tcPr>
            <w:tcW w:w="2693" w:type="dxa"/>
          </w:tcPr>
          <w:p>
            <w:pPr>
              <w:pStyle w:val="nTable"/>
              <w:spacing w:after="40"/>
              <w:rPr>
                <w:sz w:val="19"/>
              </w:rPr>
            </w:pPr>
            <w:r>
              <w:rPr>
                <w:sz w:val="19"/>
              </w:rPr>
              <w:t>11 Nov 2000 (see regulation 2 and </w:t>
            </w:r>
            <w:r>
              <w:rPr>
                <w:i/>
                <w:sz w:val="19"/>
              </w:rPr>
              <w:t xml:space="preserve">Gazette </w:t>
            </w:r>
            <w:r>
              <w:rPr>
                <w:sz w:val="19"/>
              </w:rPr>
              <w:t>10 Nov 2000 p.6193</w:t>
            </w:r>
            <w:del w:id="1403" w:author="Master Repository Process" w:date="2021-08-01T09:37:00Z">
              <w:r>
                <w:rPr>
                  <w:sz w:val="19"/>
                </w:rPr>
                <w:delText xml:space="preserve"> </w:delText>
              </w:r>
            </w:del>
            <w:r>
              <w:rPr>
                <w:sz w:val="19"/>
              </w:rPr>
              <w:t>)</w:t>
            </w:r>
          </w:p>
        </w:tc>
      </w:tr>
      <w:tr>
        <w:trPr>
          <w:cantSplit/>
          <w:ins w:id="1404" w:author="Master Repository Process" w:date="2021-08-01T09:37:00Z"/>
        </w:trPr>
        <w:tc>
          <w:tcPr>
            <w:tcW w:w="3118" w:type="dxa"/>
            <w:tcBorders>
              <w:bottom w:val="single" w:sz="8" w:space="0" w:color="auto"/>
            </w:tcBorders>
          </w:tcPr>
          <w:p>
            <w:pPr>
              <w:pStyle w:val="nTable"/>
              <w:spacing w:after="40"/>
              <w:ind w:right="113"/>
              <w:rPr>
                <w:ins w:id="1405" w:author="Master Repository Process" w:date="2021-08-01T09:37:00Z"/>
                <w:i/>
                <w:sz w:val="19"/>
              </w:rPr>
            </w:pPr>
            <w:ins w:id="1406" w:author="Master Repository Process" w:date="2021-08-01T09:37:00Z">
              <w:r>
                <w:rPr>
                  <w:i/>
                  <w:sz w:val="19"/>
                </w:rPr>
                <w:t>Electoral Amendment Regulations 2007</w:t>
              </w:r>
            </w:ins>
          </w:p>
        </w:tc>
        <w:tc>
          <w:tcPr>
            <w:tcW w:w="1276" w:type="dxa"/>
            <w:tcBorders>
              <w:bottom w:val="single" w:sz="8" w:space="0" w:color="auto"/>
            </w:tcBorders>
          </w:tcPr>
          <w:p>
            <w:pPr>
              <w:pStyle w:val="nTable"/>
              <w:spacing w:after="40"/>
              <w:rPr>
                <w:ins w:id="1407" w:author="Master Repository Process" w:date="2021-08-01T09:37:00Z"/>
                <w:sz w:val="19"/>
              </w:rPr>
            </w:pPr>
            <w:ins w:id="1408" w:author="Master Repository Process" w:date="2021-08-01T09:37:00Z">
              <w:r>
                <w:rPr>
                  <w:sz w:val="19"/>
                </w:rPr>
                <w:t>11 May 2007 p. 1995</w:t>
              </w:r>
              <w:r>
                <w:rPr>
                  <w:sz w:val="19"/>
                </w:rPr>
                <w:noBreakHyphen/>
                <w:t>2002</w:t>
              </w:r>
            </w:ins>
          </w:p>
        </w:tc>
        <w:tc>
          <w:tcPr>
            <w:tcW w:w="2693" w:type="dxa"/>
            <w:tcBorders>
              <w:bottom w:val="single" w:sz="8" w:space="0" w:color="auto"/>
            </w:tcBorders>
          </w:tcPr>
          <w:p>
            <w:pPr>
              <w:pStyle w:val="nTable"/>
              <w:spacing w:after="40"/>
              <w:rPr>
                <w:ins w:id="1409" w:author="Master Repository Process" w:date="2021-08-01T09:37:00Z"/>
                <w:sz w:val="19"/>
              </w:rPr>
            </w:pPr>
            <w:ins w:id="1410" w:author="Master Repository Process" w:date="2021-08-01T09:37:00Z">
              <w:r>
                <w:rPr>
                  <w:sz w:val="19"/>
                </w:rPr>
                <w:t xml:space="preserve">11 May 2007 </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Electoral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Electoral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Electoral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3E00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406F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0D600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1EA5B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7B458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1065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B6EAB8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ACF11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BA9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167B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201C03"/>
    <w:multiLevelType w:val="hybridMultilevel"/>
    <w:tmpl w:val="949839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E24F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0C36EA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C2808C0"/>
    <w:multiLevelType w:val="singleLevel"/>
    <w:tmpl w:val="CA664EA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9AB430A"/>
    <w:multiLevelType w:val="hybridMultilevel"/>
    <w:tmpl w:val="1EEA78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65054"/>
    <w:multiLevelType w:val="hybridMultilevel"/>
    <w:tmpl w:val="C0867B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E6618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4EE2D44"/>
    <w:multiLevelType w:val="hybridMultilevel"/>
    <w:tmpl w:val="74461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7"/>
  </w:num>
  <w:num w:numId="14">
    <w:abstractNumId w:val="33"/>
  </w:num>
  <w:num w:numId="15">
    <w:abstractNumId w:val="15"/>
  </w:num>
  <w:num w:numId="16">
    <w:abstractNumId w:val="26"/>
  </w:num>
  <w:num w:numId="17">
    <w:abstractNumId w:val="22"/>
  </w:num>
  <w:num w:numId="18">
    <w:abstractNumId w:val="2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233"/>
    <w:docVar w:name="WAFER_20151203163233" w:val="RemoveTrackChanges"/>
    <w:docVar w:name="WAFER_20151203163233_GUID" w:val="5fa41b54-8578-487b-95ed-df90c0f4f0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4C228A-193B-4087-8B6C-5B43AE7DA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12251</Words>
  <Characters>84413</Characters>
  <Application>Microsoft Office Word</Application>
  <DocSecurity>0</DocSecurity>
  <Lines>3014</Lines>
  <Paragraphs>1666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94998</CharactersWithSpaces>
  <SharedDoc>false</SharedDoc>
  <HLinks>
    <vt:vector size="6" baseType="variant">
      <vt:variant>
        <vt:i4>196615</vt:i4>
      </vt:variant>
      <vt:variant>
        <vt:i4>85388</vt:i4>
      </vt:variant>
      <vt:variant>
        <vt:i4>1025</vt:i4>
      </vt:variant>
      <vt:variant>
        <vt:i4>1</vt:i4>
      </vt:variant>
      <vt:variant>
        <vt:lpwstr>\\Pcosrv\public$\elect.bmp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01-a0-05 - 01-b0-04</dc:title>
  <dc:subject/>
  <dc:creator/>
  <cp:keywords/>
  <dc:description/>
  <cp:lastModifiedBy>Master Repository Process</cp:lastModifiedBy>
  <cp:revision>2</cp:revision>
  <cp:lastPrinted>2000-12-12T03:42:00Z</cp:lastPrinted>
  <dcterms:created xsi:type="dcterms:W3CDTF">2021-08-01T01:37:00Z</dcterms:created>
  <dcterms:modified xsi:type="dcterms:W3CDTF">2021-08-01T01:37:00Z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20070511</vt:lpwstr>
  </property>
  <property fmtid="{D5CDD505-2E9C-101B-9397-08002B2CF9AE}" pid="4" name="DocumentType">
    <vt:lpwstr>Reg</vt:lpwstr>
  </property>
  <property fmtid="{D5CDD505-2E9C-101B-9397-08002B2CF9AE}" pid="5" name="OwlsUID">
    <vt:i4>4406</vt:i4>
  </property>
  <property fmtid="{D5CDD505-2E9C-101B-9397-08002B2CF9AE}" pid="6" name="FromSuffix">
    <vt:lpwstr>01-a0-05</vt:lpwstr>
  </property>
  <property fmtid="{D5CDD505-2E9C-101B-9397-08002B2CF9AE}" pid="7" name="FromAsAtDate">
    <vt:lpwstr>01 Dec 2000</vt:lpwstr>
  </property>
  <property fmtid="{D5CDD505-2E9C-101B-9397-08002B2CF9AE}" pid="8" name="ToSuffix">
    <vt:lpwstr>01-b0-04</vt:lpwstr>
  </property>
  <property fmtid="{D5CDD505-2E9C-101B-9397-08002B2CF9AE}" pid="9" name="ToAsAtDate">
    <vt:lpwstr>11 May 2007</vt:lpwstr>
  </property>
</Properties>
</file>