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Transactions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2003</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05 Sep 2006</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Electronic Transactions Act 2003</w:t>
      </w:r>
    </w:p>
    <w:p>
      <w:pPr>
        <w:pStyle w:val="NameofActReg"/>
        <w:spacing w:before="240" w:after="240"/>
      </w:pPr>
      <w:r>
        <w:t>Electronic Transactions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39554386"/>
      <w:bookmarkStart w:id="8" w:name="_Toc145143360"/>
      <w:bookmarkStart w:id="9" w:name="_Toc3955487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Electronic Transactions Regulations 2003</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39554387"/>
      <w:bookmarkStart w:id="19" w:name="_Toc145143361"/>
      <w:bookmarkStart w:id="20" w:name="_Toc3955487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of their publication in the </w:t>
      </w:r>
      <w:r>
        <w:rPr>
          <w:i/>
          <w:spacing w:val="-2"/>
        </w:rPr>
        <w:t>Gazette</w:t>
      </w:r>
      <w:r>
        <w:rPr>
          <w:spacing w:val="-2"/>
        </w:rPr>
        <w:t xml:space="preserve">, or the day on which the </w:t>
      </w:r>
      <w:r>
        <w:rPr>
          <w:i/>
          <w:spacing w:val="-2"/>
        </w:rPr>
        <w:t>Electronic Transactions Act 2003</w:t>
      </w:r>
      <w:r>
        <w:rPr>
          <w:spacing w:val="-2"/>
        </w:rPr>
        <w:t xml:space="preserve"> comes into operation, whichever is the later.</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39554388"/>
      <w:bookmarkStart w:id="29" w:name="_Toc145143362"/>
      <w:bookmarkStart w:id="30" w:name="_Toc39554880"/>
      <w:r>
        <w:rPr>
          <w:rStyle w:val="CharSectno"/>
        </w:rPr>
        <w:t>3</w:t>
      </w:r>
      <w:r>
        <w:rPr>
          <w:snapToGrid w:val="0"/>
        </w:rPr>
        <w:t>.</w:t>
      </w:r>
      <w:r>
        <w:rPr>
          <w:snapToGrid w:val="0"/>
        </w:rPr>
        <w:tab/>
        <w:t>Exemptions</w:t>
      </w:r>
      <w:bookmarkEnd w:id="21"/>
      <w:bookmarkEnd w:id="22"/>
      <w:bookmarkEnd w:id="23"/>
      <w:bookmarkEnd w:id="24"/>
      <w:bookmarkEnd w:id="25"/>
      <w:bookmarkEnd w:id="26"/>
      <w:bookmarkEnd w:id="27"/>
      <w:r>
        <w:rPr>
          <w:snapToGrid w:val="0"/>
        </w:rPr>
        <w:t xml:space="preserve"> from section 7(1) — transactions</w:t>
      </w:r>
      <w:bookmarkEnd w:id="28"/>
      <w:bookmarkEnd w:id="29"/>
      <w:bookmarkEnd w:id="30"/>
    </w:p>
    <w:p>
      <w:pPr>
        <w:pStyle w:val="Subsection"/>
      </w:pPr>
      <w:r>
        <w:tab/>
        <w:t>(1)</w:t>
      </w:r>
      <w:r>
        <w:tab/>
        <w:t xml:space="preserve">Section 7(1) of the Act does not apply to — </w:t>
      </w:r>
    </w:p>
    <w:p>
      <w:pPr>
        <w:pStyle w:val="Indenta"/>
      </w:pPr>
      <w:r>
        <w:tab/>
        <w:t>(a)</w:t>
      </w:r>
      <w:r>
        <w:tab/>
        <w:t>a transaction by which a will, codicil or other testamentary instrument is created, executed or revoked;</w:t>
      </w:r>
    </w:p>
    <w:p>
      <w:pPr>
        <w:pStyle w:val="Indenta"/>
      </w:pPr>
      <w:r>
        <w:tab/>
        <w:t>(b)</w:t>
      </w:r>
      <w:r>
        <w:tab/>
        <w:t>a transaction by which an instrument is created appointing an enduring power of attorney, or appointing an attorney to manage a person’s affairs; or</w:t>
      </w:r>
    </w:p>
    <w:p>
      <w:pPr>
        <w:pStyle w:val="Indenta"/>
      </w:pPr>
      <w:r>
        <w:tab/>
        <w:t>(c)</w:t>
      </w:r>
      <w:r>
        <w:tab/>
        <w:t>any other transaction that requires a document to be verified, authenticated, attested or witnessed under the signature of a person other than the author of the document.</w:t>
      </w:r>
    </w:p>
    <w:p>
      <w:pPr>
        <w:pStyle w:val="Subsection"/>
      </w:pPr>
      <w:r>
        <w:tab/>
        <w:t>(2)</w:t>
      </w:r>
      <w:r>
        <w:tab/>
        <w:t>Section 7(1) of the Act does not apply to a transaction required to be effected by personal service only.</w:t>
      </w:r>
    </w:p>
    <w:p>
      <w:pPr>
        <w:pStyle w:val="Heading5"/>
        <w:rPr>
          <w:snapToGrid w:val="0"/>
        </w:rPr>
      </w:pPr>
      <w:bookmarkStart w:id="31" w:name="_Toc39554389"/>
      <w:bookmarkStart w:id="32" w:name="_Toc145143363"/>
      <w:bookmarkStart w:id="33" w:name="_Toc39554881"/>
      <w:r>
        <w:rPr>
          <w:rStyle w:val="CharSectno"/>
        </w:rPr>
        <w:lastRenderedPageBreak/>
        <w:t>4</w:t>
      </w:r>
      <w:r>
        <w:rPr>
          <w:snapToGrid w:val="0"/>
        </w:rPr>
        <w:t>.</w:t>
      </w:r>
      <w:r>
        <w:rPr>
          <w:snapToGrid w:val="0"/>
        </w:rPr>
        <w:tab/>
        <w:t>Exemptions from section 7(1) — laws</w:t>
      </w:r>
      <w:bookmarkEnd w:id="31"/>
      <w:bookmarkEnd w:id="32"/>
      <w:bookmarkEnd w:id="33"/>
    </w:p>
    <w:p>
      <w:pPr>
        <w:pStyle w:val="Subsection"/>
      </w:pPr>
      <w:r>
        <w:tab/>
      </w:r>
      <w:r>
        <w:tab/>
        <w:t xml:space="preserve">Section 7(1) of the Act does not apply to the </w:t>
      </w:r>
      <w:r>
        <w:rPr>
          <w:i/>
        </w:rPr>
        <w:t>Consumer Credit (Western Australia) Code</w:t>
      </w:r>
      <w:r>
        <w:t xml:space="preserve"> or the </w:t>
      </w:r>
      <w:r>
        <w:rPr>
          <w:i/>
        </w:rPr>
        <w:t>Consumer Credit (Western Australia) Regulations</w:t>
      </w:r>
      <w:r>
        <w:t xml:space="preserve">, as defined in the </w:t>
      </w:r>
      <w:r>
        <w:rPr>
          <w:i/>
        </w:rPr>
        <w:t>Consumer Credit (Western Australia) Act 1996</w:t>
      </w:r>
      <w:r>
        <w:t>.</w:t>
      </w:r>
    </w:p>
    <w:p>
      <w:pPr>
        <w:pStyle w:val="Heading5"/>
        <w:rPr>
          <w:snapToGrid w:val="0"/>
        </w:rPr>
      </w:pPr>
      <w:bookmarkStart w:id="34" w:name="_Toc39554390"/>
      <w:bookmarkStart w:id="35" w:name="_Toc145143364"/>
      <w:bookmarkStart w:id="36" w:name="_Toc39554882"/>
      <w:r>
        <w:rPr>
          <w:rStyle w:val="CharSectno"/>
        </w:rPr>
        <w:t>5</w:t>
      </w:r>
      <w:r>
        <w:rPr>
          <w:snapToGrid w:val="0"/>
        </w:rPr>
        <w:t>.</w:t>
      </w:r>
      <w:r>
        <w:rPr>
          <w:snapToGrid w:val="0"/>
        </w:rPr>
        <w:tab/>
        <w:t>Exemptions from Part 2 Division 2 — requirements and permissions</w:t>
      </w:r>
      <w:bookmarkEnd w:id="34"/>
      <w:bookmarkEnd w:id="35"/>
      <w:bookmarkEnd w:id="36"/>
    </w:p>
    <w:p>
      <w:pPr>
        <w:pStyle w:val="Subsection"/>
      </w:pPr>
      <w:r>
        <w:tab/>
        <w:t>(1)</w:t>
      </w:r>
      <w:r>
        <w:tab/>
        <w:t xml:space="preserve">Part 2 Division 2 of the Act does not apply to — </w:t>
      </w:r>
    </w:p>
    <w:p>
      <w:pPr>
        <w:pStyle w:val="Indenta"/>
      </w:pPr>
      <w:r>
        <w:tab/>
        <w:t>(a)</w:t>
      </w:r>
      <w:r>
        <w:tab/>
        <w:t>a requirement or permission relating to the creation, execution or revocation of a will, codicil or other testamentary instrument;</w:t>
      </w:r>
    </w:p>
    <w:p>
      <w:pPr>
        <w:pStyle w:val="Indenta"/>
      </w:pPr>
      <w:r>
        <w:tab/>
        <w:t>(b)</w:t>
      </w:r>
      <w:r>
        <w:tab/>
        <w:t>a requirement or permission relating to the creation of an instrument appointing an enduring power of attorney, or appointing an attorney to manage a person’s affairs; or</w:t>
      </w:r>
    </w:p>
    <w:p>
      <w:pPr>
        <w:pStyle w:val="Indenta"/>
      </w:pPr>
      <w:r>
        <w:tab/>
        <w:t>(c)</w:t>
      </w:r>
      <w:r>
        <w:tab/>
        <w:t>any other requirement that a document is to be verified, authenticated, attested or witnessed under the signature of a person other than the author of the document.</w:t>
      </w:r>
    </w:p>
    <w:p>
      <w:pPr>
        <w:pStyle w:val="Subsection"/>
      </w:pPr>
      <w:r>
        <w:tab/>
        <w:t>(2)</w:t>
      </w:r>
      <w:r>
        <w:tab/>
        <w:t>Part 2 Division 2 of the Act does not apply to a requirement that information or a document is to be delivered by personal service only.</w:t>
      </w:r>
    </w:p>
    <w:p>
      <w:pPr>
        <w:pStyle w:val="Heading5"/>
        <w:rPr>
          <w:snapToGrid w:val="0"/>
        </w:rPr>
      </w:pPr>
      <w:bookmarkStart w:id="37" w:name="_Toc39554391"/>
      <w:bookmarkStart w:id="38" w:name="_Toc145143365"/>
      <w:bookmarkStart w:id="39" w:name="_Toc39554883"/>
      <w:r>
        <w:rPr>
          <w:rStyle w:val="CharSectno"/>
        </w:rPr>
        <w:t>6</w:t>
      </w:r>
      <w:r>
        <w:rPr>
          <w:snapToGrid w:val="0"/>
        </w:rPr>
        <w:t>.</w:t>
      </w:r>
      <w:r>
        <w:rPr>
          <w:snapToGrid w:val="0"/>
        </w:rPr>
        <w:tab/>
        <w:t>Exemptions from Part 2 Division 2 — laws</w:t>
      </w:r>
      <w:bookmarkEnd w:id="37"/>
      <w:bookmarkEnd w:id="38"/>
      <w:bookmarkEnd w:id="39"/>
    </w:p>
    <w:p>
      <w:pPr>
        <w:pStyle w:val="Subsection"/>
      </w:pPr>
      <w:r>
        <w:tab/>
      </w:r>
      <w:r>
        <w:tab/>
        <w:t xml:space="preserve">Part 2 Division 2 of the Act does not apply to the </w:t>
      </w:r>
      <w:r>
        <w:rPr>
          <w:i/>
        </w:rPr>
        <w:t>Consumer Credit (Western Australia) Code</w:t>
      </w:r>
      <w:r>
        <w:t xml:space="preserve"> or the </w:t>
      </w:r>
      <w:r>
        <w:rPr>
          <w:i/>
        </w:rPr>
        <w:t>Consumer Credit (Western Australia) Regulations</w:t>
      </w:r>
      <w:r>
        <w:t xml:space="preserve">, as defined in the </w:t>
      </w:r>
      <w:r>
        <w:rPr>
          <w:i/>
        </w:rPr>
        <w:t>Consumer Credit (Western Australia) Act 1996</w:t>
      </w:r>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0" w:name="_Toc145143366"/>
      <w:r>
        <w:t>Notes</w:t>
      </w:r>
      <w:bookmarkEnd w:id="40"/>
    </w:p>
    <w:p>
      <w:pPr>
        <w:pStyle w:val="nSubsection"/>
        <w:rPr>
          <w:snapToGrid w:val="0"/>
        </w:rPr>
      </w:pPr>
      <w:r>
        <w:rPr>
          <w:snapToGrid w:val="0"/>
          <w:vertAlign w:val="superscript"/>
        </w:rPr>
        <w:t>1</w:t>
      </w:r>
      <w:r>
        <w:rPr>
          <w:snapToGrid w:val="0"/>
        </w:rPr>
        <w:tab/>
        <w:t xml:space="preserve">This is a compilation of the </w:t>
      </w:r>
      <w:r>
        <w:rPr>
          <w:i/>
        </w:rPr>
        <w:t>Electronic Transactions Regulations 2003</w:t>
      </w:r>
      <w:r>
        <w:rPr>
          <w:snapToGrid w:val="0"/>
        </w:rPr>
        <w:t>.  The following table contains information about that regulation.</w:t>
      </w:r>
    </w:p>
    <w:p>
      <w:pPr>
        <w:pStyle w:val="nHeading3"/>
      </w:pPr>
      <w:bookmarkStart w:id="41" w:name="_Toc511102520"/>
      <w:bookmarkStart w:id="42" w:name="_Toc513888953"/>
      <w:bookmarkStart w:id="43" w:name="_Toc516991868"/>
      <w:bookmarkStart w:id="44" w:name="_Toc145143367"/>
      <w:bookmarkStart w:id="45" w:name="_Toc39554884"/>
      <w:r>
        <w:t>Compilation table</w:t>
      </w:r>
      <w:bookmarkEnd w:id="41"/>
      <w:bookmarkEnd w:id="42"/>
      <w:bookmarkEnd w:id="43"/>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pPr>
            <w:r>
              <w:rPr>
                <w:i/>
              </w:rPr>
              <w:t>Electronic Transactions Regulations 2003</w:t>
            </w:r>
          </w:p>
        </w:tc>
        <w:tc>
          <w:tcPr>
            <w:tcW w:w="1276" w:type="dxa"/>
            <w:tcBorders>
              <w:top w:val="single" w:sz="8" w:space="0" w:color="auto"/>
              <w:bottom w:val="single" w:sz="8" w:space="0" w:color="auto"/>
            </w:tcBorders>
          </w:tcPr>
          <w:p>
            <w:pPr>
              <w:pStyle w:val="nTable"/>
            </w:pPr>
            <w:r>
              <w:t>2 May 2003 p. 1496-7</w:t>
            </w:r>
          </w:p>
        </w:tc>
        <w:tc>
          <w:tcPr>
            <w:tcW w:w="2693" w:type="dxa"/>
            <w:tcBorders>
              <w:top w:val="single" w:sz="8" w:space="0" w:color="auto"/>
              <w:bottom w:val="single" w:sz="8" w:space="0" w:color="auto"/>
            </w:tcBorders>
          </w:tcPr>
          <w:p>
            <w:pPr>
              <w:pStyle w:val="nTable"/>
            </w:pPr>
            <w:r>
              <w:t>2 May 2003 (see r. 2)</w:t>
            </w:r>
          </w:p>
        </w:tc>
      </w:tr>
    </w:tbl>
    <w:p/>
    <w:p>
      <w:pPr>
        <w:pStyle w:val="nSubsection"/>
        <w:tabs>
          <w:tab w:val="clear" w:pos="454"/>
          <w:tab w:val="left" w:pos="567"/>
        </w:tabs>
        <w:spacing w:before="120"/>
        <w:ind w:left="567" w:hanging="567"/>
        <w:rPr>
          <w:ins w:id="46" w:author="Master Repository Process" w:date="2021-08-01T09:35:00Z"/>
          <w:snapToGrid w:val="0"/>
        </w:rPr>
      </w:pPr>
      <w:ins w:id="47" w:author="Master Repository Process" w:date="2021-08-01T09:3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 w:author="Master Repository Process" w:date="2021-08-01T09:35:00Z"/>
        </w:rPr>
      </w:pPr>
      <w:bookmarkStart w:id="49" w:name="_Toc7405065"/>
      <w:bookmarkStart w:id="50" w:name="_Toc145143368"/>
      <w:ins w:id="51" w:author="Master Repository Process" w:date="2021-08-01T09:35:00Z">
        <w:r>
          <w:t>Provisions that have not come into operation</w:t>
        </w:r>
        <w:bookmarkEnd w:id="49"/>
        <w:bookmarkEnd w:id="5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52" w:author="Master Repository Process" w:date="2021-08-01T09:35:00Z"/>
        </w:trPr>
        <w:tc>
          <w:tcPr>
            <w:tcW w:w="3119" w:type="dxa"/>
            <w:tcBorders>
              <w:top w:val="single" w:sz="8" w:space="0" w:color="auto"/>
            </w:tcBorders>
          </w:tcPr>
          <w:p>
            <w:pPr>
              <w:pStyle w:val="nTable"/>
              <w:spacing w:before="60" w:after="60"/>
              <w:rPr>
                <w:ins w:id="53" w:author="Master Repository Process" w:date="2021-08-01T09:35:00Z"/>
                <w:b/>
              </w:rPr>
            </w:pPr>
            <w:ins w:id="54" w:author="Master Repository Process" w:date="2021-08-01T09:35:00Z">
              <w:r>
                <w:rPr>
                  <w:b/>
                </w:rPr>
                <w:t>Citation</w:t>
              </w:r>
            </w:ins>
          </w:p>
        </w:tc>
        <w:tc>
          <w:tcPr>
            <w:tcW w:w="1276" w:type="dxa"/>
            <w:tcBorders>
              <w:top w:val="single" w:sz="8" w:space="0" w:color="auto"/>
            </w:tcBorders>
          </w:tcPr>
          <w:p>
            <w:pPr>
              <w:pStyle w:val="nTable"/>
              <w:spacing w:before="60" w:after="60"/>
              <w:rPr>
                <w:ins w:id="55" w:author="Master Repository Process" w:date="2021-08-01T09:35:00Z"/>
                <w:b/>
              </w:rPr>
            </w:pPr>
            <w:ins w:id="56" w:author="Master Repository Process" w:date="2021-08-01T09:35:00Z">
              <w:r>
                <w:rPr>
                  <w:b/>
                </w:rPr>
                <w:t>Gazettal</w:t>
              </w:r>
            </w:ins>
          </w:p>
        </w:tc>
        <w:tc>
          <w:tcPr>
            <w:tcW w:w="2693" w:type="dxa"/>
            <w:tcBorders>
              <w:top w:val="single" w:sz="8" w:space="0" w:color="auto"/>
            </w:tcBorders>
          </w:tcPr>
          <w:p>
            <w:pPr>
              <w:pStyle w:val="nTable"/>
              <w:spacing w:before="60" w:after="60"/>
              <w:rPr>
                <w:ins w:id="57" w:author="Master Repository Process" w:date="2021-08-01T09:35:00Z"/>
                <w:b/>
              </w:rPr>
            </w:pPr>
            <w:ins w:id="58" w:author="Master Repository Process" w:date="2021-08-01T09:35:00Z">
              <w:r>
                <w:rPr>
                  <w:b/>
                </w:rPr>
                <w:t>Commencement</w:t>
              </w:r>
            </w:ins>
          </w:p>
        </w:tc>
      </w:tr>
      <w:tr>
        <w:trPr>
          <w:ins w:id="59" w:author="Master Repository Process" w:date="2021-08-01T09:35:00Z"/>
        </w:trPr>
        <w:tc>
          <w:tcPr>
            <w:tcW w:w="3119" w:type="dxa"/>
            <w:tcBorders>
              <w:top w:val="single" w:sz="8" w:space="0" w:color="auto"/>
              <w:bottom w:val="single" w:sz="8" w:space="0" w:color="auto"/>
            </w:tcBorders>
          </w:tcPr>
          <w:p>
            <w:pPr>
              <w:pStyle w:val="nTable"/>
              <w:rPr>
                <w:ins w:id="60" w:author="Master Repository Process" w:date="2021-08-01T09:35:00Z"/>
              </w:rPr>
            </w:pPr>
            <w:ins w:id="61" w:author="Master Repository Process" w:date="2021-08-01T09:35:00Z">
              <w:r>
                <w:rPr>
                  <w:i/>
                </w:rPr>
                <w:t>Electronic Transactions Amendment Regulations (No. 2) 2006</w:t>
              </w:r>
              <w:r>
                <w:t xml:space="preserve"> r. 3-5</w:t>
              </w:r>
            </w:ins>
          </w:p>
        </w:tc>
        <w:tc>
          <w:tcPr>
            <w:tcW w:w="1276" w:type="dxa"/>
            <w:tcBorders>
              <w:top w:val="single" w:sz="8" w:space="0" w:color="auto"/>
              <w:bottom w:val="single" w:sz="8" w:space="0" w:color="auto"/>
            </w:tcBorders>
          </w:tcPr>
          <w:p>
            <w:pPr>
              <w:pStyle w:val="nTable"/>
              <w:rPr>
                <w:ins w:id="62" w:author="Master Repository Process" w:date="2021-08-01T09:35:00Z"/>
              </w:rPr>
            </w:pPr>
            <w:ins w:id="63" w:author="Master Repository Process" w:date="2021-08-01T09:35:00Z">
              <w:r>
                <w:t>5 Sep 2006 p. 3620</w:t>
              </w:r>
            </w:ins>
          </w:p>
        </w:tc>
        <w:tc>
          <w:tcPr>
            <w:tcW w:w="2693" w:type="dxa"/>
            <w:tcBorders>
              <w:top w:val="single" w:sz="8" w:space="0" w:color="auto"/>
              <w:bottom w:val="single" w:sz="8" w:space="0" w:color="auto"/>
            </w:tcBorders>
          </w:tcPr>
          <w:p>
            <w:pPr>
              <w:pStyle w:val="nTable"/>
              <w:rPr>
                <w:ins w:id="64" w:author="Master Repository Process" w:date="2021-08-01T09:35:00Z"/>
              </w:rPr>
            </w:pPr>
            <w:ins w:id="65" w:author="Master Repository Process" w:date="2021-08-01T09:35:00Z">
              <w:r>
                <w:t>Operative on commencement of the Queensland</w:t>
              </w:r>
              <w:r>
                <w:rPr>
                  <w:i/>
                  <w:iCs/>
                </w:rPr>
                <w:t xml:space="preserve"> Consumer Credit and Trade Measurement Act 2006</w:t>
              </w:r>
              <w:r>
                <w:t xml:space="preserve"> s. 4 (see r. 2(a))</w:t>
              </w:r>
              <w:bookmarkStart w:id="66" w:name="UpToHere"/>
              <w:bookmarkEnd w:id="66"/>
            </w:ins>
          </w:p>
        </w:tc>
      </w:tr>
    </w:tbl>
    <w:p>
      <w:pPr>
        <w:rPr>
          <w:ins w:id="67" w:author="Master Repository Process" w:date="2021-08-01T09:35:00Z"/>
        </w:rPr>
      </w:pPr>
    </w:p>
    <w:p>
      <w:pPr>
        <w:pStyle w:val="nSubsection"/>
        <w:keepLines/>
        <w:spacing w:before="0"/>
        <w:rPr>
          <w:ins w:id="68" w:author="Master Repository Process" w:date="2021-08-01T09:35:00Z"/>
          <w:snapToGrid w:val="0"/>
        </w:rPr>
      </w:pPr>
      <w:ins w:id="69" w:author="Master Repository Process" w:date="2021-08-01T09:3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Electronic Transactions Amendment Regulations (No. 2) 2006</w:t>
        </w:r>
        <w:r>
          <w:rPr>
            <w:snapToGrid w:val="0"/>
          </w:rPr>
          <w:t xml:space="preserve"> r. 3-5 had not come into operation.  They read as follows:</w:t>
        </w:r>
      </w:ins>
    </w:p>
    <w:p>
      <w:pPr>
        <w:pStyle w:val="MiscOpen"/>
        <w:keepNext w:val="0"/>
        <w:spacing w:before="60"/>
        <w:rPr>
          <w:ins w:id="70" w:author="Master Repository Process" w:date="2021-08-01T09:35:00Z"/>
          <w:sz w:val="20"/>
        </w:rPr>
      </w:pPr>
      <w:ins w:id="71" w:author="Master Repository Process" w:date="2021-08-01T09:35:00Z">
        <w:r>
          <w:rPr>
            <w:sz w:val="20"/>
          </w:rPr>
          <w:t>“</w:t>
        </w:r>
      </w:ins>
    </w:p>
    <w:p>
      <w:pPr>
        <w:pStyle w:val="nzHeading5"/>
        <w:rPr>
          <w:ins w:id="72" w:author="Master Repository Process" w:date="2021-08-01T09:35:00Z"/>
          <w:snapToGrid w:val="0"/>
        </w:rPr>
      </w:pPr>
      <w:ins w:id="73" w:author="Master Repository Process" w:date="2021-08-01T09:35:00Z">
        <w:r>
          <w:rPr>
            <w:rStyle w:val="CharSectno"/>
          </w:rPr>
          <w:t>3</w:t>
        </w:r>
        <w:r>
          <w:rPr>
            <w:snapToGrid w:val="0"/>
          </w:rPr>
          <w:t>.</w:t>
        </w:r>
        <w:r>
          <w:rPr>
            <w:snapToGrid w:val="0"/>
          </w:rPr>
          <w:tab/>
          <w:t>The regulations amended</w:t>
        </w:r>
      </w:ins>
    </w:p>
    <w:p>
      <w:pPr>
        <w:pStyle w:val="nzSubsection"/>
        <w:rPr>
          <w:ins w:id="74" w:author="Master Repository Process" w:date="2021-08-01T09:35:00Z"/>
        </w:rPr>
      </w:pPr>
      <w:ins w:id="75" w:author="Master Repository Process" w:date="2021-08-01T09:35:00Z">
        <w:r>
          <w:tab/>
        </w:r>
        <w:r>
          <w:tab/>
          <w:t xml:space="preserve">The amendments in </w:t>
        </w:r>
        <w:r>
          <w:rPr>
            <w:spacing w:val="-2"/>
          </w:rPr>
          <w:t>these</w:t>
        </w:r>
        <w:r>
          <w:t xml:space="preserve"> regulations are to the </w:t>
        </w:r>
        <w:r>
          <w:rPr>
            <w:i/>
          </w:rPr>
          <w:t>Electronic Transactions Regulations 2003</w:t>
        </w:r>
        <w:r>
          <w:t>.</w:t>
        </w:r>
      </w:ins>
    </w:p>
    <w:p>
      <w:pPr>
        <w:pStyle w:val="nzHeading5"/>
        <w:rPr>
          <w:ins w:id="76" w:author="Master Repository Process" w:date="2021-08-01T09:35:00Z"/>
        </w:rPr>
      </w:pPr>
      <w:ins w:id="77" w:author="Master Repository Process" w:date="2021-08-01T09:35:00Z">
        <w:r>
          <w:rPr>
            <w:rStyle w:val="CharSectno"/>
          </w:rPr>
          <w:t>4</w:t>
        </w:r>
        <w:r>
          <w:t>.</w:t>
        </w:r>
        <w:r>
          <w:tab/>
        </w:r>
        <w:r>
          <w:rPr>
            <w:snapToGrid w:val="0"/>
          </w:rPr>
          <w:t>Regulation</w:t>
        </w:r>
        <w:r>
          <w:t> 4 repealed</w:t>
        </w:r>
      </w:ins>
    </w:p>
    <w:p>
      <w:pPr>
        <w:pStyle w:val="nzSubsection"/>
        <w:rPr>
          <w:ins w:id="78" w:author="Master Repository Process" w:date="2021-08-01T09:35:00Z"/>
        </w:rPr>
      </w:pPr>
      <w:ins w:id="79" w:author="Master Repository Process" w:date="2021-08-01T09:35:00Z">
        <w:r>
          <w:tab/>
        </w:r>
        <w:r>
          <w:tab/>
          <w:t>Regulation 4 is repealed.</w:t>
        </w:r>
      </w:ins>
    </w:p>
    <w:p>
      <w:pPr>
        <w:pStyle w:val="nzHeading5"/>
        <w:rPr>
          <w:ins w:id="80" w:author="Master Repository Process" w:date="2021-08-01T09:35:00Z"/>
        </w:rPr>
      </w:pPr>
      <w:ins w:id="81" w:author="Master Repository Process" w:date="2021-08-01T09:35:00Z">
        <w:r>
          <w:rPr>
            <w:rStyle w:val="CharSectno"/>
          </w:rPr>
          <w:t>5</w:t>
        </w:r>
        <w:r>
          <w:t>.</w:t>
        </w:r>
        <w:r>
          <w:tab/>
        </w:r>
        <w:r>
          <w:rPr>
            <w:snapToGrid w:val="0"/>
          </w:rPr>
          <w:t>Regulation</w:t>
        </w:r>
        <w:r>
          <w:t> 6 repealed</w:t>
        </w:r>
      </w:ins>
    </w:p>
    <w:p>
      <w:pPr>
        <w:pStyle w:val="nzSubsection"/>
        <w:rPr>
          <w:ins w:id="82" w:author="Master Repository Process" w:date="2021-08-01T09:35:00Z"/>
        </w:rPr>
      </w:pPr>
      <w:ins w:id="83" w:author="Master Repository Process" w:date="2021-08-01T09:35:00Z">
        <w:r>
          <w:tab/>
        </w:r>
        <w:r>
          <w:tab/>
          <w:t>Regulation 6 is repealed.</w:t>
        </w:r>
      </w:ins>
    </w:p>
    <w:p>
      <w:pPr>
        <w:pStyle w:val="MiscClose"/>
        <w:rPr>
          <w:ins w:id="84" w:author="Master Repository Process" w:date="2021-08-01T09:35:00Z"/>
        </w:rPr>
      </w:pPr>
      <w:ins w:id="85" w:author="Master Repository Process" w:date="2021-08-01T09:35:00Z">
        <w:r>
          <w:t>”.</w:t>
        </w:r>
      </w:ins>
    </w:p>
    <w:p>
      <w:pPr>
        <w:rPr>
          <w:ins w:id="86" w:author="Master Repository Process" w:date="2021-08-01T09:35:00Z"/>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B45A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A3265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D1089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10B8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0FE98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3A1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6268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5239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960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D5C38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A708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42AA8A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ECD1F7-F319-4EE7-A2EC-833454CC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610</Words>
  <Characters>3186</Characters>
  <Application>Microsoft Office Word</Application>
  <DocSecurity>0</DocSecurity>
  <Lines>106</Lines>
  <Paragraphs>63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Regulations 2003 00-a0-05 - 00-b0-02</dc:title>
  <dc:subject/>
  <dc:creator/>
  <cp:keywords/>
  <dc:description/>
  <cp:lastModifiedBy>Master Repository Process</cp:lastModifiedBy>
  <cp:revision>2</cp:revision>
  <cp:lastPrinted>2003-05-02T02:11:00Z</cp:lastPrinted>
  <dcterms:created xsi:type="dcterms:W3CDTF">2021-08-01T01:35:00Z</dcterms:created>
  <dcterms:modified xsi:type="dcterms:W3CDTF">2021-08-01T01:35:00Z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May 2003 pp.1496-7</vt:lpwstr>
  </property>
  <property fmtid="{D5CDD505-2E9C-101B-9397-08002B2CF9AE}" pid="3" name="CommencementDate">
    <vt:lpwstr>20060905</vt:lpwstr>
  </property>
  <property fmtid="{D5CDD505-2E9C-101B-9397-08002B2CF9AE}" pid="4" name="DocumentType">
    <vt:lpwstr>Reg</vt:lpwstr>
  </property>
  <property fmtid="{D5CDD505-2E9C-101B-9397-08002B2CF9AE}" pid="5" name="OwlsUID">
    <vt:i4>15913</vt:i4>
  </property>
  <property fmtid="{D5CDD505-2E9C-101B-9397-08002B2CF9AE}" pid="6" name="FromSuffix">
    <vt:lpwstr>00-a0-05</vt:lpwstr>
  </property>
  <property fmtid="{D5CDD505-2E9C-101B-9397-08002B2CF9AE}" pid="7" name="FromAsAtDate">
    <vt:lpwstr>02 May 2003</vt:lpwstr>
  </property>
  <property fmtid="{D5CDD505-2E9C-101B-9397-08002B2CF9AE}" pid="8" name="ToSuffix">
    <vt:lpwstr>00-b0-02</vt:lpwstr>
  </property>
  <property fmtid="{D5CDD505-2E9C-101B-9397-08002B2CF9AE}" pid="9" name="ToAsAtDate">
    <vt:lpwstr>05 Sep 2006</vt:lpwstr>
  </property>
</Properties>
</file>