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22 Sep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02-d0-03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20 Oct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03-a0-02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0" w:author="Master Repository Process" w:date="2021-08-01T10:19:00Z"/>
        </w:trPr>
        <w:tc>
          <w:tcPr>
            <w:tcW w:w="2434" w:type="dxa"/>
            <w:vMerge w:val="restart"/>
          </w:tcPr>
          <w:p>
            <w:pPr>
              <w:rPr>
                <w:ins w:id="1" w:author="Master Repository Process" w:date="2021-08-01T10:19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2" w:author="Master Repository Process" w:date="2021-08-01T10:19:00Z"/>
              </w:rPr>
            </w:pPr>
            <w:ins w:id="3" w:author="Master Repository Process" w:date="2021-08-01T10:19:00Z">
              <w:r>
                <w:rPr>
                  <w:noProof/>
                  <w:lang w:eastAsia="en-AU"/>
                </w:rPr>
                <w:drawing>
                  <wp:inline distT="0" distB="0" distL="0" distR="0">
                    <wp:extent cx="532765" cy="469265"/>
                    <wp:effectExtent l="0" t="0" r="635" b="6985"/>
                    <wp:docPr id="1" name="Picture 1" descr="C:\Program Files\PCO DLL\Support\Crest.w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:\Program Files\PCO DLL\Support\Crest.w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2765" cy="469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4" w:author="Master Repository Process" w:date="2021-08-01T10:19:00Z"/>
              </w:rPr>
            </w:pPr>
          </w:p>
        </w:tc>
      </w:tr>
      <w:tr>
        <w:trPr>
          <w:cantSplit/>
          <w:ins w:id="5" w:author="Master Repository Process" w:date="2021-08-01T10:19:00Z"/>
        </w:trPr>
        <w:tc>
          <w:tcPr>
            <w:tcW w:w="2434" w:type="dxa"/>
            <w:vMerge/>
          </w:tcPr>
          <w:p>
            <w:pPr>
              <w:rPr>
                <w:ins w:id="6" w:author="Master Repository Process" w:date="2021-08-01T10:19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7" w:author="Master Repository Process" w:date="2021-08-01T10:19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8" w:author="Master Repository Process" w:date="2021-08-01T10:19:00Z"/>
                <w:b/>
                <w:sz w:val="22"/>
              </w:rPr>
            </w:pPr>
            <w:ins w:id="9" w:author="Master Repository Process" w:date="2021-08-01T10:19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 at 20</w:t>
              </w:r>
              <w:r>
                <w:rPr>
                  <w:b/>
                  <w:snapToGrid w:val="0"/>
                  <w:sz w:val="22"/>
                </w:rPr>
                <w:t xml:space="preserve"> October 2006</w:t>
              </w:r>
            </w:ins>
          </w:p>
        </w:tc>
      </w:tr>
    </w:tbl>
    <w:p>
      <w:pPr>
        <w:pStyle w:val="WA"/>
        <w:spacing w:before="120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  <w:spacing w:before="600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10" w:name="_Toc44737293"/>
      <w:bookmarkStart w:id="11" w:name="_Toc44911172"/>
      <w:bookmarkStart w:id="12" w:name="_Toc93112696"/>
      <w:bookmarkStart w:id="13" w:name="_Toc139258847"/>
      <w:bookmarkStart w:id="14" w:name="_Toc148755452"/>
      <w:bookmarkStart w:id="15" w:name="_Toc146688173"/>
      <w:r>
        <w:rPr>
          <w:rStyle w:val="CharSectno"/>
        </w:rPr>
        <w:t>1</w:t>
      </w:r>
      <w:bookmarkStart w:id="16" w:name="_GoBack"/>
      <w:bookmarkEnd w:id="16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0"/>
      <w:bookmarkEnd w:id="11"/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17" w:name="_Toc148755453"/>
      <w:bookmarkStart w:id="18" w:name="_Toc146688174"/>
      <w:bookmarkStart w:id="19" w:name="_Toc44737296"/>
      <w:bookmarkStart w:id="20" w:name="_Toc44911175"/>
      <w:bookmarkStart w:id="21" w:name="_Toc93112699"/>
      <w:bookmarkStart w:id="22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17"/>
      <w:bookmarkEnd w:id="1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>
      <w:pPr>
        <w:pStyle w:val="Footnotesection"/>
      </w:pPr>
      <w:r>
        <w:tab/>
        <w:t>[Regulation</w:t>
      </w:r>
      <w:del w:id="23" w:author="Master Repository Process" w:date="2021-08-01T10:19:00Z">
        <w:r>
          <w:delText xml:space="preserve"> </w:delText>
        </w:r>
      </w:del>
      <w:ins w:id="24" w:author="Master Repository Process" w:date="2021-08-01T10:19:00Z">
        <w:r>
          <w:t> </w:t>
        </w:r>
      </w:ins>
      <w:r>
        <w:t>2 inserted in Gazette 22 Sep 2006 p. 4109.]</w:t>
      </w:r>
    </w:p>
    <w:p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</w:t>
      </w:r>
      <w:bookmarkStart w:id="25" w:name="UpToHere"/>
      <w:bookmarkEnd w:id="25"/>
      <w:r>
        <w:t xml:space="preserve"> in Gazette 22 Sep 2006 p. 4109</w:t>
      </w:r>
      <w:del w:id="26" w:author="Master Repository Process" w:date="2021-08-01T10:19:00Z">
        <w:r>
          <w:delText>.]]</w:delText>
        </w:r>
      </w:del>
      <w:ins w:id="27" w:author="Master Repository Process" w:date="2021-08-01T10:19:00Z">
        <w:r>
          <w:t>.]</w:t>
        </w:r>
      </w:ins>
    </w:p>
    <w:p>
      <w:pPr>
        <w:pStyle w:val="Heading5"/>
        <w:rPr>
          <w:snapToGrid w:val="0"/>
        </w:rPr>
      </w:pPr>
      <w:bookmarkStart w:id="28" w:name="_Toc148755454"/>
      <w:bookmarkStart w:id="29" w:name="_Toc146688175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9"/>
      <w:bookmarkEnd w:id="20"/>
      <w:bookmarkEnd w:id="21"/>
      <w:bookmarkEnd w:id="22"/>
      <w:bookmarkEnd w:id="28"/>
      <w:bookmarkEnd w:id="2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lastRenderedPageBreak/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Duplicate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Transfer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 xml:space="preserve">Renewal of a general or </w:t>
            </w:r>
            <w:del w:id="30" w:author="Master Repository Process" w:date="2021-08-01T10:19:00Z">
              <w:r>
                <w:delText>Restricted</w:delText>
              </w:r>
            </w:del>
            <w:ins w:id="31" w:author="Master Repository Process" w:date="2021-08-01T10:19:00Z">
              <w:r>
                <w:t>restricted</w:t>
              </w:r>
            </w:ins>
            <w:r>
              <w:t xml:space="preserve">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32" w:name="_Toc44737297"/>
      <w:bookmarkStart w:id="33" w:name="_Toc44911176"/>
      <w:bookmarkStart w:id="34" w:name="_Toc93112700"/>
      <w:bookmarkStart w:id="35" w:name="_Toc139258851"/>
      <w:bookmarkStart w:id="36" w:name="_Toc148755455"/>
      <w:bookmarkStart w:id="37" w:name="_Toc146688176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32"/>
      <w:bookmarkEnd w:id="33"/>
      <w:bookmarkEnd w:id="34"/>
      <w:bookmarkEnd w:id="35"/>
      <w:bookmarkEnd w:id="36"/>
      <w:bookmarkEnd w:id="37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</w:t>
      </w:r>
      <w:del w:id="38" w:author="Master Repository Process" w:date="2021-08-01T10:19:00Z">
        <w:r>
          <w:delText xml:space="preserve"> </w:delText>
        </w:r>
      </w:del>
      <w:ins w:id="39" w:author="Master Repository Process" w:date="2021-08-01T10:19:00Z">
        <w:r>
          <w:t> </w:t>
        </w:r>
      </w:ins>
      <w:r>
        <w:t>5 amended in Gazette 30 Dec 2004 p. 6918.]</w:t>
      </w:r>
    </w:p>
    <w:p>
      <w:pPr>
        <w:pStyle w:val="Heading5"/>
      </w:pPr>
      <w:bookmarkStart w:id="40" w:name="_Toc44737298"/>
      <w:bookmarkStart w:id="41" w:name="_Toc44911177"/>
      <w:bookmarkStart w:id="42" w:name="_Toc93112701"/>
      <w:bookmarkStart w:id="43" w:name="_Toc139258852"/>
      <w:bookmarkStart w:id="44" w:name="_Toc148755456"/>
      <w:bookmarkStart w:id="45" w:name="_Toc146688177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40"/>
      <w:bookmarkEnd w:id="41"/>
      <w:bookmarkEnd w:id="42"/>
      <w:bookmarkEnd w:id="43"/>
      <w:bookmarkEnd w:id="44"/>
      <w:bookmarkEnd w:id="45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46" w:name="_Toc44737299"/>
      <w:bookmarkStart w:id="47" w:name="_Toc44911178"/>
      <w:bookmarkStart w:id="48" w:name="_Toc93112702"/>
      <w:bookmarkStart w:id="49" w:name="_Toc139258853"/>
      <w:bookmarkStart w:id="50" w:name="_Toc148755457"/>
      <w:bookmarkStart w:id="51" w:name="_Toc146688178"/>
      <w:r>
        <w:rPr>
          <w:rStyle w:val="CharSectno"/>
        </w:rPr>
        <w:t>7</w:t>
      </w:r>
      <w:r>
        <w:t>.</w:t>
      </w:r>
      <w:r>
        <w:tab/>
        <w:t>Notice of objection</w:t>
      </w:r>
      <w:bookmarkEnd w:id="46"/>
      <w:bookmarkEnd w:id="47"/>
      <w:bookmarkEnd w:id="48"/>
      <w:bookmarkEnd w:id="49"/>
      <w:bookmarkEnd w:id="50"/>
      <w:bookmarkEnd w:id="51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52" w:name="_Toc44737300"/>
      <w:bookmarkStart w:id="53" w:name="_Toc44911179"/>
      <w:bookmarkStart w:id="54" w:name="_Toc93112703"/>
      <w:bookmarkStart w:id="55" w:name="_Toc139258854"/>
      <w:bookmarkStart w:id="56" w:name="_Toc148755458"/>
      <w:bookmarkStart w:id="57" w:name="_Toc146688179"/>
      <w:r>
        <w:rPr>
          <w:rStyle w:val="CharSectno"/>
        </w:rPr>
        <w:t>8</w:t>
      </w:r>
      <w:r>
        <w:t>.</w:t>
      </w:r>
      <w:r>
        <w:tab/>
        <w:t>Form of Register</w:t>
      </w:r>
      <w:bookmarkEnd w:id="52"/>
      <w:bookmarkEnd w:id="53"/>
      <w:bookmarkEnd w:id="54"/>
      <w:bookmarkEnd w:id="55"/>
      <w:bookmarkEnd w:id="56"/>
      <w:bookmarkEnd w:id="57"/>
    </w:p>
    <w:p>
      <w:pPr>
        <w:pStyle w:val="Subsection"/>
      </w:pPr>
      <w:r>
        <w:tab/>
      </w:r>
      <w:r>
        <w:tab/>
        <w:t>The Register to be kept for the purposes of section 27 of the Act shall be in the form of Form</w:t>
      </w:r>
      <w:del w:id="58" w:author="Master Repository Process" w:date="2021-08-01T10:19:00Z">
        <w:r>
          <w:delText xml:space="preserve"> </w:delText>
        </w:r>
      </w:del>
      <w:ins w:id="59" w:author="Master Repository Process" w:date="2021-08-01T10:19:00Z">
        <w:r>
          <w:t> </w:t>
        </w:r>
      </w:ins>
      <w:r>
        <w:t>12.</w:t>
      </w:r>
    </w:p>
    <w:p>
      <w:pPr>
        <w:pStyle w:val="Ednotesection"/>
      </w:pPr>
      <w:bookmarkStart w:id="60" w:name="_Toc44737302"/>
      <w:bookmarkStart w:id="61" w:name="_Toc44911181"/>
      <w:r>
        <w:t>[</w:t>
      </w:r>
      <w:r>
        <w:rPr>
          <w:b/>
          <w:bCs/>
        </w:rPr>
        <w:t>9.</w:t>
      </w:r>
      <w:del w:id="62" w:author="Master Repository Process" w:date="2021-08-01T10:19:00Z">
        <w:r>
          <w:tab/>
        </w:r>
      </w:del>
      <w:r>
        <w:tab/>
        <w:t>Repealed in Gazette 30 Dec 2004 p. 6918.]</w:t>
      </w:r>
    </w:p>
    <w:p>
      <w:pPr>
        <w:pStyle w:val="Heading5"/>
      </w:pPr>
      <w:bookmarkStart w:id="63" w:name="_Toc93112704"/>
      <w:bookmarkStart w:id="64" w:name="_Toc139258855"/>
      <w:bookmarkStart w:id="65" w:name="_Toc148755459"/>
      <w:bookmarkStart w:id="66" w:name="_Toc146688180"/>
      <w:r>
        <w:rPr>
          <w:rStyle w:val="CharSectno"/>
        </w:rPr>
        <w:t>10</w:t>
      </w:r>
      <w:r>
        <w:t>.</w:t>
      </w:r>
      <w:r>
        <w:tab/>
        <w:t>Prescribed fees</w:t>
      </w:r>
      <w:bookmarkEnd w:id="60"/>
      <w:bookmarkEnd w:id="61"/>
      <w:bookmarkEnd w:id="63"/>
      <w:bookmarkEnd w:id="64"/>
      <w:bookmarkEnd w:id="65"/>
      <w:bookmarkEnd w:id="66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  <w:spacing w:after="20"/>
            </w:pPr>
          </w:p>
        </w:tc>
        <w:tc>
          <w:tcPr>
            <w:tcW w:w="850" w:type="dxa"/>
          </w:tcPr>
          <w:p>
            <w:pPr>
              <w:pStyle w:val="Table"/>
              <w:spacing w:after="20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31.00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52.50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57.00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The penalty prescribed under section 13(2) of the Act for any late application for the renewal of a licence is 25% of the fee due for the granting of that renewal</w:t>
            </w:r>
            <w:del w:id="67" w:author="Master Repository Process" w:date="2021-08-01T10:19:00Z">
              <w:r>
                <w:delText xml:space="preserve"> ......</w:delText>
              </w:r>
            </w:del>
            <w:ins w:id="68" w:author="Master Repository Process" w:date="2021-08-01T10:19:00Z">
              <w:r>
                <w:t>.</w:t>
              </w:r>
            </w:ins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12.00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4.80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303.00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del w:id="69" w:author="Master Repository Process" w:date="2021-08-01T10:19:00Z">
        <w:r>
          <w:delText>-</w:delText>
        </w:r>
      </w:del>
      <w:ins w:id="70" w:author="Master Repository Process" w:date="2021-08-01T10:19:00Z">
        <w:r>
          <w:noBreakHyphen/>
        </w:r>
      </w:ins>
      <w:r>
        <w:t>13; 30 Dec 2004 p. 6918; 27 Jun</w:t>
      </w:r>
      <w:del w:id="71" w:author="Master Repository Process" w:date="2021-08-01T10:19:00Z">
        <w:r>
          <w:delText xml:space="preserve"> </w:delText>
        </w:r>
      </w:del>
      <w:ins w:id="72" w:author="Master Repository Process" w:date="2021-08-01T10:19:00Z">
        <w:r>
          <w:t> </w:t>
        </w:r>
      </w:ins>
      <w:r>
        <w:t xml:space="preserve">2006 p. 2272.] </w:t>
      </w:r>
    </w:p>
    <w:p>
      <w:pPr>
        <w:pStyle w:val="Heading5"/>
        <w:rPr>
          <w:snapToGrid w:val="0"/>
        </w:rPr>
      </w:pPr>
      <w:bookmarkStart w:id="73" w:name="_Toc44737303"/>
      <w:bookmarkStart w:id="74" w:name="_Toc44911182"/>
      <w:bookmarkStart w:id="75" w:name="_Toc93112705"/>
      <w:bookmarkStart w:id="76" w:name="_Toc139258856"/>
      <w:bookmarkStart w:id="77" w:name="_Toc148755460"/>
      <w:bookmarkStart w:id="78" w:name="_Toc146688181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73"/>
      <w:bookmarkEnd w:id="74"/>
      <w:bookmarkEnd w:id="75"/>
      <w:bookmarkEnd w:id="76"/>
      <w:bookmarkEnd w:id="77"/>
      <w:bookmarkEnd w:id="7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pStyle w:val="Heading5"/>
      </w:pPr>
      <w:bookmarkStart w:id="79" w:name="_Toc148755461"/>
      <w:bookmarkStart w:id="80" w:name="_Toc146688182"/>
      <w:del w:id="81" w:author="Master Repository Process" w:date="2021-08-01T10:19:00Z">
        <w:r>
          <w:rPr>
            <w:rStyle w:val="CharSectno"/>
          </w:rPr>
          <w:delText>4</w:delText>
        </w:r>
      </w:del>
      <w:ins w:id="82" w:author="Master Repository Process" w:date="2021-08-01T10:19:00Z">
        <w:r>
          <w:rPr>
            <w:rStyle w:val="CharSectno"/>
          </w:rPr>
          <w:t>12</w:t>
        </w:r>
      </w:ins>
      <w:r>
        <w:t>.</w:t>
      </w:r>
      <w:r>
        <w:tab/>
        <w:t>Infringement notices</w:t>
      </w:r>
      <w:bookmarkEnd w:id="79"/>
      <w:bookmarkEnd w:id="80"/>
    </w:p>
    <w:p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an infringement notice is to be in the form of Form</w:t>
      </w:r>
      <w:del w:id="83" w:author="Master Repository Process" w:date="2021-08-01T10:19:00Z">
        <w:r>
          <w:delText xml:space="preserve"> </w:delText>
        </w:r>
      </w:del>
      <w:ins w:id="84" w:author="Master Repository Process" w:date="2021-08-01T10:19:00Z">
        <w:r>
          <w:t> </w:t>
        </w:r>
      </w:ins>
      <w:r>
        <w:t>13; and</w:t>
      </w:r>
    </w:p>
    <w:p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>
      <w:pPr>
        <w:pStyle w:val="Footnotesection"/>
      </w:pPr>
      <w:r>
        <w:tab/>
        <w:t>[Regulation</w:t>
      </w:r>
      <w:del w:id="85" w:author="Master Repository Process" w:date="2021-08-01T10:19:00Z">
        <w:r>
          <w:delText xml:space="preserve"> 4</w:delText>
        </w:r>
      </w:del>
      <w:ins w:id="86" w:author="Master Repository Process" w:date="2021-08-01T10:19:00Z">
        <w:r>
          <w:t> 12</w:t>
        </w:r>
      </w:ins>
      <w:r>
        <w:t xml:space="preserve"> inserted in Gazette 22 Sep 2006 p. 4109.]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87" w:name="_Toc146612620"/>
      <w:bookmarkStart w:id="88" w:name="_Toc146688183"/>
      <w:bookmarkStart w:id="89" w:name="_Toc147209281"/>
      <w:bookmarkStart w:id="90" w:name="_Toc147209417"/>
      <w:bookmarkStart w:id="91" w:name="_Toc148340907"/>
      <w:bookmarkStart w:id="92" w:name="_Toc148429960"/>
      <w:bookmarkStart w:id="93" w:name="_Toc148430693"/>
      <w:bookmarkStart w:id="94" w:name="_Toc148755275"/>
      <w:bookmarkStart w:id="95" w:name="_Toc148755462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4110.]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</w:t>
      </w:r>
      <w:ins w:id="96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1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</w:t>
      </w:r>
      <w:ins w:id="97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2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</w:t>
      </w:r>
      <w:ins w:id="98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  <w:keepLines w:val="0"/>
      </w:pPr>
      <w:r>
        <w:t>[Form 3 amended in Gazette 30 Dec 2004 p. 6919.]</w:t>
      </w:r>
    </w:p>
    <w:p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</w:t>
      </w:r>
      <w:ins w:id="99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4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</w:t>
      </w:r>
      <w:ins w:id="100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r>
        <w:t>[Form 5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Fair Trading</w:t>
      </w:r>
      <w:ins w:id="101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r>
        <w:t>[Form 6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</w:t>
      </w:r>
      <w:ins w:id="102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7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</w:t>
      </w:r>
      <w:del w:id="103" w:author="Master Repository Process" w:date="2021-08-01T10:19:00Z">
        <w:r>
          <w:rPr>
            <w:snapToGrid w:val="0"/>
          </w:rPr>
          <w:delText>.</w:delText>
        </w:r>
      </w:del>
      <w:ins w:id="104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r>
        <w:t>[Form 8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</w:t>
      </w:r>
      <w:ins w:id="105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.</w:t>
      </w:r>
    </w:p>
    <w:p>
      <w:pPr>
        <w:pStyle w:val="yFootnotesection"/>
      </w:pPr>
      <w:r>
        <w:t>[Form 9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Fair Trading</w:t>
      </w:r>
      <w:ins w:id="106" w:author="Master Repository Process" w:date="2021-08-01T10:19:00Z">
        <w:r>
          <w:rPr>
            <w:snapToGrid w:val="0"/>
          </w:rPr>
          <w:t> </w:t>
        </w:r>
        <w:r>
          <w:rPr>
            <w:snapToGrid w:val="0"/>
            <w:vertAlign w:val="superscript"/>
          </w:rPr>
          <w:t>2</w:t>
        </w:r>
      </w:ins>
      <w:r>
        <w:rPr>
          <w:snapToGrid w:val="0"/>
        </w:rPr>
        <w:t>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r>
        <w:t>[Form 10 amended in Gazette 30 Dec 2004 p. 6919.]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  <w:rPr>
                <w:del w:id="107" w:author="Master Repository Process" w:date="2021-08-01T10:19:00Z"/>
              </w:rPr>
            </w:pPr>
            <w:del w:id="108" w:author="Master Repository Process" w:date="2021-08-01T10:19:00Z">
              <w:r>
                <w:delText>Business Name ................................................................................................................................................................</w:delText>
              </w:r>
            </w:del>
          </w:p>
          <w:p>
            <w:pPr>
              <w:pStyle w:val="yTable"/>
              <w:spacing w:before="120"/>
              <w:rPr>
                <w:ins w:id="109" w:author="Master Repository Process" w:date="2021-08-01T10:19:00Z"/>
              </w:rPr>
            </w:pPr>
            <w:ins w:id="110" w:author="Master Repository Process" w:date="2021-08-01T10:19:00Z">
              <w:r>
                <w:t xml:space="preserve">  Business Name .............................................................................................................................................................</w:t>
              </w:r>
            </w:ins>
          </w:p>
          <w:p>
            <w:pPr>
              <w:pStyle w:val="yTable"/>
              <w:spacing w:before="20"/>
            </w:pPr>
            <w:ins w:id="111" w:author="Master Repository Process" w:date="2021-08-01T10:19:00Z">
              <w:r>
                <w:t xml:space="preserve">  </w:t>
              </w:r>
            </w:ins>
            <w:r>
              <w:t xml:space="preserve">Address of Principal Place of Business </w:t>
            </w:r>
            <w:del w:id="112" w:author="Master Repository Process" w:date="2021-08-01T10:19:00Z">
              <w:r>
                <w:delText>..........................................................................................................................</w:delText>
              </w:r>
            </w:del>
            <w:ins w:id="113" w:author="Master Repository Process" w:date="2021-08-01T10:19:00Z">
              <w:r>
                <w:t>.......................................................................................................................</w:t>
              </w:r>
            </w:ins>
          </w:p>
          <w:p>
            <w:pPr>
              <w:pStyle w:val="yTable"/>
              <w:spacing w:before="20"/>
            </w:pPr>
            <w:ins w:id="114" w:author="Master Repository Process" w:date="2021-08-01T10:19:00Z">
              <w:r>
                <w:t xml:space="preserve">  </w:t>
              </w:r>
            </w:ins>
            <w:r>
              <w:t xml:space="preserve">Address of Other Places of Business </w:t>
            </w:r>
            <w:del w:id="115" w:author="Master Repository Process" w:date="2021-08-01T10:19:00Z">
              <w:r>
                <w:delText>..............................................................................................................................</w:delText>
              </w:r>
            </w:del>
            <w:ins w:id="116" w:author="Master Repository Process" w:date="2021-08-01T10:19:00Z">
              <w:r>
                <w:t>...........................................................................................................................</w:t>
              </w:r>
            </w:ins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>
      <w:pPr>
        <w:pStyle w:val="yFootnotesection"/>
      </w:pPr>
      <w:r>
        <w:tab/>
        <w:t>[Form 13 inserted in Gazette 22 Sep 2006 p. 4110.]</w:t>
      </w:r>
    </w:p>
    <w:p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14 inserted in Gazette 22 Sep 2006 p. 4111.]</w:t>
      </w:r>
    </w:p>
    <w:p>
      <w:pPr>
        <w:pStyle w:val="yScheduleHeading"/>
      </w:pPr>
      <w:bookmarkStart w:id="117" w:name="_Toc146612621"/>
      <w:bookmarkStart w:id="118" w:name="_Toc146688184"/>
      <w:bookmarkStart w:id="119" w:name="_Toc147209282"/>
      <w:bookmarkStart w:id="120" w:name="_Toc147209418"/>
      <w:bookmarkStart w:id="121" w:name="_Toc148340908"/>
      <w:bookmarkStart w:id="122" w:name="_Toc148429961"/>
      <w:bookmarkStart w:id="123" w:name="_Toc148430694"/>
      <w:bookmarkStart w:id="124" w:name="_Toc148755276"/>
      <w:bookmarkStart w:id="125" w:name="_Toc148755463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>
      <w:pPr>
        <w:pStyle w:val="yShoulderClause"/>
      </w:pPr>
      <w:r>
        <w:t>[r. </w:t>
      </w:r>
      <w:del w:id="126" w:author="Master Repository Process" w:date="2021-08-01T10:19:00Z">
        <w:r>
          <w:delText>4</w:delText>
        </w:r>
      </w:del>
      <w:ins w:id="127" w:author="Master Repository Process" w:date="2021-08-01T10:19:00Z">
        <w:r>
          <w:t>12</w:t>
        </w:r>
      </w:ins>
      <w:r>
        <w:t>]</w:t>
      </w:r>
    </w:p>
    <w:p>
      <w:pPr>
        <w:pStyle w:val="yFootnoteheading"/>
      </w:pPr>
      <w:r>
        <w:tab/>
        <w:t>[Heading inserted in Gazette 22 Sep 2006 p. 4111.]</w:t>
      </w:r>
    </w:p>
    <w:p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>
            <w:pPr>
              <w:pStyle w:val="yTable"/>
            </w:pP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$100</w:t>
            </w:r>
          </w:p>
        </w:tc>
      </w:tr>
    </w:tbl>
    <w:p>
      <w:pPr>
        <w:pStyle w:val="yFootnotesection"/>
      </w:pPr>
      <w:r>
        <w:tab/>
        <w:t>[Schedule</w:t>
      </w:r>
      <w:del w:id="128" w:author="Master Repository Process" w:date="2021-08-01T10:19:00Z">
        <w:r>
          <w:delText xml:space="preserve"> </w:delText>
        </w:r>
      </w:del>
      <w:ins w:id="129" w:author="Master Repository Process" w:date="2021-08-01T10:19:00Z">
        <w:r>
          <w:t> </w:t>
        </w:r>
      </w:ins>
      <w:r>
        <w:t>2 inserted in Gazette 22 Sep 2006 p. 4111.]</w:t>
      </w:r>
    </w:p>
    <w:p>
      <w:pPr>
        <w:sectPr>
          <w:headerReference w:type="even" r:id="rId21"/>
          <w:headerReference w:type="default" r:id="rId22"/>
          <w:headerReference w:type="first" r:id="rId23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30" w:name="_Toc76442894"/>
      <w:bookmarkStart w:id="131" w:name="_Toc92965339"/>
      <w:bookmarkStart w:id="132" w:name="_Toc93112707"/>
      <w:bookmarkStart w:id="133" w:name="_Toc139258832"/>
      <w:bookmarkStart w:id="134" w:name="_Toc139258858"/>
      <w:bookmarkStart w:id="135" w:name="_Toc139258905"/>
      <w:bookmarkStart w:id="136" w:name="_Toc139258935"/>
      <w:bookmarkStart w:id="137" w:name="_Toc146612622"/>
      <w:bookmarkStart w:id="138" w:name="_Toc146688185"/>
      <w:bookmarkStart w:id="139" w:name="_Toc147209283"/>
      <w:bookmarkStart w:id="140" w:name="_Toc147209419"/>
      <w:bookmarkStart w:id="141" w:name="_Toc148340909"/>
      <w:bookmarkStart w:id="142" w:name="_Toc148429962"/>
      <w:bookmarkStart w:id="143" w:name="_Toc148430695"/>
      <w:bookmarkStart w:id="144" w:name="_Toc148755277"/>
      <w:bookmarkStart w:id="145" w:name="_Toc148755464"/>
      <w:r>
        <w:t>Notes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ins w:id="146" w:author="Master Repository Process" w:date="2021-08-01T10:19:00Z">
        <w:r>
          <w:rPr>
            <w:snapToGrid w:val="0"/>
          </w:rPr>
          <w:t xml:space="preserve">reprint </w:t>
        </w:r>
      </w:ins>
      <w:r>
        <w:rPr>
          <w:snapToGrid w:val="0"/>
        </w:rPr>
        <w:t>is a compilation</w:t>
      </w:r>
      <w:ins w:id="147" w:author="Master Repository Process" w:date="2021-08-01T10:19:00Z">
        <w:r>
          <w:rPr>
            <w:snapToGrid w:val="0"/>
          </w:rPr>
          <w:t xml:space="preserve"> as at 20 October 2006</w:t>
        </w:r>
      </w:ins>
      <w:r>
        <w:rPr>
          <w:snapToGrid w:val="0"/>
        </w:rPr>
        <w:t xml:space="preserve">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48" w:name="_Toc148755465"/>
      <w:bookmarkStart w:id="149" w:name="_Toc93112708"/>
      <w:bookmarkStart w:id="150" w:name="_Toc139258859"/>
      <w:bookmarkStart w:id="151" w:name="_Toc146688186"/>
      <w:r>
        <w:rPr>
          <w:snapToGrid w:val="0"/>
        </w:rPr>
        <w:t>Compilation table</w:t>
      </w:r>
      <w:bookmarkEnd w:id="148"/>
      <w:bookmarkEnd w:id="149"/>
      <w:bookmarkEnd w:id="150"/>
      <w:bookmarkEnd w:id="15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del w:id="152" w:author="Master Repository Process" w:date="2021-08-01T10:19:00Z">
              <w:r>
                <w:rPr>
                  <w:sz w:val="19"/>
                </w:rPr>
                <w:delText>-</w:delText>
              </w:r>
            </w:del>
            <w:ins w:id="153" w:author="Master Repository Process" w:date="2021-08-01T10:19:00Z">
              <w:r>
                <w:rPr>
                  <w:sz w:val="19"/>
                </w:rPr>
                <w:noBreakHyphen/>
              </w:r>
            </w:ins>
            <w:r>
              <w:rPr>
                <w:sz w:val="19"/>
              </w:rPr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del w:id="154" w:author="Master Repository Process" w:date="2021-08-01T10:19:00Z">
              <w:r>
                <w:rPr>
                  <w:sz w:val="19"/>
                </w:rPr>
                <w:delText>-</w:delText>
              </w:r>
            </w:del>
            <w:ins w:id="155" w:author="Master Repository Process" w:date="2021-08-01T10:19:00Z">
              <w:r>
                <w:rPr>
                  <w:sz w:val="19"/>
                </w:rPr>
                <w:noBreakHyphen/>
              </w:r>
            </w:ins>
            <w:r>
              <w:rPr>
                <w:sz w:val="19"/>
              </w:rPr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del w:id="156" w:author="Master Repository Process" w:date="2021-08-01T10:19:00Z">
              <w:r>
                <w:rPr>
                  <w:sz w:val="19"/>
                </w:rPr>
                <w:delText>-</w:delText>
              </w:r>
            </w:del>
            <w:ins w:id="157" w:author="Master Repository Process" w:date="2021-08-01T10:19:00Z">
              <w:r>
                <w:rPr>
                  <w:sz w:val="19"/>
                </w:rPr>
                <w:noBreakHyphen/>
              </w:r>
            </w:ins>
            <w:r>
              <w:rPr>
                <w:sz w:val="19"/>
              </w:rPr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2005 (see r</w:t>
            </w:r>
            <w:ins w:id="158" w:author="Master Repository Process" w:date="2021-08-01T10:19:00Z">
              <w:r>
                <w:rPr>
                  <w:sz w:val="19"/>
                </w:rPr>
                <w:t>.</w:t>
              </w:r>
            </w:ins>
            <w:r>
              <w:rPr>
                <w:sz w:val="19"/>
              </w:rPr>
              <w:t xml:space="preserve">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</w:t>
            </w:r>
            <w:del w:id="159" w:author="Master Repository Process" w:date="2021-08-01T10:19:00Z">
              <w:r>
                <w:rPr>
                  <w:sz w:val="19"/>
                </w:rPr>
                <w:delText xml:space="preserve"> </w:delText>
              </w:r>
            </w:del>
            <w:ins w:id="160" w:author="Master Repository Process" w:date="2021-08-01T10:19:00Z">
              <w:r>
                <w:rPr>
                  <w:sz w:val="19"/>
                </w:rPr>
                <w:t> </w:t>
              </w:r>
            </w:ins>
            <w:r>
              <w:rPr>
                <w:sz w:val="19"/>
              </w:rPr>
              <w:t>2006 p. 2271</w:t>
            </w:r>
            <w:del w:id="161" w:author="Master Repository Process" w:date="2021-08-01T10:19:00Z">
              <w:r>
                <w:rPr>
                  <w:sz w:val="19"/>
                </w:rPr>
                <w:delText>-</w:delText>
              </w:r>
            </w:del>
            <w:ins w:id="162" w:author="Master Repository Process" w:date="2021-08-01T10:19:00Z">
              <w:r>
                <w:rPr>
                  <w:sz w:val="19"/>
                </w:rPr>
                <w:noBreakHyphen/>
              </w:r>
            </w:ins>
            <w:r>
              <w:rPr>
                <w:sz w:val="19"/>
              </w:rPr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>
        <w:trPr>
          <w:cantSplit/>
          <w:ins w:id="163" w:author="Master Repository Process" w:date="2021-08-01T10:19:00Z"/>
        </w:trPr>
        <w:tc>
          <w:tcPr>
            <w:tcW w:w="7088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64" w:author="Master Repository Process" w:date="2021-08-01T10:19:00Z"/>
                <w:sz w:val="19"/>
              </w:rPr>
            </w:pPr>
            <w:ins w:id="165" w:author="Master Repository Process" w:date="2021-08-01T10:19:00Z">
              <w:r>
                <w:rPr>
                  <w:b/>
                  <w:sz w:val="19"/>
                </w:rPr>
                <w:t xml:space="preserve">Reprint 3: The </w:t>
              </w:r>
              <w:r>
                <w:rPr>
                  <w:b/>
                  <w:i/>
                  <w:sz w:val="19"/>
                </w:rPr>
                <w:t>Employment Agents Regulations 1976</w:t>
              </w:r>
              <w:r>
                <w:rPr>
                  <w:b/>
                  <w:sz w:val="19"/>
                </w:rPr>
                <w:t xml:space="preserve"> as at 20 Oct 2006</w:t>
              </w:r>
              <w:r>
                <w:rPr>
                  <w:b/>
                  <w:sz w:val="19"/>
                </w:rPr>
                <w:br/>
              </w:r>
              <w:r>
                <w:rPr>
                  <w:sz w:val="19"/>
                </w:rPr>
                <w:t>(includes amendments listed above)</w:t>
              </w:r>
            </w:ins>
          </w:p>
        </w:tc>
      </w:tr>
    </w:tbl>
    <w:p>
      <w:pPr>
        <w:pStyle w:val="nSubsection"/>
        <w:rPr>
          <w:del w:id="166" w:author="Master Repository Process" w:date="2021-08-01T10:19:00Z"/>
          <w:snapToGrid w:val="0"/>
        </w:rPr>
      </w:pPr>
      <w:r>
        <w:rPr>
          <w:vertAlign w:val="superscript"/>
        </w:rPr>
        <w:t>2</w:t>
      </w:r>
      <w:r>
        <w:tab/>
      </w:r>
      <w:del w:id="167" w:author="Master Repository Process" w:date="2021-08-01T10:19:00Z">
        <w:r>
          <w:rPr>
            <w:snapToGrid w:val="0"/>
          </w:rPr>
          <w:delText>Footnote no longer applicable.</w:delText>
        </w:r>
      </w:del>
    </w:p>
    <w:p>
      <w:pPr>
        <w:pStyle w:val="nSubsection"/>
        <w:spacing w:before="70"/>
      </w:pPr>
      <w:del w:id="168" w:author="Master Repository Process" w:date="2021-08-01T10:19:00Z">
        <w:r>
          <w:rPr>
            <w:snapToGrid w:val="0"/>
            <w:vertAlign w:val="superscript"/>
          </w:rPr>
          <w:delText>3</w:delText>
        </w:r>
        <w:r>
          <w:rPr>
            <w:snapToGrid w:val="0"/>
          </w:rPr>
          <w:tab/>
          <w:delText>Now</w:delText>
        </w:r>
      </w:del>
      <w:ins w:id="169" w:author="Master Repository Process" w:date="2021-08-01T10:19:00Z">
        <w:r>
          <w:t>As at</w:t>
        </w:r>
      </w:ins>
      <w:r>
        <w:t xml:space="preserve"> the </w:t>
      </w:r>
      <w:del w:id="170" w:author="Master Repository Process" w:date="2021-08-01T10:19:00Z">
        <w:r>
          <w:rPr>
            <w:snapToGrid w:val="0"/>
          </w:rPr>
          <w:delText>Minister</w:delText>
        </w:r>
      </w:del>
      <w:ins w:id="171" w:author="Master Repository Process" w:date="2021-08-01T10:19:00Z">
        <w:r>
          <w:t>time of this reprint the person designated as the Commissioner for the purposes of the Act is known as the Commissioner</w:t>
        </w:r>
      </w:ins>
      <w:r>
        <w:t xml:space="preserve"> for Consumer </w:t>
      </w:r>
      <w:del w:id="172" w:author="Master Repository Process" w:date="2021-08-01T10:19:00Z">
        <w:r>
          <w:rPr>
            <w:snapToGrid w:val="0"/>
          </w:rPr>
          <w:delText xml:space="preserve">and Employment </w:delText>
        </w:r>
      </w:del>
      <w:r>
        <w:t>Protection</w:t>
      </w:r>
      <w:del w:id="173" w:author="Master Repository Process" w:date="2021-08-01T10:19:00Z">
        <w:r>
          <w:rPr>
            <w:snapToGrid w:val="0"/>
          </w:rPr>
          <w:delText>.</w:delText>
        </w:r>
      </w:del>
      <w:ins w:id="174" w:author="Master Repository Process" w:date="2021-08-01T10:19:00Z">
        <w:r>
          <w:t xml:space="preserve"> (see </w:t>
        </w:r>
        <w:r>
          <w:rPr>
            <w:i/>
            <w:iCs/>
          </w:rPr>
          <w:t>Gazette</w:t>
        </w:r>
        <w:r>
          <w:t xml:space="preserve"> 18 August 2006 p. 3372).</w:t>
        </w:r>
      </w:ins>
    </w:p>
    <w:p/>
    <w:p>
      <w:pPr>
        <w:sectPr>
          <w:headerReference w:type="even" r:id="rId24"/>
          <w:headerReference w:type="default" r:id="rId25"/>
          <w:headerReference w:type="first" r:id="rId26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Sep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03-a0-02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Sep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03-a0-02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Sep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02-d0-03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03-a0-02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rPr>
              <w:noProof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rPr>
              <w:noProof/>
            </w:rP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2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9535D9-404C-4C95-B7D2-E34901D5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3799</Words>
  <Characters>33929</Characters>
  <Application>Microsoft Office Word</Application>
  <DocSecurity>0</DocSecurity>
  <Lines>1028</Lines>
  <Paragraphs>503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37225</CharactersWithSpaces>
  <SharedDoc>false</SharedDoc>
  <HLinks>
    <vt:vector size="12" baseType="variant">
      <vt:variant>
        <vt:i4>3014716</vt:i4>
      </vt:variant>
      <vt:variant>
        <vt:i4>2291</vt:i4>
      </vt:variant>
      <vt:variant>
        <vt:i4>1025</vt:i4>
      </vt:variant>
      <vt:variant>
        <vt:i4>1</vt:i4>
      </vt:variant>
      <vt:variant>
        <vt:lpwstr>C:\Program Files\PCO DLL\Support\Crest.wpg</vt:lpwstr>
      </vt:variant>
      <vt:variant>
        <vt:lpwstr/>
      </vt:variant>
      <vt:variant>
        <vt:i4>3014716</vt:i4>
      </vt:variant>
      <vt:variant>
        <vt:i4>-1</vt:i4>
      </vt:variant>
      <vt:variant>
        <vt:i4>1031</vt:i4>
      </vt:variant>
      <vt:variant>
        <vt:i4>1</vt:i4>
      </vt:variant>
      <vt:variant>
        <vt:lpwstr>C:\Program Files\PCO DLL\Support\Crest.wpg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02-d0-03 - 03-a0-02</dc:title>
  <dc:subject/>
  <dc:creator/>
  <cp:keywords/>
  <dc:description/>
  <cp:lastModifiedBy>Master Repository Process</cp:lastModifiedBy>
  <cp:revision>2</cp:revision>
  <cp:lastPrinted>2006-10-25T00:49:00Z</cp:lastPrinted>
  <dcterms:created xsi:type="dcterms:W3CDTF">2021-08-01T02:19:00Z</dcterms:created>
  <dcterms:modified xsi:type="dcterms:W3CDTF">2021-08-01T02:19:00Z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20061020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ReprintedAsAt">
    <vt:filetime>2006-10-19T16:00:00Z</vt:filetime>
  </property>
  <property fmtid="{D5CDD505-2E9C-101B-9397-08002B2CF9AE}" pid="7" name="ReprintNo">
    <vt:lpwstr>3</vt:lpwstr>
  </property>
  <property fmtid="{D5CDD505-2E9C-101B-9397-08002B2CF9AE}" pid="8" name="FromSuffix">
    <vt:lpwstr>02-d0-03</vt:lpwstr>
  </property>
  <property fmtid="{D5CDD505-2E9C-101B-9397-08002B2CF9AE}" pid="9" name="FromAsAtDate">
    <vt:lpwstr>22 Sep 2006</vt:lpwstr>
  </property>
  <property fmtid="{D5CDD505-2E9C-101B-9397-08002B2CF9AE}" pid="10" name="ToSuffix">
    <vt:lpwstr>03-a0-02</vt:lpwstr>
  </property>
  <property fmtid="{D5CDD505-2E9C-101B-9397-08002B2CF9AE}" pid="11" name="ToAsAtDate">
    <vt:lpwstr>20 Oct 2006</vt:lpwstr>
  </property>
</Properties>
</file>