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  <w:lang w:eastAsia="en-A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Energy Coordination (Inspectors and Infringement Notices) Regulations 1995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05 Nov 2004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01-b0-03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20 Mar 2007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01-c0-03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rPr>
          <w:b/>
        </w:rPr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PrincipalActReg"/>
        <w:rPr>
          <w:snapToGrid w:val="0"/>
        </w:rPr>
      </w:pPr>
      <w:r>
        <w:rPr>
          <w:snapToGrid w:val="0"/>
        </w:rPr>
        <w:t>Energy Coordination Act 1994</w:t>
      </w:r>
    </w:p>
    <w:p>
      <w:pPr>
        <w:pStyle w:val="NameofActReg"/>
      </w:pPr>
      <w:r>
        <w:t>Energy Coordination (Inspectors and Infringement Notices) Regulations 1995</w:t>
      </w:r>
    </w:p>
    <w:p>
      <w:pPr>
        <w:pStyle w:val="Heading2"/>
        <w:pageBreakBefore w:val="0"/>
        <w:rPr>
          <w:ins w:id="0" w:author="Master Repository Process" w:date="2021-08-01T09:17:00Z"/>
          <w:rStyle w:val="CharPartText"/>
        </w:rPr>
      </w:pPr>
      <w:bookmarkStart w:id="1" w:name="_Toc162164413"/>
      <w:bookmarkStart w:id="2" w:name="_Toc162164477"/>
      <w:bookmarkStart w:id="3" w:name="_Toc162167737"/>
      <w:bookmarkStart w:id="4" w:name="_Toc162232666"/>
      <w:bookmarkStart w:id="5" w:name="_Toc434896219"/>
      <w:bookmarkStart w:id="6" w:name="_Toc73264620"/>
      <w:ins w:id="7" w:author="Master Repository Process" w:date="2021-08-01T09:17:00Z">
        <w:r>
          <w:rPr>
            <w:rStyle w:val="CharPartNo"/>
          </w:rPr>
          <w:t>P</w:t>
        </w:r>
        <w:bookmarkStart w:id="8" w:name="_GoBack"/>
        <w:bookmarkEnd w:id="8"/>
        <w:r>
          <w:rPr>
            <w:rStyle w:val="CharPartNo"/>
          </w:rPr>
          <w:t>art 1</w:t>
        </w:r>
        <w:r>
          <w:rPr>
            <w:b w:val="0"/>
          </w:rPr>
          <w:t> </w:t>
        </w:r>
        <w:r>
          <w:t>—</w:t>
        </w:r>
        <w:r>
          <w:rPr>
            <w:b w:val="0"/>
          </w:rPr>
          <w:t> </w:t>
        </w:r>
        <w:r>
          <w:rPr>
            <w:rStyle w:val="CharPartText"/>
          </w:rPr>
          <w:t>Preliminary</w:t>
        </w:r>
        <w:bookmarkEnd w:id="1"/>
        <w:bookmarkEnd w:id="2"/>
        <w:bookmarkEnd w:id="3"/>
        <w:bookmarkEnd w:id="4"/>
      </w:ins>
    </w:p>
    <w:p>
      <w:pPr>
        <w:pStyle w:val="Footnoteheading"/>
        <w:rPr>
          <w:ins w:id="9" w:author="Master Repository Process" w:date="2021-08-01T09:17:00Z"/>
        </w:rPr>
      </w:pPr>
      <w:ins w:id="10" w:author="Master Repository Process" w:date="2021-08-01T09:17:00Z">
        <w:r>
          <w:tab/>
          <w:t>[Heading inserted in Gazette 20 Mar 2007 p. 1044.]</w:t>
        </w:r>
      </w:ins>
    </w:p>
    <w:p>
      <w:pPr>
        <w:pStyle w:val="Heading5"/>
        <w:rPr>
          <w:snapToGrid w:val="0"/>
        </w:rPr>
      </w:pPr>
      <w:bookmarkStart w:id="11" w:name="_Toc162164414"/>
      <w:bookmarkStart w:id="12" w:name="_Toc162232667"/>
      <w:r>
        <w:rPr>
          <w:rStyle w:val="CharSectno"/>
        </w:rPr>
        <w:t>1</w:t>
      </w:r>
      <w:r>
        <w:rPr>
          <w:snapToGrid w:val="0"/>
        </w:rPr>
        <w:t xml:space="preserve">. </w:t>
      </w:r>
      <w:r>
        <w:rPr>
          <w:snapToGrid w:val="0"/>
        </w:rPr>
        <w:tab/>
        <w:t>Citation</w:t>
      </w:r>
      <w:bookmarkEnd w:id="5"/>
      <w:bookmarkEnd w:id="6"/>
      <w:bookmarkEnd w:id="11"/>
      <w:bookmarkEnd w:id="12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 xml:space="preserve">Energy Coordination </w:t>
      </w:r>
      <w:r>
        <w:rPr>
          <w:i/>
          <w:iCs/>
        </w:rPr>
        <w:t>(</w:t>
      </w:r>
      <w:del w:id="13" w:author="Master Repository Process" w:date="2021-08-01T09:17:00Z">
        <w:r>
          <w:rPr>
            <w:i/>
            <w:snapToGrid w:val="0"/>
          </w:rPr>
          <w:delText xml:space="preserve">Designation of </w:delText>
        </w:r>
      </w:del>
      <w:r>
        <w:rPr>
          <w:i/>
          <w:iCs/>
        </w:rPr>
        <w:t>Inspectors</w:t>
      </w:r>
      <w:ins w:id="14" w:author="Master Repository Process" w:date="2021-08-01T09:17:00Z">
        <w:r>
          <w:rPr>
            <w:i/>
            <w:iCs/>
          </w:rPr>
          <w:t xml:space="preserve"> and Infringement Notices</w:t>
        </w:r>
      </w:ins>
      <w:r>
        <w:rPr>
          <w:i/>
          <w:iCs/>
        </w:rPr>
        <w:t>)</w:t>
      </w:r>
      <w:r>
        <w:rPr>
          <w:i/>
          <w:snapToGrid w:val="0"/>
        </w:rPr>
        <w:t xml:space="preserve"> Regulations 1995</w:t>
      </w:r>
      <w:r>
        <w:rPr>
          <w:snapToGrid w:val="0"/>
          <w:vertAlign w:val="superscript"/>
        </w:rPr>
        <w:t> 1</w:t>
      </w:r>
      <w:r>
        <w:rPr>
          <w:snapToGrid w:val="0"/>
        </w:rPr>
        <w:t>.</w:t>
      </w:r>
    </w:p>
    <w:p>
      <w:pPr>
        <w:pStyle w:val="Footnotesection"/>
        <w:rPr>
          <w:ins w:id="15" w:author="Master Repository Process" w:date="2021-08-01T09:17:00Z"/>
        </w:rPr>
      </w:pPr>
      <w:ins w:id="16" w:author="Master Repository Process" w:date="2021-08-01T09:17:00Z">
        <w:r>
          <w:tab/>
          <w:t>[Regulation 1 amended in Gazette 20 Mar 2007 p. 1044.]</w:t>
        </w:r>
      </w:ins>
    </w:p>
    <w:p>
      <w:pPr>
        <w:pStyle w:val="Heading5"/>
        <w:rPr>
          <w:snapToGrid w:val="0"/>
        </w:rPr>
      </w:pPr>
      <w:bookmarkStart w:id="17" w:name="_Toc434896220"/>
      <w:bookmarkStart w:id="18" w:name="_Toc73264621"/>
      <w:bookmarkStart w:id="19" w:name="_Toc162164415"/>
      <w:bookmarkStart w:id="20" w:name="_Toc162232668"/>
      <w:r>
        <w:rPr>
          <w:rStyle w:val="CharSectno"/>
        </w:rPr>
        <w:t>2</w:t>
      </w:r>
      <w:r>
        <w:rPr>
          <w:snapToGrid w:val="0"/>
        </w:rPr>
        <w:t xml:space="preserve">. </w:t>
      </w:r>
      <w:r>
        <w:rPr>
          <w:snapToGrid w:val="0"/>
        </w:rPr>
        <w:tab/>
        <w:t>Commencement</w:t>
      </w:r>
      <w:bookmarkEnd w:id="17"/>
      <w:bookmarkEnd w:id="18"/>
      <w:bookmarkEnd w:id="19"/>
      <w:bookmarkEnd w:id="20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come into operation on the day on which the </w:t>
      </w:r>
      <w:r>
        <w:rPr>
          <w:i/>
          <w:snapToGrid w:val="0"/>
        </w:rPr>
        <w:t>Energy Coordination Act 1994</w:t>
      </w:r>
      <w:r>
        <w:rPr>
          <w:snapToGrid w:val="0"/>
        </w:rPr>
        <w:t xml:space="preserve"> comes into operation</w:t>
      </w:r>
      <w:r>
        <w:rPr>
          <w:snapToGrid w:val="0"/>
          <w:vertAlign w:val="superscript"/>
        </w:rPr>
        <w:t> 1</w:t>
      </w:r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21" w:name="_Toc434896221"/>
      <w:bookmarkStart w:id="22" w:name="_Toc73264622"/>
      <w:bookmarkStart w:id="23" w:name="_Toc162164416"/>
      <w:bookmarkStart w:id="24" w:name="_Toc162232669"/>
      <w:r>
        <w:rPr>
          <w:rStyle w:val="CharSectno"/>
        </w:rPr>
        <w:t>3</w:t>
      </w:r>
      <w:r>
        <w:rPr>
          <w:snapToGrid w:val="0"/>
        </w:rPr>
        <w:t xml:space="preserve">. </w:t>
      </w:r>
      <w:r>
        <w:rPr>
          <w:snapToGrid w:val="0"/>
        </w:rPr>
        <w:tab/>
        <w:t>Definitions</w:t>
      </w:r>
      <w:bookmarkEnd w:id="21"/>
      <w:bookmarkEnd w:id="22"/>
      <w:bookmarkEnd w:id="23"/>
      <w:bookmarkEnd w:id="24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In these regulations, unless the contrary intention appears — </w:t>
      </w:r>
    </w:p>
    <w:p>
      <w:pPr>
        <w:pStyle w:val="Defstart"/>
      </w:pPr>
      <w:r>
        <w:rPr>
          <w:b/>
        </w:rPr>
        <w:tab/>
        <w:t>“</w:t>
      </w:r>
      <w:r>
        <w:rPr>
          <w:rStyle w:val="CharDefText"/>
        </w:rPr>
        <w:t>the Act</w:t>
      </w:r>
      <w:r>
        <w:rPr>
          <w:b/>
        </w:rPr>
        <w:t>”</w:t>
      </w:r>
      <w:r>
        <w:t xml:space="preserve"> means the </w:t>
      </w:r>
      <w:r>
        <w:rPr>
          <w:i/>
        </w:rPr>
        <w:t>Energy Coordination Act 1994</w:t>
      </w:r>
      <w:r>
        <w:t>;</w:t>
      </w:r>
    </w:p>
    <w:p>
      <w:pPr>
        <w:pStyle w:val="Defstart"/>
      </w:pPr>
      <w:bookmarkStart w:id="25" w:name="_Toc434896222"/>
      <w:bookmarkStart w:id="26" w:name="_Toc73264623"/>
      <w:r>
        <w:rPr>
          <w:b/>
        </w:rPr>
        <w:tab/>
        <w:t>“</w:t>
      </w:r>
      <w:r>
        <w:rPr>
          <w:rStyle w:val="CharDefText"/>
        </w:rPr>
        <w:t>issuing authority</w:t>
      </w:r>
      <w:r>
        <w:rPr>
          <w:b/>
        </w:rPr>
        <w:t>”</w:t>
      </w:r>
      <w:r>
        <w:rPr>
          <w:bCs/>
        </w:rPr>
        <w:t>,</w:t>
      </w:r>
      <w:r>
        <w:t xml:space="preserve"> in relation to an inspector designated under section 12 of the Act by the Director, means the Director.</w:t>
      </w:r>
    </w:p>
    <w:p>
      <w:pPr>
        <w:pStyle w:val="Footnotesection"/>
      </w:pPr>
      <w:r>
        <w:tab/>
        <w:t>[Regulation 3 amended in Gazette 5 Nov 2004 p. 4982.]</w:t>
      </w:r>
    </w:p>
    <w:p>
      <w:pPr>
        <w:pStyle w:val="Heading5"/>
      </w:pPr>
      <w:bookmarkStart w:id="27" w:name="_Toc162232670"/>
      <w:bookmarkStart w:id="28" w:name="_Toc434896223"/>
      <w:bookmarkStart w:id="29" w:name="_Toc73264624"/>
      <w:bookmarkStart w:id="30" w:name="_Toc162164418"/>
      <w:bookmarkEnd w:id="25"/>
      <w:bookmarkEnd w:id="26"/>
      <w:r>
        <w:rPr>
          <w:rStyle w:val="CharSectno"/>
        </w:rPr>
        <w:lastRenderedPageBreak/>
        <w:t>4</w:t>
      </w:r>
      <w:r>
        <w:t>.</w:t>
      </w:r>
      <w:del w:id="31" w:author="Master Repository Process" w:date="2021-08-01T09:17:00Z">
        <w:r>
          <w:rPr>
            <w:snapToGrid w:val="0"/>
          </w:rPr>
          <w:delText xml:space="preserve"> </w:delText>
        </w:r>
        <w:r>
          <w:rPr>
            <w:snapToGrid w:val="0"/>
          </w:rPr>
          <w:tab/>
          <w:delText xml:space="preserve">Certificate of designation </w:delText>
        </w:r>
      </w:del>
      <w:ins w:id="32" w:author="Master Repository Process" w:date="2021-08-01T09:17:00Z">
        <w:r>
          <w:tab/>
          <w:t>Forms</w:t>
        </w:r>
      </w:ins>
      <w:bookmarkEnd w:id="27"/>
    </w:p>
    <w:p>
      <w:pPr>
        <w:pStyle w:val="Subsection"/>
      </w:pPr>
      <w:r>
        <w:tab/>
      </w:r>
      <w:r>
        <w:tab/>
        <w:t xml:space="preserve">The </w:t>
      </w:r>
      <w:del w:id="33" w:author="Master Repository Process" w:date="2021-08-01T09:17:00Z">
        <w:r>
          <w:rPr>
            <w:snapToGrid w:val="0"/>
          </w:rPr>
          <w:delText>form of certificate</w:delText>
        </w:r>
      </w:del>
      <w:ins w:id="34" w:author="Master Repository Process" w:date="2021-08-01T09:17:00Z">
        <w:r>
          <w:t>forms set out</w:t>
        </w:r>
      </w:ins>
      <w:r>
        <w:t xml:space="preserve"> in </w:t>
      </w:r>
      <w:del w:id="35" w:author="Master Repository Process" w:date="2021-08-01T09:17:00Z">
        <w:r>
          <w:rPr>
            <w:snapToGrid w:val="0"/>
          </w:rPr>
          <w:delText xml:space="preserve">the </w:delText>
        </w:r>
      </w:del>
      <w:r>
        <w:t>Schedule</w:t>
      </w:r>
      <w:del w:id="36" w:author="Master Repository Process" w:date="2021-08-01T09:17:00Z">
        <w:r>
          <w:rPr>
            <w:snapToGrid w:val="0"/>
          </w:rPr>
          <w:delText xml:space="preserve"> to these regulations is the form of certificate of designation</w:delText>
        </w:r>
      </w:del>
      <w:ins w:id="37" w:author="Master Repository Process" w:date="2021-08-01T09:17:00Z">
        <w:r>
          <w:t> 1 are</w:t>
        </w:r>
      </w:ins>
      <w:r>
        <w:t xml:space="preserve"> prescribed </w:t>
      </w:r>
      <w:del w:id="38" w:author="Master Repository Process" w:date="2021-08-01T09:17:00Z">
        <w:r>
          <w:rPr>
            <w:snapToGrid w:val="0"/>
          </w:rPr>
          <w:delText>for the purposes of section 13 of the Act</w:delText>
        </w:r>
      </w:del>
      <w:ins w:id="39" w:author="Master Repository Process" w:date="2021-08-01T09:17:00Z">
        <w:r>
          <w:t>in relation to the matters specified in those forms</w:t>
        </w:r>
      </w:ins>
      <w:r>
        <w:t>.</w:t>
      </w:r>
    </w:p>
    <w:p>
      <w:pPr>
        <w:pStyle w:val="Footnotesection"/>
        <w:rPr>
          <w:ins w:id="40" w:author="Master Repository Process" w:date="2021-08-01T09:17:00Z"/>
        </w:rPr>
      </w:pPr>
      <w:ins w:id="41" w:author="Master Repository Process" w:date="2021-08-01T09:17:00Z">
        <w:r>
          <w:tab/>
          <w:t>[Regulation 4 inserted in Gazette 20 Mar 2007 p. 1044.]</w:t>
        </w:r>
      </w:ins>
    </w:p>
    <w:p>
      <w:pPr>
        <w:pStyle w:val="Heading2"/>
        <w:rPr>
          <w:ins w:id="42" w:author="Master Repository Process" w:date="2021-08-01T09:17:00Z"/>
        </w:rPr>
      </w:pPr>
      <w:bookmarkStart w:id="43" w:name="_Toc162167743"/>
      <w:bookmarkStart w:id="44" w:name="_Toc162232671"/>
      <w:ins w:id="45" w:author="Master Repository Process" w:date="2021-08-01T09:17:00Z">
        <w:r>
          <w:rPr>
            <w:rStyle w:val="CharPartNo"/>
          </w:rPr>
          <w:t>Part 2</w:t>
        </w:r>
        <w:r>
          <w:rPr>
            <w:b w:val="0"/>
          </w:rPr>
          <w:t> </w:t>
        </w:r>
        <w:r>
          <w:t>—</w:t>
        </w:r>
        <w:r>
          <w:rPr>
            <w:b w:val="0"/>
          </w:rPr>
          <w:t> </w:t>
        </w:r>
        <w:r>
          <w:rPr>
            <w:rStyle w:val="CharPartText"/>
          </w:rPr>
          <w:t>Designation of inspectors</w:t>
        </w:r>
        <w:bookmarkEnd w:id="43"/>
        <w:bookmarkEnd w:id="44"/>
      </w:ins>
    </w:p>
    <w:p>
      <w:pPr>
        <w:pStyle w:val="Footnoteheading"/>
        <w:rPr>
          <w:ins w:id="46" w:author="Master Repository Process" w:date="2021-08-01T09:17:00Z"/>
        </w:rPr>
      </w:pPr>
      <w:ins w:id="47" w:author="Master Repository Process" w:date="2021-08-01T09:17:00Z">
        <w:r>
          <w:tab/>
          <w:t>[Heading inserted in Gazette 20 Mar 2007 p. 1044.]</w:t>
        </w:r>
      </w:ins>
    </w:p>
    <w:p>
      <w:pPr>
        <w:pStyle w:val="Heading5"/>
        <w:rPr>
          <w:snapToGrid w:val="0"/>
        </w:rPr>
      </w:pPr>
      <w:bookmarkStart w:id="48" w:name="_Toc162232672"/>
      <w:r>
        <w:rPr>
          <w:rStyle w:val="CharSectno"/>
        </w:rPr>
        <w:t>5</w:t>
      </w:r>
      <w:r>
        <w:rPr>
          <w:snapToGrid w:val="0"/>
        </w:rPr>
        <w:t xml:space="preserve">. </w:t>
      </w:r>
      <w:r>
        <w:rPr>
          <w:snapToGrid w:val="0"/>
        </w:rPr>
        <w:tab/>
        <w:t>Classification of inspectors</w:t>
      </w:r>
      <w:bookmarkEnd w:id="28"/>
      <w:bookmarkEnd w:id="29"/>
      <w:bookmarkEnd w:id="30"/>
      <w:bookmarkEnd w:id="48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Inspectors designated pursuant to section 12 of the Act shall be classified as follows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Inspector (Gas); or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Inspector (Electricity).</w:t>
      </w:r>
    </w:p>
    <w:p>
      <w:pPr>
        <w:pStyle w:val="Heading5"/>
        <w:rPr>
          <w:snapToGrid w:val="0"/>
        </w:rPr>
      </w:pPr>
      <w:bookmarkStart w:id="49" w:name="_Toc434896224"/>
      <w:bookmarkStart w:id="50" w:name="_Toc73264625"/>
      <w:bookmarkStart w:id="51" w:name="_Toc162164419"/>
      <w:bookmarkStart w:id="52" w:name="_Toc162232673"/>
      <w:r>
        <w:rPr>
          <w:rStyle w:val="CharSectno"/>
        </w:rPr>
        <w:t>6</w:t>
      </w:r>
      <w:r>
        <w:rPr>
          <w:snapToGrid w:val="0"/>
        </w:rPr>
        <w:t xml:space="preserve">. </w:t>
      </w:r>
      <w:r>
        <w:rPr>
          <w:snapToGrid w:val="0"/>
        </w:rPr>
        <w:tab/>
        <w:t>Qualification of inspectors</w:t>
      </w:r>
      <w:bookmarkEnd w:id="49"/>
      <w:bookmarkEnd w:id="50"/>
      <w:bookmarkEnd w:id="51"/>
      <w:bookmarkEnd w:id="52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A person shall not be designated as an inspector unless the issuing authority is </w:t>
      </w:r>
      <w:r>
        <w:t>satisfied that the person has such qualifications and experience as will enable that person to carry out in a proper and efficient manner the duties of an inspector of the classification specified in the instrument of designation of that person.</w:t>
      </w:r>
    </w:p>
    <w:p>
      <w:pPr>
        <w:pStyle w:val="Footnotesection"/>
      </w:pPr>
      <w:bookmarkStart w:id="53" w:name="_Toc434896225"/>
      <w:bookmarkStart w:id="54" w:name="_Toc73264626"/>
      <w:r>
        <w:tab/>
        <w:t>[Regulation 6 amended in Gazette 5 Nov 2004 p. 4982.]</w:t>
      </w:r>
    </w:p>
    <w:p>
      <w:pPr>
        <w:pStyle w:val="Heading5"/>
        <w:rPr>
          <w:snapToGrid w:val="0"/>
        </w:rPr>
      </w:pPr>
      <w:bookmarkStart w:id="55" w:name="_Toc162164420"/>
      <w:bookmarkStart w:id="56" w:name="_Toc162232674"/>
      <w:r>
        <w:rPr>
          <w:rStyle w:val="CharSectno"/>
        </w:rPr>
        <w:t>7</w:t>
      </w:r>
      <w:r>
        <w:rPr>
          <w:snapToGrid w:val="0"/>
        </w:rPr>
        <w:t xml:space="preserve">. </w:t>
      </w:r>
      <w:r>
        <w:rPr>
          <w:snapToGrid w:val="0"/>
        </w:rPr>
        <w:tab/>
        <w:t>Power of inspectors</w:t>
      </w:r>
      <w:bookmarkEnd w:id="53"/>
      <w:bookmarkEnd w:id="54"/>
      <w:bookmarkEnd w:id="55"/>
      <w:bookmarkEnd w:id="56"/>
      <w:r>
        <w:rPr>
          <w:snapToGrid w:val="0"/>
        </w:rPr>
        <w:t xml:space="preserve"> </w:t>
      </w:r>
    </w:p>
    <w:p>
      <w:pPr>
        <w:pStyle w:val="Subsection"/>
        <w:keepNext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 powers conferred on an inspector having the classification specified in Column 1 of the Table to this regulation may only be exercised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for the purpose of an Act specified in Column 2 of that Table opposite, and corresponding to, that classification;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subject to any limitation, and any restriction, specified in the certificate of designation held by that person.</w:t>
      </w:r>
    </w:p>
    <w:p>
      <w:pPr>
        <w:pStyle w:val="MiscellaneousHeading"/>
        <w:rPr>
          <w:b/>
          <w:snapToGrid w:val="0"/>
          <w:sz w:val="22"/>
        </w:rPr>
      </w:pPr>
      <w:r>
        <w:rPr>
          <w:b/>
          <w:snapToGrid w:val="0"/>
          <w:sz w:val="22"/>
        </w:rPr>
        <w:t>Table</w:t>
      </w:r>
    </w:p>
    <w:tbl>
      <w:tblPr>
        <w:tblW w:w="0" w:type="auto"/>
        <w:tblInd w:w="1134" w:type="dxa"/>
        <w:tblLayout w:type="fixed"/>
        <w:tblCellMar>
          <w:left w:w="425" w:type="dxa"/>
          <w:right w:w="425" w:type="dxa"/>
        </w:tblCellMar>
        <w:tblLook w:val="0000" w:firstRow="0" w:lastRow="0" w:firstColumn="0" w:lastColumn="0" w:noHBand="0" w:noVBand="0"/>
      </w:tblPr>
      <w:tblGrid>
        <w:gridCol w:w="2835"/>
        <w:gridCol w:w="3544"/>
      </w:tblGrid>
      <w:tr>
        <w:tc>
          <w:tcPr>
            <w:tcW w:w="2835" w:type="dxa"/>
          </w:tcPr>
          <w:p>
            <w:pPr>
              <w:pStyle w:val="Table"/>
              <w:jc w:val="center"/>
              <w:rPr>
                <w:b/>
              </w:rPr>
            </w:pPr>
            <w:r>
              <w:rPr>
                <w:b/>
              </w:rPr>
              <w:t>Column 1</w:t>
            </w:r>
          </w:p>
          <w:p>
            <w:pPr>
              <w:pStyle w:val="Table"/>
              <w:jc w:val="center"/>
              <w:rPr>
                <w:b/>
              </w:rPr>
            </w:pPr>
            <w:r>
              <w:rPr>
                <w:b/>
              </w:rPr>
              <w:t>Classification of Inspector</w:t>
            </w:r>
          </w:p>
        </w:tc>
        <w:tc>
          <w:tcPr>
            <w:tcW w:w="3544" w:type="dxa"/>
            <w:tcMar>
              <w:left w:w="227" w:type="dxa"/>
              <w:right w:w="227" w:type="dxa"/>
            </w:tcMar>
          </w:tcPr>
          <w:p>
            <w:pPr>
              <w:pStyle w:val="Table"/>
              <w:jc w:val="center"/>
              <w:rPr>
                <w:b/>
              </w:rPr>
            </w:pPr>
            <w:r>
              <w:rPr>
                <w:b/>
              </w:rPr>
              <w:t>Column 2</w:t>
            </w:r>
          </w:p>
          <w:p>
            <w:pPr>
              <w:pStyle w:val="Table"/>
              <w:jc w:val="center"/>
              <w:rPr>
                <w:b/>
              </w:rPr>
            </w:pPr>
            <w:r>
              <w:rPr>
                <w:b/>
              </w:rPr>
              <w:t>Acts</w:t>
            </w:r>
          </w:p>
        </w:tc>
      </w:tr>
      <w:tr>
        <w:tc>
          <w:tcPr>
            <w:tcW w:w="2835" w:type="dxa"/>
          </w:tcPr>
          <w:p>
            <w:pPr>
              <w:pStyle w:val="Table"/>
            </w:pPr>
            <w:r>
              <w:t>Inspector (Gas)</w:t>
            </w:r>
          </w:p>
        </w:tc>
        <w:tc>
          <w:tcPr>
            <w:tcW w:w="3544" w:type="dxa"/>
            <w:tcMar>
              <w:left w:w="227" w:type="dxa"/>
              <w:right w:w="227" w:type="dxa"/>
            </w:tcMar>
          </w:tcPr>
          <w:p>
            <w:pPr>
              <w:pStyle w:val="Table"/>
              <w:rPr>
                <w:i/>
              </w:rPr>
            </w:pPr>
            <w:r>
              <w:rPr>
                <w:i/>
              </w:rPr>
              <w:t>Gas Standards Act 1972</w:t>
            </w:r>
            <w:r>
              <w:t>,</w:t>
            </w:r>
            <w:r>
              <w:rPr>
                <w:i/>
              </w:rPr>
              <w:t xml:space="preserve"> Energy Coordination Act 1994</w:t>
            </w:r>
          </w:p>
        </w:tc>
      </w:tr>
      <w:tr>
        <w:tc>
          <w:tcPr>
            <w:tcW w:w="2835" w:type="dxa"/>
          </w:tcPr>
          <w:p>
            <w:pPr>
              <w:pStyle w:val="Table"/>
            </w:pPr>
            <w:r>
              <w:t>Inspector (Electricity)</w:t>
            </w:r>
          </w:p>
        </w:tc>
        <w:tc>
          <w:tcPr>
            <w:tcW w:w="3544" w:type="dxa"/>
            <w:tcMar>
              <w:left w:w="227" w:type="dxa"/>
              <w:right w:w="227" w:type="dxa"/>
            </w:tcMar>
          </w:tcPr>
          <w:p>
            <w:pPr>
              <w:pStyle w:val="Table"/>
              <w:rPr>
                <w:i/>
              </w:rPr>
            </w:pPr>
            <w:r>
              <w:rPr>
                <w:i/>
              </w:rPr>
              <w:t>Electricity Act 1945</w:t>
            </w:r>
            <w:r>
              <w:t>,</w:t>
            </w:r>
            <w:r>
              <w:rPr>
                <w:i/>
              </w:rPr>
              <w:t xml:space="preserve"> Energy Coordination Act 1994</w:t>
            </w:r>
          </w:p>
        </w:tc>
      </w:tr>
    </w:tbl>
    <w:p>
      <w:pPr>
        <w:pStyle w:val="Heading5"/>
        <w:rPr>
          <w:snapToGrid w:val="0"/>
        </w:rPr>
      </w:pPr>
      <w:bookmarkStart w:id="57" w:name="_Toc434896226"/>
      <w:bookmarkStart w:id="58" w:name="_Toc73264627"/>
      <w:bookmarkStart w:id="59" w:name="_Toc162164421"/>
      <w:bookmarkStart w:id="60" w:name="_Toc162232675"/>
      <w:r>
        <w:rPr>
          <w:rStyle w:val="CharSectno"/>
        </w:rPr>
        <w:t>8</w:t>
      </w:r>
      <w:r>
        <w:rPr>
          <w:snapToGrid w:val="0"/>
        </w:rPr>
        <w:t xml:space="preserve">. </w:t>
      </w:r>
      <w:r>
        <w:rPr>
          <w:snapToGrid w:val="0"/>
        </w:rPr>
        <w:tab/>
        <w:t>Variation or cancellation of certificate</w:t>
      </w:r>
      <w:bookmarkEnd w:id="57"/>
      <w:bookmarkEnd w:id="58"/>
      <w:bookmarkEnd w:id="59"/>
      <w:bookmarkEnd w:id="60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Any certificate of designation furnished to an inspector pursuant to section 13 of the Act may be varied or cancelled by the issuing authority.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Where a certificate of designation is varied or cancelled under subregulation (1), the person in respect of whom the certificate was issued shall return the certificate to the issuing authority.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(3)</w:t>
      </w:r>
      <w:r>
        <w:rPr>
          <w:snapToGrid w:val="0"/>
        </w:rPr>
        <w:tab/>
        <w:t>A person who fails to comply with subregulation (2) commits an offence.</w:t>
      </w:r>
    </w:p>
    <w:p>
      <w:pPr>
        <w:pStyle w:val="Penstart"/>
        <w:rPr>
          <w:snapToGrid w:val="0"/>
        </w:rPr>
      </w:pPr>
      <w:r>
        <w:rPr>
          <w:snapToGrid w:val="0"/>
        </w:rPr>
        <w:tab/>
        <w:t>Penalty: $200.</w:t>
      </w:r>
    </w:p>
    <w:p>
      <w:pPr>
        <w:rPr>
          <w:del w:id="61" w:author="Master Repository Process" w:date="2021-08-01T09:17:00Z"/>
          <w:rStyle w:val="CharDivText"/>
        </w:rPr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  <w:bookmarkStart w:id="62" w:name="_Toc162167748"/>
      <w:bookmarkStart w:id="63" w:name="_Toc162232676"/>
    </w:p>
    <w:p>
      <w:pPr>
        <w:pStyle w:val="yScheduleHeading"/>
        <w:rPr>
          <w:del w:id="64" w:author="Master Repository Process" w:date="2021-08-01T09:17:00Z"/>
        </w:rPr>
      </w:pPr>
      <w:bookmarkStart w:id="65" w:name="_Toc73264628"/>
      <w:del w:id="66" w:author="Master Repository Process" w:date="2021-08-01T09:17:00Z">
        <w:r>
          <w:rPr>
            <w:rStyle w:val="CharSchNo"/>
          </w:rPr>
          <w:delText>Schedule 1</w:delText>
        </w:r>
        <w:bookmarkEnd w:id="65"/>
        <w:r>
          <w:rPr>
            <w:rStyle w:val="CharSchText"/>
          </w:rPr>
          <w:delText xml:space="preserve"> </w:delText>
        </w:r>
      </w:del>
    </w:p>
    <w:p>
      <w:pPr>
        <w:pStyle w:val="yMiscellaneousHeading"/>
        <w:spacing w:before="140"/>
        <w:rPr>
          <w:del w:id="67" w:author="Master Repository Process" w:date="2021-08-01T09:17:00Z"/>
          <w:i/>
          <w:snapToGrid w:val="0"/>
        </w:rPr>
      </w:pPr>
      <w:del w:id="68" w:author="Master Repository Process" w:date="2021-08-01T09:17:00Z">
        <w:r>
          <w:rPr>
            <w:i/>
            <w:snapToGrid w:val="0"/>
          </w:rPr>
          <w:delText>ENERGY COORDINATION ACT 1994</w:delText>
        </w:r>
      </w:del>
    </w:p>
    <w:p>
      <w:pPr>
        <w:pStyle w:val="yMiscellaneousHeading"/>
        <w:spacing w:before="140"/>
        <w:rPr>
          <w:del w:id="69" w:author="Master Repository Process" w:date="2021-08-01T09:17:00Z"/>
          <w:i/>
          <w:snapToGrid w:val="0"/>
        </w:rPr>
      </w:pPr>
      <w:del w:id="70" w:author="Master Repository Process" w:date="2021-08-01T09:17:00Z">
        <w:r>
          <w:rPr>
            <w:i/>
            <w:snapToGrid w:val="0"/>
          </w:rPr>
          <w:delText>ENERGY COORDINATION (DESIGNATION OF INSPECTORS) REGULATIONS 1995</w:delText>
        </w:r>
      </w:del>
    </w:p>
    <w:p>
      <w:pPr>
        <w:pStyle w:val="Heading2"/>
        <w:rPr>
          <w:ins w:id="71" w:author="Master Repository Process" w:date="2021-08-01T09:17:00Z"/>
        </w:rPr>
      </w:pPr>
      <w:ins w:id="72" w:author="Master Repository Process" w:date="2021-08-01T09:17:00Z">
        <w:r>
          <w:rPr>
            <w:rStyle w:val="CharPartNo"/>
          </w:rPr>
          <w:t>Part 3</w:t>
        </w:r>
        <w:r>
          <w:rPr>
            <w:b w:val="0"/>
          </w:rPr>
          <w:t> </w:t>
        </w:r>
        <w:r>
          <w:t>—</w:t>
        </w:r>
        <w:r>
          <w:rPr>
            <w:b w:val="0"/>
          </w:rPr>
          <w:t> </w:t>
        </w:r>
        <w:r>
          <w:rPr>
            <w:rStyle w:val="CharPartText"/>
          </w:rPr>
          <w:t>Infringement notices</w:t>
        </w:r>
        <w:bookmarkEnd w:id="62"/>
        <w:bookmarkEnd w:id="63"/>
      </w:ins>
    </w:p>
    <w:p>
      <w:pPr>
        <w:pStyle w:val="Footnoteheading"/>
        <w:rPr>
          <w:ins w:id="73" w:author="Master Repository Process" w:date="2021-08-01T09:17:00Z"/>
        </w:rPr>
      </w:pPr>
      <w:ins w:id="74" w:author="Master Repository Process" w:date="2021-08-01T09:17:00Z">
        <w:r>
          <w:tab/>
          <w:t>[Heading inserted in Gazette 20 Mar 2007 p. 1044.]</w:t>
        </w:r>
      </w:ins>
    </w:p>
    <w:p>
      <w:pPr>
        <w:pStyle w:val="Heading5"/>
        <w:rPr>
          <w:ins w:id="75" w:author="Master Repository Process" w:date="2021-08-01T09:17:00Z"/>
        </w:rPr>
      </w:pPr>
      <w:bookmarkStart w:id="76" w:name="_Toc162232677"/>
      <w:ins w:id="77" w:author="Master Repository Process" w:date="2021-08-01T09:17:00Z">
        <w:r>
          <w:rPr>
            <w:rStyle w:val="CharSectno"/>
          </w:rPr>
          <w:t>9</w:t>
        </w:r>
        <w:r>
          <w:t>.</w:t>
        </w:r>
        <w:r>
          <w:tab/>
          <w:t>Prescribed offences and modified penalties</w:t>
        </w:r>
        <w:bookmarkEnd w:id="76"/>
      </w:ins>
    </w:p>
    <w:p>
      <w:pPr>
        <w:pStyle w:val="Subsection"/>
        <w:rPr>
          <w:ins w:id="78" w:author="Master Repository Process" w:date="2021-08-01T09:17:00Z"/>
        </w:rPr>
      </w:pPr>
      <w:ins w:id="79" w:author="Master Repository Process" w:date="2021-08-01T09:17:00Z">
        <w:r>
          <w:tab/>
          <w:t>(1)</w:t>
        </w:r>
        <w:r>
          <w:tab/>
          <w:t xml:space="preserve">The offences specified in Schedule 2 are offences for which an infringement notice may be issued under the </w:t>
        </w:r>
        <w:r>
          <w:rPr>
            <w:i/>
          </w:rPr>
          <w:t>Criminal Procedure Act 2004</w:t>
        </w:r>
        <w:r>
          <w:t xml:space="preserve"> Part 2.</w:t>
        </w:r>
      </w:ins>
    </w:p>
    <w:p>
      <w:pPr>
        <w:pStyle w:val="Subsection"/>
        <w:rPr>
          <w:ins w:id="80" w:author="Master Repository Process" w:date="2021-08-01T09:17:00Z"/>
        </w:rPr>
      </w:pPr>
      <w:ins w:id="81" w:author="Master Repository Process" w:date="2021-08-01T09:17:00Z">
        <w:r>
          <w:tab/>
          <w:t>(2)</w:t>
        </w:r>
        <w:r>
          <w:tab/>
          <w:t xml:space="preserve">The modified penalty specified opposite an offence in Schedule 2 is the modified penalty for that offence for the purposes of the </w:t>
        </w:r>
        <w:r>
          <w:rPr>
            <w:i/>
          </w:rPr>
          <w:t>Criminal Procedure Act </w:t>
        </w:r>
        <w:r>
          <w:rPr>
            <w:i/>
            <w:iCs/>
          </w:rPr>
          <w:t>2004</w:t>
        </w:r>
        <w:r>
          <w:t xml:space="preserve"> section 5(3).</w:t>
        </w:r>
      </w:ins>
    </w:p>
    <w:p>
      <w:pPr>
        <w:pStyle w:val="Footnotesection"/>
        <w:rPr>
          <w:ins w:id="82" w:author="Master Repository Process" w:date="2021-08-01T09:17:00Z"/>
        </w:rPr>
      </w:pPr>
      <w:ins w:id="83" w:author="Master Repository Process" w:date="2021-08-01T09:17:00Z">
        <w:r>
          <w:tab/>
        </w:r>
      </w:ins>
      <w:r>
        <w:t>[Regulation</w:t>
      </w:r>
      <w:ins w:id="84" w:author="Master Repository Process" w:date="2021-08-01T09:17:00Z">
        <w:r>
          <w:t xml:space="preserve"> 9 inserted in Gazette 20 Mar 2007 p. 1044.]</w:t>
        </w:r>
      </w:ins>
    </w:p>
    <w:p>
      <w:pPr>
        <w:pStyle w:val="Heading5"/>
        <w:rPr>
          <w:ins w:id="85" w:author="Master Repository Process" w:date="2021-08-01T09:17:00Z"/>
        </w:rPr>
      </w:pPr>
      <w:bookmarkStart w:id="86" w:name="_Toc162232678"/>
      <w:ins w:id="87" w:author="Master Repository Process" w:date="2021-08-01T09:17:00Z">
        <w:r>
          <w:rPr>
            <w:rStyle w:val="CharSectno"/>
          </w:rPr>
          <w:t>10</w:t>
        </w:r>
        <w:r>
          <w:t>.</w:t>
        </w:r>
        <w:r>
          <w:tab/>
          <w:t>Authorised officers and approved officers</w:t>
        </w:r>
        <w:bookmarkEnd w:id="86"/>
      </w:ins>
    </w:p>
    <w:p>
      <w:pPr>
        <w:pStyle w:val="Subsection"/>
        <w:rPr>
          <w:ins w:id="88" w:author="Master Repository Process" w:date="2021-08-01T09:17:00Z"/>
        </w:rPr>
      </w:pPr>
      <w:ins w:id="89" w:author="Master Repository Process" w:date="2021-08-01T09:17:00Z">
        <w:r>
          <w:tab/>
          <w:t>(1)</w:t>
        </w:r>
        <w:r>
          <w:tab/>
          <w:t xml:space="preserve">The Director may, in writing, appoint persons or classes of persons to be authorised officers or approved officers for the purposes the </w:t>
        </w:r>
        <w:r>
          <w:rPr>
            <w:i/>
          </w:rPr>
          <w:t>Criminal Procedure Act 2004</w:t>
        </w:r>
        <w:r>
          <w:t xml:space="preserve"> Part 2.</w:t>
        </w:r>
      </w:ins>
    </w:p>
    <w:p>
      <w:pPr>
        <w:pStyle w:val="Subsection"/>
        <w:rPr>
          <w:ins w:id="90" w:author="Master Repository Process" w:date="2021-08-01T09:17:00Z"/>
        </w:rPr>
      </w:pPr>
      <w:ins w:id="91" w:author="Master Repository Process" w:date="2021-08-01T09:17:00Z">
        <w:r>
          <w:tab/>
          <w:t>(2)</w:t>
        </w:r>
        <w:r>
          <w:tab/>
          <w:t>The Director is to issue to each authorised officer a certificate of his or her appointment.</w:t>
        </w:r>
      </w:ins>
    </w:p>
    <w:p>
      <w:pPr>
        <w:pStyle w:val="Footnotesection"/>
        <w:rPr>
          <w:ins w:id="92" w:author="Master Repository Process" w:date="2021-08-01T09:17:00Z"/>
        </w:rPr>
      </w:pPr>
      <w:ins w:id="93" w:author="Master Repository Process" w:date="2021-08-01T09:17:00Z">
        <w:r>
          <w:tab/>
          <w:t>[Regulation 10 inserted in Gazette 20 Mar 2007 p. 1045.]</w:t>
        </w:r>
      </w:ins>
    </w:p>
    <w:p>
      <w:pPr>
        <w:rPr>
          <w:ins w:id="94" w:author="Master Repository Process" w:date="2021-08-01T09:17:00Z"/>
          <w:rStyle w:val="CharDivText"/>
        </w:rPr>
        <w:sectPr>
          <w:headerReference w:type="even" r:id="rId20"/>
          <w:headerReference w:type="default" r:id="rId21"/>
          <w:headerReference w:type="first" r:id="rId22"/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  <w:rPr>
          <w:ins w:id="95" w:author="Master Repository Process" w:date="2021-08-01T09:17:00Z"/>
        </w:rPr>
      </w:pPr>
      <w:bookmarkStart w:id="96" w:name="_Toc162167752"/>
      <w:bookmarkStart w:id="97" w:name="_Toc162232679"/>
      <w:ins w:id="98" w:author="Master Repository Process" w:date="2021-08-01T09:17:00Z">
        <w:r>
          <w:rPr>
            <w:rStyle w:val="CharSchNo"/>
          </w:rPr>
          <w:t>Schedule 1</w:t>
        </w:r>
        <w:r>
          <w:t> — </w:t>
        </w:r>
        <w:r>
          <w:rPr>
            <w:rStyle w:val="CharSchText"/>
          </w:rPr>
          <w:t>Forms</w:t>
        </w:r>
        <w:bookmarkEnd w:id="96"/>
        <w:bookmarkEnd w:id="97"/>
      </w:ins>
    </w:p>
    <w:p>
      <w:pPr>
        <w:pStyle w:val="yShoulderClause"/>
      </w:pPr>
      <w:ins w:id="99" w:author="Master Repository Process" w:date="2021-08-01T09:17:00Z">
        <w:r>
          <w:t>[r.</w:t>
        </w:r>
      </w:ins>
      <w:r>
        <w:t> 4]</w:t>
      </w:r>
    </w:p>
    <w:p>
      <w:pPr>
        <w:pStyle w:val="yFootnoteheading"/>
        <w:rPr>
          <w:ins w:id="100" w:author="Master Repository Process" w:date="2021-08-01T09:17:00Z"/>
        </w:rPr>
      </w:pPr>
      <w:ins w:id="101" w:author="Master Repository Process" w:date="2021-08-01T09:17:00Z">
        <w:r>
          <w:tab/>
          <w:t>[Heading inserted in Gazette 20 Mar 2007 p. 1045.]</w:t>
        </w:r>
      </w:ins>
    </w:p>
    <w:p>
      <w:pPr>
        <w:pStyle w:val="yHeading5"/>
        <w:rPr>
          <w:ins w:id="102" w:author="Master Repository Process" w:date="2021-08-01T09:17:00Z"/>
        </w:rPr>
      </w:pPr>
      <w:bookmarkStart w:id="103" w:name="_Toc162232680"/>
      <w:ins w:id="104" w:author="Master Repository Process" w:date="2021-08-01T09:17:00Z">
        <w:r>
          <w:t>Form 1 — Certificate of designation</w:t>
        </w:r>
        <w:bookmarkEnd w:id="103"/>
      </w:ins>
    </w:p>
    <w:p>
      <w:pPr>
        <w:pStyle w:val="yMiscellaneousHeading"/>
        <w:rPr>
          <w:ins w:id="105" w:author="Master Repository Process" w:date="2021-08-01T09:17:00Z"/>
          <w:i/>
          <w:iCs/>
          <w:snapToGrid w:val="0"/>
        </w:rPr>
      </w:pPr>
      <w:ins w:id="106" w:author="Master Repository Process" w:date="2021-08-01T09:17:00Z">
        <w:r>
          <w:rPr>
            <w:i/>
            <w:iCs/>
            <w:snapToGrid w:val="0"/>
          </w:rPr>
          <w:t>Energy Coordination Act 1994</w:t>
        </w:r>
      </w:ins>
    </w:p>
    <w:p>
      <w:pPr>
        <w:pStyle w:val="yMiscellaneousHeading"/>
        <w:rPr>
          <w:ins w:id="107" w:author="Master Repository Process" w:date="2021-08-01T09:17:00Z"/>
          <w:i/>
          <w:iCs/>
          <w:snapToGrid w:val="0"/>
        </w:rPr>
      </w:pPr>
      <w:ins w:id="108" w:author="Master Repository Process" w:date="2021-08-01T09:17:00Z">
        <w:r>
          <w:rPr>
            <w:i/>
            <w:iCs/>
            <w:snapToGrid w:val="0"/>
          </w:rPr>
          <w:t xml:space="preserve">Energy Coordination (Inspectors and </w:t>
        </w:r>
        <w:r>
          <w:rPr>
            <w:i/>
            <w:iCs/>
            <w:snapToGrid w:val="0"/>
          </w:rPr>
          <w:br/>
          <w:t>Infringement Notices) Regulations 1995</w:t>
        </w:r>
      </w:ins>
    </w:p>
    <w:p>
      <w:pPr>
        <w:pStyle w:val="yMiscellaneousHeading"/>
        <w:rPr>
          <w:b/>
          <w:snapToGrid w:val="0"/>
        </w:rPr>
      </w:pPr>
      <w:r>
        <w:rPr>
          <w:b/>
          <w:snapToGrid w:val="0"/>
        </w:rPr>
        <w:t>CERTIFICATE OF DESIGNATION</w:t>
      </w:r>
    </w:p>
    <w:p>
      <w:pPr>
        <w:pStyle w:val="yMiscellaneousBody"/>
        <w:rPr>
          <w:snapToGrid w:val="0"/>
        </w:rPr>
      </w:pPr>
      <w:r>
        <w:rPr>
          <w:snapToGrid w:val="0"/>
        </w:rPr>
        <w:t xml:space="preserve">This is to certify that .............................................................................................. is designated an *Inspector (Gas)/*Inspector (Electricity) for the purposes of the following Acts: </w:t>
      </w:r>
    </w:p>
    <w:p>
      <w:pPr>
        <w:pStyle w:val="yMiscellaneousBody"/>
        <w:spacing w:before="80"/>
        <w:rPr>
          <w:snapToGrid w:val="0"/>
        </w:rPr>
      </w:pPr>
      <w:r>
        <w:rPr>
          <w:snapToGrid w:val="0"/>
        </w:rPr>
        <w:t>.................................................................................................................................</w:t>
      </w:r>
    </w:p>
    <w:p>
      <w:pPr>
        <w:pStyle w:val="yMiscellaneousBody"/>
        <w:spacing w:before="80"/>
        <w:rPr>
          <w:snapToGrid w:val="0"/>
        </w:rPr>
      </w:pPr>
      <w:r>
        <w:rPr>
          <w:snapToGrid w:val="0"/>
        </w:rPr>
        <w:t>.................................................................................................................................</w:t>
      </w:r>
    </w:p>
    <w:p>
      <w:pPr>
        <w:pStyle w:val="yMiscellaneousBody"/>
        <w:spacing w:before="120"/>
        <w:ind w:left="709" w:hanging="142"/>
        <w:rPr>
          <w:snapToGrid w:val="0"/>
        </w:rPr>
      </w:pPr>
      <w:r>
        <w:rPr>
          <w:snapToGrid w:val="0"/>
        </w:rPr>
        <w:t>Powers of inspection that may be exercised: ...............................................</w:t>
      </w:r>
    </w:p>
    <w:p>
      <w:pPr>
        <w:pStyle w:val="yMiscellaneousBody"/>
        <w:spacing w:before="80"/>
        <w:ind w:left="709"/>
        <w:rPr>
          <w:snapToGrid w:val="0"/>
        </w:rPr>
      </w:pPr>
      <w:r>
        <w:rPr>
          <w:snapToGrid w:val="0"/>
        </w:rPr>
        <w:t>....................................................................................................................</w:t>
      </w:r>
    </w:p>
    <w:p>
      <w:pPr>
        <w:pStyle w:val="yMiscellaneousBody"/>
        <w:spacing w:before="80"/>
        <w:ind w:left="709"/>
        <w:rPr>
          <w:snapToGrid w:val="0"/>
        </w:rPr>
      </w:pPr>
      <w:r>
        <w:rPr>
          <w:snapToGrid w:val="0"/>
        </w:rPr>
        <w:t>....................................................................................................................</w:t>
      </w:r>
    </w:p>
    <w:p>
      <w:pPr>
        <w:pStyle w:val="yMiscellaneousBody"/>
        <w:spacing w:before="80"/>
        <w:ind w:left="709"/>
        <w:rPr>
          <w:snapToGrid w:val="0"/>
        </w:rPr>
      </w:pPr>
      <w:r>
        <w:rPr>
          <w:snapToGrid w:val="0"/>
        </w:rPr>
        <w:t>....................................................................................................................</w:t>
      </w:r>
    </w:p>
    <w:p>
      <w:pPr>
        <w:pStyle w:val="yMiscellaneousBody"/>
        <w:spacing w:before="120"/>
        <w:ind w:left="709" w:hanging="142"/>
        <w:rPr>
          <w:snapToGrid w:val="0"/>
        </w:rPr>
      </w:pPr>
      <w:r>
        <w:rPr>
          <w:snapToGrid w:val="0"/>
        </w:rPr>
        <w:t>Limitations/Restrictions applicable: ............................................................</w:t>
      </w:r>
    </w:p>
    <w:p>
      <w:pPr>
        <w:pStyle w:val="yMiscellaneousBody"/>
        <w:spacing w:before="80"/>
        <w:ind w:left="709"/>
        <w:rPr>
          <w:snapToGrid w:val="0"/>
        </w:rPr>
      </w:pPr>
      <w:r>
        <w:rPr>
          <w:snapToGrid w:val="0"/>
        </w:rPr>
        <w:t>....................................................................................................................</w:t>
      </w:r>
    </w:p>
    <w:p>
      <w:pPr>
        <w:pStyle w:val="yMiscellaneousBody"/>
        <w:spacing w:before="80"/>
        <w:ind w:left="709"/>
        <w:rPr>
          <w:snapToGrid w:val="0"/>
        </w:rPr>
      </w:pPr>
      <w:r>
        <w:rPr>
          <w:snapToGrid w:val="0"/>
        </w:rPr>
        <w:t>....................................................................................................................</w:t>
      </w:r>
    </w:p>
    <w:p>
      <w:pPr>
        <w:pStyle w:val="yMiscellaneousBody"/>
        <w:spacing w:before="80"/>
        <w:ind w:left="709"/>
        <w:rPr>
          <w:snapToGrid w:val="0"/>
        </w:rPr>
      </w:pPr>
      <w:r>
        <w:rPr>
          <w:snapToGrid w:val="0"/>
        </w:rPr>
        <w:t>....................................................................................................................</w:t>
      </w:r>
    </w:p>
    <w:p>
      <w:pPr>
        <w:pStyle w:val="yMiscellaneousBody"/>
        <w:spacing w:before="80"/>
        <w:ind w:left="709"/>
        <w:rPr>
          <w:snapToGrid w:val="0"/>
        </w:rPr>
      </w:pPr>
      <w:r>
        <w:rPr>
          <w:snapToGrid w:val="0"/>
        </w:rPr>
        <w:t>....................................................................................................................</w:t>
      </w:r>
    </w:p>
    <w:p>
      <w:pPr>
        <w:pStyle w:val="yMiscellaneousBody"/>
        <w:spacing w:before="80"/>
        <w:ind w:left="709"/>
        <w:rPr>
          <w:snapToGrid w:val="0"/>
        </w:rPr>
      </w:pPr>
      <w:r>
        <w:rPr>
          <w:snapToGrid w:val="0"/>
        </w:rPr>
        <w:t>....................................................................................................................</w:t>
      </w:r>
    </w:p>
    <w:p>
      <w:pPr>
        <w:pStyle w:val="yMiscellaneousBody"/>
        <w:spacing w:before="80"/>
        <w:ind w:left="709"/>
        <w:rPr>
          <w:snapToGrid w:val="0"/>
        </w:rPr>
      </w:pPr>
      <w:r>
        <w:rPr>
          <w:snapToGrid w:val="0"/>
        </w:rPr>
        <w:t>....................................................................................................................</w:t>
      </w:r>
    </w:p>
    <w:p>
      <w:pPr>
        <w:pStyle w:val="yMiscellaneousBody"/>
        <w:spacing w:before="80"/>
        <w:ind w:left="709"/>
        <w:rPr>
          <w:snapToGrid w:val="0"/>
        </w:rPr>
      </w:pPr>
      <w:r>
        <w:rPr>
          <w:snapToGrid w:val="0"/>
        </w:rPr>
        <w:t>....................................................................................................................</w:t>
      </w:r>
    </w:p>
    <w:p>
      <w:pPr>
        <w:pStyle w:val="yMiscellaneousBody"/>
        <w:spacing w:before="120"/>
        <w:rPr>
          <w:snapToGrid w:val="0"/>
        </w:rPr>
      </w:pPr>
      <w:r>
        <w:rPr>
          <w:snapToGrid w:val="0"/>
        </w:rPr>
        <w:t>This designation has effect until .................................................................. (date)</w:t>
      </w:r>
    </w:p>
    <w:p>
      <w:pPr>
        <w:pStyle w:val="yMiscellaneousBody"/>
        <w:spacing w:before="120"/>
        <w:rPr>
          <w:snapToGrid w:val="0"/>
        </w:rPr>
      </w:pPr>
    </w:p>
    <w:p>
      <w:pPr>
        <w:pStyle w:val="yMiscellaneousBody"/>
        <w:spacing w:before="60"/>
        <w:jc w:val="right"/>
        <w:rPr>
          <w:snapToGrid w:val="0"/>
        </w:rPr>
      </w:pPr>
      <w:r>
        <w:t>DIRECTOR</w:t>
      </w:r>
      <w:r>
        <w:rPr>
          <w:snapToGrid w:val="0"/>
        </w:rPr>
        <w:t xml:space="preserve"> OF ENERGY SAFETY</w:t>
      </w:r>
    </w:p>
    <w:p>
      <w:pPr>
        <w:pStyle w:val="yMiscellaneousBody"/>
        <w:spacing w:before="120"/>
        <w:jc w:val="center"/>
        <w:rPr>
          <w:snapToGrid w:val="0"/>
        </w:rPr>
      </w:pPr>
      <w:r>
        <w:rPr>
          <w:snapToGrid w:val="0"/>
        </w:rPr>
        <w:t>*Delete as inapplicable.</w:t>
      </w:r>
    </w:p>
    <w:p>
      <w:pPr>
        <w:pStyle w:val="yMiscellaneousBody"/>
        <w:spacing w:before="120"/>
        <w:rPr>
          <w:snapToGrid w:val="0"/>
        </w:rPr>
      </w:pPr>
      <w:r>
        <w:rPr>
          <w:snapToGrid w:val="0"/>
        </w:rPr>
        <w:t xml:space="preserve">Dated ................................... 20....... </w:t>
      </w:r>
      <w:r>
        <w:rPr>
          <w:snapToGrid w:val="0"/>
        </w:rPr>
        <w:tab/>
        <w:t xml:space="preserve">Certificate No. ...................................... </w:t>
      </w:r>
    </w:p>
    <w:p>
      <w:pPr>
        <w:pStyle w:val="yFootnotesection"/>
        <w:rPr>
          <w:ins w:id="109" w:author="Master Repository Process" w:date="2021-08-01T09:17:00Z"/>
        </w:rPr>
      </w:pPr>
      <w:del w:id="110" w:author="Master Repository Process" w:date="2021-08-01T09:17:00Z">
        <w:r>
          <w:delText>[Schedule</w:delText>
        </w:r>
      </w:del>
      <w:ins w:id="111" w:author="Master Repository Process" w:date="2021-08-01T09:17:00Z">
        <w:r>
          <w:tab/>
          <w:t>[Form</w:t>
        </w:r>
      </w:ins>
      <w:r>
        <w:t xml:space="preserve"> 1 amended in Gazette 5 Nov 2004 p. 4982-3</w:t>
      </w:r>
      <w:ins w:id="112" w:author="Master Repository Process" w:date="2021-08-01T09:17:00Z">
        <w:r>
          <w:t>; 20 Mar 2007 p. 1045.]</w:t>
        </w:r>
      </w:ins>
    </w:p>
    <w:p>
      <w:pPr>
        <w:pStyle w:val="yHeading5"/>
        <w:pageBreakBefore/>
        <w:spacing w:after="120"/>
        <w:rPr>
          <w:ins w:id="113" w:author="Master Repository Process" w:date="2021-08-01T09:17:00Z"/>
        </w:rPr>
      </w:pPr>
      <w:bookmarkStart w:id="114" w:name="_Toc162232681"/>
      <w:ins w:id="115" w:author="Master Repository Process" w:date="2021-08-01T09:17:00Z">
        <w:r>
          <w:t>Form 2 — Infringement notice</w:t>
        </w:r>
        <w:bookmarkEnd w:id="114"/>
      </w:ins>
    </w:p>
    <w:tbl>
      <w:tblPr>
        <w:tblW w:w="680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6"/>
        <w:gridCol w:w="3544"/>
        <w:gridCol w:w="1984"/>
      </w:tblGrid>
      <w:tr>
        <w:trPr>
          <w:cantSplit/>
          <w:trHeight w:val="282"/>
          <w:ins w:id="116" w:author="Master Repository Process" w:date="2021-08-01T09:17:00Z"/>
        </w:trPr>
        <w:tc>
          <w:tcPr>
            <w:tcW w:w="4820" w:type="dxa"/>
            <w:gridSpan w:val="2"/>
          </w:tcPr>
          <w:p>
            <w:pPr>
              <w:pStyle w:val="yTable"/>
              <w:spacing w:before="0"/>
              <w:rPr>
                <w:ins w:id="117" w:author="Master Repository Process" w:date="2021-08-01T09:17:00Z"/>
                <w:b/>
                <w:iCs/>
                <w:sz w:val="20"/>
              </w:rPr>
            </w:pPr>
            <w:ins w:id="118" w:author="Master Repository Process" w:date="2021-08-01T09:17:00Z">
              <w:r>
                <w:rPr>
                  <w:b/>
                  <w:sz w:val="20"/>
                </w:rPr>
                <w:br w:type="page"/>
              </w:r>
              <w:r>
                <w:rPr>
                  <w:bCs/>
                  <w:i/>
                  <w:iCs/>
                  <w:sz w:val="20"/>
                </w:rPr>
                <w:t>Energy Coordination Act 1994</w:t>
              </w:r>
            </w:ins>
          </w:p>
          <w:p>
            <w:pPr>
              <w:pStyle w:val="yTable"/>
              <w:spacing w:before="0"/>
              <w:rPr>
                <w:ins w:id="119" w:author="Master Repository Process" w:date="2021-08-01T09:17:00Z"/>
                <w:b/>
                <w:sz w:val="28"/>
              </w:rPr>
            </w:pPr>
            <w:ins w:id="120" w:author="Master Repository Process" w:date="2021-08-01T09:17:00Z">
              <w:r>
                <w:rPr>
                  <w:b/>
                  <w:sz w:val="28"/>
                </w:rPr>
                <w:t>Infringement notice</w:t>
              </w:r>
            </w:ins>
          </w:p>
        </w:tc>
        <w:tc>
          <w:tcPr>
            <w:tcW w:w="1984" w:type="dxa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ins w:id="121" w:author="Master Repository Process" w:date="2021-08-01T09:17:00Z"/>
                <w:sz w:val="20"/>
              </w:rPr>
            </w:pPr>
            <w:ins w:id="122" w:author="Master Repository Process" w:date="2021-08-01T09:17:00Z">
              <w:r>
                <w:rPr>
                  <w:sz w:val="20"/>
                </w:rPr>
                <w:t xml:space="preserve">Infringement </w:t>
              </w:r>
              <w:r>
                <w:rPr>
                  <w:sz w:val="20"/>
                </w:rPr>
                <w:br/>
                <w:t>notice no.</w:t>
              </w:r>
            </w:ins>
          </w:p>
        </w:tc>
      </w:tr>
      <w:tr>
        <w:trPr>
          <w:cantSplit/>
          <w:trHeight w:val="150"/>
          <w:ins w:id="123" w:author="Master Repository Process" w:date="2021-08-01T09:17:00Z"/>
        </w:trPr>
        <w:tc>
          <w:tcPr>
            <w:tcW w:w="1276" w:type="dxa"/>
            <w:vMerge w:val="restart"/>
          </w:tcPr>
          <w:p>
            <w:pPr>
              <w:pStyle w:val="yTable"/>
              <w:spacing w:before="0"/>
              <w:rPr>
                <w:ins w:id="124" w:author="Master Repository Process" w:date="2021-08-01T09:17:00Z"/>
                <w:b/>
                <w:sz w:val="20"/>
              </w:rPr>
            </w:pPr>
            <w:ins w:id="125" w:author="Master Repository Process" w:date="2021-08-01T09:17:00Z">
              <w:r>
                <w:rPr>
                  <w:b/>
                  <w:sz w:val="20"/>
                </w:rPr>
                <w:t>Alleged offender</w:t>
              </w:r>
            </w:ins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600"/>
              </w:tabs>
              <w:spacing w:before="0"/>
              <w:rPr>
                <w:ins w:id="126" w:author="Master Repository Process" w:date="2021-08-01T09:17:00Z"/>
                <w:sz w:val="20"/>
              </w:rPr>
            </w:pPr>
            <w:ins w:id="127" w:author="Master Repository Process" w:date="2021-08-01T09:17:00Z">
              <w:r>
                <w:rPr>
                  <w:sz w:val="20"/>
                </w:rPr>
                <w:t>Name:</w:t>
              </w:r>
              <w:r>
                <w:rPr>
                  <w:sz w:val="20"/>
                </w:rPr>
                <w:tab/>
                <w:t>Family name</w:t>
              </w:r>
            </w:ins>
          </w:p>
        </w:tc>
      </w:tr>
      <w:tr>
        <w:trPr>
          <w:cantSplit/>
          <w:trHeight w:val="150"/>
          <w:ins w:id="128" w:author="Master Repository Process" w:date="2021-08-01T09:17:00Z"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ins w:id="129" w:author="Master Repository Process" w:date="2021-08-01T09:17:00Z"/>
                <w:b/>
                <w:sz w:val="20"/>
                <w:highlight w:val="yellow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600"/>
              </w:tabs>
              <w:spacing w:before="0"/>
              <w:rPr>
                <w:ins w:id="130" w:author="Master Repository Process" w:date="2021-08-01T09:17:00Z"/>
                <w:sz w:val="20"/>
              </w:rPr>
            </w:pPr>
            <w:ins w:id="131" w:author="Master Repository Process" w:date="2021-08-01T09:17:00Z">
              <w:r>
                <w:rPr>
                  <w:sz w:val="20"/>
                </w:rPr>
                <w:tab/>
                <w:t>Given names</w:t>
              </w:r>
            </w:ins>
          </w:p>
        </w:tc>
      </w:tr>
      <w:tr>
        <w:trPr>
          <w:cantSplit/>
          <w:trHeight w:val="150"/>
          <w:ins w:id="132" w:author="Master Repository Process" w:date="2021-08-01T09:17:00Z"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ins w:id="133" w:author="Master Repository Process" w:date="2021-08-01T09:17:00Z"/>
                <w:b/>
                <w:sz w:val="20"/>
                <w:highlight w:val="yellow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ins w:id="134" w:author="Master Repository Process" w:date="2021-08-01T09:17:00Z"/>
                <w:sz w:val="20"/>
              </w:rPr>
            </w:pPr>
            <w:ins w:id="135" w:author="Master Repository Process" w:date="2021-08-01T09:17:00Z">
              <w:r>
                <w:rPr>
                  <w:sz w:val="20"/>
                </w:rPr>
                <w:t>or</w:t>
              </w:r>
              <w:r>
                <w:rPr>
                  <w:sz w:val="20"/>
                </w:rPr>
                <w:tab/>
                <w:t>Company name ____________________________________</w:t>
              </w:r>
            </w:ins>
          </w:p>
          <w:p>
            <w:pPr>
              <w:pStyle w:val="yTable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ins w:id="136" w:author="Master Repository Process" w:date="2021-08-01T09:17:00Z"/>
                <w:sz w:val="20"/>
              </w:rPr>
            </w:pPr>
            <w:ins w:id="137" w:author="Master Repository Process" w:date="2021-08-01T09:17:00Z">
              <w:r>
                <w:rPr>
                  <w:sz w:val="20"/>
                </w:rPr>
                <w:tab/>
              </w:r>
              <w:r>
                <w:rPr>
                  <w:sz w:val="20"/>
                </w:rPr>
                <w:tab/>
                <w:t>ACN</w:t>
              </w:r>
            </w:ins>
          </w:p>
        </w:tc>
      </w:tr>
      <w:tr>
        <w:trPr>
          <w:cantSplit/>
          <w:trHeight w:val="150"/>
          <w:ins w:id="138" w:author="Master Repository Process" w:date="2021-08-01T09:17:00Z"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ins w:id="139" w:author="Master Repository Process" w:date="2021-08-01T09:17:00Z"/>
                <w:b/>
                <w:sz w:val="20"/>
                <w:highlight w:val="yellow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743"/>
              </w:tabs>
              <w:spacing w:before="0"/>
              <w:ind w:right="-250"/>
              <w:rPr>
                <w:ins w:id="140" w:author="Master Repository Process" w:date="2021-08-01T09:17:00Z"/>
                <w:sz w:val="20"/>
              </w:rPr>
            </w:pPr>
            <w:ins w:id="141" w:author="Master Repository Process" w:date="2021-08-01T09:17:00Z">
              <w:r>
                <w:rPr>
                  <w:sz w:val="20"/>
                </w:rPr>
                <w:t>Address ________________________________________________</w:t>
              </w:r>
            </w:ins>
          </w:p>
          <w:p>
            <w:pPr>
              <w:pStyle w:val="yTable"/>
              <w:tabs>
                <w:tab w:val="left" w:pos="3719"/>
              </w:tabs>
              <w:spacing w:before="0"/>
              <w:ind w:right="-108"/>
              <w:rPr>
                <w:ins w:id="142" w:author="Master Repository Process" w:date="2021-08-01T09:17:00Z"/>
                <w:sz w:val="20"/>
              </w:rPr>
            </w:pPr>
            <w:ins w:id="143" w:author="Master Repository Process" w:date="2021-08-01T09:17:00Z">
              <w:r>
                <w:rPr>
                  <w:sz w:val="20"/>
                </w:rPr>
                <w:tab/>
                <w:t>Postcode</w:t>
              </w:r>
            </w:ins>
          </w:p>
        </w:tc>
      </w:tr>
      <w:tr>
        <w:trPr>
          <w:cantSplit/>
          <w:ins w:id="144" w:author="Master Repository Process" w:date="2021-08-01T09:17:00Z"/>
        </w:trPr>
        <w:tc>
          <w:tcPr>
            <w:tcW w:w="1276" w:type="dxa"/>
            <w:vMerge w:val="restart"/>
          </w:tcPr>
          <w:p>
            <w:pPr>
              <w:pStyle w:val="yTable"/>
              <w:spacing w:before="0"/>
              <w:rPr>
                <w:ins w:id="145" w:author="Master Repository Process" w:date="2021-08-01T09:17:00Z"/>
                <w:b/>
                <w:sz w:val="20"/>
              </w:rPr>
            </w:pPr>
            <w:ins w:id="146" w:author="Master Repository Process" w:date="2021-08-01T09:17:00Z">
              <w:r>
                <w:rPr>
                  <w:b/>
                  <w:sz w:val="20"/>
                </w:rPr>
                <w:t>Alleged offence</w:t>
              </w:r>
            </w:ins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563"/>
              </w:tabs>
              <w:spacing w:before="0"/>
              <w:ind w:right="-250"/>
              <w:rPr>
                <w:ins w:id="147" w:author="Master Repository Process" w:date="2021-08-01T09:17:00Z"/>
                <w:sz w:val="20"/>
              </w:rPr>
            </w:pPr>
            <w:ins w:id="148" w:author="Master Repository Process" w:date="2021-08-01T09:17:00Z">
              <w:r>
                <w:rPr>
                  <w:sz w:val="20"/>
                </w:rPr>
                <w:t>Description of offence _____________________________________</w:t>
              </w:r>
            </w:ins>
          </w:p>
          <w:p>
            <w:pPr>
              <w:pStyle w:val="yTable"/>
              <w:tabs>
                <w:tab w:val="left" w:pos="563"/>
              </w:tabs>
              <w:spacing w:before="0"/>
              <w:rPr>
                <w:ins w:id="149" w:author="Master Repository Process" w:date="2021-08-01T09:17:00Z"/>
                <w:sz w:val="20"/>
              </w:rPr>
            </w:pPr>
          </w:p>
        </w:tc>
      </w:tr>
      <w:tr>
        <w:trPr>
          <w:cantSplit/>
          <w:ins w:id="150" w:author="Master Repository Process" w:date="2021-08-01T09:17:00Z"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ins w:id="151" w:author="Master Repository Process" w:date="2021-08-01T09:17:00Z"/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459"/>
              </w:tabs>
              <w:spacing w:before="0"/>
              <w:rPr>
                <w:ins w:id="152" w:author="Master Repository Process" w:date="2021-08-01T09:17:00Z"/>
                <w:sz w:val="20"/>
              </w:rPr>
            </w:pPr>
            <w:ins w:id="153" w:author="Master Repository Process" w:date="2021-08-01T09:17:00Z">
              <w:r>
                <w:rPr>
                  <w:bCs/>
                  <w:i/>
                  <w:iCs/>
                  <w:sz w:val="20"/>
                </w:rPr>
                <w:t xml:space="preserve">Energy Coordination Act 1994 </w:t>
              </w:r>
              <w:r>
                <w:rPr>
                  <w:bCs/>
                  <w:sz w:val="20"/>
                </w:rPr>
                <w:t>s</w:t>
              </w:r>
              <w:r>
                <w:rPr>
                  <w:sz w:val="20"/>
                </w:rPr>
                <w:t>. </w:t>
              </w:r>
            </w:ins>
          </w:p>
        </w:tc>
      </w:tr>
      <w:tr>
        <w:trPr>
          <w:cantSplit/>
          <w:ins w:id="154" w:author="Master Repository Process" w:date="2021-08-01T09:17:00Z"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ins w:id="155" w:author="Master Repository Process" w:date="2021-08-01T09:17:00Z"/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1168"/>
                <w:tab w:val="left" w:pos="1734"/>
                <w:tab w:val="left" w:pos="2869"/>
                <w:tab w:val="left" w:pos="4144"/>
              </w:tabs>
              <w:spacing w:before="0"/>
              <w:rPr>
                <w:ins w:id="156" w:author="Master Repository Process" w:date="2021-08-01T09:17:00Z"/>
                <w:sz w:val="20"/>
              </w:rPr>
            </w:pPr>
            <w:ins w:id="157" w:author="Master Repository Process" w:date="2021-08-01T09:17:00Z">
              <w:r>
                <w:rPr>
                  <w:sz w:val="20"/>
                </w:rPr>
                <w:t xml:space="preserve">Date </w:t>
              </w:r>
              <w:r>
                <w:rPr>
                  <w:sz w:val="20"/>
                </w:rPr>
                <w:tab/>
                <w:t>/</w:t>
              </w:r>
              <w:r>
                <w:rPr>
                  <w:sz w:val="20"/>
                </w:rPr>
                <w:tab/>
                <w:t>/20</w:t>
              </w:r>
              <w:r>
                <w:rPr>
                  <w:sz w:val="20"/>
                </w:rPr>
                <w:tab/>
                <w:t xml:space="preserve">Time </w:t>
              </w:r>
              <w:r>
                <w:rPr>
                  <w:sz w:val="20"/>
                </w:rPr>
                <w:tab/>
                <w:t>a.m./p.m.</w:t>
              </w:r>
            </w:ins>
          </w:p>
        </w:tc>
      </w:tr>
      <w:tr>
        <w:trPr>
          <w:cantSplit/>
          <w:ins w:id="158" w:author="Master Repository Process" w:date="2021-08-01T09:17:00Z"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ins w:id="159" w:author="Master Repository Process" w:date="2021-08-01T09:17:00Z"/>
                <w:b/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spacing w:before="0"/>
              <w:rPr>
                <w:ins w:id="160" w:author="Master Repository Process" w:date="2021-08-01T09:17:00Z"/>
                <w:bCs/>
                <w:sz w:val="20"/>
              </w:rPr>
            </w:pPr>
            <w:ins w:id="161" w:author="Master Repository Process" w:date="2021-08-01T09:17:00Z">
              <w:r>
                <w:rPr>
                  <w:bCs/>
                  <w:sz w:val="20"/>
                </w:rPr>
                <w:t>Modified penalty  $</w:t>
              </w:r>
            </w:ins>
          </w:p>
        </w:tc>
      </w:tr>
      <w:tr>
        <w:trPr>
          <w:cantSplit/>
          <w:ins w:id="162" w:author="Master Repository Process" w:date="2021-08-01T09:17:00Z"/>
        </w:trPr>
        <w:tc>
          <w:tcPr>
            <w:tcW w:w="1276" w:type="dxa"/>
            <w:vMerge w:val="restart"/>
          </w:tcPr>
          <w:p>
            <w:pPr>
              <w:pStyle w:val="yTable"/>
              <w:keepNext/>
              <w:spacing w:before="0"/>
              <w:rPr>
                <w:ins w:id="163" w:author="Master Repository Process" w:date="2021-08-01T09:17:00Z"/>
                <w:b/>
                <w:sz w:val="20"/>
              </w:rPr>
            </w:pPr>
            <w:ins w:id="164" w:author="Master Repository Process" w:date="2021-08-01T09:17:00Z">
              <w:r>
                <w:rPr>
                  <w:b/>
                  <w:sz w:val="20"/>
                </w:rPr>
                <w:t>Officer issuing notice</w:t>
              </w:r>
            </w:ins>
          </w:p>
        </w:tc>
        <w:tc>
          <w:tcPr>
            <w:tcW w:w="5528" w:type="dxa"/>
            <w:gridSpan w:val="2"/>
          </w:tcPr>
          <w:p>
            <w:pPr>
              <w:pStyle w:val="yTable"/>
              <w:keepNext/>
              <w:tabs>
                <w:tab w:val="left" w:pos="563"/>
              </w:tabs>
              <w:spacing w:before="0"/>
              <w:rPr>
                <w:ins w:id="165" w:author="Master Repository Process" w:date="2021-08-01T09:17:00Z"/>
                <w:sz w:val="20"/>
              </w:rPr>
            </w:pPr>
            <w:ins w:id="166" w:author="Master Repository Process" w:date="2021-08-01T09:17:00Z">
              <w:r>
                <w:rPr>
                  <w:sz w:val="20"/>
                </w:rPr>
                <w:t>Name</w:t>
              </w:r>
            </w:ins>
          </w:p>
        </w:tc>
      </w:tr>
      <w:tr>
        <w:trPr>
          <w:cantSplit/>
          <w:ins w:id="167" w:author="Master Repository Process" w:date="2021-08-01T09:17:00Z"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ins w:id="168" w:author="Master Repository Process" w:date="2021-08-01T09:17:00Z"/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spacing w:before="0"/>
              <w:rPr>
                <w:ins w:id="169" w:author="Master Repository Process" w:date="2021-08-01T09:17:00Z"/>
                <w:sz w:val="20"/>
              </w:rPr>
            </w:pPr>
            <w:ins w:id="170" w:author="Master Repository Process" w:date="2021-08-01T09:17:00Z">
              <w:r>
                <w:rPr>
                  <w:sz w:val="20"/>
                </w:rPr>
                <w:t>Signature</w:t>
              </w:r>
            </w:ins>
          </w:p>
        </w:tc>
      </w:tr>
      <w:tr>
        <w:trPr>
          <w:cantSplit/>
          <w:ins w:id="171" w:author="Master Repository Process" w:date="2021-08-01T09:17:00Z"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ins w:id="172" w:author="Master Repository Process" w:date="2021-08-01T09:17:00Z"/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spacing w:before="0"/>
              <w:rPr>
                <w:ins w:id="173" w:author="Master Repository Process" w:date="2021-08-01T09:17:00Z"/>
                <w:sz w:val="20"/>
              </w:rPr>
            </w:pPr>
            <w:ins w:id="174" w:author="Master Repository Process" w:date="2021-08-01T09:17:00Z">
              <w:r>
                <w:rPr>
                  <w:sz w:val="20"/>
                </w:rPr>
                <w:t>Office</w:t>
              </w:r>
            </w:ins>
          </w:p>
        </w:tc>
      </w:tr>
      <w:tr>
        <w:trPr>
          <w:ins w:id="175" w:author="Master Repository Process" w:date="2021-08-01T09:17:00Z"/>
        </w:trPr>
        <w:tc>
          <w:tcPr>
            <w:tcW w:w="1276" w:type="dxa"/>
          </w:tcPr>
          <w:p>
            <w:pPr>
              <w:pStyle w:val="yTable"/>
              <w:spacing w:before="0"/>
              <w:ind w:right="-108"/>
              <w:rPr>
                <w:ins w:id="176" w:author="Master Repository Process" w:date="2021-08-01T09:17:00Z"/>
                <w:b/>
                <w:sz w:val="20"/>
              </w:rPr>
            </w:pPr>
            <w:ins w:id="177" w:author="Master Repository Process" w:date="2021-08-01T09:17:00Z">
              <w:r>
                <w:rPr>
                  <w:b/>
                  <w:sz w:val="20"/>
                </w:rPr>
                <w:t xml:space="preserve">Date </w:t>
              </w:r>
            </w:ins>
          </w:p>
        </w:tc>
        <w:tc>
          <w:tcPr>
            <w:tcW w:w="5528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tabs>
                <w:tab w:val="left" w:pos="1876"/>
                <w:tab w:val="left" w:pos="2585"/>
              </w:tabs>
              <w:spacing w:before="0"/>
              <w:rPr>
                <w:ins w:id="178" w:author="Master Repository Process" w:date="2021-08-01T09:17:00Z"/>
                <w:sz w:val="20"/>
              </w:rPr>
            </w:pPr>
            <w:ins w:id="179" w:author="Master Repository Process" w:date="2021-08-01T09:17:00Z">
              <w:r>
                <w:rPr>
                  <w:sz w:val="20"/>
                </w:rPr>
                <w:t xml:space="preserve">Date of notice </w:t>
              </w:r>
              <w:r>
                <w:rPr>
                  <w:sz w:val="20"/>
                </w:rPr>
                <w:tab/>
                <w:t>/</w:t>
              </w:r>
              <w:r>
                <w:rPr>
                  <w:sz w:val="20"/>
                </w:rPr>
                <w:tab/>
                <w:t>/20</w:t>
              </w:r>
            </w:ins>
          </w:p>
        </w:tc>
      </w:tr>
      <w:tr>
        <w:trPr>
          <w:trHeight w:val="1097"/>
          <w:ins w:id="180" w:author="Master Repository Process" w:date="2021-08-01T09:17:00Z"/>
        </w:trPr>
        <w:tc>
          <w:tcPr>
            <w:tcW w:w="1276" w:type="dxa"/>
          </w:tcPr>
          <w:p>
            <w:pPr>
              <w:pStyle w:val="yTable"/>
              <w:spacing w:before="0"/>
              <w:ind w:right="-108"/>
              <w:rPr>
                <w:ins w:id="181" w:author="Master Repository Process" w:date="2021-08-01T09:17:00Z"/>
                <w:b/>
                <w:sz w:val="20"/>
              </w:rPr>
            </w:pPr>
            <w:ins w:id="182" w:author="Master Repository Process" w:date="2021-08-01T09:17:00Z">
              <w:r>
                <w:rPr>
                  <w:b/>
                  <w:sz w:val="20"/>
                </w:rPr>
                <w:t xml:space="preserve">Notice to alleged offender </w:t>
              </w:r>
            </w:ins>
          </w:p>
        </w:tc>
        <w:tc>
          <w:tcPr>
            <w:tcW w:w="5528" w:type="dxa"/>
            <w:gridSpan w:val="2"/>
          </w:tcPr>
          <w:p>
            <w:pPr>
              <w:pStyle w:val="yTable"/>
              <w:spacing w:before="0"/>
              <w:rPr>
                <w:ins w:id="183" w:author="Master Repository Process" w:date="2021-08-01T09:17:00Z"/>
                <w:sz w:val="20"/>
              </w:rPr>
            </w:pPr>
            <w:ins w:id="184" w:author="Master Repository Process" w:date="2021-08-01T09:17:00Z">
              <w:r>
                <w:rPr>
                  <w:sz w:val="20"/>
                </w:rPr>
                <w:t>It is alleged that you have committed the above offence.</w:t>
              </w:r>
            </w:ins>
          </w:p>
          <w:p>
            <w:pPr>
              <w:pStyle w:val="yTable"/>
              <w:tabs>
                <w:tab w:val="left" w:pos="1451"/>
              </w:tabs>
              <w:spacing w:before="0"/>
              <w:rPr>
                <w:ins w:id="185" w:author="Master Repository Process" w:date="2021-08-01T09:17:00Z"/>
                <w:sz w:val="20"/>
              </w:rPr>
            </w:pPr>
            <w:ins w:id="186" w:author="Master Repository Process" w:date="2021-08-01T09:17:00Z">
              <w:r>
                <w:rPr>
                  <w:sz w:val="20"/>
                </w:rPr>
                <w:t xml:space="preserve">If you do not want to be prosecuted in court for the offence, pay the modified penalty within 28 days after the date of this notice.  </w:t>
              </w:r>
            </w:ins>
          </w:p>
          <w:p>
            <w:pPr>
              <w:pStyle w:val="yTable"/>
              <w:tabs>
                <w:tab w:val="left" w:pos="884"/>
              </w:tabs>
              <w:spacing w:before="0"/>
              <w:ind w:left="913" w:hanging="737"/>
              <w:rPr>
                <w:ins w:id="187" w:author="Master Repository Process" w:date="2021-08-01T09:17:00Z"/>
                <w:sz w:val="20"/>
              </w:rPr>
            </w:pPr>
            <w:ins w:id="188" w:author="Master Repository Process" w:date="2021-08-01T09:17:00Z">
              <w:r>
                <w:rPr>
                  <w:b/>
                  <w:bCs/>
                  <w:sz w:val="20"/>
                </w:rPr>
                <w:t>By post:</w:t>
              </w:r>
              <w:r>
                <w:rPr>
                  <w:sz w:val="20"/>
                </w:rPr>
                <w:t xml:space="preserve"> Send a cheque or money order (payable to ‘Director of Energy Safety’) to: </w:t>
              </w:r>
            </w:ins>
          </w:p>
          <w:p>
            <w:pPr>
              <w:pStyle w:val="yTable"/>
              <w:spacing w:before="0"/>
              <w:ind w:left="601"/>
              <w:rPr>
                <w:ins w:id="189" w:author="Master Repository Process" w:date="2021-08-01T09:17:00Z"/>
                <w:i/>
                <w:iCs/>
                <w:sz w:val="20"/>
              </w:rPr>
            </w:pPr>
            <w:ins w:id="190" w:author="Master Repository Process" w:date="2021-08-01T09:17:00Z">
              <w:r>
                <w:rPr>
                  <w:sz w:val="20"/>
                </w:rPr>
                <w:t>Director of Energy Safety</w:t>
              </w:r>
            </w:ins>
          </w:p>
          <w:p>
            <w:pPr>
              <w:pStyle w:val="yTable"/>
              <w:spacing w:before="0"/>
              <w:ind w:left="601"/>
              <w:rPr>
                <w:ins w:id="191" w:author="Master Repository Process" w:date="2021-08-01T09:17:00Z"/>
                <w:i/>
                <w:iCs/>
                <w:sz w:val="20"/>
              </w:rPr>
            </w:pPr>
            <w:ins w:id="192" w:author="Master Repository Process" w:date="2021-08-01T09:17:00Z">
              <w:r>
                <w:rPr>
                  <w:sz w:val="20"/>
                </w:rPr>
                <w:t xml:space="preserve">  </w:t>
              </w:r>
              <w:r>
                <w:rPr>
                  <w:i/>
                  <w:iCs/>
                  <w:sz w:val="20"/>
                </w:rPr>
                <w:t xml:space="preserve">[Address] </w:t>
              </w:r>
            </w:ins>
          </w:p>
          <w:p>
            <w:pPr>
              <w:pStyle w:val="yTable"/>
              <w:spacing w:before="0"/>
              <w:ind w:left="175"/>
              <w:rPr>
                <w:ins w:id="193" w:author="Master Repository Process" w:date="2021-08-01T09:17:00Z"/>
                <w:sz w:val="20"/>
              </w:rPr>
            </w:pPr>
            <w:ins w:id="194" w:author="Master Repository Process" w:date="2021-08-01T09:17:00Z">
              <w:r>
                <w:rPr>
                  <w:b/>
                  <w:bCs/>
                  <w:sz w:val="20"/>
                </w:rPr>
                <w:t>In person:</w:t>
              </w:r>
              <w:r>
                <w:rPr>
                  <w:sz w:val="20"/>
                </w:rPr>
                <w:t xml:space="preserve"> Pay the cashier at: </w:t>
              </w:r>
            </w:ins>
          </w:p>
          <w:p>
            <w:pPr>
              <w:pStyle w:val="yTable"/>
              <w:spacing w:before="0"/>
              <w:ind w:left="601"/>
              <w:rPr>
                <w:ins w:id="195" w:author="Master Repository Process" w:date="2021-08-01T09:17:00Z"/>
                <w:sz w:val="20"/>
              </w:rPr>
            </w:pPr>
            <w:ins w:id="196" w:author="Master Repository Process" w:date="2021-08-01T09:17:00Z">
              <w:r>
                <w:rPr>
                  <w:sz w:val="20"/>
                </w:rPr>
                <w:t>Energy Safety</w:t>
              </w:r>
            </w:ins>
          </w:p>
          <w:p>
            <w:pPr>
              <w:pStyle w:val="yTable"/>
              <w:spacing w:before="0"/>
              <w:ind w:left="601"/>
              <w:rPr>
                <w:ins w:id="197" w:author="Master Repository Process" w:date="2021-08-01T09:17:00Z"/>
                <w:i/>
                <w:iCs/>
                <w:sz w:val="20"/>
              </w:rPr>
            </w:pPr>
            <w:ins w:id="198" w:author="Master Repository Process" w:date="2021-08-01T09:17:00Z">
              <w:r>
                <w:rPr>
                  <w:sz w:val="20"/>
                </w:rPr>
                <w:t xml:space="preserve">  </w:t>
              </w:r>
              <w:r>
                <w:rPr>
                  <w:i/>
                  <w:iCs/>
                  <w:sz w:val="20"/>
                </w:rPr>
                <w:t xml:space="preserve">[Address] </w:t>
              </w:r>
            </w:ins>
          </w:p>
          <w:p>
            <w:pPr>
              <w:pStyle w:val="yTable"/>
              <w:spacing w:before="0"/>
              <w:rPr>
                <w:ins w:id="199" w:author="Master Repository Process" w:date="2021-08-01T09:17:00Z"/>
                <w:sz w:val="20"/>
              </w:rPr>
            </w:pPr>
            <w:ins w:id="200" w:author="Master Repository Process" w:date="2021-08-01T09:17:00Z">
              <w:r>
                <w:rPr>
                  <w:b/>
                  <w:bCs/>
                  <w:sz w:val="20"/>
                </w:rPr>
                <w:t>If you do not pay</w:t>
              </w:r>
              <w:r>
                <w:rPr>
                  <w:sz w:val="20"/>
                </w:rPr>
                <w:t xml:space="preserve"> the modified penalty within 28 days, you will be prosecuted or enforcement action will be taken under the </w:t>
              </w:r>
              <w:r>
                <w:rPr>
                  <w:i/>
                  <w:iCs/>
                  <w:sz w:val="20"/>
                </w:rPr>
                <w:t>Fines, Penalties and Infringement Notices Enforcement Act 1994</w:t>
              </w:r>
              <w:r>
                <w:rPr>
                  <w:sz w:val="20"/>
                </w:rPr>
                <w:t xml:space="preserve">.  Under that Act your driver’s licence and/or vehicle licence may be suspended. </w:t>
              </w:r>
            </w:ins>
          </w:p>
          <w:p>
            <w:pPr>
              <w:pStyle w:val="yTable"/>
              <w:rPr>
                <w:ins w:id="201" w:author="Master Repository Process" w:date="2021-08-01T09:17:00Z"/>
                <w:sz w:val="20"/>
              </w:rPr>
            </w:pPr>
            <w:ins w:id="202" w:author="Master Repository Process" w:date="2021-08-01T09:17:00Z">
              <w:r>
                <w:rPr>
                  <w:b/>
                  <w:bCs/>
                  <w:sz w:val="20"/>
                </w:rPr>
                <w:t>If you need more time</w:t>
              </w:r>
              <w:r>
                <w:rPr>
                  <w:sz w:val="20"/>
                </w:rPr>
                <w:t xml:space="preserve"> to pay the modified penalty, you can apply for an extension of time by writing to the Director of Energy Safety at the above address. </w:t>
              </w:r>
            </w:ins>
          </w:p>
          <w:p>
            <w:pPr>
              <w:pStyle w:val="yTable"/>
              <w:rPr>
                <w:ins w:id="203" w:author="Master Repository Process" w:date="2021-08-01T09:17:00Z"/>
                <w:sz w:val="20"/>
              </w:rPr>
            </w:pPr>
            <w:ins w:id="204" w:author="Master Repository Process" w:date="2021-08-01T09:17:00Z">
              <w:r>
                <w:rPr>
                  <w:b/>
                  <w:bCs/>
                  <w:sz w:val="20"/>
                </w:rPr>
                <w:t xml:space="preserve">If you want this matter to be dealt with by prosecution in court, </w:t>
              </w:r>
              <w:r>
                <w:rPr>
                  <w:sz w:val="20"/>
                </w:rPr>
                <w:t xml:space="preserve">tick this box </w:t>
              </w:r>
              <w:r>
                <w:rPr>
                  <w:rFonts w:eastAsia="MS Mincho" w:hint="eastAsia"/>
                  <w:sz w:val="20"/>
                </w:rPr>
                <w:t>❑</w:t>
              </w:r>
              <w:r>
                <w:rPr>
                  <w:sz w:val="20"/>
                </w:rPr>
                <w:t xml:space="preserve"> and post this notice to the Director of Energy Safety at the above address within 28 days after the date of this notice.</w:t>
              </w:r>
            </w:ins>
          </w:p>
        </w:tc>
      </w:tr>
    </w:tbl>
    <w:p>
      <w:pPr>
        <w:pStyle w:val="yFootnotesection"/>
        <w:rPr>
          <w:ins w:id="205" w:author="Master Repository Process" w:date="2021-08-01T09:17:00Z"/>
        </w:rPr>
      </w:pPr>
      <w:ins w:id="206" w:author="Master Repository Process" w:date="2021-08-01T09:17:00Z">
        <w:r>
          <w:tab/>
          <w:t>[Form 2 inserted in Gazette 20 Mar 2007 p. 1045-6.]</w:t>
        </w:r>
      </w:ins>
    </w:p>
    <w:p>
      <w:pPr>
        <w:pStyle w:val="yHeading5"/>
        <w:pageBreakBefore/>
        <w:spacing w:after="120"/>
        <w:rPr>
          <w:ins w:id="207" w:author="Master Repository Process" w:date="2021-08-01T09:17:00Z"/>
        </w:rPr>
      </w:pPr>
      <w:bookmarkStart w:id="208" w:name="_Toc162232682"/>
      <w:ins w:id="209" w:author="Master Repository Process" w:date="2021-08-01T09:17:00Z">
        <w:r>
          <w:t>Form 3 — Withdrawal of infringement notice</w:t>
        </w:r>
        <w:bookmarkEnd w:id="208"/>
      </w:ins>
    </w:p>
    <w:tbl>
      <w:tblPr>
        <w:tblW w:w="6804" w:type="dxa"/>
        <w:tblInd w:w="1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</w:tblCellMar>
        <w:tblLook w:val="0000" w:firstRow="0" w:lastRow="0" w:firstColumn="0" w:lastColumn="0" w:noHBand="0" w:noVBand="0"/>
      </w:tblPr>
      <w:tblGrid>
        <w:gridCol w:w="1276"/>
        <w:gridCol w:w="3544"/>
        <w:gridCol w:w="1984"/>
      </w:tblGrid>
      <w:tr>
        <w:trPr>
          <w:cantSplit/>
          <w:trHeight w:val="282"/>
          <w:ins w:id="210" w:author="Master Repository Process" w:date="2021-08-01T09:17:00Z"/>
        </w:trPr>
        <w:tc>
          <w:tcPr>
            <w:tcW w:w="4820" w:type="dxa"/>
            <w:gridSpan w:val="2"/>
          </w:tcPr>
          <w:p>
            <w:pPr>
              <w:pStyle w:val="yTable"/>
              <w:spacing w:before="0"/>
              <w:rPr>
                <w:ins w:id="211" w:author="Master Repository Process" w:date="2021-08-01T09:17:00Z"/>
                <w:b/>
                <w:i/>
                <w:iCs/>
                <w:sz w:val="20"/>
              </w:rPr>
            </w:pPr>
            <w:ins w:id="212" w:author="Master Repository Process" w:date="2021-08-01T09:17:00Z">
              <w:r>
                <w:rPr>
                  <w:bCs/>
                  <w:i/>
                  <w:iCs/>
                  <w:sz w:val="20"/>
                </w:rPr>
                <w:t>Energy Coordination Act 1994</w:t>
              </w:r>
            </w:ins>
          </w:p>
          <w:p>
            <w:pPr>
              <w:pStyle w:val="yTable"/>
              <w:spacing w:before="0"/>
              <w:rPr>
                <w:ins w:id="213" w:author="Master Repository Process" w:date="2021-08-01T09:17:00Z"/>
                <w:b/>
                <w:sz w:val="28"/>
              </w:rPr>
            </w:pPr>
            <w:ins w:id="214" w:author="Master Repository Process" w:date="2021-08-01T09:17:00Z">
              <w:r>
                <w:rPr>
                  <w:b/>
                  <w:sz w:val="28"/>
                </w:rPr>
                <w:t>Withdrawal of infringement notice</w:t>
              </w:r>
            </w:ins>
          </w:p>
        </w:tc>
        <w:tc>
          <w:tcPr>
            <w:tcW w:w="1984" w:type="dxa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ins w:id="215" w:author="Master Repository Process" w:date="2021-08-01T09:17:00Z"/>
                <w:sz w:val="20"/>
              </w:rPr>
            </w:pPr>
            <w:ins w:id="216" w:author="Master Repository Process" w:date="2021-08-01T09:17:00Z">
              <w:r>
                <w:rPr>
                  <w:sz w:val="20"/>
                </w:rPr>
                <w:t>Withdrawal no.</w:t>
              </w:r>
            </w:ins>
          </w:p>
        </w:tc>
      </w:tr>
      <w:tr>
        <w:trPr>
          <w:cantSplit/>
          <w:trHeight w:val="150"/>
          <w:ins w:id="217" w:author="Master Repository Process" w:date="2021-08-01T09:17:00Z"/>
        </w:trPr>
        <w:tc>
          <w:tcPr>
            <w:tcW w:w="1276" w:type="dxa"/>
            <w:vMerge w:val="restart"/>
          </w:tcPr>
          <w:p>
            <w:pPr>
              <w:pStyle w:val="yTable"/>
              <w:spacing w:before="0"/>
              <w:rPr>
                <w:ins w:id="218" w:author="Master Repository Process" w:date="2021-08-01T09:17:00Z"/>
                <w:b/>
                <w:sz w:val="20"/>
              </w:rPr>
            </w:pPr>
            <w:ins w:id="219" w:author="Master Repository Process" w:date="2021-08-01T09:17:00Z">
              <w:r>
                <w:rPr>
                  <w:b/>
                  <w:sz w:val="20"/>
                </w:rPr>
                <w:t>Alleged offender</w:t>
              </w:r>
            </w:ins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600"/>
              </w:tabs>
              <w:spacing w:before="0"/>
              <w:rPr>
                <w:ins w:id="220" w:author="Master Repository Process" w:date="2021-08-01T09:17:00Z"/>
                <w:sz w:val="20"/>
              </w:rPr>
            </w:pPr>
            <w:ins w:id="221" w:author="Master Repository Process" w:date="2021-08-01T09:17:00Z">
              <w:r>
                <w:rPr>
                  <w:sz w:val="20"/>
                </w:rPr>
                <w:t>Name:</w:t>
              </w:r>
              <w:r>
                <w:rPr>
                  <w:sz w:val="20"/>
                </w:rPr>
                <w:tab/>
                <w:t>Family name</w:t>
              </w:r>
            </w:ins>
          </w:p>
        </w:tc>
      </w:tr>
      <w:tr>
        <w:trPr>
          <w:cantSplit/>
          <w:trHeight w:val="150"/>
          <w:ins w:id="222" w:author="Master Repository Process" w:date="2021-08-01T09:17:00Z"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ins w:id="223" w:author="Master Repository Process" w:date="2021-08-01T09:17:00Z"/>
                <w:b/>
                <w:sz w:val="20"/>
                <w:highlight w:val="yellow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600"/>
              </w:tabs>
              <w:spacing w:before="0"/>
              <w:rPr>
                <w:ins w:id="224" w:author="Master Repository Process" w:date="2021-08-01T09:17:00Z"/>
                <w:sz w:val="20"/>
              </w:rPr>
            </w:pPr>
            <w:ins w:id="225" w:author="Master Repository Process" w:date="2021-08-01T09:17:00Z">
              <w:r>
                <w:rPr>
                  <w:sz w:val="20"/>
                </w:rPr>
                <w:tab/>
                <w:t>Given names</w:t>
              </w:r>
            </w:ins>
          </w:p>
        </w:tc>
      </w:tr>
      <w:tr>
        <w:trPr>
          <w:cantSplit/>
          <w:trHeight w:val="150"/>
          <w:ins w:id="226" w:author="Master Repository Process" w:date="2021-08-01T09:17:00Z"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ins w:id="227" w:author="Master Repository Process" w:date="2021-08-01T09:17:00Z"/>
                <w:b/>
                <w:sz w:val="20"/>
                <w:highlight w:val="yellow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ins w:id="228" w:author="Master Repository Process" w:date="2021-08-01T09:17:00Z"/>
                <w:sz w:val="20"/>
              </w:rPr>
            </w:pPr>
            <w:ins w:id="229" w:author="Master Repository Process" w:date="2021-08-01T09:17:00Z">
              <w:r>
                <w:rPr>
                  <w:sz w:val="20"/>
                </w:rPr>
                <w:t>or</w:t>
              </w:r>
              <w:r>
                <w:rPr>
                  <w:sz w:val="20"/>
                </w:rPr>
                <w:tab/>
                <w:t>Company name _____________________________________</w:t>
              </w:r>
            </w:ins>
          </w:p>
          <w:p>
            <w:pPr>
              <w:pStyle w:val="yTable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ins w:id="230" w:author="Master Repository Process" w:date="2021-08-01T09:17:00Z"/>
                <w:sz w:val="20"/>
              </w:rPr>
            </w:pPr>
            <w:ins w:id="231" w:author="Master Repository Process" w:date="2021-08-01T09:17:00Z">
              <w:r>
                <w:rPr>
                  <w:sz w:val="20"/>
                </w:rPr>
                <w:tab/>
              </w:r>
              <w:r>
                <w:rPr>
                  <w:sz w:val="20"/>
                </w:rPr>
                <w:tab/>
                <w:t>ACN</w:t>
              </w:r>
            </w:ins>
          </w:p>
        </w:tc>
      </w:tr>
      <w:tr>
        <w:trPr>
          <w:cantSplit/>
          <w:trHeight w:val="150"/>
          <w:ins w:id="232" w:author="Master Repository Process" w:date="2021-08-01T09:17:00Z"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ins w:id="233" w:author="Master Repository Process" w:date="2021-08-01T09:17:00Z"/>
                <w:b/>
                <w:sz w:val="20"/>
                <w:highlight w:val="yellow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743"/>
              </w:tabs>
              <w:spacing w:before="0"/>
              <w:ind w:right="-250"/>
              <w:rPr>
                <w:ins w:id="234" w:author="Master Repository Process" w:date="2021-08-01T09:17:00Z"/>
                <w:sz w:val="20"/>
              </w:rPr>
            </w:pPr>
            <w:ins w:id="235" w:author="Master Repository Process" w:date="2021-08-01T09:17:00Z">
              <w:r>
                <w:rPr>
                  <w:sz w:val="20"/>
                </w:rPr>
                <w:t>Address _______________________________________________________</w:t>
              </w:r>
            </w:ins>
          </w:p>
          <w:p>
            <w:pPr>
              <w:pStyle w:val="yTable"/>
              <w:tabs>
                <w:tab w:val="left" w:pos="3719"/>
              </w:tabs>
              <w:spacing w:before="0"/>
              <w:ind w:right="-108"/>
              <w:rPr>
                <w:ins w:id="236" w:author="Master Repository Process" w:date="2021-08-01T09:17:00Z"/>
                <w:sz w:val="20"/>
              </w:rPr>
            </w:pPr>
            <w:ins w:id="237" w:author="Master Repository Process" w:date="2021-08-01T09:17:00Z">
              <w:r>
                <w:rPr>
                  <w:sz w:val="20"/>
                </w:rPr>
                <w:tab/>
                <w:t>Postcode</w:t>
              </w:r>
            </w:ins>
          </w:p>
        </w:tc>
      </w:tr>
      <w:tr>
        <w:trPr>
          <w:cantSplit/>
          <w:ins w:id="238" w:author="Master Repository Process" w:date="2021-08-01T09:17:00Z"/>
        </w:trPr>
        <w:tc>
          <w:tcPr>
            <w:tcW w:w="1276" w:type="dxa"/>
            <w:vMerge w:val="restart"/>
            <w:tcMar>
              <w:right w:w="57" w:type="dxa"/>
            </w:tcMar>
          </w:tcPr>
          <w:p>
            <w:pPr>
              <w:pStyle w:val="yTable"/>
              <w:spacing w:before="0"/>
              <w:rPr>
                <w:ins w:id="239" w:author="Master Repository Process" w:date="2021-08-01T09:17:00Z"/>
                <w:b/>
                <w:sz w:val="20"/>
              </w:rPr>
            </w:pPr>
            <w:ins w:id="240" w:author="Master Repository Process" w:date="2021-08-01T09:17:00Z">
              <w:r>
                <w:rPr>
                  <w:b/>
                  <w:sz w:val="20"/>
                </w:rPr>
                <w:t>Infringement notice</w:t>
              </w:r>
            </w:ins>
          </w:p>
        </w:tc>
        <w:tc>
          <w:tcPr>
            <w:tcW w:w="5528" w:type="dxa"/>
            <w:gridSpan w:val="2"/>
          </w:tcPr>
          <w:p>
            <w:pPr>
              <w:pStyle w:val="yTable"/>
              <w:spacing w:before="0"/>
              <w:rPr>
                <w:ins w:id="241" w:author="Master Repository Process" w:date="2021-08-01T09:17:00Z"/>
                <w:sz w:val="20"/>
              </w:rPr>
            </w:pPr>
            <w:ins w:id="242" w:author="Master Repository Process" w:date="2021-08-01T09:17:00Z">
              <w:r>
                <w:rPr>
                  <w:sz w:val="20"/>
                </w:rPr>
                <w:t>Infringement notice no.</w:t>
              </w:r>
            </w:ins>
          </w:p>
        </w:tc>
      </w:tr>
      <w:tr>
        <w:trPr>
          <w:cantSplit/>
          <w:ins w:id="243" w:author="Master Repository Process" w:date="2021-08-01T09:17:00Z"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ins w:id="244" w:author="Master Repository Process" w:date="2021-08-01T09:17:00Z"/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1644"/>
                <w:tab w:val="left" w:pos="2211"/>
              </w:tabs>
              <w:spacing w:before="0"/>
              <w:rPr>
                <w:ins w:id="245" w:author="Master Repository Process" w:date="2021-08-01T09:17:00Z"/>
                <w:sz w:val="20"/>
              </w:rPr>
            </w:pPr>
            <w:ins w:id="246" w:author="Master Repository Process" w:date="2021-08-01T09:17:00Z">
              <w:r>
                <w:rPr>
                  <w:sz w:val="20"/>
                </w:rPr>
                <w:t xml:space="preserve">Date of issue  </w:t>
              </w:r>
              <w:r>
                <w:rPr>
                  <w:sz w:val="20"/>
                </w:rPr>
                <w:tab/>
                <w:t>/</w:t>
              </w:r>
              <w:r>
                <w:rPr>
                  <w:sz w:val="20"/>
                </w:rPr>
                <w:tab/>
                <w:t>/20</w:t>
              </w:r>
            </w:ins>
          </w:p>
        </w:tc>
      </w:tr>
      <w:tr>
        <w:trPr>
          <w:cantSplit/>
          <w:ins w:id="247" w:author="Master Repository Process" w:date="2021-08-01T09:17:00Z"/>
        </w:trPr>
        <w:tc>
          <w:tcPr>
            <w:tcW w:w="1276" w:type="dxa"/>
            <w:vMerge w:val="restart"/>
          </w:tcPr>
          <w:p>
            <w:pPr>
              <w:pStyle w:val="yTable"/>
              <w:keepNext/>
              <w:spacing w:before="0"/>
              <w:rPr>
                <w:ins w:id="248" w:author="Master Repository Process" w:date="2021-08-01T09:17:00Z"/>
                <w:b/>
                <w:sz w:val="20"/>
              </w:rPr>
            </w:pPr>
            <w:ins w:id="249" w:author="Master Repository Process" w:date="2021-08-01T09:17:00Z">
              <w:r>
                <w:rPr>
                  <w:b/>
                  <w:sz w:val="20"/>
                </w:rPr>
                <w:t>Alleged offence</w:t>
              </w:r>
            </w:ins>
          </w:p>
        </w:tc>
        <w:tc>
          <w:tcPr>
            <w:tcW w:w="5528" w:type="dxa"/>
            <w:gridSpan w:val="2"/>
          </w:tcPr>
          <w:p>
            <w:pPr>
              <w:pStyle w:val="yTable"/>
              <w:keepNext/>
              <w:tabs>
                <w:tab w:val="left" w:pos="563"/>
              </w:tabs>
              <w:spacing w:before="0"/>
              <w:ind w:right="-250"/>
              <w:rPr>
                <w:ins w:id="250" w:author="Master Repository Process" w:date="2021-08-01T09:17:00Z"/>
                <w:sz w:val="20"/>
              </w:rPr>
            </w:pPr>
            <w:ins w:id="251" w:author="Master Repository Process" w:date="2021-08-01T09:17:00Z">
              <w:r>
                <w:rPr>
                  <w:sz w:val="20"/>
                </w:rPr>
                <w:t>Description of offence ____________________________________</w:t>
              </w:r>
            </w:ins>
          </w:p>
          <w:p>
            <w:pPr>
              <w:pStyle w:val="yTable"/>
              <w:keepNext/>
              <w:tabs>
                <w:tab w:val="left" w:pos="563"/>
              </w:tabs>
              <w:spacing w:before="0"/>
              <w:rPr>
                <w:ins w:id="252" w:author="Master Repository Process" w:date="2021-08-01T09:17:00Z"/>
                <w:sz w:val="20"/>
              </w:rPr>
            </w:pPr>
          </w:p>
        </w:tc>
      </w:tr>
      <w:tr>
        <w:trPr>
          <w:cantSplit/>
          <w:ins w:id="253" w:author="Master Repository Process" w:date="2021-08-01T09:17:00Z"/>
        </w:trPr>
        <w:tc>
          <w:tcPr>
            <w:tcW w:w="1276" w:type="dxa"/>
            <w:vMerge/>
          </w:tcPr>
          <w:p>
            <w:pPr>
              <w:pStyle w:val="yTable"/>
              <w:keepNext/>
              <w:spacing w:before="0"/>
              <w:rPr>
                <w:ins w:id="254" w:author="Master Repository Process" w:date="2021-08-01T09:17:00Z"/>
                <w:b/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keepNext/>
              <w:tabs>
                <w:tab w:val="left" w:pos="459"/>
              </w:tabs>
              <w:spacing w:before="0"/>
              <w:rPr>
                <w:ins w:id="255" w:author="Master Repository Process" w:date="2021-08-01T09:17:00Z"/>
                <w:sz w:val="20"/>
              </w:rPr>
            </w:pPr>
            <w:ins w:id="256" w:author="Master Repository Process" w:date="2021-08-01T09:17:00Z">
              <w:r>
                <w:rPr>
                  <w:bCs/>
                  <w:i/>
                  <w:iCs/>
                  <w:sz w:val="20"/>
                </w:rPr>
                <w:t xml:space="preserve">Energy Coordination Act 1994 </w:t>
              </w:r>
              <w:r>
                <w:rPr>
                  <w:bCs/>
                  <w:sz w:val="20"/>
                </w:rPr>
                <w:t>s</w:t>
              </w:r>
              <w:r>
                <w:rPr>
                  <w:sz w:val="20"/>
                </w:rPr>
                <w:t>. </w:t>
              </w:r>
            </w:ins>
          </w:p>
        </w:tc>
      </w:tr>
      <w:tr>
        <w:trPr>
          <w:cantSplit/>
          <w:ins w:id="257" w:author="Master Repository Process" w:date="2021-08-01T09:17:00Z"/>
        </w:trPr>
        <w:tc>
          <w:tcPr>
            <w:tcW w:w="1276" w:type="dxa"/>
            <w:vMerge/>
          </w:tcPr>
          <w:p>
            <w:pPr>
              <w:pStyle w:val="yTable"/>
              <w:keepNext/>
              <w:spacing w:before="0"/>
              <w:rPr>
                <w:ins w:id="258" w:author="Master Repository Process" w:date="2021-08-01T09:17:00Z"/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keepNext/>
              <w:tabs>
                <w:tab w:val="left" w:pos="1219"/>
                <w:tab w:val="left" w:pos="1786"/>
                <w:tab w:val="left" w:pos="3203"/>
                <w:tab w:val="left" w:pos="4337"/>
              </w:tabs>
              <w:spacing w:before="0"/>
              <w:rPr>
                <w:ins w:id="259" w:author="Master Repository Process" w:date="2021-08-01T09:17:00Z"/>
                <w:sz w:val="20"/>
              </w:rPr>
            </w:pPr>
            <w:ins w:id="260" w:author="Master Repository Process" w:date="2021-08-01T09:17:00Z">
              <w:r>
                <w:rPr>
                  <w:sz w:val="20"/>
                </w:rPr>
                <w:t xml:space="preserve">Date </w:t>
              </w:r>
              <w:r>
                <w:rPr>
                  <w:sz w:val="20"/>
                </w:rPr>
                <w:tab/>
                <w:t>/</w:t>
              </w:r>
              <w:r>
                <w:rPr>
                  <w:sz w:val="20"/>
                </w:rPr>
                <w:tab/>
                <w:t>/20</w:t>
              </w:r>
              <w:r>
                <w:rPr>
                  <w:sz w:val="20"/>
                </w:rPr>
                <w:tab/>
                <w:t>Time</w:t>
              </w:r>
              <w:r>
                <w:rPr>
                  <w:sz w:val="20"/>
                </w:rPr>
                <w:tab/>
                <w:t>a.m./p.m.</w:t>
              </w:r>
            </w:ins>
          </w:p>
        </w:tc>
      </w:tr>
      <w:tr>
        <w:trPr>
          <w:cantSplit/>
          <w:ins w:id="261" w:author="Master Repository Process" w:date="2021-08-01T09:17:00Z"/>
        </w:trPr>
        <w:tc>
          <w:tcPr>
            <w:tcW w:w="1276" w:type="dxa"/>
            <w:vMerge w:val="restart"/>
          </w:tcPr>
          <w:p>
            <w:pPr>
              <w:pStyle w:val="yTable"/>
              <w:spacing w:before="0"/>
              <w:rPr>
                <w:ins w:id="262" w:author="Master Repository Process" w:date="2021-08-01T09:17:00Z"/>
                <w:b/>
                <w:sz w:val="20"/>
              </w:rPr>
            </w:pPr>
            <w:ins w:id="263" w:author="Master Repository Process" w:date="2021-08-01T09:17:00Z">
              <w:r>
                <w:rPr>
                  <w:b/>
                  <w:sz w:val="20"/>
                </w:rPr>
                <w:t>Officer withdrawing notice</w:t>
              </w:r>
            </w:ins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563"/>
              </w:tabs>
              <w:spacing w:before="0"/>
              <w:rPr>
                <w:ins w:id="264" w:author="Master Repository Process" w:date="2021-08-01T09:17:00Z"/>
                <w:sz w:val="20"/>
              </w:rPr>
            </w:pPr>
            <w:ins w:id="265" w:author="Master Repository Process" w:date="2021-08-01T09:17:00Z">
              <w:r>
                <w:rPr>
                  <w:sz w:val="20"/>
                </w:rPr>
                <w:t>Name</w:t>
              </w:r>
            </w:ins>
          </w:p>
        </w:tc>
      </w:tr>
      <w:tr>
        <w:trPr>
          <w:cantSplit/>
          <w:ins w:id="266" w:author="Master Repository Process" w:date="2021-08-01T09:17:00Z"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ins w:id="267" w:author="Master Repository Process" w:date="2021-08-01T09:17:00Z"/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spacing w:before="0"/>
              <w:rPr>
                <w:ins w:id="268" w:author="Master Repository Process" w:date="2021-08-01T09:17:00Z"/>
                <w:sz w:val="20"/>
              </w:rPr>
            </w:pPr>
            <w:ins w:id="269" w:author="Master Repository Process" w:date="2021-08-01T09:17:00Z">
              <w:r>
                <w:rPr>
                  <w:sz w:val="20"/>
                </w:rPr>
                <w:t>Signature</w:t>
              </w:r>
            </w:ins>
          </w:p>
        </w:tc>
      </w:tr>
      <w:tr>
        <w:trPr>
          <w:cantSplit/>
          <w:ins w:id="270" w:author="Master Repository Process" w:date="2021-08-01T09:17:00Z"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ins w:id="271" w:author="Master Repository Process" w:date="2021-08-01T09:17:00Z"/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spacing w:before="0"/>
              <w:rPr>
                <w:ins w:id="272" w:author="Master Repository Process" w:date="2021-08-01T09:17:00Z"/>
                <w:sz w:val="20"/>
              </w:rPr>
            </w:pPr>
            <w:ins w:id="273" w:author="Master Repository Process" w:date="2021-08-01T09:17:00Z">
              <w:r>
                <w:rPr>
                  <w:sz w:val="20"/>
                </w:rPr>
                <w:t>Office</w:t>
              </w:r>
            </w:ins>
          </w:p>
        </w:tc>
      </w:tr>
      <w:tr>
        <w:trPr>
          <w:ins w:id="274" w:author="Master Repository Process" w:date="2021-08-01T09:17:00Z"/>
        </w:trPr>
        <w:tc>
          <w:tcPr>
            <w:tcW w:w="1276" w:type="dxa"/>
          </w:tcPr>
          <w:p>
            <w:pPr>
              <w:pStyle w:val="yTable"/>
              <w:spacing w:before="0"/>
              <w:ind w:right="-108"/>
              <w:rPr>
                <w:ins w:id="275" w:author="Master Repository Process" w:date="2021-08-01T09:17:00Z"/>
                <w:b/>
                <w:sz w:val="20"/>
              </w:rPr>
            </w:pPr>
            <w:ins w:id="276" w:author="Master Repository Process" w:date="2021-08-01T09:17:00Z">
              <w:r>
                <w:rPr>
                  <w:b/>
                  <w:sz w:val="20"/>
                </w:rPr>
                <w:t>Date</w:t>
              </w:r>
            </w:ins>
          </w:p>
        </w:tc>
        <w:tc>
          <w:tcPr>
            <w:tcW w:w="5528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tabs>
                <w:tab w:val="left" w:pos="2069"/>
                <w:tab w:val="left" w:pos="2636"/>
              </w:tabs>
              <w:spacing w:before="0"/>
              <w:rPr>
                <w:ins w:id="277" w:author="Master Repository Process" w:date="2021-08-01T09:17:00Z"/>
                <w:sz w:val="20"/>
              </w:rPr>
            </w:pPr>
            <w:ins w:id="278" w:author="Master Repository Process" w:date="2021-08-01T09:17:00Z">
              <w:r>
                <w:rPr>
                  <w:sz w:val="20"/>
                </w:rPr>
                <w:t xml:space="preserve">Date of withdrawal </w:t>
              </w:r>
              <w:r>
                <w:rPr>
                  <w:sz w:val="20"/>
                </w:rPr>
                <w:tab/>
                <w:t>/</w:t>
              </w:r>
              <w:r>
                <w:rPr>
                  <w:sz w:val="20"/>
                </w:rPr>
                <w:tab/>
                <w:t>/20</w:t>
              </w:r>
            </w:ins>
          </w:p>
        </w:tc>
      </w:tr>
      <w:tr>
        <w:trPr>
          <w:ins w:id="279" w:author="Master Repository Process" w:date="2021-08-01T09:17:00Z"/>
        </w:trPr>
        <w:tc>
          <w:tcPr>
            <w:tcW w:w="1276" w:type="dxa"/>
          </w:tcPr>
          <w:p>
            <w:pPr>
              <w:pStyle w:val="yTable"/>
              <w:spacing w:before="0"/>
              <w:ind w:right="-108"/>
              <w:rPr>
                <w:ins w:id="280" w:author="Master Repository Process" w:date="2021-08-01T09:17:00Z"/>
                <w:b/>
                <w:sz w:val="20"/>
              </w:rPr>
            </w:pPr>
            <w:ins w:id="281" w:author="Master Repository Process" w:date="2021-08-01T09:17:00Z">
              <w:r>
                <w:rPr>
                  <w:b/>
                  <w:sz w:val="20"/>
                </w:rPr>
                <w:t>Withdrawal of infringement notice</w:t>
              </w:r>
            </w:ins>
          </w:p>
          <w:p>
            <w:pPr>
              <w:pStyle w:val="yTable"/>
              <w:spacing w:before="0"/>
              <w:ind w:right="-108"/>
              <w:rPr>
                <w:ins w:id="282" w:author="Master Repository Process" w:date="2021-08-01T09:17:00Z"/>
                <w:i/>
                <w:iCs/>
                <w:sz w:val="16"/>
              </w:rPr>
            </w:pPr>
          </w:p>
          <w:p>
            <w:pPr>
              <w:pStyle w:val="yTable"/>
              <w:spacing w:before="0"/>
              <w:ind w:right="-108"/>
              <w:rPr>
                <w:ins w:id="283" w:author="Master Repository Process" w:date="2021-08-01T09:17:00Z"/>
                <w:b/>
                <w:sz w:val="20"/>
              </w:rPr>
            </w:pPr>
            <w:ins w:id="284" w:author="Master Repository Process" w:date="2021-08-01T09:17:00Z">
              <w:r>
                <w:rPr>
                  <w:i/>
                  <w:iCs/>
                  <w:sz w:val="16"/>
                </w:rPr>
                <w:t xml:space="preserve">[*delete </w:t>
              </w:r>
              <w:r>
                <w:rPr>
                  <w:i/>
                  <w:iCs/>
                  <w:sz w:val="16"/>
                </w:rPr>
                <w:br/>
                <w:t>whichever</w:t>
              </w:r>
              <w:r>
                <w:rPr>
                  <w:i/>
                  <w:iCs/>
                  <w:sz w:val="16"/>
                </w:rPr>
                <w:br/>
                <w:t>is not applicable]</w:t>
              </w:r>
            </w:ins>
          </w:p>
        </w:tc>
        <w:tc>
          <w:tcPr>
            <w:tcW w:w="5528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ins w:id="285" w:author="Master Repository Process" w:date="2021-08-01T09:17:00Z"/>
                <w:sz w:val="20"/>
              </w:rPr>
            </w:pPr>
            <w:ins w:id="286" w:author="Master Repository Process" w:date="2021-08-01T09:17:00Z">
              <w:r>
                <w:rPr>
                  <w:sz w:val="20"/>
                </w:rPr>
                <w:t>The above infringement notice issued against you has been withdrawn.</w:t>
              </w:r>
            </w:ins>
          </w:p>
          <w:p>
            <w:pPr>
              <w:pStyle w:val="yTable"/>
              <w:spacing w:before="0"/>
              <w:rPr>
                <w:ins w:id="287" w:author="Master Repository Process" w:date="2021-08-01T09:17:00Z"/>
                <w:sz w:val="20"/>
              </w:rPr>
            </w:pPr>
            <w:ins w:id="288" w:author="Master Repository Process" w:date="2021-08-01T09:17:00Z">
              <w:r>
                <w:rPr>
                  <w:sz w:val="20"/>
                </w:rPr>
                <w:t>If you have already paid the modified penalty for the alleged offence you are entitled to a refund.</w:t>
              </w:r>
            </w:ins>
          </w:p>
          <w:p>
            <w:pPr>
              <w:pStyle w:val="yTable"/>
              <w:spacing w:before="0"/>
              <w:ind w:left="227" w:hanging="227"/>
              <w:rPr>
                <w:ins w:id="289" w:author="Master Repository Process" w:date="2021-08-01T09:17:00Z"/>
                <w:sz w:val="20"/>
              </w:rPr>
            </w:pPr>
            <w:ins w:id="290" w:author="Master Repository Process" w:date="2021-08-01T09:17:00Z">
              <w:r>
                <w:rPr>
                  <w:sz w:val="20"/>
                </w:rPr>
                <w:t>*</w:t>
              </w:r>
              <w:r>
                <w:rPr>
                  <w:sz w:val="20"/>
                </w:rPr>
                <w:tab/>
                <w:t>Your refund is enclosed.</w:t>
              </w:r>
            </w:ins>
          </w:p>
          <w:p>
            <w:pPr>
              <w:pStyle w:val="yTable"/>
              <w:tabs>
                <w:tab w:val="left" w:pos="317"/>
              </w:tabs>
              <w:spacing w:before="0"/>
              <w:ind w:left="317" w:hanging="317"/>
              <w:rPr>
                <w:ins w:id="291" w:author="Master Repository Process" w:date="2021-08-01T09:17:00Z"/>
                <w:i/>
                <w:iCs/>
                <w:sz w:val="20"/>
              </w:rPr>
            </w:pPr>
            <w:ins w:id="292" w:author="Master Repository Process" w:date="2021-08-01T09:17:00Z">
              <w:r>
                <w:rPr>
                  <w:i/>
                  <w:iCs/>
                  <w:sz w:val="20"/>
                </w:rPr>
                <w:t>or</w:t>
              </w:r>
            </w:ins>
          </w:p>
          <w:p>
            <w:pPr>
              <w:pStyle w:val="yTable"/>
              <w:spacing w:before="0"/>
              <w:ind w:left="227" w:hanging="227"/>
              <w:rPr>
                <w:ins w:id="293" w:author="Master Repository Process" w:date="2021-08-01T09:17:00Z"/>
                <w:sz w:val="20"/>
              </w:rPr>
            </w:pPr>
            <w:ins w:id="294" w:author="Master Repository Process" w:date="2021-08-01T09:17:00Z">
              <w:r>
                <w:rPr>
                  <w:sz w:val="20"/>
                </w:rPr>
                <w:t>*</w:t>
              </w:r>
              <w:r>
                <w:rPr>
                  <w:sz w:val="20"/>
                </w:rPr>
                <w:tab/>
                <w:t>If you have paid the modified penalty but a refund is not enclosed, to claim your refund sign this notice and post it to:</w:t>
              </w:r>
            </w:ins>
          </w:p>
          <w:p>
            <w:pPr>
              <w:pStyle w:val="yTable"/>
              <w:spacing w:before="0"/>
              <w:ind w:left="601"/>
              <w:rPr>
                <w:ins w:id="295" w:author="Master Repository Process" w:date="2021-08-01T09:17:00Z"/>
                <w:i/>
                <w:iCs/>
                <w:sz w:val="20"/>
              </w:rPr>
            </w:pPr>
            <w:ins w:id="296" w:author="Master Repository Process" w:date="2021-08-01T09:17:00Z">
              <w:r>
                <w:rPr>
                  <w:sz w:val="20"/>
                </w:rPr>
                <w:t>Director of Energy Safety</w:t>
              </w:r>
            </w:ins>
          </w:p>
          <w:p>
            <w:pPr>
              <w:pStyle w:val="yTable"/>
              <w:spacing w:before="0"/>
              <w:ind w:left="601"/>
              <w:rPr>
                <w:ins w:id="297" w:author="Master Repository Process" w:date="2021-08-01T09:17:00Z"/>
                <w:i/>
                <w:iCs/>
                <w:sz w:val="20"/>
              </w:rPr>
            </w:pPr>
            <w:ins w:id="298" w:author="Master Repository Process" w:date="2021-08-01T09:17:00Z">
              <w:r>
                <w:rPr>
                  <w:sz w:val="20"/>
                </w:rPr>
                <w:t xml:space="preserve">  </w:t>
              </w:r>
              <w:r>
                <w:rPr>
                  <w:i/>
                  <w:iCs/>
                  <w:sz w:val="20"/>
                </w:rPr>
                <w:t xml:space="preserve">[Address] </w:t>
              </w:r>
            </w:ins>
          </w:p>
          <w:p>
            <w:pPr>
              <w:pStyle w:val="yTable"/>
              <w:tabs>
                <w:tab w:val="left" w:pos="4054"/>
                <w:tab w:val="left" w:pos="4621"/>
              </w:tabs>
              <w:spacing w:before="0"/>
              <w:ind w:left="227" w:hanging="227"/>
              <w:rPr>
                <w:ins w:id="299" w:author="Master Repository Process" w:date="2021-08-01T09:17:00Z"/>
                <w:sz w:val="20"/>
              </w:rPr>
            </w:pPr>
            <w:ins w:id="300" w:author="Master Repository Process" w:date="2021-08-01T09:17:00Z">
              <w:r>
                <w:rPr>
                  <w:sz w:val="20"/>
                </w:rPr>
                <w:t>Signature</w:t>
              </w:r>
              <w:r>
                <w:rPr>
                  <w:sz w:val="20"/>
                </w:rPr>
                <w:tab/>
                <w:t>/</w:t>
              </w:r>
              <w:r>
                <w:rPr>
                  <w:sz w:val="20"/>
                </w:rPr>
                <w:tab/>
                <w:t>/20</w:t>
              </w:r>
            </w:ins>
          </w:p>
        </w:tc>
      </w:tr>
    </w:tbl>
    <w:p>
      <w:pPr>
        <w:pStyle w:val="yFootnotesection"/>
        <w:rPr>
          <w:ins w:id="301" w:author="Master Repository Process" w:date="2021-08-01T09:17:00Z"/>
        </w:rPr>
      </w:pPr>
      <w:ins w:id="302" w:author="Master Repository Process" w:date="2021-08-01T09:17:00Z">
        <w:r>
          <w:tab/>
          <w:t>[Form 3 inserted in Gazette 20 Mar 2007 p. 1046.]</w:t>
        </w:r>
      </w:ins>
    </w:p>
    <w:p>
      <w:pPr>
        <w:pStyle w:val="yScheduleHeading"/>
        <w:rPr>
          <w:ins w:id="303" w:author="Master Repository Process" w:date="2021-08-01T09:17:00Z"/>
        </w:rPr>
      </w:pPr>
      <w:bookmarkStart w:id="304" w:name="_Toc162167756"/>
      <w:bookmarkStart w:id="305" w:name="_Toc162232683"/>
      <w:ins w:id="306" w:author="Master Repository Process" w:date="2021-08-01T09:17:00Z">
        <w:r>
          <w:rPr>
            <w:rStyle w:val="CharSchNo"/>
          </w:rPr>
          <w:t>Schedule 2</w:t>
        </w:r>
        <w:r>
          <w:t> — </w:t>
        </w:r>
        <w:r>
          <w:rPr>
            <w:rStyle w:val="CharSchText"/>
          </w:rPr>
          <w:t>Prescribed offences and modified penalties</w:t>
        </w:r>
        <w:bookmarkEnd w:id="304"/>
        <w:bookmarkEnd w:id="305"/>
      </w:ins>
    </w:p>
    <w:p>
      <w:pPr>
        <w:pStyle w:val="yShoulderClause"/>
        <w:rPr>
          <w:ins w:id="307" w:author="Master Repository Process" w:date="2021-08-01T09:17:00Z"/>
        </w:rPr>
      </w:pPr>
      <w:ins w:id="308" w:author="Master Repository Process" w:date="2021-08-01T09:17:00Z">
        <w:r>
          <w:t>[r. 9]</w:t>
        </w:r>
      </w:ins>
    </w:p>
    <w:p>
      <w:pPr>
        <w:pStyle w:val="yFootnoteheading"/>
        <w:spacing w:after="120"/>
        <w:rPr>
          <w:ins w:id="309" w:author="Master Repository Process" w:date="2021-08-01T09:17:00Z"/>
        </w:rPr>
      </w:pPr>
      <w:ins w:id="310" w:author="Master Repository Process" w:date="2021-08-01T09:17:00Z">
        <w:r>
          <w:tab/>
          <w:t>[Heading inserted in Gazette 20 Mar 2007 p. 1047.]</w:t>
        </w:r>
      </w:ins>
    </w:p>
    <w:tbl>
      <w:tblPr>
        <w:tblW w:w="0" w:type="auto"/>
        <w:tblInd w:w="199" w:type="dxa"/>
        <w:tblLayout w:type="fixed"/>
        <w:tblCellMar>
          <w:top w:w="57" w:type="dxa"/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992"/>
        <w:gridCol w:w="3828"/>
        <w:gridCol w:w="921"/>
        <w:gridCol w:w="922"/>
      </w:tblGrid>
      <w:tr>
        <w:trPr>
          <w:cantSplit/>
          <w:trHeight w:val="263"/>
          <w:tblHeader/>
          <w:ins w:id="311" w:author="Master Repository Process" w:date="2021-08-01T09:17:00Z"/>
        </w:trPr>
        <w:tc>
          <w:tcPr>
            <w:tcW w:w="4820" w:type="dxa"/>
            <w:gridSpan w:val="2"/>
            <w:vMerge w:val="restart"/>
            <w:tcBorders>
              <w:top w:val="single" w:sz="4" w:space="0" w:color="auto"/>
            </w:tcBorders>
          </w:tcPr>
          <w:p>
            <w:pPr>
              <w:pStyle w:val="yTable"/>
              <w:rPr>
                <w:ins w:id="312" w:author="Master Repository Process" w:date="2021-08-01T09:17:00Z"/>
              </w:rPr>
            </w:pPr>
            <w:ins w:id="313" w:author="Master Repository Process" w:date="2021-08-01T09:17:00Z">
              <w:r>
                <w:rPr>
                  <w:b/>
                  <w:sz w:val="20"/>
                </w:rPr>
                <w:t xml:space="preserve">Offences under </w:t>
              </w:r>
              <w:r>
                <w:rPr>
                  <w:b/>
                  <w:i/>
                  <w:iCs/>
                  <w:sz w:val="20"/>
                </w:rPr>
                <w:t>Energy Coordination Act 1994</w:t>
              </w:r>
            </w:ins>
          </w:p>
        </w:tc>
        <w:tc>
          <w:tcPr>
            <w:tcW w:w="184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  <w:rPr>
                <w:ins w:id="314" w:author="Master Repository Process" w:date="2021-08-01T09:17:00Z"/>
              </w:rPr>
            </w:pPr>
            <w:ins w:id="315" w:author="Master Repository Process" w:date="2021-08-01T09:17:00Z">
              <w:r>
                <w:rPr>
                  <w:b/>
                  <w:sz w:val="20"/>
                </w:rPr>
                <w:t>Modified penalty</w:t>
              </w:r>
            </w:ins>
          </w:p>
        </w:tc>
      </w:tr>
      <w:tr>
        <w:trPr>
          <w:cantSplit/>
          <w:trHeight w:val="262"/>
          <w:tblHeader/>
          <w:ins w:id="316" w:author="Master Repository Process" w:date="2021-08-01T09:17:00Z"/>
        </w:trPr>
        <w:tc>
          <w:tcPr>
            <w:tcW w:w="4820" w:type="dxa"/>
            <w:gridSpan w:val="2"/>
            <w:vMerge/>
            <w:tcBorders>
              <w:bottom w:val="single" w:sz="4" w:space="0" w:color="auto"/>
            </w:tcBorders>
          </w:tcPr>
          <w:p>
            <w:pPr>
              <w:pStyle w:val="zytable"/>
              <w:keepNext/>
              <w:spacing w:before="0"/>
              <w:ind w:left="0" w:right="0"/>
              <w:rPr>
                <w:ins w:id="317" w:author="Master Repository Process" w:date="2021-08-01T09:17:00Z"/>
                <w:b/>
                <w:sz w:val="20"/>
              </w:rPr>
            </w:pPr>
          </w:p>
        </w:tc>
        <w:tc>
          <w:tcPr>
            <w:tcW w:w="92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>
            <w:pPr>
              <w:pStyle w:val="yTable"/>
              <w:rPr>
                <w:ins w:id="318" w:author="Master Repository Process" w:date="2021-08-01T09:17:00Z"/>
              </w:rPr>
            </w:pPr>
            <w:ins w:id="319" w:author="Master Repository Process" w:date="2021-08-01T09:17:00Z">
              <w:r>
                <w:rPr>
                  <w:b/>
                  <w:sz w:val="20"/>
                </w:rPr>
                <w:t>Individual</w:t>
              </w:r>
            </w:ins>
          </w:p>
        </w:tc>
        <w:tc>
          <w:tcPr>
            <w:tcW w:w="922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>
            <w:pPr>
              <w:pStyle w:val="yTable"/>
              <w:rPr>
                <w:ins w:id="320" w:author="Master Repository Process" w:date="2021-08-01T09:17:00Z"/>
              </w:rPr>
            </w:pPr>
            <w:ins w:id="321" w:author="Master Repository Process" w:date="2021-08-01T09:17:00Z">
              <w:r>
                <w:rPr>
                  <w:b/>
                  <w:sz w:val="20"/>
                </w:rPr>
                <w:t>Body corporate</w:t>
              </w:r>
            </w:ins>
          </w:p>
        </w:tc>
      </w:tr>
      <w:tr>
        <w:trPr>
          <w:cantSplit/>
          <w:trHeight w:val="21"/>
          <w:ins w:id="322" w:author="Master Repository Process" w:date="2021-08-01T09:17:00Z"/>
        </w:trPr>
        <w:tc>
          <w:tcPr>
            <w:tcW w:w="992" w:type="dxa"/>
            <w:tcMar>
              <w:left w:w="0" w:type="dxa"/>
            </w:tcMar>
          </w:tcPr>
          <w:p>
            <w:pPr>
              <w:pStyle w:val="yTable"/>
              <w:rPr>
                <w:ins w:id="323" w:author="Master Repository Process" w:date="2021-08-01T09:17:00Z"/>
              </w:rPr>
            </w:pPr>
            <w:ins w:id="324" w:author="Master Repository Process" w:date="2021-08-01T09:17:00Z">
              <w:r>
                <w:rPr>
                  <w:sz w:val="20"/>
                </w:rPr>
                <w:t>s. 20(1)(b)</w:t>
              </w:r>
            </w:ins>
          </w:p>
        </w:tc>
        <w:tc>
          <w:tcPr>
            <w:tcW w:w="3828" w:type="dxa"/>
          </w:tcPr>
          <w:p>
            <w:pPr>
              <w:pStyle w:val="yTable"/>
              <w:rPr>
                <w:ins w:id="325" w:author="Master Repository Process" w:date="2021-08-01T09:17:00Z"/>
              </w:rPr>
            </w:pPr>
            <w:ins w:id="326" w:author="Master Repository Process" w:date="2021-08-01T09:17:00Z">
              <w:r>
                <w:rPr>
                  <w:sz w:val="20"/>
                </w:rPr>
                <w:t>Failing to give inspector access to land, premises or thing, or to give reasonable assistance, when required under s. 14(b) ......</w:t>
              </w:r>
            </w:ins>
          </w:p>
        </w:tc>
        <w:tc>
          <w:tcPr>
            <w:tcW w:w="921" w:type="dxa"/>
          </w:tcPr>
          <w:p>
            <w:pPr>
              <w:pStyle w:val="yTable"/>
              <w:rPr>
                <w:ins w:id="327" w:author="Master Repository Process" w:date="2021-08-01T09:17:00Z"/>
              </w:rPr>
            </w:pPr>
            <w:ins w:id="328" w:author="Master Repository Process" w:date="2021-08-01T09:17:00Z">
              <w:r>
                <w:rPr>
                  <w:sz w:val="20"/>
                </w:rPr>
                <w:br/>
              </w:r>
              <w:r>
                <w:rPr>
                  <w:sz w:val="20"/>
                </w:rPr>
                <w:br/>
                <w:t>$500</w:t>
              </w:r>
            </w:ins>
          </w:p>
        </w:tc>
        <w:tc>
          <w:tcPr>
            <w:tcW w:w="922" w:type="dxa"/>
          </w:tcPr>
          <w:p>
            <w:pPr>
              <w:pStyle w:val="yTable"/>
              <w:rPr>
                <w:ins w:id="329" w:author="Master Repository Process" w:date="2021-08-01T09:17:00Z"/>
              </w:rPr>
            </w:pPr>
            <w:ins w:id="330" w:author="Master Repository Process" w:date="2021-08-01T09:17:00Z">
              <w:r>
                <w:rPr>
                  <w:sz w:val="20"/>
                </w:rPr>
                <w:br/>
              </w:r>
              <w:r>
                <w:rPr>
                  <w:sz w:val="20"/>
                </w:rPr>
                <w:br/>
                <w:t>$2 000</w:t>
              </w:r>
            </w:ins>
          </w:p>
        </w:tc>
      </w:tr>
      <w:tr>
        <w:trPr>
          <w:cantSplit/>
          <w:trHeight w:val="21"/>
          <w:ins w:id="331" w:author="Master Repository Process" w:date="2021-08-01T09:17:00Z"/>
        </w:trPr>
        <w:tc>
          <w:tcPr>
            <w:tcW w:w="992" w:type="dxa"/>
            <w:tcMar>
              <w:left w:w="0" w:type="dxa"/>
            </w:tcMar>
          </w:tcPr>
          <w:p>
            <w:pPr>
              <w:pStyle w:val="yTable"/>
              <w:rPr>
                <w:ins w:id="332" w:author="Master Repository Process" w:date="2021-08-01T09:17:00Z"/>
              </w:rPr>
            </w:pPr>
            <w:ins w:id="333" w:author="Master Repository Process" w:date="2021-08-01T09:17:00Z">
              <w:r>
                <w:rPr>
                  <w:sz w:val="20"/>
                </w:rPr>
                <w:t>s. 20(2)</w:t>
              </w:r>
            </w:ins>
          </w:p>
        </w:tc>
        <w:tc>
          <w:tcPr>
            <w:tcW w:w="3828" w:type="dxa"/>
          </w:tcPr>
          <w:p>
            <w:pPr>
              <w:pStyle w:val="yTable"/>
              <w:rPr>
                <w:ins w:id="334" w:author="Master Repository Process" w:date="2021-08-01T09:17:00Z"/>
              </w:rPr>
            </w:pPr>
            <w:ins w:id="335" w:author="Master Repository Process" w:date="2021-08-01T09:17:00Z">
              <w:r>
                <w:rPr>
                  <w:sz w:val="20"/>
                </w:rPr>
                <w:t>Failing to provide information, records or documents when requested under s. 14(d) ….</w:t>
              </w:r>
            </w:ins>
          </w:p>
        </w:tc>
        <w:tc>
          <w:tcPr>
            <w:tcW w:w="921" w:type="dxa"/>
          </w:tcPr>
          <w:p>
            <w:pPr>
              <w:pStyle w:val="yTable"/>
              <w:rPr>
                <w:ins w:id="336" w:author="Master Repository Process" w:date="2021-08-01T09:17:00Z"/>
              </w:rPr>
            </w:pPr>
            <w:ins w:id="337" w:author="Master Repository Process" w:date="2021-08-01T09:17:00Z">
              <w:r>
                <w:rPr>
                  <w:sz w:val="20"/>
                </w:rPr>
                <w:br/>
                <w:t>$500</w:t>
              </w:r>
            </w:ins>
          </w:p>
        </w:tc>
        <w:tc>
          <w:tcPr>
            <w:tcW w:w="922" w:type="dxa"/>
          </w:tcPr>
          <w:p>
            <w:pPr>
              <w:pStyle w:val="yTable"/>
              <w:rPr>
                <w:ins w:id="338" w:author="Master Repository Process" w:date="2021-08-01T09:17:00Z"/>
              </w:rPr>
            </w:pPr>
            <w:ins w:id="339" w:author="Master Repository Process" w:date="2021-08-01T09:17:00Z">
              <w:r>
                <w:rPr>
                  <w:sz w:val="20"/>
                </w:rPr>
                <w:br/>
                <w:t>$2 000</w:t>
              </w:r>
            </w:ins>
          </w:p>
        </w:tc>
      </w:tr>
      <w:tr>
        <w:trPr>
          <w:cantSplit/>
          <w:trHeight w:val="21"/>
          <w:ins w:id="340" w:author="Master Repository Process" w:date="2021-08-01T09:17:00Z"/>
        </w:trPr>
        <w:tc>
          <w:tcPr>
            <w:tcW w:w="992" w:type="dxa"/>
            <w:tcBorders>
              <w:bottom w:val="single" w:sz="4" w:space="0" w:color="auto"/>
            </w:tcBorders>
            <w:tcMar>
              <w:left w:w="0" w:type="dxa"/>
            </w:tcMar>
          </w:tcPr>
          <w:p>
            <w:pPr>
              <w:pStyle w:val="yTable"/>
              <w:rPr>
                <w:ins w:id="341" w:author="Master Repository Process" w:date="2021-08-01T09:17:00Z"/>
              </w:rPr>
            </w:pPr>
            <w:ins w:id="342" w:author="Master Repository Process" w:date="2021-08-01T09:17:00Z">
              <w:r>
                <w:rPr>
                  <w:sz w:val="20"/>
                </w:rPr>
                <w:t>s. 20(4)</w:t>
              </w:r>
            </w:ins>
          </w:p>
        </w:tc>
        <w:tc>
          <w:tcPr>
            <w:tcW w:w="3828" w:type="dxa"/>
            <w:tcBorders>
              <w:bottom w:val="single" w:sz="4" w:space="0" w:color="auto"/>
            </w:tcBorders>
          </w:tcPr>
          <w:p>
            <w:pPr>
              <w:pStyle w:val="yTable"/>
              <w:rPr>
                <w:ins w:id="343" w:author="Master Repository Process" w:date="2021-08-01T09:17:00Z"/>
              </w:rPr>
            </w:pPr>
            <w:ins w:id="344" w:author="Master Repository Process" w:date="2021-08-01T09:17:00Z">
              <w:r>
                <w:rPr>
                  <w:sz w:val="20"/>
                </w:rPr>
                <w:t>Failing to comply with order given by inspector under s. 18 .....................................</w:t>
              </w:r>
            </w:ins>
          </w:p>
        </w:tc>
        <w:tc>
          <w:tcPr>
            <w:tcW w:w="921" w:type="dxa"/>
            <w:tcBorders>
              <w:bottom w:val="single" w:sz="4" w:space="0" w:color="auto"/>
            </w:tcBorders>
          </w:tcPr>
          <w:p>
            <w:pPr>
              <w:pStyle w:val="yTable"/>
              <w:rPr>
                <w:ins w:id="345" w:author="Master Repository Process" w:date="2021-08-01T09:17:00Z"/>
              </w:rPr>
            </w:pPr>
            <w:ins w:id="346" w:author="Master Repository Process" w:date="2021-08-01T09:17:00Z">
              <w:r>
                <w:rPr>
                  <w:sz w:val="20"/>
                </w:rPr>
                <w:br/>
                <w:t>$500</w:t>
              </w:r>
            </w:ins>
          </w:p>
        </w:tc>
        <w:tc>
          <w:tcPr>
            <w:tcW w:w="922" w:type="dxa"/>
            <w:tcBorders>
              <w:bottom w:val="single" w:sz="4" w:space="0" w:color="auto"/>
            </w:tcBorders>
          </w:tcPr>
          <w:p>
            <w:pPr>
              <w:pStyle w:val="yTable"/>
              <w:rPr>
                <w:ins w:id="347" w:author="Master Repository Process" w:date="2021-08-01T09:17:00Z"/>
              </w:rPr>
            </w:pPr>
            <w:ins w:id="348" w:author="Master Repository Process" w:date="2021-08-01T09:17:00Z">
              <w:r>
                <w:rPr>
                  <w:sz w:val="20"/>
                </w:rPr>
                <w:br/>
                <w:t>$2 000</w:t>
              </w:r>
            </w:ins>
          </w:p>
        </w:tc>
      </w:tr>
    </w:tbl>
    <w:p>
      <w:pPr>
        <w:pStyle w:val="yFootnotesection"/>
      </w:pPr>
      <w:ins w:id="349" w:author="Master Repository Process" w:date="2021-08-01T09:17:00Z">
        <w:r>
          <w:tab/>
          <w:t>[Schedule 2 inserted in Gazette 20 Mar 2007 p. 1047</w:t>
        </w:r>
      </w:ins>
      <w:r>
        <w:t>.]</w:t>
      </w:r>
    </w:p>
    <w:p>
      <w:pPr>
        <w:pStyle w:val="yMiscellaneousBody"/>
        <w:sectPr>
          <w:headerReference w:type="even" r:id="rId23"/>
          <w:headerReference w:type="default" r:id="rId24"/>
          <w:headerReference w:type="first" r:id="rId25"/>
          <w:pgSz w:w="11906" w:h="16838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350" w:name="_Toc73264629"/>
      <w:bookmarkStart w:id="351" w:name="_Toc162164423"/>
      <w:bookmarkStart w:id="352" w:name="_Toc162164487"/>
      <w:bookmarkStart w:id="353" w:name="_Toc162167757"/>
      <w:bookmarkStart w:id="354" w:name="_Toc162232684"/>
      <w:r>
        <w:t>Notes</w:t>
      </w:r>
      <w:bookmarkEnd w:id="350"/>
      <w:bookmarkEnd w:id="351"/>
      <w:bookmarkEnd w:id="352"/>
      <w:bookmarkEnd w:id="353"/>
      <w:bookmarkEnd w:id="354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 xml:space="preserve">Energy Coordination </w:t>
      </w:r>
      <w:r>
        <w:rPr>
          <w:i/>
          <w:iCs/>
        </w:rPr>
        <w:t>(</w:t>
      </w:r>
      <w:del w:id="355" w:author="Master Repository Process" w:date="2021-08-01T09:17:00Z">
        <w:r>
          <w:rPr>
            <w:i/>
            <w:noProof/>
            <w:snapToGrid w:val="0"/>
          </w:rPr>
          <w:delText xml:space="preserve">Designation of </w:delText>
        </w:r>
      </w:del>
      <w:r>
        <w:rPr>
          <w:i/>
          <w:iCs/>
        </w:rPr>
        <w:t>Inspectors</w:t>
      </w:r>
      <w:ins w:id="356" w:author="Master Repository Process" w:date="2021-08-01T09:17:00Z">
        <w:r>
          <w:rPr>
            <w:i/>
            <w:iCs/>
          </w:rPr>
          <w:t xml:space="preserve"> and Infringement Notices</w:t>
        </w:r>
      </w:ins>
      <w:r>
        <w:rPr>
          <w:i/>
          <w:iCs/>
        </w:rPr>
        <w:t>)</w:t>
      </w:r>
      <w:r>
        <w:rPr>
          <w:i/>
          <w:noProof/>
          <w:snapToGrid w:val="0"/>
        </w:rPr>
        <w:t xml:space="preserve"> Regulations</w:t>
      </w:r>
      <w:del w:id="357" w:author="Master Repository Process" w:date="2021-08-01T09:17:00Z">
        <w:r>
          <w:rPr>
            <w:i/>
            <w:noProof/>
            <w:snapToGrid w:val="0"/>
          </w:rPr>
          <w:delText xml:space="preserve"> </w:delText>
        </w:r>
      </w:del>
      <w:ins w:id="358" w:author="Master Repository Process" w:date="2021-08-01T09:17:00Z">
        <w:r>
          <w:rPr>
            <w:i/>
            <w:noProof/>
            <w:snapToGrid w:val="0"/>
          </w:rPr>
          <w:t> </w:t>
        </w:r>
      </w:ins>
      <w:r>
        <w:rPr>
          <w:i/>
          <w:noProof/>
          <w:snapToGrid w:val="0"/>
        </w:rPr>
        <w:t>1995</w:t>
      </w:r>
      <w:r>
        <w:rPr>
          <w:iCs/>
          <w:noProof/>
          <w:snapToGrid w:val="0"/>
        </w:rPr>
        <w:t xml:space="preserve"> </w:t>
      </w:r>
      <w:r>
        <w:rPr>
          <w:snapToGrid w:val="0"/>
        </w:rPr>
        <w:t xml:space="preserve">and includes the amendments made by the other written laws referred to in the following table.  The table also contains information about </w:t>
      </w:r>
      <w:bookmarkStart w:id="359" w:name="UpToHere"/>
      <w:bookmarkEnd w:id="359"/>
      <w:r>
        <w:rPr>
          <w:snapToGrid w:val="0"/>
        </w:rPr>
        <w:t>any reprint.</w:t>
      </w:r>
    </w:p>
    <w:p>
      <w:pPr>
        <w:pStyle w:val="nHeading3"/>
        <w:rPr>
          <w:snapToGrid w:val="0"/>
        </w:rPr>
      </w:pPr>
      <w:bookmarkStart w:id="360" w:name="_Toc73264630"/>
      <w:bookmarkStart w:id="361" w:name="_Toc162164424"/>
      <w:bookmarkStart w:id="362" w:name="_Toc162232685"/>
      <w:r>
        <w:rPr>
          <w:snapToGrid w:val="0"/>
        </w:rPr>
        <w:t>Compilation table</w:t>
      </w:r>
      <w:bookmarkEnd w:id="360"/>
      <w:bookmarkEnd w:id="361"/>
      <w:bookmarkEnd w:id="362"/>
    </w:p>
    <w:tbl>
      <w:tblPr>
        <w:tblW w:w="0" w:type="auto"/>
        <w:tblInd w:w="56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9"/>
        <w:gridCol w:w="1276"/>
        <w:gridCol w:w="2693"/>
      </w:tblGrid>
      <w:tr>
        <w:trPr>
          <w:tblHeader/>
        </w:trPr>
        <w:tc>
          <w:tcPr>
            <w:tcW w:w="3119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>
        <w:tc>
          <w:tcPr>
            <w:tcW w:w="3119" w:type="dxa"/>
          </w:tcPr>
          <w:p>
            <w:pPr>
              <w:pStyle w:val="nTable"/>
              <w:spacing w:after="40"/>
              <w:rPr>
                <w:iCs/>
                <w:sz w:val="19"/>
              </w:rPr>
            </w:pPr>
            <w:r>
              <w:rPr>
                <w:i/>
                <w:sz w:val="19"/>
              </w:rPr>
              <w:t>Energy Coordination (Designation of Inspectors) Regulations 1995</w:t>
            </w:r>
            <w:ins w:id="363" w:author="Master Repository Process" w:date="2021-08-01T09:17:00Z">
              <w:r>
                <w:rPr>
                  <w:iCs/>
                  <w:sz w:val="19"/>
                  <w:vertAlign w:val="superscript"/>
                </w:rPr>
                <w:t> 2</w:t>
              </w:r>
            </w:ins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23 Dec 1994 p. 7139</w:t>
            </w:r>
            <w:r>
              <w:rPr>
                <w:sz w:val="19"/>
              </w:rPr>
              <w:noBreakHyphen/>
              <w:t>42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 xml:space="preserve">1 Jan 1995 (see r. 2 and </w:t>
            </w:r>
            <w:r>
              <w:rPr>
                <w:i/>
                <w:sz w:val="19"/>
              </w:rPr>
              <w:t xml:space="preserve">Gazette </w:t>
            </w:r>
            <w:r>
              <w:rPr>
                <w:sz w:val="19"/>
              </w:rPr>
              <w:t>23 Dec 1994 p. 7069)</w:t>
            </w:r>
          </w:p>
        </w:tc>
      </w:tr>
      <w:tr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 xml:space="preserve">Reprint 1: The </w:t>
            </w:r>
            <w:r>
              <w:rPr>
                <w:b/>
                <w:i/>
                <w:sz w:val="19"/>
              </w:rPr>
              <w:t>Energy Coordination (Designation of Inspectors) Regulations 1995</w:t>
            </w:r>
            <w:r>
              <w:rPr>
                <w:b/>
                <w:sz w:val="19"/>
              </w:rPr>
              <w:t xml:space="preserve"> as at 7 May 2004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bCs/>
                <w:i/>
                <w:iCs/>
                <w:sz w:val="19"/>
              </w:rPr>
            </w:pPr>
            <w:r>
              <w:rPr>
                <w:bCs/>
                <w:i/>
                <w:iCs/>
                <w:sz w:val="19"/>
              </w:rPr>
              <w:t>Energy Coordination (Designation of Inspectors) Amendment Regulations 2004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Cs/>
                <w:sz w:val="19"/>
              </w:rPr>
            </w:pPr>
            <w:r>
              <w:rPr>
                <w:bCs/>
                <w:sz w:val="19"/>
              </w:rPr>
              <w:t>5 Nov 2004 p. 4982-3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Cs/>
                <w:sz w:val="19"/>
              </w:rPr>
            </w:pPr>
            <w:r>
              <w:rPr>
                <w:bCs/>
                <w:sz w:val="19"/>
              </w:rPr>
              <w:t>5 Nov 2004</w:t>
            </w:r>
          </w:p>
        </w:tc>
      </w:tr>
      <w:tr>
        <w:trPr>
          <w:cantSplit/>
          <w:ins w:id="364" w:author="Master Repository Process" w:date="2021-08-01T09:17:00Z"/>
        </w:trPr>
        <w:tc>
          <w:tcPr>
            <w:tcW w:w="3119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365" w:author="Master Repository Process" w:date="2021-08-01T09:17:00Z"/>
                <w:bCs/>
                <w:i/>
                <w:iCs/>
                <w:sz w:val="19"/>
              </w:rPr>
            </w:pPr>
            <w:ins w:id="366" w:author="Master Repository Process" w:date="2021-08-01T09:17:00Z">
              <w:r>
                <w:rPr>
                  <w:bCs/>
                  <w:i/>
                  <w:iCs/>
                  <w:sz w:val="19"/>
                </w:rPr>
                <w:t>Energy Coordination (Designation of Inspectors) Amendment Regulations 2007</w:t>
              </w:r>
            </w:ins>
          </w:p>
        </w:tc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367" w:author="Master Repository Process" w:date="2021-08-01T09:17:00Z"/>
                <w:bCs/>
                <w:sz w:val="19"/>
              </w:rPr>
            </w:pPr>
            <w:ins w:id="368" w:author="Master Repository Process" w:date="2021-08-01T09:17:00Z">
              <w:r>
                <w:rPr>
                  <w:bCs/>
                  <w:sz w:val="19"/>
                </w:rPr>
                <w:t>20 Mar 2007 p. 1043-7</w:t>
              </w:r>
            </w:ins>
          </w:p>
        </w:tc>
        <w:tc>
          <w:tcPr>
            <w:tcW w:w="2693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369" w:author="Master Repository Process" w:date="2021-08-01T09:17:00Z"/>
                <w:bCs/>
                <w:sz w:val="19"/>
              </w:rPr>
            </w:pPr>
            <w:ins w:id="370" w:author="Master Repository Process" w:date="2021-08-01T09:17:00Z">
              <w:r>
                <w:rPr>
                  <w:bCs/>
                  <w:sz w:val="19"/>
                </w:rPr>
                <w:t>20 Mar 2007</w:t>
              </w:r>
            </w:ins>
          </w:p>
        </w:tc>
      </w:tr>
    </w:tbl>
    <w:p>
      <w:pPr>
        <w:pStyle w:val="nSubsection"/>
        <w:rPr>
          <w:ins w:id="371" w:author="Master Repository Process" w:date="2021-08-01T09:17:00Z"/>
        </w:rPr>
      </w:pPr>
      <w:ins w:id="372" w:author="Master Repository Process" w:date="2021-08-01T09:17:00Z">
        <w:r>
          <w:rPr>
            <w:vertAlign w:val="superscript"/>
          </w:rPr>
          <w:t>2</w:t>
        </w:r>
        <w:r>
          <w:tab/>
          <w:t xml:space="preserve">Now known as the </w:t>
        </w:r>
        <w:r>
          <w:rPr>
            <w:i/>
            <w:iCs/>
          </w:rPr>
          <w:t>Energy Coordination (Inspectors and Infringement Notices) Regulations 1995</w:t>
        </w:r>
        <w:r>
          <w:t>; citation changed (see note under r. 1).</w:t>
        </w:r>
      </w:ins>
    </w:p>
    <w:p/>
    <w:p>
      <w:pPr>
        <w:sectPr>
          <w:headerReference w:type="even" r:id="rId26"/>
          <w:headerReference w:type="default" r:id="rId27"/>
          <w:headerReference w:type="first" r:id="rId28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9"/>
      <w:headerReference w:type="default" r:id="rId30"/>
      <w:type w:val="continuous"/>
      <w:pgSz w:w="11906" w:h="16838" w:code="9"/>
      <w:pgMar w:top="2381" w:right="2410" w:bottom="2977" w:left="2410" w:header="720" w:footer="3380" w:gutter="0"/>
      <w:paperSrc w:first="15" w:other="15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4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b/>
        <w:bCs/>
        <w:sz w:val="20"/>
        <w:lang w:val="en-US"/>
      </w:rPr>
      <w:t>Error! Unknown document property name.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b/>
        <w:bCs/>
        <w:sz w:val="20"/>
        <w:lang w:val="en-US"/>
      </w:rPr>
      <w:t>Error! Unknown document property name.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 xml:space="preserve"> </w:t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b/>
        <w:bCs/>
        <w:sz w:val="20"/>
        <w:lang w:val="en-US"/>
      </w:rPr>
      <w:t>Error! Unknown document property name.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b/>
        <w:bCs/>
        <w:sz w:val="20"/>
        <w:lang w:val="en-US"/>
      </w:rPr>
      <w:t>Error! Unknown document property name.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5</w:t>
    </w:r>
    <w:r>
      <w:rPr>
        <w:rStyle w:val="CharPageNo"/>
        <w:rFonts w:ascii="Arial" w:hAnsi="Arial"/>
      </w:rPr>
      <w:fldChar w:fldCharType="end"/>
    </w:r>
  </w:p>
  <w:p>
    <w:pPr>
      <w:rPr>
        <w:rStyle w:val="PageNumber"/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b/>
        <w:bCs/>
        <w:sz w:val="20"/>
        <w:lang w:val="en-US"/>
      </w:rPr>
      <w:t>Error! Unknown document property name.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b/>
        <w:bCs/>
        <w:sz w:val="20"/>
        <w:lang w:val="en-US"/>
      </w:rPr>
      <w:t>Error! Unknown document property name.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>
    <w:pPr>
      <w:rPr>
        <w:rStyle w:val="PageNumber"/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Energy Coordination (Inspectors and Infringement Notices) Regulations 1995</w:t>
    </w:r>
    <w:r>
      <w:rPr>
        <w:i/>
      </w:rPr>
      <w:fldChar w:fldCharType="end"/>
    </w:r>
  </w:p>
  <w:p>
    <w:pPr>
      <w:pStyle w:val="headerpartodd"/>
      <w:ind w:left="0" w:firstLine="0"/>
      <w:rPr>
        <w:b w:val="0"/>
        <w:i/>
      </w:rPr>
    </w:pPr>
    <w:r>
      <w:fldChar w:fldCharType="begin"/>
    </w:r>
    <w:r>
      <w:instrText xml:space="preserve"> STYLEREF CharPartNo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CharPartText </w:instrText>
    </w:r>
    <w:r>
      <w:rPr>
        <w:b w:val="0"/>
      </w:rPr>
      <w:fldChar w:fldCharType="end"/>
    </w:r>
  </w:p>
  <w:p>
    <w:pPr>
      <w:pStyle w:val="headerpart"/>
    </w:pPr>
    <w:r>
      <w:fldChar w:fldCharType="begin"/>
    </w:r>
    <w:r>
      <w:instrText xml:space="preserve"> STYLEREF CharDivNo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CharDivText </w:instrText>
    </w:r>
    <w:r>
      <w:rPr>
        <w:b w:val="0"/>
      </w:rPr>
      <w:fldChar w:fldCharType="end"/>
    </w:r>
  </w:p>
  <w:p>
    <w:pPr>
      <w:pStyle w:val="headerpart"/>
    </w:pPr>
  </w:p>
  <w:p>
    <w:pPr>
      <w:pBdr>
        <w:bottom w:val="single" w:sz="6" w:space="1" w:color="auto"/>
      </w:pBdr>
      <w:rPr>
        <w:b/>
      </w:rPr>
    </w:pPr>
  </w:p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Energy Coordination (Inspectors and Infringement Notices) Regulations 1995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  <w:fldSimple w:instr=" styleref CharPartNo ">
            <w:r>
              <w:rPr>
                <w:noProof/>
              </w:rPr>
              <w:t>Part 1</w:t>
            </w:r>
          </w:fldSimple>
        </w:p>
      </w:tc>
      <w:tc>
        <w:tcPr>
          <w:tcW w:w="5715" w:type="dxa"/>
        </w:tcPr>
        <w:p>
          <w:pPr>
            <w:pStyle w:val="HeaderTextLeft"/>
          </w:pPr>
          <w:fldSimple w:instr=" styleref CharPartText ">
            <w:r>
              <w:rPr>
                <w:noProof/>
              </w:rPr>
              <w:t>Preliminary</w:t>
            </w:r>
            <w:r>
              <w:rPr>
                <w:noProof/>
              </w:rPr>
              <w:cr/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Left"/>
          </w:pPr>
          <w:r>
            <w:t xml:space="preserve">r. </w:t>
          </w:r>
          <w:fldSimple w:instr=" styleref CharSectno ">
            <w:r>
              <w:rPr>
                <w:noProof/>
              </w:rPr>
              <w:t>4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Energy Coordination (Inspectors and Infringement Notices) Regulations 1995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Energy Coordination (Inspectors and Infringement Notices) Regulations 1995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rPr>
              <w:noProof/>
            </w:rP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rPr>
              <w:noProof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Left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Energy Coordination (Inspectors and Infringement Notices) Regulations 1995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  <w:fldSimple w:instr=" styleref CharPartText ">
            <w:r>
              <w:rPr>
                <w:noProof/>
              </w:rPr>
              <w:t>Designation of inspectors</w:t>
            </w:r>
          </w:fldSimple>
        </w:p>
      </w:tc>
      <w:tc>
        <w:tcPr>
          <w:tcW w:w="1548" w:type="dxa"/>
        </w:tcPr>
        <w:p>
          <w:pPr>
            <w:pStyle w:val="HeaderNumberRight"/>
            <w:ind w:right="17"/>
          </w:pPr>
          <w:fldSimple w:instr=" styleref CharPartNo ">
            <w:r>
              <w:rPr>
                <w:noProof/>
              </w:rPr>
              <w:t>Part 2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</w:pPr>
          <w:r>
            <w:t xml:space="preserve">r. </w:t>
          </w:r>
          <w:fldSimple w:instr=" styleref CharSectno ">
            <w:r>
              <w:rPr>
                <w:noProof/>
              </w:rPr>
              <w:t>8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490"/>
      <w:gridCol w:w="5773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Energy Coordination (Inspectors and Infringement Notices) Regulations 1995</w:t>
            </w:r>
          </w:fldSimple>
        </w:p>
      </w:tc>
    </w:tr>
    <w:tr>
      <w:tc>
        <w:tcPr>
          <w:tcW w:w="1490" w:type="dxa"/>
        </w:tcPr>
        <w:p>
          <w:pPr>
            <w:pStyle w:val="HeaderNumberLeft"/>
          </w:pPr>
        </w:p>
      </w:tc>
      <w:tc>
        <w:tcPr>
          <w:tcW w:w="5773" w:type="dxa"/>
        </w:tcPr>
        <w:p>
          <w:pPr>
            <w:pStyle w:val="HeaderTextLeft"/>
          </w:pPr>
        </w:p>
      </w:tc>
    </w:tr>
    <w:tr>
      <w:tc>
        <w:tcPr>
          <w:tcW w:w="1490" w:type="dxa"/>
        </w:tcPr>
        <w:p>
          <w:pPr>
            <w:pStyle w:val="HeaderNumberLeft"/>
          </w:pPr>
        </w:p>
      </w:tc>
      <w:tc>
        <w:tcPr>
          <w:tcW w:w="5773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1490" w:type="dxa"/>
        </w:tcPr>
        <w:p>
          <w:pPr>
            <w:pStyle w:val="HeaderSectionRight"/>
            <w:ind w:right="17"/>
            <w:jc w:val="left"/>
          </w:pPr>
          <w:fldSimple w:instr=" STYLEREF CharSchNo \* MERGEFORMAT ">
            <w:r>
              <w:rPr>
                <w:noProof/>
              </w:rPr>
              <w:t>Schedule 1</w:t>
            </w:r>
          </w:fldSimple>
        </w:p>
      </w:tc>
      <w:tc>
        <w:tcPr>
          <w:tcW w:w="5768" w:type="dxa"/>
        </w:tcPr>
        <w:p>
          <w:pPr>
            <w:pStyle w:val="HeaderSectionRight"/>
            <w:ind w:right="17"/>
            <w:jc w:val="left"/>
          </w:pPr>
          <w:r>
            <w:fldChar w:fldCharType="begin"/>
          </w:r>
          <w:r>
            <w:instrText xml:space="preserve"> STYLEREF CharSchText \* MERGEFORMAT </w:instrText>
          </w:r>
          <w: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Look w:val="0000" w:firstRow="0" w:lastRow="0" w:firstColumn="0" w:lastColumn="0" w:noHBand="0" w:noVBand="0"/>
    </w:tblPr>
    <w:tblGrid>
      <w:gridCol w:w="36"/>
      <w:gridCol w:w="5760"/>
      <w:gridCol w:w="1516"/>
      <w:gridCol w:w="36"/>
    </w:tblGrid>
    <w:tr>
      <w:trPr>
        <w:gridAfter w:val="1"/>
        <w:wAfter w:w="36" w:type="dxa"/>
        <w:cantSplit/>
      </w:trPr>
      <w:tc>
        <w:tcPr>
          <w:tcW w:w="7312" w:type="dxa"/>
          <w:gridSpan w:val="3"/>
        </w:tcPr>
        <w:p>
          <w:pPr>
            <w:pStyle w:val="HeaderActNameRight"/>
          </w:pPr>
          <w:fldSimple w:instr=" Styleref &quot;Name of Act/Reg&quot; ">
            <w:r>
              <w:rPr>
                <w:noProof/>
              </w:rPr>
              <w:t>Energy Coordination (Inspectors and Infringement Notices) Regulations 1995</w:t>
            </w:r>
          </w:fldSimple>
        </w:p>
      </w:tc>
    </w:tr>
    <w:tr>
      <w:tblPrEx>
        <w:tblCellMar>
          <w:left w:w="72" w:type="dxa"/>
          <w:right w:w="72" w:type="dxa"/>
        </w:tblCellMar>
      </w:tblPrEx>
      <w:trPr>
        <w:gridBefore w:val="1"/>
        <w:wBefore w:w="36" w:type="dxa"/>
      </w:trPr>
      <w:tc>
        <w:tcPr>
          <w:tcW w:w="5760" w:type="dxa"/>
        </w:tcPr>
        <w:p>
          <w:pPr>
            <w:pStyle w:val="HeaderTextRight"/>
          </w:pPr>
        </w:p>
      </w:tc>
      <w:tc>
        <w:tcPr>
          <w:tcW w:w="1552" w:type="dxa"/>
          <w:gridSpan w:val="2"/>
        </w:tcPr>
        <w:p>
          <w:pPr>
            <w:pStyle w:val="HeaderNumberRight"/>
          </w:pPr>
        </w:p>
      </w:tc>
    </w:tr>
    <w:tr>
      <w:tblPrEx>
        <w:tblCellMar>
          <w:left w:w="72" w:type="dxa"/>
          <w:right w:w="72" w:type="dxa"/>
        </w:tblCellMar>
      </w:tblPrEx>
      <w:trPr>
        <w:gridBefore w:val="1"/>
        <w:wBefore w:w="36" w:type="dxa"/>
      </w:trPr>
      <w:tc>
        <w:tcPr>
          <w:tcW w:w="5760" w:type="dxa"/>
        </w:tcPr>
        <w:p>
          <w:pPr>
            <w:pStyle w:val="HeaderTextRight"/>
          </w:pPr>
        </w:p>
      </w:tc>
      <w:tc>
        <w:tcPr>
          <w:tcW w:w="1552" w:type="dxa"/>
          <w:gridSpan w:val="2"/>
        </w:tcPr>
        <w:p>
          <w:pPr>
            <w:pStyle w:val="HeaderNumberRight"/>
          </w:pPr>
        </w:p>
      </w:tc>
    </w:tr>
    <w:tr>
      <w:trPr>
        <w:gridAfter w:val="1"/>
        <w:wAfter w:w="36" w:type="dxa"/>
        <w:cantSplit/>
      </w:trPr>
      <w:tc>
        <w:tcPr>
          <w:tcW w:w="7312" w:type="dxa"/>
          <w:gridSpan w:val="3"/>
        </w:tcPr>
        <w:p>
          <w:pPr>
            <w:pStyle w:val="HeaderSectionRight"/>
          </w:pPr>
          <w:r>
            <w:t xml:space="preserve">Sch. </w:t>
          </w:r>
          <w:fldSimple w:instr=" styleref CharSchNo ">
            <w:r>
              <w:rPr>
                <w:noProof/>
              </w:rPr>
              <w:t>Schedule 1</w:t>
            </w:r>
          </w:fldSimple>
        </w:p>
      </w:tc>
    </w:tr>
  </w:tbl>
  <w:p>
    <w:pPr>
      <w:pStyle w:val="Header"/>
      <w:pBdr>
        <w:top w:val="single" w:sz="4" w:space="1" w:color="auto"/>
      </w:pBdr>
    </w:pPr>
  </w:p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Energy Coordination (Inspectors and Infringement Notices) Regulations 1995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64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64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Energy Coordination (Inspectors and Infringement Notices) Regulations 1995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Energy Coordination (Inspectors and Infringement Notices) Regulations 1995</w:t>
    </w:r>
    <w:r>
      <w:rPr>
        <w:i/>
      </w:rPr>
      <w:fldChar w:fldCharType="end"/>
    </w:r>
  </w:p>
  <w:p>
    <w:pPr>
      <w:pStyle w:val="headerpartodd"/>
      <w:ind w:left="0" w:firstLine="0"/>
      <w:rPr>
        <w:b w:val="0"/>
        <w:i/>
      </w:rPr>
    </w:pPr>
  </w:p>
  <w:p>
    <w:pPr>
      <w:pStyle w:val="headerpart"/>
    </w:pPr>
  </w:p>
  <w:p>
    <w:pPr>
      <w:pStyle w:val="headerpart"/>
    </w:pPr>
  </w:p>
  <w:p>
    <w:pPr>
      <w:pBdr>
        <w:bottom w:val="single" w:sz="6" w:space="1" w:color="auto"/>
      </w:pBdr>
      <w:rPr>
        <w:b/>
      </w:rPr>
    </w:pPr>
  </w:p>
  <w:p/>
  <w:p/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partodd"/>
      <w:ind w:left="0" w:firstLine="0"/>
      <w:jc w:val="right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Energy Coordination (Inspectors and Infringement Notices) Regulations 1995</w:t>
    </w:r>
    <w:r>
      <w:rPr>
        <w:i/>
      </w:rPr>
      <w:fldChar w:fldCharType="end"/>
    </w:r>
  </w:p>
  <w:p>
    <w:pPr>
      <w:pStyle w:val="headerpartodd"/>
      <w:ind w:left="0" w:firstLine="0"/>
      <w:jc w:val="right"/>
      <w:rPr>
        <w:b w:val="0"/>
        <w:i/>
      </w:rPr>
    </w:pPr>
  </w:p>
  <w:p>
    <w:pPr>
      <w:pStyle w:val="headerpart"/>
      <w:jc w:val="right"/>
    </w:pPr>
  </w:p>
  <w:p>
    <w:pPr>
      <w:pStyle w:val="headerpart"/>
      <w:jc w:val="right"/>
    </w:pPr>
  </w:p>
  <w:p>
    <w:pPr>
      <w:pBdr>
        <w:bottom w:val="single" w:sz="6" w:space="1" w:color="auto"/>
      </w:pBdr>
      <w:jc w:val="right"/>
      <w:rPr>
        <w:b/>
      </w:rPr>
    </w:pPr>
  </w:p>
  <w:p/>
  <w:p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6D025364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7CAC324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2B2A3C0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D3688A0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2DCFE24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8D04964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CF868F8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D1E359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15C9ED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5E0E5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 w15:restartNumberingAfterBreak="0">
    <w:nsid w:val="05CF074B"/>
    <w:multiLevelType w:val="multilevel"/>
    <w:tmpl w:val="C374C9FA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 w15:restartNumberingAfterBreak="0">
    <w:nsid w:val="066210FD"/>
    <w:multiLevelType w:val="multilevel"/>
    <w:tmpl w:val="B008D350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 w15:restartNumberingAfterBreak="0">
    <w:nsid w:val="0F3C3412"/>
    <w:multiLevelType w:val="multilevel"/>
    <w:tmpl w:val="D062F99C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0D0AADC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21A614E3"/>
    <w:multiLevelType w:val="multilevel"/>
    <w:tmpl w:val="2ABEFE78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2FF52EB"/>
    <w:multiLevelType w:val="multilevel"/>
    <w:tmpl w:val="7C207768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3C2808C0"/>
    <w:multiLevelType w:val="singleLevel"/>
    <w:tmpl w:val="730C039A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1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3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4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5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6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7" w15:restartNumberingAfterBreak="0">
    <w:nsid w:val="7A0F6C54"/>
    <w:multiLevelType w:val="multilevel"/>
    <w:tmpl w:val="A434F540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6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20"/>
  </w:num>
  <w:numIdMacAtCleanup w:val="12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FD625A8C-8B5B-4009-A80D-95BDB9CE9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napToGrid w:val="0"/>
      <w:sz w:val="24"/>
      <w:lang w:eastAsia="en-US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1332" w:hanging="1332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1446"/>
      </w:tabs>
      <w:spacing w:before="80" w:line="260" w:lineRule="atLeast"/>
      <w:ind w:left="1882" w:right="284" w:hanging="748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2155"/>
        <w:tab w:val="left" w:pos="2438"/>
      </w:tabs>
      <w:spacing w:before="80" w:line="260" w:lineRule="atLeast"/>
      <w:ind w:left="2438" w:right="284" w:hanging="1106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835"/>
        <w:tab w:val="left" w:pos="3119"/>
      </w:tabs>
      <w:spacing w:before="80" w:line="260" w:lineRule="atLeast"/>
      <w:ind w:left="3118" w:right="284" w:hanging="1077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DraftersNotes">
    <w:name w:val="DraftersNotes"/>
    <w:pPr>
      <w:keepNext/>
      <w:ind w:left="567" w:right="567"/>
    </w:pPr>
    <w:rPr>
      <w:b/>
      <w:i/>
      <w:noProof/>
      <w:sz w:val="16"/>
      <w:lang w:eastAsia="en-US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Heading6">
    <w:name w:val="yHeading 6"/>
    <w:basedOn w:val="Heading6"/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SignatureText">
    <w:name w:val="SignatureText"/>
    <w:basedOn w:val="Normal"/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rPr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styleId="Revision">
    <w:name w:val="Revision"/>
    <w:hidden/>
    <w:uiPriority w:val="99"/>
    <w:semiHidden/>
    <w:rPr>
      <w:sz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3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12.xm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header" Target="header16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1.xml"/><Relationship Id="rId32" Type="http://schemas.microsoft.com/office/2011/relationships/people" Target="people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10.xml"/><Relationship Id="rId28" Type="http://schemas.openxmlformats.org/officeDocument/2006/relationships/header" Target="header15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header" Target="header14.xml"/><Relationship Id="rId30" Type="http://schemas.openxmlformats.org/officeDocument/2006/relationships/header" Target="header17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1437</Words>
  <Characters>9572</Characters>
  <Application>Microsoft Office Word</Application>
  <DocSecurity>0</DocSecurity>
  <Lines>341</Lines>
  <Paragraphs>234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10775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Energy Coordination (Inspectors and Infringement Notices) Regulations 1995 01-b0-03 - 01-c0-03</dc:title>
  <dc:subject/>
  <dc:creator/>
  <cp:keywords/>
  <dc:description/>
  <cp:lastModifiedBy>Master Repository Process</cp:lastModifiedBy>
  <cp:revision>2</cp:revision>
  <cp:lastPrinted>2004-05-04T06:02:00Z</cp:lastPrinted>
  <dcterms:created xsi:type="dcterms:W3CDTF">2021-08-01T01:17:00Z</dcterms:created>
  <dcterms:modified xsi:type="dcterms:W3CDTF">2021-08-01T01:17:00Z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23-Dec-1994 pp.7139-42</vt:lpwstr>
  </property>
  <property fmtid="{D5CDD505-2E9C-101B-9397-08002B2CF9AE}" pid="3" name="CommencementDate">
    <vt:lpwstr>20070320</vt:lpwstr>
  </property>
  <property fmtid="{D5CDD505-2E9C-101B-9397-08002B2CF9AE}" pid="4" name="DocumentType">
    <vt:lpwstr>Reg</vt:lpwstr>
  </property>
  <property fmtid="{D5CDD505-2E9C-101B-9397-08002B2CF9AE}" pid="5" name="OwlsUID">
    <vt:i4>4413</vt:i4>
  </property>
  <property fmtid="{D5CDD505-2E9C-101B-9397-08002B2CF9AE}" pid="6" name="FromSuffix">
    <vt:lpwstr>01-b0-03</vt:lpwstr>
  </property>
  <property fmtid="{D5CDD505-2E9C-101B-9397-08002B2CF9AE}" pid="7" name="FromAsAtDate">
    <vt:lpwstr>05 Nov 2004</vt:lpwstr>
  </property>
  <property fmtid="{D5CDD505-2E9C-101B-9397-08002B2CF9AE}" pid="8" name="ToSuffix">
    <vt:lpwstr>01-c0-03</vt:lpwstr>
  </property>
  <property fmtid="{D5CDD505-2E9C-101B-9397-08002B2CF9AE}" pid="9" name="ToAsAtDate">
    <vt:lpwstr>20 Mar 2007</vt:lpwstr>
  </property>
</Properties>
</file>