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2006</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01 Dec 2006</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Energy Operators (Powers) Act 1979</w:t>
      </w:r>
    </w:p>
    <w:p>
      <w:pPr>
        <w:pStyle w:val="NameofActReg"/>
      </w:pPr>
      <w:r>
        <w:t>Energy Operators (Electricity Retail Corporation) (Charges) By-laws 2006</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28282853"/>
      <w:bookmarkStart w:id="8" w:name="_Toc152669100"/>
      <w:bookmarkStart w:id="9" w:name="_Toc131491061"/>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by-laws</w:t>
      </w:r>
      <w:r>
        <w:t xml:space="preserve"> are the </w:t>
      </w:r>
      <w:r>
        <w:rPr>
          <w:i/>
        </w:rPr>
        <w:t>Energy Operators (Electricity Retail Corporation) (Charges) By-laws 2006</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28282854"/>
      <w:bookmarkStart w:id="19" w:name="_Toc152669101"/>
      <w:bookmarkStart w:id="20" w:name="_Toc131491062"/>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rFonts w:ascii="Times" w:hAnsi="Times"/>
        </w:rPr>
      </w:pPr>
      <w:r>
        <w:rPr>
          <w:spacing w:val="-2"/>
        </w:rPr>
        <w:tab/>
      </w:r>
      <w:r>
        <w:rPr>
          <w:spacing w:val="-2"/>
        </w:rPr>
        <w:tab/>
        <w:t>These by-laws come into operation on 1 April 2006</w:t>
      </w:r>
      <w:r>
        <w:rPr>
          <w:rFonts w:ascii="Times" w:hAnsi="Times"/>
        </w:rPr>
        <w:t>.</w:t>
      </w:r>
    </w:p>
    <w:p>
      <w:pPr>
        <w:pStyle w:val="Heading5"/>
        <w:rPr>
          <w:snapToGrid w:val="0"/>
        </w:rPr>
      </w:pPr>
      <w:bookmarkStart w:id="21" w:name="_Toc486232663"/>
      <w:bookmarkStart w:id="22" w:name="_Toc509735408"/>
      <w:bookmarkStart w:id="23" w:name="_Toc511625640"/>
      <w:bookmarkStart w:id="24" w:name="_Toc512237522"/>
      <w:bookmarkStart w:id="25" w:name="_Toc512935994"/>
      <w:bookmarkStart w:id="26" w:name="_Toc44470743"/>
      <w:bookmarkStart w:id="27" w:name="_Toc63831847"/>
      <w:bookmarkStart w:id="28" w:name="_Toc128282855"/>
      <w:bookmarkStart w:id="29" w:name="_Toc152669102"/>
      <w:bookmarkStart w:id="30" w:name="_Toc131491063"/>
      <w:r>
        <w:rPr>
          <w:rStyle w:val="CharSectno"/>
        </w:rPr>
        <w:t>3</w:t>
      </w:r>
      <w:r>
        <w:t>.</w:t>
      </w:r>
      <w:r>
        <w:tab/>
      </w:r>
      <w:bookmarkEnd w:id="21"/>
      <w:bookmarkEnd w:id="22"/>
      <w:bookmarkEnd w:id="23"/>
      <w:bookmarkEnd w:id="24"/>
      <w:bookmarkEnd w:id="25"/>
      <w:bookmarkEnd w:id="26"/>
      <w:bookmarkEnd w:id="27"/>
      <w:r>
        <w:rPr>
          <w:snapToGrid w:val="0"/>
        </w:rPr>
        <w:t>Terms used in these by</w:t>
      </w:r>
      <w:r>
        <w:rPr>
          <w:snapToGrid w:val="0"/>
        </w:rPr>
        <w:noBreakHyphen/>
        <w:t>laws</w:t>
      </w:r>
      <w:bookmarkEnd w:id="28"/>
      <w:bookmarkEnd w:id="29"/>
      <w:bookmarkEnd w:id="30"/>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t>“</w:t>
      </w:r>
      <w:r>
        <w:rPr>
          <w:rStyle w:val="CharDefText"/>
        </w:rPr>
        <w:t>corporation</w:t>
      </w:r>
      <w:r>
        <w:rPr>
          <w:b/>
        </w:rPr>
        <w:t>”</w:t>
      </w:r>
      <w:r>
        <w:t xml:space="preserve"> means the body established by the </w:t>
      </w:r>
      <w:r>
        <w:rPr>
          <w:i/>
        </w:rPr>
        <w:t>Electricity Corporations Act 2005</w:t>
      </w:r>
      <w:r>
        <w:t xml:space="preserve"> section 4(1)(c);</w:t>
      </w:r>
    </w:p>
    <w:p>
      <w:pPr>
        <w:pStyle w:val="Defstart"/>
      </w:pPr>
      <w:r>
        <w:rPr>
          <w:b/>
        </w:rPr>
        <w:tab/>
        <w:t>“</w:t>
      </w:r>
      <w:r>
        <w:rPr>
          <w:rStyle w:val="CharDefText"/>
        </w:rPr>
        <w:t>dwelling</w:t>
      </w:r>
      <w:r>
        <w:rPr>
          <w:b/>
        </w:rPr>
        <w:t>”</w:t>
      </w:r>
      <w:r>
        <w:t xml:space="preserve"> means a house, flat, home unit or other place of residence used solely for residential purposes;</w:t>
      </w:r>
    </w:p>
    <w:p>
      <w:pPr>
        <w:pStyle w:val="Defstart"/>
      </w:pPr>
      <w:r>
        <w:rPr>
          <w:b/>
        </w:rPr>
        <w:tab/>
        <w:t>“</w:t>
      </w:r>
      <w:r>
        <w:rPr>
          <w:rStyle w:val="CharDefText"/>
        </w:rPr>
        <w:t>half</w:t>
      </w:r>
      <w:r>
        <w:rPr>
          <w:rStyle w:val="CharDefText"/>
        </w:rPr>
        <w:noBreakHyphen/>
        <w:t>hourly maximum demand</w:t>
      </w:r>
      <w:r>
        <w:rPr>
          <w:b/>
        </w:rPr>
        <w:t>”</w:t>
      </w:r>
      <w:r>
        <w:t xml:space="preserve"> means the maximum demand in kilowatts recorded during the accounting period concerned in any period of half an hour;</w:t>
      </w:r>
    </w:p>
    <w:p>
      <w:pPr>
        <w:pStyle w:val="Defstart"/>
      </w:pPr>
      <w:r>
        <w:rPr>
          <w:b/>
        </w:rPr>
        <w:tab/>
        <w:t>“</w:t>
      </w:r>
      <w:r>
        <w:rPr>
          <w:rStyle w:val="CharDefText"/>
        </w:rPr>
        <w:t>off peak</w:t>
      </w:r>
      <w:r>
        <w:rPr>
          <w:b/>
        </w:rPr>
        <w:t>”</w:t>
      </w:r>
      <w:r>
        <w:t xml:space="preserve"> means any period other than on peak;</w:t>
      </w:r>
    </w:p>
    <w:p>
      <w:pPr>
        <w:pStyle w:val="Defstart"/>
      </w:pPr>
      <w:r>
        <w:rPr>
          <w:b/>
        </w:rPr>
        <w:tab/>
        <w:t>“</w:t>
      </w:r>
      <w:r>
        <w:rPr>
          <w:rStyle w:val="CharDefText"/>
        </w:rPr>
        <w:t>on peak</w:t>
      </w:r>
      <w:r>
        <w:rPr>
          <w:b/>
        </w:rPr>
        <w:t>”</w:t>
      </w:r>
      <w:r>
        <w:t xml:space="preserve"> means the periods between 8.00 a.m. and 10.00 p.m. Monday to Friday;</w:t>
      </w:r>
    </w:p>
    <w:p>
      <w:pPr>
        <w:pStyle w:val="Defstart"/>
      </w:pPr>
      <w:r>
        <w:rPr>
          <w:b/>
        </w:rPr>
        <w:tab/>
        <w:t>“</w:t>
      </w:r>
      <w:r>
        <w:rPr>
          <w:rStyle w:val="CharDefText"/>
        </w:rPr>
        <w:t>residential tarif</w:t>
      </w:r>
      <w:r>
        <w:rPr>
          <w:rStyle w:val="CharDefText"/>
          <w:rFonts w:ascii="Times" w:hAnsi="Times"/>
          <w:spacing w:val="40"/>
        </w:rPr>
        <w:t>f</w:t>
      </w:r>
      <w:r>
        <w:rPr>
          <w:b/>
        </w:rPr>
        <w:t>”</w:t>
      </w:r>
      <w:r>
        <w:t xml:space="preserve"> means Tariff A1 or B1;</w:t>
      </w:r>
    </w:p>
    <w:p>
      <w:pPr>
        <w:pStyle w:val="Defstart"/>
      </w:pPr>
      <w:r>
        <w:rPr>
          <w:b/>
        </w:rPr>
        <w:tab/>
        <w:t>“</w:t>
      </w:r>
      <w:r>
        <w:rPr>
          <w:rStyle w:val="CharDefText"/>
        </w:rPr>
        <w:t>Tarif</w:t>
      </w:r>
      <w:r>
        <w:rPr>
          <w:rStyle w:val="CharDefText"/>
          <w:rFonts w:ascii="Times" w:hAnsi="Times"/>
          <w:spacing w:val="40"/>
        </w:rPr>
        <w:t>f</w:t>
      </w:r>
      <w:r>
        <w:rPr>
          <w:b/>
        </w:rPr>
        <w:t>”</w:t>
      </w:r>
      <w:r>
        <w:t xml:space="preserve"> followed by a designation means the tariff so designated in Schedule 1;</w:t>
      </w:r>
    </w:p>
    <w:p>
      <w:pPr>
        <w:pStyle w:val="Defstart"/>
      </w:pPr>
      <w:r>
        <w:rPr>
          <w:b/>
        </w:rPr>
        <w:lastRenderedPageBreak/>
        <w:tab/>
        <w:t>“</w:t>
      </w:r>
      <w:r>
        <w:rPr>
          <w:rStyle w:val="CharDefText"/>
        </w:rPr>
        <w:t>unit</w:t>
      </w:r>
      <w:r>
        <w:rPr>
          <w:b/>
        </w:rPr>
        <w:t>”</w:t>
      </w:r>
      <w:r>
        <w:t>, in relation to a charge for electricity, means one kilowatt hour.</w:t>
      </w:r>
    </w:p>
    <w:p>
      <w:pPr>
        <w:pStyle w:val="Heading5"/>
        <w:rPr>
          <w:ins w:id="31" w:author="Master Repository Process" w:date="2021-08-01T09:17:00Z"/>
        </w:rPr>
      </w:pPr>
      <w:bookmarkStart w:id="32" w:name="_Toc152669103"/>
      <w:bookmarkStart w:id="33" w:name="_Toc486232664"/>
      <w:bookmarkStart w:id="34" w:name="_Toc509735409"/>
      <w:bookmarkStart w:id="35" w:name="_Toc511625641"/>
      <w:bookmarkStart w:id="36" w:name="_Toc512237523"/>
      <w:bookmarkStart w:id="37" w:name="_Toc512935995"/>
      <w:bookmarkStart w:id="38" w:name="_Toc44470744"/>
      <w:bookmarkStart w:id="39" w:name="_Toc63831848"/>
      <w:bookmarkStart w:id="40" w:name="_Toc128282856"/>
      <w:ins w:id="41" w:author="Master Repository Process" w:date="2021-08-01T09:17:00Z">
        <w:r>
          <w:rPr>
            <w:rStyle w:val="CharSectno"/>
          </w:rPr>
          <w:t>3A</w:t>
        </w:r>
        <w:r>
          <w:t>.</w:t>
        </w:r>
        <w:r>
          <w:tab/>
          <w:t>Construction of references to time</w:t>
        </w:r>
        <w:bookmarkEnd w:id="32"/>
      </w:ins>
    </w:p>
    <w:p>
      <w:pPr>
        <w:pStyle w:val="Subsection"/>
        <w:rPr>
          <w:ins w:id="42" w:author="Master Repository Process" w:date="2021-08-01T09:17:00Z"/>
        </w:rPr>
      </w:pPr>
      <w:ins w:id="43" w:author="Master Repository Process" w:date="2021-08-01T09:17:00Z">
        <w:r>
          <w:tab/>
          <w:t>(1)</w:t>
        </w:r>
        <w:r>
          <w:tab/>
          <w:t>In this by</w:t>
        </w:r>
        <w:r>
          <w:noBreakHyphen/>
          <w:t xml:space="preserve">law — </w:t>
        </w:r>
      </w:ins>
    </w:p>
    <w:p>
      <w:pPr>
        <w:pStyle w:val="Defstart"/>
        <w:rPr>
          <w:ins w:id="44" w:author="Master Repository Process" w:date="2021-08-01T09:17:00Z"/>
        </w:rPr>
      </w:pPr>
      <w:ins w:id="45" w:author="Master Repository Process" w:date="2021-08-01T09:17:00Z">
        <w:r>
          <w:rPr>
            <w:b/>
          </w:rPr>
          <w:tab/>
          <w:t>“</w:t>
        </w:r>
        <w:r>
          <w:rPr>
            <w:rStyle w:val="CharDefText"/>
          </w:rPr>
          <w:t>standard time</w:t>
        </w:r>
        <w:r>
          <w:rPr>
            <w:b/>
          </w:rPr>
          <w:t>”</w:t>
        </w:r>
        <w:r>
          <w:t xml:space="preserve"> and </w:t>
        </w:r>
        <w:r>
          <w:rPr>
            <w:b/>
          </w:rPr>
          <w:t>“</w:t>
        </w:r>
        <w:r>
          <w:rPr>
            <w:rStyle w:val="CharDefText"/>
          </w:rPr>
          <w:t>summer time</w:t>
        </w:r>
        <w:r>
          <w:rPr>
            <w:b/>
          </w:rPr>
          <w:t xml:space="preserve">” </w:t>
        </w:r>
        <w:r>
          <w:t xml:space="preserve">have the meaning given to those terms in the </w:t>
        </w:r>
        <w:r>
          <w:rPr>
            <w:i/>
            <w:iCs/>
          </w:rPr>
          <w:t xml:space="preserve">Daylight Saving Act 2006 </w:t>
        </w:r>
        <w:r>
          <w:t>section 3.</w:t>
        </w:r>
      </w:ins>
    </w:p>
    <w:p>
      <w:pPr>
        <w:pStyle w:val="Subsection"/>
        <w:rPr>
          <w:ins w:id="46" w:author="Master Repository Process" w:date="2021-08-01T09:17:00Z"/>
        </w:rPr>
      </w:pPr>
      <w:ins w:id="47" w:author="Master Repository Process" w:date="2021-08-01T09:17:00Z">
        <w:r>
          <w:tab/>
          <w:t>(2)</w:t>
        </w:r>
        <w:r>
          <w:tab/>
          <w:t xml:space="preserve">For the purposes of the </w:t>
        </w:r>
        <w:r>
          <w:rPr>
            <w:i/>
            <w:iCs/>
          </w:rPr>
          <w:t>Daylight Saving Act 2006</w:t>
        </w:r>
        <w:r>
          <w:t xml:space="preserve"> section 7, it is provided that a reference in these by</w:t>
        </w:r>
        <w:r>
          <w:noBreakHyphen/>
          <w:t xml:space="preserve">laws to any time or period of time is to be construed as a reference to — </w:t>
        </w:r>
      </w:ins>
    </w:p>
    <w:p>
      <w:pPr>
        <w:pStyle w:val="Indenta"/>
        <w:rPr>
          <w:ins w:id="48" w:author="Master Repository Process" w:date="2021-08-01T09:17:00Z"/>
        </w:rPr>
      </w:pPr>
      <w:ins w:id="49" w:author="Master Repository Process" w:date="2021-08-01T09:17:00Z">
        <w:r>
          <w:tab/>
          <w:t>(a)</w:t>
        </w:r>
        <w:r>
          <w:tab/>
          <w:t>standard time and not to summer time; or</w:t>
        </w:r>
      </w:ins>
    </w:p>
    <w:p>
      <w:pPr>
        <w:pStyle w:val="Indenta"/>
        <w:rPr>
          <w:ins w:id="50" w:author="Master Repository Process" w:date="2021-08-01T09:17:00Z"/>
        </w:rPr>
      </w:pPr>
      <w:ins w:id="51" w:author="Master Repository Process" w:date="2021-08-01T09:17:00Z">
        <w:r>
          <w:tab/>
          <w:t>(b)</w:t>
        </w:r>
        <w:r>
          <w:tab/>
          <w:t>that period of time as determined by reference to standard time and not by reference to summer time.</w:t>
        </w:r>
      </w:ins>
    </w:p>
    <w:p>
      <w:pPr>
        <w:pStyle w:val="Footnotesection"/>
        <w:rPr>
          <w:ins w:id="52" w:author="Master Repository Process" w:date="2021-08-01T09:17:00Z"/>
        </w:rPr>
      </w:pPr>
      <w:ins w:id="53" w:author="Master Repository Process" w:date="2021-08-01T09:17:00Z">
        <w:r>
          <w:tab/>
          <w:t>[By-law 3A inserted in Gazette 1 Dec 2006 p. 5349</w:t>
        </w:r>
        <w:r>
          <w:noBreakHyphen/>
          <w:t>50.]</w:t>
        </w:r>
      </w:ins>
    </w:p>
    <w:p>
      <w:pPr>
        <w:pStyle w:val="Heading5"/>
        <w:rPr>
          <w:snapToGrid w:val="0"/>
        </w:rPr>
      </w:pPr>
      <w:bookmarkStart w:id="54" w:name="_Toc152669104"/>
      <w:bookmarkStart w:id="55" w:name="_Toc131491064"/>
      <w:r>
        <w:rPr>
          <w:rStyle w:val="CharSectno"/>
        </w:rPr>
        <w:t>4</w:t>
      </w:r>
      <w:r>
        <w:t>.</w:t>
      </w:r>
      <w:r>
        <w:tab/>
      </w:r>
      <w:r>
        <w:rPr>
          <w:snapToGrid w:val="0"/>
        </w:rPr>
        <w:t>Electricity charges</w:t>
      </w:r>
      <w:bookmarkEnd w:id="33"/>
      <w:bookmarkEnd w:id="34"/>
      <w:bookmarkEnd w:id="35"/>
      <w:bookmarkEnd w:id="36"/>
      <w:bookmarkEnd w:id="37"/>
      <w:bookmarkEnd w:id="38"/>
      <w:bookmarkEnd w:id="39"/>
      <w:bookmarkEnd w:id="40"/>
      <w:bookmarkEnd w:id="54"/>
      <w:bookmarkEnd w:id="55"/>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w:t>
      </w:r>
      <w:r>
        <w:t>1</w:t>
      </w:r>
      <w:r>
        <w:rPr>
          <w:snapToGrid w:val="0"/>
        </w:rPr>
        <w:t>.</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56" w:name="_Toc128282857"/>
      <w:bookmarkStart w:id="57" w:name="_Toc152669105"/>
      <w:bookmarkStart w:id="58" w:name="_Toc131491065"/>
      <w:r>
        <w:rPr>
          <w:rStyle w:val="CharSectno"/>
        </w:rPr>
        <w:t>5</w:t>
      </w:r>
      <w:r>
        <w:t>.</w:t>
      </w:r>
      <w:r>
        <w:tab/>
        <w:t>Application of residential tariffs</w:t>
      </w:r>
      <w:bookmarkEnd w:id="56"/>
      <w:bookmarkEnd w:id="57"/>
      <w:bookmarkEnd w:id="58"/>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pPr>
      <w:bookmarkStart w:id="59" w:name="_Toc128282858"/>
      <w:bookmarkStart w:id="60" w:name="_Toc152669106"/>
      <w:bookmarkStart w:id="61" w:name="_Toc131491066"/>
      <w:r>
        <w:rPr>
          <w:rStyle w:val="CharSectno"/>
        </w:rPr>
        <w:t>6</w:t>
      </w:r>
      <w:r>
        <w:t>.</w:t>
      </w:r>
      <w:r>
        <w:tab/>
        <w:t>Meter rental</w:t>
      </w:r>
      <w:bookmarkEnd w:id="59"/>
      <w:bookmarkEnd w:id="60"/>
      <w:bookmarkEnd w:id="61"/>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62" w:name="_Toc128282859"/>
      <w:bookmarkStart w:id="63" w:name="_Toc152669107"/>
      <w:bookmarkStart w:id="64" w:name="_Toc131491067"/>
      <w:r>
        <w:rPr>
          <w:rStyle w:val="CharSectno"/>
        </w:rPr>
        <w:t>7</w:t>
      </w:r>
      <w:r>
        <w:t>.</w:t>
      </w:r>
      <w:r>
        <w:tab/>
        <w:t>Fees</w:t>
      </w:r>
      <w:bookmarkEnd w:id="62"/>
      <w:bookmarkEnd w:id="63"/>
      <w:bookmarkEnd w:id="64"/>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65" w:name="_Toc128282860"/>
      <w:bookmarkStart w:id="66" w:name="_Toc152669108"/>
      <w:bookmarkStart w:id="67" w:name="_Toc131491068"/>
      <w:r>
        <w:rPr>
          <w:rStyle w:val="CharSectno"/>
        </w:rPr>
        <w:t>8</w:t>
      </w:r>
      <w:r>
        <w:t>.</w:t>
      </w:r>
      <w:r>
        <w:tab/>
        <w:t>Payment</w:t>
      </w:r>
      <w:bookmarkEnd w:id="65"/>
      <w:bookmarkEnd w:id="66"/>
      <w:bookmarkEnd w:id="67"/>
    </w:p>
    <w:p>
      <w:pPr>
        <w:pStyle w:val="Subsection"/>
      </w:pPr>
      <w:r>
        <w:tab/>
        <w:t>(1)</w:t>
      </w:r>
      <w:r>
        <w:tab/>
        <w:t>In this by</w:t>
      </w:r>
      <w:r>
        <w:noBreakHyphen/>
        <w:t xml:space="preserve">law — </w:t>
      </w:r>
    </w:p>
    <w:p>
      <w:pPr>
        <w:pStyle w:val="Defstart"/>
      </w:pPr>
      <w:r>
        <w:rPr>
          <w:b/>
        </w:rPr>
        <w:tab/>
        <w:t>“</w:t>
      </w:r>
      <w:r>
        <w:rPr>
          <w:rStyle w:val="CharDefText"/>
        </w:rPr>
        <w:t>relevant period</w:t>
      </w:r>
      <w:r>
        <w:rPr>
          <w:b/>
        </w:rPr>
        <w:t>”</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Subject to the Act section 124(4a), if payment of a charge exceeding $1 000 is not made in full within the relevant period, the consumer must pay an additional amount by way of interest at the rate of 12.75% per annum calculated on a daily basis.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Heading5"/>
      </w:pPr>
      <w:bookmarkStart w:id="68" w:name="_Toc128282861"/>
      <w:bookmarkStart w:id="69" w:name="_Toc152669109"/>
      <w:bookmarkStart w:id="70" w:name="_Toc131491069"/>
      <w:r>
        <w:rPr>
          <w:rStyle w:val="CharSectno"/>
        </w:rPr>
        <w:t>9</w:t>
      </w:r>
      <w:r>
        <w:t>.</w:t>
      </w:r>
      <w:r>
        <w:tab/>
        <w:t>Rebates and reduced fees</w:t>
      </w:r>
      <w:bookmarkEnd w:id="68"/>
      <w:bookmarkEnd w:id="69"/>
      <w:bookmarkEnd w:id="70"/>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t>“</w:t>
      </w:r>
      <w:r>
        <w:rPr>
          <w:rStyle w:val="CharDefText"/>
        </w:rPr>
        <w:t>eligible person</w:t>
      </w:r>
      <w:r>
        <w:rPr>
          <w:b/>
        </w:rPr>
        <w:t>”</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A1,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A1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A person who comes within paragraph (a) or (b) of the definition of “eligible person”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4 item 6(b).</w:t>
      </w:r>
    </w:p>
    <w:p>
      <w:pPr>
        <w:pStyle w:val="Heading5"/>
      </w:pPr>
      <w:bookmarkStart w:id="71" w:name="_Toc128282862"/>
      <w:bookmarkStart w:id="72" w:name="_Toc152669110"/>
      <w:bookmarkStart w:id="73" w:name="_Toc131491070"/>
      <w:r>
        <w:rPr>
          <w:rStyle w:val="CharSectno"/>
        </w:rPr>
        <w:t>10</w:t>
      </w:r>
      <w:r>
        <w:t>.</w:t>
      </w:r>
      <w:r>
        <w:tab/>
        <w:t>Calculation of charges</w:t>
      </w:r>
      <w:bookmarkEnd w:id="71"/>
      <w:bookmarkEnd w:id="72"/>
      <w:bookmarkEnd w:id="73"/>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74" w:name="_Toc128282863"/>
      <w:bookmarkStart w:id="75" w:name="_Toc152669111"/>
      <w:bookmarkStart w:id="76" w:name="_Toc131491071"/>
      <w:r>
        <w:rPr>
          <w:rStyle w:val="CharSectno"/>
        </w:rPr>
        <w:t>11</w:t>
      </w:r>
      <w:r>
        <w:t>.</w:t>
      </w:r>
      <w:r>
        <w:tab/>
        <w:t>Changes in rates</w:t>
      </w:r>
      <w:bookmarkEnd w:id="74"/>
      <w:bookmarkEnd w:id="75"/>
      <w:bookmarkEnd w:id="76"/>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rPr>
          <w:snapToGrid w:val="0"/>
        </w:rPr>
      </w:pPr>
      <w:bookmarkStart w:id="77" w:name="_Toc486232672"/>
      <w:bookmarkStart w:id="78" w:name="_Toc509735417"/>
      <w:bookmarkStart w:id="79" w:name="_Toc511625649"/>
      <w:bookmarkStart w:id="80" w:name="_Toc512237531"/>
      <w:bookmarkStart w:id="81" w:name="_Toc512936003"/>
      <w:bookmarkStart w:id="82" w:name="_Toc44470752"/>
      <w:bookmarkStart w:id="83" w:name="_Toc63831856"/>
      <w:bookmarkStart w:id="84" w:name="_Toc128282864"/>
      <w:bookmarkStart w:id="85" w:name="_Toc152669112"/>
      <w:bookmarkStart w:id="86" w:name="_Toc131491072"/>
      <w:r>
        <w:rPr>
          <w:rStyle w:val="CharSectno"/>
        </w:rPr>
        <w:t>12</w:t>
      </w:r>
      <w:r>
        <w:rPr>
          <w:snapToGrid w:val="0"/>
        </w:rPr>
        <w:t>.</w:t>
      </w:r>
      <w:r>
        <w:rPr>
          <w:snapToGrid w:val="0"/>
        </w:rPr>
        <w:tab/>
        <w:t>Prescribed rate of interest under the Act section 62(16)</w:t>
      </w:r>
      <w:bookmarkEnd w:id="77"/>
      <w:bookmarkEnd w:id="78"/>
      <w:bookmarkEnd w:id="79"/>
      <w:bookmarkEnd w:id="80"/>
      <w:bookmarkEnd w:id="81"/>
      <w:bookmarkEnd w:id="82"/>
      <w:bookmarkEnd w:id="83"/>
      <w:bookmarkEnd w:id="84"/>
      <w:bookmarkEnd w:id="85"/>
      <w:bookmarkEnd w:id="86"/>
    </w:p>
    <w:p>
      <w:pPr>
        <w:pStyle w:val="Subsection"/>
        <w:rPr>
          <w:snapToGrid w:val="0"/>
        </w:rPr>
      </w:pPr>
      <w:r>
        <w:rPr>
          <w:snapToGrid w:val="0"/>
        </w:rPr>
        <w:tab/>
      </w:r>
      <w:r>
        <w:rPr>
          <w:snapToGrid w:val="0"/>
        </w:rPr>
        <w:tab/>
        <w:t>For the purposes of the Act section 62(16), the rate at which interest is to be paid, or given credit for, by the corporation is 7.8%.</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87" w:name="_Toc123621758"/>
      <w:bookmarkStart w:id="88" w:name="_Toc123621905"/>
      <w:bookmarkStart w:id="89" w:name="_Toc123624865"/>
      <w:bookmarkStart w:id="90" w:name="_Toc123624932"/>
      <w:bookmarkStart w:id="91" w:name="_Toc123626278"/>
      <w:bookmarkStart w:id="92" w:name="_Toc123629882"/>
      <w:bookmarkStart w:id="93" w:name="_Toc124135799"/>
      <w:bookmarkStart w:id="94" w:name="_Toc124137266"/>
      <w:bookmarkStart w:id="95" w:name="_Toc124147434"/>
      <w:bookmarkStart w:id="96" w:name="_Toc124147471"/>
      <w:bookmarkStart w:id="97" w:name="_Toc124158782"/>
      <w:bookmarkStart w:id="98" w:name="_Toc124158889"/>
      <w:bookmarkStart w:id="99" w:name="_Toc124158923"/>
      <w:bookmarkStart w:id="100" w:name="_Toc124216304"/>
      <w:bookmarkStart w:id="101" w:name="_Toc124227057"/>
      <w:bookmarkStart w:id="102" w:name="_Toc124227150"/>
      <w:bookmarkStart w:id="103" w:name="_Toc124234413"/>
      <w:bookmarkStart w:id="104" w:name="_Toc124234762"/>
      <w:bookmarkStart w:id="105" w:name="_Toc124234802"/>
      <w:bookmarkStart w:id="106" w:name="_Toc124934218"/>
      <w:bookmarkStart w:id="107" w:name="_Toc125279668"/>
      <w:bookmarkStart w:id="108" w:name="_Toc127067095"/>
      <w:bookmarkStart w:id="109" w:name="_Toc127076298"/>
      <w:bookmarkStart w:id="110" w:name="_Toc127085631"/>
      <w:bookmarkStart w:id="111" w:name="_Toc127086723"/>
      <w:bookmarkStart w:id="112" w:name="_Toc127671666"/>
      <w:bookmarkStart w:id="113" w:name="_Toc127690043"/>
      <w:bookmarkStart w:id="114" w:name="_Toc127699324"/>
      <w:bookmarkStart w:id="115" w:name="_Toc127760416"/>
      <w:bookmarkStart w:id="116" w:name="_Toc127760444"/>
      <w:bookmarkStart w:id="117" w:name="_Toc127946766"/>
      <w:bookmarkStart w:id="118" w:name="_Toc127960799"/>
      <w:bookmarkStart w:id="119" w:name="_Toc127960827"/>
      <w:bookmarkStart w:id="120" w:name="_Toc128190501"/>
      <w:bookmarkStart w:id="121" w:name="_Toc128196173"/>
      <w:bookmarkStart w:id="122" w:name="_Toc128197592"/>
      <w:bookmarkStart w:id="123" w:name="_Toc128282865"/>
      <w:bookmarkStart w:id="124" w:name="_Toc131490113"/>
      <w:bookmarkStart w:id="125" w:name="_Toc131491073"/>
      <w:bookmarkStart w:id="126" w:name="_Toc152664682"/>
      <w:bookmarkStart w:id="127" w:name="_Toc152669113"/>
      <w:r>
        <w:rPr>
          <w:rStyle w:val="CharSchNo"/>
        </w:rPr>
        <w:t>Schedule 1</w:t>
      </w:r>
      <w:r>
        <w:rPr>
          <w:rStyle w:val="CharSDivNo"/>
        </w:rPr>
        <w:t> </w:t>
      </w:r>
      <w:r>
        <w:t>—</w:t>
      </w:r>
      <w:r>
        <w:rPr>
          <w:rStyle w:val="CharSDivText"/>
        </w:rPr>
        <w:t> </w:t>
      </w:r>
      <w:r>
        <w:rPr>
          <w:rStyle w:val="CharSchText"/>
        </w:rPr>
        <w:t>Supply charges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yShoulderClause"/>
      </w:pPr>
      <w:r>
        <w:t>[bl. 3, 4(1) and 10(1)]</w:t>
      </w:r>
    </w:p>
    <w:p>
      <w:pPr>
        <w:pStyle w:val="yHeading5"/>
      </w:pPr>
      <w:bookmarkStart w:id="128" w:name="_Toc128282866"/>
      <w:bookmarkStart w:id="129" w:name="_Toc152669114"/>
      <w:bookmarkStart w:id="130" w:name="_Toc131491074"/>
      <w:r>
        <w:rPr>
          <w:rStyle w:val="CharSClsNo"/>
        </w:rPr>
        <w:t>1</w:t>
      </w:r>
      <w:r>
        <w:t>.</w:t>
      </w:r>
      <w:r>
        <w:tab/>
        <w:t>Tariff L1 (general supply — low/medium voltage tariff)</w:t>
      </w:r>
      <w:bookmarkEnd w:id="128"/>
      <w:bookmarkEnd w:id="129"/>
      <w:bookmarkEnd w:id="130"/>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 xml:space="preserve"> a fixed charge at the rate of 26.57 cents per day; and</w:t>
      </w:r>
    </w:p>
    <w:p>
      <w:pPr>
        <w:pStyle w:val="yIndenta"/>
      </w:pPr>
      <w:r>
        <w:tab/>
        <w:t>(b)</w:t>
      </w:r>
      <w:r>
        <w:tab/>
        <w:t>a charge for metered consumption at the rate of — </w:t>
      </w:r>
    </w:p>
    <w:p>
      <w:pPr>
        <w:pStyle w:val="yIndenti0"/>
      </w:pPr>
      <w:r>
        <w:tab/>
        <w:t>(i)</w:t>
      </w:r>
      <w:r>
        <w:tab/>
        <w:t>17.47 cents per unit for the first 1 650 units per day; and</w:t>
      </w:r>
    </w:p>
    <w:p>
      <w:pPr>
        <w:pStyle w:val="yIndenti0"/>
      </w:pPr>
      <w:r>
        <w:tab/>
        <w:t>(ii)</w:t>
      </w:r>
      <w:r>
        <w:tab/>
        <w:t>15.76 cents per unit per day for all units exceeding 1 650 units.</w:t>
      </w:r>
    </w:p>
    <w:p>
      <w:pPr>
        <w:pStyle w:val="yHeading5"/>
        <w:rPr>
          <w:snapToGrid w:val="0"/>
        </w:rPr>
      </w:pPr>
      <w:bookmarkStart w:id="131" w:name="_Toc124224962"/>
      <w:bookmarkStart w:id="132" w:name="_Toc128282867"/>
      <w:bookmarkStart w:id="133" w:name="_Toc152669115"/>
      <w:bookmarkStart w:id="134" w:name="_Toc131491075"/>
      <w:r>
        <w:rPr>
          <w:rStyle w:val="CharSClsNo"/>
        </w:rPr>
        <w:t>2</w:t>
      </w:r>
      <w:r>
        <w:t>.</w:t>
      </w:r>
      <w:r>
        <w:tab/>
        <w:t>Tariff</w:t>
      </w:r>
      <w:r>
        <w:rPr>
          <w:snapToGrid w:val="0"/>
        </w:rPr>
        <w:t xml:space="preserve"> M1 (general supply — high voltage tariff)</w:t>
      </w:r>
      <w:bookmarkEnd w:id="131"/>
      <w:bookmarkEnd w:id="132"/>
      <w:bookmarkEnd w:id="133"/>
      <w:bookmarkEnd w:id="134"/>
    </w:p>
    <w:p>
      <w:pPr>
        <w:pStyle w:val="ySubsection"/>
      </w:pPr>
      <w:r>
        <w:tab/>
        <w:t>(1)</w:t>
      </w:r>
      <w:r>
        <w:tab/>
        <w:t>Tariff M1 is available for consumers supplied at 6.6kV, 11kV, 22kV or 33kV or such higher voltage as the corporation may approve.</w:t>
      </w:r>
    </w:p>
    <w:p>
      <w:pPr>
        <w:pStyle w:val="ySubsection"/>
      </w:pPr>
      <w:r>
        <w:tab/>
        <w:t>(2)</w:t>
      </w:r>
      <w:r>
        <w:tab/>
        <w:t xml:space="preserve">Tariff M1 comprises — </w:t>
      </w:r>
    </w:p>
    <w:p>
      <w:pPr>
        <w:pStyle w:val="yIndenta"/>
      </w:pPr>
      <w:r>
        <w:tab/>
        <w:t>(a)</w:t>
      </w:r>
      <w:r>
        <w:tab/>
        <w:t>a fixed charge at the rate of 26.57 cents per day; and</w:t>
      </w:r>
    </w:p>
    <w:p>
      <w:pPr>
        <w:pStyle w:val="yIndenta"/>
      </w:pPr>
      <w:r>
        <w:tab/>
        <w:t>(b)</w:t>
      </w:r>
      <w:r>
        <w:tab/>
        <w:t>a charge for metered consumption at the rate of — </w:t>
      </w:r>
    </w:p>
    <w:p>
      <w:pPr>
        <w:pStyle w:val="yIndenti0"/>
        <w:rPr>
          <w:snapToGrid w:val="0"/>
        </w:rPr>
      </w:pPr>
      <w:r>
        <w:rPr>
          <w:snapToGrid w:val="0"/>
        </w:rPr>
        <w:tab/>
        <w:t>(i)</w:t>
      </w:r>
      <w:r>
        <w:rPr>
          <w:snapToGrid w:val="0"/>
        </w:rPr>
        <w:tab/>
        <w:t>16.88 cents per unit for the first 1 650 units per day; and</w:t>
      </w:r>
    </w:p>
    <w:p>
      <w:pPr>
        <w:pStyle w:val="yIndenti0"/>
        <w:rPr>
          <w:snapToGrid w:val="0"/>
        </w:rPr>
      </w:pPr>
      <w:r>
        <w:rPr>
          <w:snapToGrid w:val="0"/>
        </w:rPr>
        <w:tab/>
        <w:t>(ii)</w:t>
      </w:r>
      <w:r>
        <w:rPr>
          <w:snapToGrid w:val="0"/>
        </w:rPr>
        <w:tab/>
        <w:t>15.16 cents per unit per day for all units exceeding 1 650 units.</w:t>
      </w:r>
    </w:p>
    <w:p>
      <w:pPr>
        <w:pStyle w:val="yHeading5"/>
        <w:rPr>
          <w:snapToGrid w:val="0"/>
        </w:rPr>
      </w:pPr>
      <w:bookmarkStart w:id="135" w:name="_Toc128282868"/>
      <w:bookmarkStart w:id="136" w:name="_Toc152669116"/>
      <w:bookmarkStart w:id="137" w:name="_Toc131491076"/>
      <w:r>
        <w:rPr>
          <w:rStyle w:val="CharSClsNo"/>
        </w:rPr>
        <w:t>3</w:t>
      </w:r>
      <w:r>
        <w:t>.</w:t>
      </w:r>
      <w:r>
        <w:tab/>
        <w:t>Tariff</w:t>
      </w:r>
      <w:r>
        <w:rPr>
          <w:snapToGrid w:val="0"/>
        </w:rPr>
        <w:t xml:space="preserve"> R1 (time of use tariff)</w:t>
      </w:r>
      <w:bookmarkEnd w:id="135"/>
      <w:bookmarkEnd w:id="136"/>
      <w:bookmarkEnd w:id="137"/>
    </w:p>
    <w:p>
      <w:pPr>
        <w:pStyle w:val="ySubsection"/>
        <w:rPr>
          <w:snapToGrid w:val="0"/>
        </w:rPr>
      </w:pPr>
      <w:r>
        <w:rPr>
          <w:snapToGrid w:val="0"/>
        </w:rPr>
        <w:tab/>
        <w:t>(1)</w:t>
      </w:r>
      <w:r>
        <w:rPr>
          <w:snapToGrid w:val="0"/>
        </w:rPr>
        <w:tab/>
      </w:r>
      <w:r>
        <w:t>Tariff R1 comprises a</w:t>
      </w:r>
      <w:r>
        <w:rPr>
          <w:snapToGrid w:val="0"/>
        </w:rPr>
        <w:t xml:space="preserve"> fixed charge and energy charges dependent on the time of day and day of the week. It is subject to the conditions that the consumer agrees to take the tariff for a minimum of 12 months and pays the Tariff R1 “time</w:t>
      </w:r>
      <w:r>
        <w:rPr>
          <w:snapToGrid w:val="0"/>
        </w:rPr>
        <w:noBreakHyphen/>
        <w:t>of</w:t>
      </w:r>
      <w:r>
        <w:rPr>
          <w:snapToGrid w:val="0"/>
        </w:rPr>
        <w:noBreakHyphen/>
        <w:t>use meter” installation fee set out in Schedule 4.</w:t>
      </w:r>
    </w:p>
    <w:p>
      <w:pPr>
        <w:pStyle w:val="ySubsection"/>
      </w:pPr>
      <w:r>
        <w:rPr>
          <w:snapToGrid w:val="0"/>
        </w:rPr>
        <w:tab/>
        <w:t>(2)</w:t>
      </w:r>
      <w:r>
        <w:rPr>
          <w:snapToGrid w:val="0"/>
        </w:rPr>
        <w:tab/>
      </w:r>
      <w:r>
        <w:t xml:space="preserve">Tariff R1 comprises — </w:t>
      </w:r>
    </w:p>
    <w:p>
      <w:pPr>
        <w:pStyle w:val="yIndenta"/>
        <w:rPr>
          <w:snapToGrid w:val="0"/>
        </w:rPr>
      </w:pPr>
      <w:r>
        <w:rPr>
          <w:snapToGrid w:val="0"/>
        </w:rPr>
        <w:tab/>
        <w:t>(a)</w:t>
      </w:r>
      <w:r>
        <w:rPr>
          <w:snapToGrid w:val="0"/>
        </w:rPr>
        <w:tab/>
      </w:r>
      <w:r>
        <w:t>a fi</w:t>
      </w:r>
      <w:r>
        <w:rPr>
          <w:snapToGrid w:val="0"/>
        </w:rPr>
        <w:t>xed charge at the rate of $1.09 per day; and</w:t>
      </w:r>
    </w:p>
    <w:p>
      <w:pPr>
        <w:pStyle w:val="yIndenta"/>
        <w:rPr>
          <w:snapToGrid w:val="0"/>
        </w:rPr>
      </w:pPr>
      <w:r>
        <w:rPr>
          <w:snapToGrid w:val="0"/>
        </w:rPr>
        <w:tab/>
        <w:t>(b)</w:t>
      </w:r>
      <w:r>
        <w:rPr>
          <w:snapToGrid w:val="0"/>
        </w:rPr>
        <w:tab/>
      </w:r>
      <w:r>
        <w:t>an energy</w:t>
      </w:r>
      <w:r>
        <w:rPr>
          <w:snapToGrid w:val="0"/>
        </w:rPr>
        <w:t xml:space="preserve"> charge consisting of — </w:t>
      </w:r>
    </w:p>
    <w:p>
      <w:pPr>
        <w:pStyle w:val="yIndenti0"/>
        <w:rPr>
          <w:snapToGrid w:val="0"/>
        </w:rPr>
      </w:pPr>
      <w:r>
        <w:rPr>
          <w:snapToGrid w:val="0"/>
        </w:rPr>
        <w:tab/>
        <w:t>(i)</w:t>
      </w:r>
      <w:r>
        <w:rPr>
          <w:snapToGrid w:val="0"/>
        </w:rPr>
        <w:tab/>
        <w:t>an on peak energy charge at the rate of 19.13 cents per unit; and</w:t>
      </w:r>
    </w:p>
    <w:p>
      <w:pPr>
        <w:pStyle w:val="yIndenti0"/>
        <w:rPr>
          <w:snapToGrid w:val="0"/>
        </w:rPr>
      </w:pPr>
      <w:r>
        <w:tab/>
        <w:t>(ii)</w:t>
      </w:r>
      <w:r>
        <w:tab/>
        <w:t>an off</w:t>
      </w:r>
      <w:r>
        <w:rPr>
          <w:snapToGrid w:val="0"/>
        </w:rPr>
        <w:t xml:space="preserve"> peak energy charge at the rate of 5.90 cents per unit.</w:t>
      </w:r>
    </w:p>
    <w:p>
      <w:pPr>
        <w:pStyle w:val="yHeading5"/>
        <w:rPr>
          <w:snapToGrid w:val="0"/>
        </w:rPr>
      </w:pPr>
      <w:bookmarkStart w:id="138" w:name="_Toc128282869"/>
      <w:bookmarkStart w:id="139" w:name="_Toc152669117"/>
      <w:bookmarkStart w:id="140" w:name="_Toc131491077"/>
      <w:r>
        <w:rPr>
          <w:rStyle w:val="CharSClsNo"/>
        </w:rPr>
        <w:t>4</w:t>
      </w:r>
      <w:r>
        <w:t>.</w:t>
      </w:r>
      <w:r>
        <w:tab/>
        <w:t xml:space="preserve">Tariff </w:t>
      </w:r>
      <w:r>
        <w:rPr>
          <w:snapToGrid w:val="0"/>
        </w:rPr>
        <w:t>S1 (low/medium voltage time based demand and energy Tariff)</w:t>
      </w:r>
      <w:bookmarkEnd w:id="138"/>
      <w:bookmarkEnd w:id="139"/>
      <w:bookmarkEnd w:id="140"/>
    </w:p>
    <w:p>
      <w:pPr>
        <w:pStyle w:val="ySubsection"/>
        <w:rPr>
          <w:snapToGrid w:val="0"/>
        </w:rPr>
      </w:pPr>
      <w:r>
        <w:rPr>
          <w:snapToGrid w:val="0"/>
        </w:rPr>
        <w:tab/>
        <w:t>(1)</w:t>
      </w:r>
      <w:r>
        <w:rPr>
          <w:snapToGrid w:val="0"/>
        </w:rPr>
        <w:tab/>
      </w:r>
      <w:r>
        <w:t>Tariff S1</w:t>
      </w:r>
      <w:r>
        <w:rPr>
          <w:snapToGrid w:val="0"/>
        </w:rPr>
        <w:t xml:space="preserve"> is available for low/medium voltage supply.</w:t>
      </w:r>
    </w:p>
    <w:p>
      <w:pPr>
        <w:pStyle w:val="ySubsection"/>
        <w:rPr>
          <w:snapToGrid w:val="0"/>
        </w:rPr>
      </w:pPr>
      <w:r>
        <w:rPr>
          <w:snapToGrid w:val="0"/>
        </w:rPr>
        <w:tab/>
        <w:t>(2)</w:t>
      </w:r>
      <w:r>
        <w:rPr>
          <w:snapToGrid w:val="0"/>
        </w:rPr>
        <w:tab/>
        <w:t xml:space="preserve">Tariff S1 comprises — </w:t>
      </w:r>
    </w:p>
    <w:p>
      <w:pPr>
        <w:pStyle w:val="yIndenta"/>
        <w:rPr>
          <w:snapToGrid w:val="0"/>
        </w:rPr>
      </w:pPr>
      <w:r>
        <w:tab/>
        <w:t>(a)</w:t>
      </w:r>
      <w:r>
        <w:tab/>
        <w:t>a m</w:t>
      </w:r>
      <w:r>
        <w:rPr>
          <w:snapToGrid w:val="0"/>
        </w:rPr>
        <w:t>inimum charge at the rate of $229.53 per day;</w:t>
      </w:r>
    </w:p>
    <w:p>
      <w:pPr>
        <w:pStyle w:val="yIndenta"/>
        <w:rPr>
          <w:snapToGrid w:val="0"/>
        </w:rPr>
      </w:pPr>
      <w:r>
        <w:rPr>
          <w:snapToGrid w:val="0"/>
        </w:rPr>
        <w:tab/>
        <w:t>(b)</w:t>
      </w:r>
      <w:r>
        <w:rPr>
          <w:snapToGrid w:val="0"/>
        </w:rPr>
        <w:tab/>
      </w:r>
      <w:r>
        <w:t>a d</w:t>
      </w:r>
      <w:r>
        <w:rPr>
          <w:snapToGrid w:val="0"/>
        </w:rPr>
        <w:t>emand charge at the rate of 58.31 cents per day multiplied by — </w:t>
      </w:r>
    </w:p>
    <w:p>
      <w:pPr>
        <w:pStyle w:val="yIndenti0"/>
        <w:rPr>
          <w:snapToGrid w:val="0"/>
        </w:rPr>
      </w:pPr>
      <w:r>
        <w:rPr>
          <w:snapToGrid w:val="0"/>
        </w:rPr>
        <w:tab/>
        <w:t>(i)</w:t>
      </w:r>
      <w:r>
        <w:rPr>
          <w:snapToGrid w:val="0"/>
        </w:rPr>
        <w:tab/>
        <w:t>the on peak half</w:t>
      </w:r>
      <w:r>
        <w:rPr>
          <w:snapToGrid w:val="0"/>
        </w:rPr>
        <w:noBreakHyphen/>
        <w:t>hourly maximum demand; or</w:t>
      </w:r>
    </w:p>
    <w:p>
      <w:pPr>
        <w:pStyle w:val="yIndenti0"/>
        <w:rPr>
          <w:snapToGrid w:val="0"/>
        </w:rPr>
      </w:pPr>
      <w:r>
        <w:rPr>
          <w:snapToGrid w:val="0"/>
        </w:rPr>
        <w:tab/>
        <w:t>(ii)</w:t>
      </w:r>
      <w:r>
        <w:rPr>
          <w:snapToGrid w:val="0"/>
        </w:rPr>
        <w:tab/>
        <w:t>30% of the off peak half</w:t>
      </w:r>
      <w:r>
        <w:rPr>
          <w:snapToGrid w:val="0"/>
        </w:rPr>
        <w:noBreakHyphen/>
        <w:t>hourly maximum demand,</w:t>
      </w:r>
    </w:p>
    <w:p>
      <w:pPr>
        <w:pStyle w:val="yIndenta"/>
        <w:rPr>
          <w:snapToGrid w:val="0"/>
        </w:rPr>
      </w:pPr>
      <w:r>
        <w:rPr>
          <w:snapToGrid w:val="0"/>
        </w:rPr>
        <w:tab/>
      </w:r>
      <w:r>
        <w:rPr>
          <w:snapToGrid w:val="0"/>
        </w:rPr>
        <w:tab/>
        <w:t>whichever is the greater; and</w:t>
      </w:r>
    </w:p>
    <w:p>
      <w:pPr>
        <w:pStyle w:val="yIndenta"/>
      </w:pPr>
      <w:r>
        <w:tab/>
        <w:t>(c)</w:t>
      </w:r>
      <w:r>
        <w:tab/>
        <w:t xml:space="preserve">an energy charge consisting of — </w:t>
      </w:r>
    </w:p>
    <w:p>
      <w:pPr>
        <w:pStyle w:val="yIndenti0"/>
        <w:rPr>
          <w:snapToGrid w:val="0"/>
        </w:rPr>
      </w:pPr>
      <w:r>
        <w:rPr>
          <w:snapToGrid w:val="0"/>
        </w:rPr>
        <w:tab/>
        <w:t>(i)</w:t>
      </w:r>
      <w:r>
        <w:rPr>
          <w:snapToGrid w:val="0"/>
        </w:rPr>
        <w:tab/>
      </w:r>
      <w:r>
        <w:t xml:space="preserve">an </w:t>
      </w:r>
      <w:r>
        <w:rPr>
          <w:snapToGrid w:val="0"/>
        </w:rPr>
        <w:t>on peak energy charge at the rate of 8.36 cents per unit; and</w:t>
      </w:r>
    </w:p>
    <w:p>
      <w:pPr>
        <w:pStyle w:val="yIndenti0"/>
        <w:rPr>
          <w:snapToGrid w:val="0"/>
        </w:rPr>
      </w:pPr>
      <w:r>
        <w:rPr>
          <w:snapToGrid w:val="0"/>
        </w:rPr>
        <w:tab/>
        <w:t>(ii)</w:t>
      </w:r>
      <w:r>
        <w:rPr>
          <w:snapToGrid w:val="0"/>
        </w:rPr>
        <w:tab/>
      </w:r>
      <w:r>
        <w:t xml:space="preserve">an </w:t>
      </w:r>
      <w:r>
        <w:rPr>
          <w:snapToGrid w:val="0"/>
        </w:rPr>
        <w:t>off peak energy charge at the rate of 5.29 cents per unit.</w:t>
      </w:r>
    </w:p>
    <w:p>
      <w:pPr>
        <w:pStyle w:val="ySubsection"/>
        <w:rPr>
          <w:snapToGrid w:val="0"/>
        </w:rPr>
      </w:pPr>
      <w:r>
        <w:rPr>
          <w:snapToGrid w:val="0"/>
        </w:rPr>
        <w:tab/>
        <w:t>(3)</w:t>
      </w:r>
      <w:r>
        <w:rPr>
          <w:snapToGrid w:val="0"/>
        </w:rPr>
        <w:tab/>
        <w:t xml:space="preserve">Tariff S1 is subject to the following conditions — </w:t>
      </w:r>
    </w:p>
    <w:p>
      <w:pPr>
        <w:pStyle w:val="yIndenta"/>
        <w:rPr>
          <w:snapToGrid w:val="0"/>
        </w:rPr>
      </w:pPr>
      <w:r>
        <w:rPr>
          <w:snapToGrid w:val="0"/>
        </w:rPr>
        <w:tab/>
        <w:t>(a)</w:t>
      </w:r>
      <w:r>
        <w:rPr>
          <w:snapToGrid w:val="0"/>
        </w:rPr>
        <w:tab/>
      </w:r>
      <w:r>
        <w:t>the c</w:t>
      </w:r>
      <w:r>
        <w:rPr>
          <w:snapToGrid w:val="0"/>
        </w:rPr>
        <w:t>onsumer must agree to take the tariff for a minimum period of 12 months;</w:t>
      </w:r>
    </w:p>
    <w:p>
      <w:pPr>
        <w:pStyle w:val="yIndenta"/>
        <w:rPr>
          <w:snapToGrid w:val="0"/>
        </w:rPr>
      </w:pPr>
      <w:r>
        <w:tab/>
        <w:t>(b)</w:t>
      </w:r>
      <w:r>
        <w:tab/>
        <w:t>the p</w:t>
      </w:r>
      <w:r>
        <w:rPr>
          <w:snapToGrid w:val="0"/>
        </w:rPr>
        <w:t>ower factor must be 0.8 or better during the on peak period;</w:t>
      </w:r>
    </w:p>
    <w:p>
      <w:pPr>
        <w:pStyle w:val="yIndenta"/>
        <w:rPr>
          <w:snapToGrid w:val="0"/>
        </w:rPr>
      </w:pPr>
      <w:r>
        <w:tab/>
        <w:t>(c)</w:t>
      </w:r>
      <w:r>
        <w:tab/>
        <w:t>th</w:t>
      </w:r>
      <w:r>
        <w:rPr>
          <w:snapToGrid w:val="0"/>
        </w:rPr>
        <w:t>e c</w:t>
      </w:r>
      <w:r>
        <w:t>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p>
    <w:p>
      <w:pPr>
        <w:pStyle w:val="yHeading5"/>
        <w:rPr>
          <w:b w:val="0"/>
          <w:i/>
          <w:snapToGrid w:val="0"/>
        </w:rPr>
      </w:pPr>
      <w:bookmarkStart w:id="141" w:name="_Toc128282870"/>
      <w:bookmarkStart w:id="142" w:name="_Toc152669118"/>
      <w:bookmarkStart w:id="143" w:name="_Toc131491078"/>
      <w:r>
        <w:rPr>
          <w:rStyle w:val="CharSClsNo"/>
        </w:rPr>
        <w:t>5</w:t>
      </w:r>
      <w:r>
        <w:t>.</w:t>
      </w:r>
      <w:r>
        <w:tab/>
        <w:t>Tariff</w:t>
      </w:r>
      <w:r>
        <w:rPr>
          <w:snapToGrid w:val="0"/>
        </w:rPr>
        <w:t xml:space="preserve"> T1 (high voltage time based demand and energy tariff)</w:t>
      </w:r>
      <w:bookmarkEnd w:id="141"/>
      <w:bookmarkEnd w:id="142"/>
      <w:bookmarkEnd w:id="143"/>
    </w:p>
    <w:p>
      <w:pPr>
        <w:pStyle w:val="ySubsection"/>
        <w:rPr>
          <w:snapToGrid w:val="0"/>
        </w:rPr>
      </w:pPr>
      <w:r>
        <w:rPr>
          <w:snapToGrid w:val="0"/>
        </w:rPr>
        <w:tab/>
        <w:t>(1)</w:t>
      </w:r>
      <w:r>
        <w:rPr>
          <w:snapToGrid w:val="0"/>
        </w:rPr>
        <w:tab/>
        <w:t>Tariff T1 is available to consumers supplied at 6.6kV, 11kV, 22kV or 33kV or such higher voltage as the c</w:t>
      </w:r>
      <w:r>
        <w:t>orporation</w:t>
      </w:r>
      <w:r>
        <w:rPr>
          <w:snapToGrid w:val="0"/>
        </w:rPr>
        <w:t xml:space="preserve"> may approve.</w:t>
      </w:r>
    </w:p>
    <w:p>
      <w:pPr>
        <w:pStyle w:val="ySubsection"/>
        <w:rPr>
          <w:snapToGrid w:val="0"/>
        </w:rPr>
      </w:pPr>
      <w:r>
        <w:rPr>
          <w:snapToGrid w:val="0"/>
        </w:rPr>
        <w:tab/>
        <w:t>(2)</w:t>
      </w:r>
      <w:r>
        <w:rPr>
          <w:snapToGrid w:val="0"/>
        </w:rPr>
        <w:tab/>
        <w:t xml:space="preserve">Tariff T1 comprises — </w:t>
      </w:r>
    </w:p>
    <w:p>
      <w:pPr>
        <w:pStyle w:val="yIndenta"/>
        <w:rPr>
          <w:snapToGrid w:val="0"/>
        </w:rPr>
      </w:pPr>
      <w:r>
        <w:tab/>
        <w:t>(a)</w:t>
      </w:r>
      <w:r>
        <w:tab/>
        <w:t>a m</w:t>
      </w:r>
      <w:r>
        <w:rPr>
          <w:snapToGrid w:val="0"/>
        </w:rPr>
        <w:t>inimum charge at the rate of $295.11 per day;</w:t>
      </w:r>
    </w:p>
    <w:p>
      <w:pPr>
        <w:pStyle w:val="yIndenta"/>
        <w:rPr>
          <w:snapToGrid w:val="0"/>
        </w:rPr>
      </w:pPr>
      <w:r>
        <w:rPr>
          <w:snapToGrid w:val="0"/>
        </w:rPr>
        <w:tab/>
        <w:t>(b)</w:t>
      </w:r>
      <w:r>
        <w:rPr>
          <w:snapToGrid w:val="0"/>
        </w:rPr>
        <w:tab/>
      </w:r>
      <w:r>
        <w:t>a d</w:t>
      </w:r>
      <w:r>
        <w:rPr>
          <w:snapToGrid w:val="0"/>
        </w:rPr>
        <w:t>emand charge at the rate of 52.00 cents per day multiplied by — </w:t>
      </w:r>
    </w:p>
    <w:p>
      <w:pPr>
        <w:pStyle w:val="yIndenti0"/>
        <w:rPr>
          <w:snapToGrid w:val="0"/>
        </w:rPr>
      </w:pPr>
      <w:r>
        <w:rPr>
          <w:snapToGrid w:val="0"/>
        </w:rPr>
        <w:tab/>
        <w:t>(i)</w:t>
      </w:r>
      <w:r>
        <w:rPr>
          <w:snapToGrid w:val="0"/>
        </w:rPr>
        <w:tab/>
        <w:t>the on peak half</w:t>
      </w:r>
      <w:r>
        <w:rPr>
          <w:snapToGrid w:val="0"/>
        </w:rPr>
        <w:noBreakHyphen/>
        <w:t>hourly maximum demand; or</w:t>
      </w:r>
    </w:p>
    <w:p>
      <w:pPr>
        <w:pStyle w:val="yIndenti0"/>
        <w:rPr>
          <w:snapToGrid w:val="0"/>
        </w:rPr>
      </w:pPr>
      <w:r>
        <w:rPr>
          <w:snapToGrid w:val="0"/>
        </w:rPr>
        <w:tab/>
        <w:t>(ii)</w:t>
      </w:r>
      <w:r>
        <w:rPr>
          <w:snapToGrid w:val="0"/>
        </w:rPr>
        <w:tab/>
        <w:t>30% of the off peak half</w:t>
      </w:r>
      <w:r>
        <w:rPr>
          <w:snapToGrid w:val="0"/>
        </w:rPr>
        <w:noBreakHyphen/>
        <w:t>hourly maximum demand,</w:t>
      </w:r>
    </w:p>
    <w:p>
      <w:pPr>
        <w:pStyle w:val="yIndenta"/>
        <w:rPr>
          <w:snapToGrid w:val="0"/>
        </w:rPr>
      </w:pPr>
      <w:r>
        <w:rPr>
          <w:snapToGrid w:val="0"/>
        </w:rPr>
        <w:tab/>
      </w:r>
      <w:r>
        <w:rPr>
          <w:snapToGrid w:val="0"/>
        </w:rPr>
        <w:tab/>
        <w:t>whichever is the greater; and</w:t>
      </w:r>
    </w:p>
    <w:p>
      <w:pPr>
        <w:pStyle w:val="yIndenta"/>
        <w:rPr>
          <w:snapToGrid w:val="0"/>
        </w:rPr>
      </w:pPr>
      <w:r>
        <w:rPr>
          <w:snapToGrid w:val="0"/>
        </w:rPr>
        <w:tab/>
        <w:t>(c)</w:t>
      </w:r>
      <w:r>
        <w:rPr>
          <w:snapToGrid w:val="0"/>
        </w:rPr>
        <w:tab/>
      </w:r>
      <w:r>
        <w:t>an e</w:t>
      </w:r>
      <w:r>
        <w:rPr>
          <w:snapToGrid w:val="0"/>
        </w:rPr>
        <w:t>nergy charge consisting of — </w:t>
      </w:r>
    </w:p>
    <w:p>
      <w:pPr>
        <w:pStyle w:val="yIndenti0"/>
        <w:rPr>
          <w:snapToGrid w:val="0"/>
        </w:rPr>
      </w:pPr>
      <w:r>
        <w:rPr>
          <w:snapToGrid w:val="0"/>
        </w:rPr>
        <w:tab/>
        <w:t>(i)</w:t>
      </w:r>
      <w:r>
        <w:rPr>
          <w:snapToGrid w:val="0"/>
        </w:rPr>
        <w:tab/>
        <w:t>an on peak energy charge of 7.61 cents per unit; and</w:t>
      </w:r>
    </w:p>
    <w:p>
      <w:pPr>
        <w:pStyle w:val="yIndenti0"/>
        <w:rPr>
          <w:snapToGrid w:val="0"/>
        </w:rPr>
      </w:pPr>
      <w:r>
        <w:rPr>
          <w:snapToGrid w:val="0"/>
        </w:rPr>
        <w:tab/>
        <w:t>(ii)</w:t>
      </w:r>
      <w:r>
        <w:rPr>
          <w:snapToGrid w:val="0"/>
        </w:rPr>
        <w:tab/>
      </w:r>
      <w:r>
        <w:t xml:space="preserve">an </w:t>
      </w:r>
      <w:r>
        <w:rPr>
          <w:snapToGrid w:val="0"/>
        </w:rPr>
        <w:t>off peak energy charge of 5.07 cents per unit.</w:t>
      </w:r>
    </w:p>
    <w:p>
      <w:pPr>
        <w:pStyle w:val="ySubsection"/>
        <w:rPr>
          <w:snapToGrid w:val="0"/>
        </w:rPr>
      </w:pPr>
      <w:r>
        <w:rPr>
          <w:snapToGrid w:val="0"/>
        </w:rPr>
        <w:tab/>
        <w:t>(3)</w:t>
      </w:r>
      <w:r>
        <w:rPr>
          <w:snapToGrid w:val="0"/>
        </w:rPr>
        <w:tab/>
        <w:t xml:space="preserve">Tariff T1 is subject to the following conditions — </w:t>
      </w:r>
    </w:p>
    <w:p>
      <w:pPr>
        <w:pStyle w:val="yIndenta"/>
        <w:rPr>
          <w:snapToGrid w:val="0"/>
        </w:rPr>
      </w:pPr>
      <w:r>
        <w:rPr>
          <w:snapToGrid w:val="0"/>
        </w:rPr>
        <w:tab/>
        <w:t>(a)</w:t>
      </w:r>
      <w:r>
        <w:rPr>
          <w:snapToGrid w:val="0"/>
        </w:rPr>
        <w:tab/>
      </w:r>
      <w:r>
        <w:t>the consumer must</w:t>
      </w:r>
      <w:r>
        <w:rPr>
          <w:snapToGrid w:val="0"/>
        </w:rPr>
        <w:t xml:space="preserve"> agree to take the tariff for a minimum period of 12 months;</w:t>
      </w:r>
    </w:p>
    <w:p>
      <w:pPr>
        <w:pStyle w:val="yIndenta"/>
        <w:rPr>
          <w:snapToGrid w:val="0"/>
        </w:rPr>
      </w:pPr>
      <w:r>
        <w:rPr>
          <w:snapToGrid w:val="0"/>
        </w:rPr>
        <w:tab/>
        <w:t>(b)</w:t>
      </w:r>
      <w:r>
        <w:rPr>
          <w:snapToGrid w:val="0"/>
        </w:rPr>
        <w:tab/>
      </w:r>
      <w:r>
        <w:t xml:space="preserve">it </w:t>
      </w:r>
      <w:r>
        <w:rPr>
          <w:snapToGrid w:val="0"/>
        </w:rPr>
        <w:t>applies to a consumer who owns all equipment except tariff metering equipment on the load side of the consumer’s high voltage terminals;</w:t>
      </w:r>
    </w:p>
    <w:p>
      <w:pPr>
        <w:pStyle w:val="yIndenta"/>
        <w:rPr>
          <w:snapToGrid w:val="0"/>
        </w:rPr>
      </w:pPr>
      <w:r>
        <w:rPr>
          <w:snapToGrid w:val="0"/>
        </w:rPr>
        <w:tab/>
        <w:t>(c)</w:t>
      </w:r>
      <w:r>
        <w:rPr>
          <w:snapToGrid w:val="0"/>
        </w:rPr>
        <w:tab/>
      </w:r>
      <w:r>
        <w:t>the p</w:t>
      </w:r>
      <w:r>
        <w:rPr>
          <w:snapToGrid w:val="0"/>
        </w:rPr>
        <w:t>ower factor must be 0.8 or better during the on peak period;</w:t>
      </w:r>
    </w:p>
    <w:p>
      <w:pPr>
        <w:pStyle w:val="yIndenta"/>
        <w:rPr>
          <w:snapToGrid w:val="0"/>
        </w:rPr>
      </w:pPr>
      <w:r>
        <w:rPr>
          <w:snapToGrid w:val="0"/>
        </w:rPr>
        <w:tab/>
        <w:t>(d)</w:t>
      </w:r>
      <w:r>
        <w:rPr>
          <w:snapToGrid w:val="0"/>
        </w:rPr>
        <w:tab/>
      </w:r>
      <w:r>
        <w:t>t</w:t>
      </w:r>
      <w:r>
        <w:rPr>
          <w:snapToGrid w:val="0"/>
        </w:rPr>
        <w:t>he c</w:t>
      </w:r>
      <w:r>
        <w:t>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p>
    <w:p>
      <w:pPr>
        <w:pStyle w:val="yHeading5"/>
        <w:rPr>
          <w:snapToGrid w:val="0"/>
        </w:rPr>
      </w:pPr>
      <w:bookmarkStart w:id="144" w:name="_Toc128282871"/>
      <w:bookmarkStart w:id="145" w:name="_Toc152669119"/>
      <w:bookmarkStart w:id="146" w:name="_Toc131491079"/>
      <w:r>
        <w:rPr>
          <w:rStyle w:val="CharSClsNo"/>
        </w:rPr>
        <w:t>6</w:t>
      </w:r>
      <w:r>
        <w:t>.</w:t>
      </w:r>
      <w:r>
        <w:tab/>
        <w:t>Standby charges</w:t>
      </w:r>
      <w:bookmarkEnd w:id="144"/>
      <w:bookmarkEnd w:id="145"/>
      <w:bookmarkEnd w:id="146"/>
    </w:p>
    <w:p>
      <w:pPr>
        <w:pStyle w:val="ySubsection"/>
        <w:rPr>
          <w:snapToGrid w:val="0"/>
        </w:rPr>
      </w:pPr>
      <w:r>
        <w:rPr>
          <w:snapToGrid w:val="0"/>
        </w:rPr>
        <w:tab/>
        <w:t>(1)</w:t>
      </w:r>
      <w:r>
        <w:rPr>
          <w:snapToGrid w:val="0"/>
        </w:rPr>
        <w:tab/>
        <w:t>Standby</w:t>
      </w:r>
      <w:r>
        <w:t xml:space="preserve"> charges are a</w:t>
      </w:r>
      <w:r>
        <w:rPr>
          <w:snapToGrid w:val="0"/>
        </w:rPr>
        <w:t>pplicable to consumers with their own generation and supplied on Tariff L1, R1, S1, M1 or T1 and are payable in addition to those tariffs.</w:t>
      </w:r>
    </w:p>
    <w:p>
      <w:pPr>
        <w:pStyle w:val="ySubsection"/>
        <w:rPr>
          <w:snapToGrid w:val="0"/>
        </w:rPr>
      </w:pPr>
      <w:r>
        <w:rPr>
          <w:snapToGrid w:val="0"/>
        </w:rPr>
        <w:tab/>
        <w:t>(2)</w:t>
      </w:r>
      <w:r>
        <w:rPr>
          <w:snapToGrid w:val="0"/>
        </w:rPr>
        <w:tab/>
        <w:t>In the case of Tariff L1 or R1, the standby charge is 5.72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(3)</w:t>
      </w:r>
      <w:r>
        <w:rPr>
          <w:snapToGrid w:val="0"/>
        </w:rPr>
        <w:tab/>
        <w:t>In the case of Tariff S1, the standby charge is 5.72 cents per day per kW based on the difference between — </w:t>
      </w:r>
    </w:p>
    <w:p>
      <w:pPr>
        <w:pStyle w:val="yIndenta"/>
        <w:rPr>
          <w:snapToGrid w:val="0"/>
        </w:rPr>
      </w:pPr>
      <w:r>
        <w:rPr>
          <w:snapToGrid w:val="0"/>
        </w:rPr>
        <w:tab/>
        <w:t>(a)</w:t>
      </w:r>
      <w:r>
        <w:rPr>
          <w:snapToGrid w:val="0"/>
        </w:rPr>
        <w:tab/>
        <w:t>total half</w:t>
      </w:r>
      <w:r>
        <w:rPr>
          <w:snapToGrid w:val="0"/>
        </w:rPr>
        <w:noBreakHyphen/>
        <w:t>hourly maximum demand and normal half</w:t>
      </w:r>
      <w:r>
        <w:rPr>
          <w:snapToGrid w:val="0"/>
        </w:rPr>
        <w:noBreakHyphen/>
        <w:t>hourly maximum demand; or</w:t>
      </w:r>
    </w:p>
    <w:p>
      <w:pPr>
        <w:pStyle w:val="yIndenta"/>
        <w:rPr>
          <w:snapToGrid w:val="0"/>
        </w:rPr>
      </w:pPr>
      <w:r>
        <w:rPr>
          <w:snapToGrid w:val="0"/>
        </w:rPr>
        <w:tab/>
        <w:t>(b)</w:t>
      </w:r>
      <w:r>
        <w:rPr>
          <w:snapToGrid w:val="0"/>
        </w:rPr>
        <w:tab/>
        <w:t>total half</w:t>
      </w:r>
      <w:r>
        <w:rPr>
          <w:snapToGrid w:val="0"/>
        </w:rPr>
        <w:noBreakHyphen/>
        <w:t>hourly maximum demand and registered half</w:t>
      </w:r>
      <w:r>
        <w:rPr>
          <w:snapToGrid w:val="0"/>
        </w:rPr>
        <w:noBreakHyphen/>
        <w:t>hourly maximum demand,</w:t>
      </w:r>
    </w:p>
    <w:p>
      <w:pPr>
        <w:pStyle w:val="ySubsection"/>
        <w:rPr>
          <w:snapToGrid w:val="0"/>
        </w:rPr>
      </w:pPr>
      <w:r>
        <w:rPr>
          <w:snapToGrid w:val="0"/>
        </w:rPr>
        <w:tab/>
      </w:r>
      <w:r>
        <w:rPr>
          <w:snapToGrid w:val="0"/>
        </w:rPr>
        <w:tab/>
        <w:t>whichever is less.</w:t>
      </w:r>
    </w:p>
    <w:p>
      <w:pPr>
        <w:pStyle w:val="ySubsection"/>
        <w:rPr>
          <w:snapToGrid w:val="0"/>
        </w:rPr>
      </w:pPr>
      <w:r>
        <w:rPr>
          <w:snapToGrid w:val="0"/>
        </w:rPr>
        <w:tab/>
        <w:t>(4)</w:t>
      </w:r>
      <w:r>
        <w:rPr>
          <w:snapToGrid w:val="0"/>
        </w:rPr>
        <w:tab/>
        <w:t>In the case of Tariff M1, the standby charge is 5.10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(5)</w:t>
      </w:r>
      <w:r>
        <w:rPr>
          <w:snapToGrid w:val="0"/>
        </w:rPr>
        <w:tab/>
        <w:t>In the case of Tariff T1, the standby charge is 5.10 cents per day per kW based on the difference between — </w:t>
      </w:r>
    </w:p>
    <w:p>
      <w:pPr>
        <w:pStyle w:val="yIndenta"/>
        <w:rPr>
          <w:snapToGrid w:val="0"/>
        </w:rPr>
      </w:pPr>
      <w:r>
        <w:rPr>
          <w:snapToGrid w:val="0"/>
        </w:rPr>
        <w:tab/>
        <w:t>(a)</w:t>
      </w:r>
      <w:r>
        <w:rPr>
          <w:snapToGrid w:val="0"/>
        </w:rPr>
        <w:tab/>
        <w:t>total half</w:t>
      </w:r>
      <w:r>
        <w:rPr>
          <w:snapToGrid w:val="0"/>
        </w:rPr>
        <w:noBreakHyphen/>
        <w:t>hourly maximum demand and normal half</w:t>
      </w:r>
      <w:r>
        <w:rPr>
          <w:snapToGrid w:val="0"/>
        </w:rPr>
        <w:noBreakHyphen/>
        <w:t>hourly maximum demand; or</w:t>
      </w:r>
    </w:p>
    <w:p>
      <w:pPr>
        <w:pStyle w:val="yIndenta"/>
        <w:rPr>
          <w:snapToGrid w:val="0"/>
        </w:rPr>
      </w:pPr>
      <w:r>
        <w:rPr>
          <w:snapToGrid w:val="0"/>
        </w:rPr>
        <w:tab/>
        <w:t>(b)</w:t>
      </w:r>
      <w:r>
        <w:rPr>
          <w:snapToGrid w:val="0"/>
        </w:rPr>
        <w:tab/>
        <w:t>total half</w:t>
      </w:r>
      <w:r>
        <w:rPr>
          <w:snapToGrid w:val="0"/>
        </w:rPr>
        <w:noBreakHyphen/>
        <w:t>hourly maximum demand and registered half</w:t>
      </w:r>
      <w:r>
        <w:rPr>
          <w:snapToGrid w:val="0"/>
        </w:rPr>
        <w:noBreakHyphen/>
        <w:t>hourly maximum demand,</w:t>
      </w:r>
    </w:p>
    <w:p>
      <w:pPr>
        <w:pStyle w:val="ySubsection"/>
        <w:rPr>
          <w:snapToGrid w:val="0"/>
        </w:rPr>
      </w:pPr>
      <w:r>
        <w:rPr>
          <w:snapToGrid w:val="0"/>
        </w:rPr>
        <w:tab/>
      </w:r>
      <w:r>
        <w:rPr>
          <w:snapToGrid w:val="0"/>
        </w:rPr>
        <w:tab/>
        <w:t>whichever is less.</w:t>
      </w:r>
    </w:p>
    <w:p>
      <w:pPr>
        <w:pStyle w:val="ySubsection"/>
        <w:rPr>
          <w:snapToGrid w:val="0"/>
        </w:rPr>
      </w:pPr>
      <w:r>
        <w:rPr>
          <w:snapToGrid w:val="0"/>
        </w:rPr>
        <w:tab/>
        <w:t>(6)</w:t>
      </w:r>
      <w:r>
        <w:rPr>
          <w:snapToGrid w:val="0"/>
        </w:rPr>
        <w:tab/>
        <w:t xml:space="preserve">The provision of a standby service is subject to the following conditions — </w:t>
      </w:r>
    </w:p>
    <w:p>
      <w:pPr>
        <w:pStyle w:val="yIndenta"/>
        <w:rPr>
          <w:snapToGrid w:val="0"/>
        </w:rPr>
      </w:pPr>
      <w:r>
        <w:rPr>
          <w:snapToGrid w:val="0"/>
        </w:rPr>
        <w:tab/>
        <w:t>(a)</w:t>
      </w:r>
      <w:r>
        <w:rPr>
          <w:snapToGrid w:val="0"/>
        </w:rPr>
        <w:tab/>
      </w:r>
      <w:r>
        <w:t>t</w:t>
      </w:r>
      <w:r>
        <w:rPr>
          <w:snapToGrid w:val="0"/>
        </w:rPr>
        <w:t>he consumer must pay for the cost of all additional mains and equipment necessary to provide the standby service;</w:t>
      </w:r>
    </w:p>
    <w:p>
      <w:pPr>
        <w:pStyle w:val="yIndenta"/>
        <w:rPr>
          <w:snapToGrid w:val="0"/>
        </w:rPr>
      </w:pPr>
      <w:r>
        <w:rPr>
          <w:snapToGrid w:val="0"/>
        </w:rPr>
        <w:tab/>
        <w:t>(b)</w:t>
      </w:r>
      <w:r>
        <w:rPr>
          <w:snapToGrid w:val="0"/>
        </w:rPr>
        <w:tab/>
        <w:t>the standby service agreement must be for a minimum period of 12 months;</w:t>
      </w:r>
    </w:p>
    <w:p>
      <w:pPr>
        <w:pStyle w:val="yIndenta"/>
        <w:rPr>
          <w:snapToGrid w:val="0"/>
        </w:rPr>
      </w:pPr>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p>
    <w:p>
      <w:pPr>
        <w:pStyle w:val="yIndenta"/>
        <w:rPr>
          <w:snapToGrid w:val="0"/>
        </w:rPr>
      </w:pPr>
      <w:r>
        <w:rPr>
          <w:snapToGrid w:val="0"/>
        </w:rPr>
        <w:tab/>
        <w:t>(d)</w:t>
      </w:r>
      <w:r>
        <w:rPr>
          <w:snapToGrid w:val="0"/>
        </w:rPr>
        <w:tab/>
      </w:r>
      <w:r>
        <w:t>t</w:t>
      </w:r>
      <w:r>
        <w:rPr>
          <w:snapToGrid w:val="0"/>
        </w:rPr>
        <w:t>he normal half</w:t>
      </w:r>
      <w:r>
        <w:rPr>
          <w:snapToGrid w:val="0"/>
        </w:rPr>
        <w:noBreakHyphen/>
        <w:t>hourly maximum demand will be assessed by the c</w:t>
      </w:r>
      <w:r>
        <w:t>orporation</w:t>
      </w:r>
      <w:r>
        <w:rPr>
          <w:snapToGrid w:val="0"/>
        </w:rPr>
        <w:t xml:space="preserve"> and will be based on loading normally supplied from the c</w:t>
      </w:r>
      <w:r>
        <w:t>orporation’s</w:t>
      </w:r>
      <w:r>
        <w:rPr>
          <w:snapToGrid w:val="0"/>
        </w:rPr>
        <w:t xml:space="preserve"> supply;</w:t>
      </w:r>
    </w:p>
    <w:p>
      <w:pPr>
        <w:pStyle w:val="yIndenta"/>
        <w:rPr>
          <w:snapToGrid w:val="0"/>
        </w:rPr>
      </w:pPr>
      <w:r>
        <w:rPr>
          <w:snapToGrid w:val="0"/>
        </w:rPr>
        <w:tab/>
        <w:t>(e)</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p>
    <w:p>
      <w:pPr>
        <w:pStyle w:val="Equation"/>
        <w:spacing w:before="60" w:after="60"/>
        <w:ind w:left="1418"/>
        <w:jc w:val="center"/>
        <w:rPr>
          <w:rFonts w:ascii="Times" w:hAnsi="Times"/>
          <w:snapToGrid w:val="0"/>
          <w:sz w:val="20"/>
        </w:rPr>
      </w:pPr>
      <w:r>
        <w:rPr>
          <w:rFonts w:ascii="Times" w:hAnsi="Times"/>
          <w:position w:val="-26"/>
          <w:sz w:val="20"/>
          <w:lang w:eastAsia="en-AU"/>
        </w:rPr>
        <w:drawing>
          <wp:inline distT="0" distB="0" distL="0" distR="0">
            <wp:extent cx="2921635" cy="3917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21635" cy="391795"/>
                    </a:xfrm>
                    <a:prstGeom prst="rect">
                      <a:avLst/>
                    </a:prstGeom>
                    <a:noFill/>
                    <a:ln>
                      <a:noFill/>
                    </a:ln>
                  </pic:spPr>
                </pic:pic>
              </a:graphicData>
            </a:graphic>
          </wp:inline>
        </w:drawing>
      </w:r>
    </w:p>
    <w:p>
      <w:pPr>
        <w:pStyle w:val="yIndenta"/>
        <w:rPr>
          <w:snapToGrid w:val="0"/>
        </w:rPr>
      </w:pPr>
      <w:r>
        <w:rPr>
          <w:snapToGrid w:val="0"/>
        </w:rPr>
        <w:tab/>
        <w:t>(f)</w:t>
      </w:r>
      <w:r>
        <w:rPr>
          <w:snapToGrid w:val="0"/>
        </w:rPr>
        <w:tab/>
      </w:r>
      <w:r>
        <w:t>t</w:t>
      </w:r>
      <w:r>
        <w:rPr>
          <w:snapToGrid w:val="0"/>
        </w:rPr>
        <w:t>he total half</w:t>
      </w:r>
      <w:r>
        <w:rPr>
          <w:snapToGrid w:val="0"/>
        </w:rPr>
        <w:noBreakHyphen/>
        <w:t>hourly maximum demand will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p>
    <w:p>
      <w:pPr>
        <w:pStyle w:val="yIndenta"/>
        <w:rPr>
          <w:snapToGrid w:val="0"/>
        </w:rPr>
      </w:pPr>
      <w:r>
        <w:rPr>
          <w:snapToGrid w:val="0"/>
        </w:rPr>
        <w:tab/>
        <w:t>(g)</w:t>
      </w:r>
      <w:r>
        <w:rPr>
          <w:snapToGrid w:val="0"/>
        </w:rPr>
        <w:tab/>
      </w:r>
      <w:r>
        <w:t>t</w:t>
      </w:r>
      <w:r>
        <w:rPr>
          <w:snapToGrid w:val="0"/>
        </w:rPr>
        <w:t>he difference between total half</w:t>
      </w:r>
      <w:r>
        <w:rPr>
          <w:snapToGrid w:val="0"/>
        </w:rPr>
        <w:noBreakHyphen/>
        <w:t>hourly maximum demand and normal half</w:t>
      </w:r>
      <w:r>
        <w:rPr>
          <w:snapToGrid w:val="0"/>
        </w:rPr>
        <w:noBreakHyphen/>
        <w:t>hourly maximum demand will not exceed — </w:t>
      </w:r>
    </w:p>
    <w:p>
      <w:pPr>
        <w:pStyle w:val="yIndenti0"/>
        <w:rPr>
          <w:snapToGrid w:val="0"/>
        </w:rPr>
      </w:pPr>
      <w:r>
        <w:rPr>
          <w:snapToGrid w:val="0"/>
        </w:rPr>
        <w:tab/>
        <w:t>(i)</w:t>
      </w:r>
      <w:r>
        <w:rPr>
          <w:snapToGrid w:val="0"/>
        </w:rPr>
        <w:tab/>
        <w:t>the capacity of the consumer’s generation equipment; or</w:t>
      </w:r>
    </w:p>
    <w:p>
      <w:pPr>
        <w:pStyle w:val="yIndenti0"/>
        <w:rPr>
          <w:snapToGrid w:val="0"/>
        </w:rPr>
      </w:pPr>
      <w:r>
        <w:rPr>
          <w:snapToGrid w:val="0"/>
        </w:rPr>
        <w:tab/>
        <w:t>(ii)</w:t>
      </w:r>
      <w:r>
        <w:rPr>
          <w:snapToGrid w:val="0"/>
        </w:rPr>
        <w:tab/>
        <w:t>the expected maximum loading of such generation equipment, as assessed by the</w:t>
      </w:r>
      <w:r>
        <w:t xml:space="preserve"> corporation</w:t>
      </w:r>
      <w:r>
        <w:rPr>
          <w:snapToGrid w:val="0"/>
        </w:rPr>
        <w:t>.</w:t>
      </w:r>
    </w:p>
    <w:p>
      <w:pPr>
        <w:pStyle w:val="yHeading5"/>
        <w:rPr>
          <w:snapToGrid w:val="0"/>
        </w:rPr>
      </w:pPr>
      <w:bookmarkStart w:id="147" w:name="_Toc124226015"/>
      <w:bookmarkStart w:id="148" w:name="_Toc128282872"/>
      <w:bookmarkStart w:id="149" w:name="_Toc152669120"/>
      <w:bookmarkStart w:id="150" w:name="_Toc131491080"/>
      <w:r>
        <w:rPr>
          <w:rStyle w:val="CharSClsNo"/>
        </w:rPr>
        <w:t>7</w:t>
      </w:r>
      <w:r>
        <w:t>.</w:t>
      </w:r>
      <w:r>
        <w:tab/>
        <w:t>Tariff</w:t>
      </w:r>
      <w:r>
        <w:rPr>
          <w:snapToGrid w:val="0"/>
        </w:rPr>
        <w:t xml:space="preserve"> A1 (residential tariff)</w:t>
      </w:r>
      <w:bookmarkEnd w:id="147"/>
      <w:bookmarkEnd w:id="148"/>
      <w:bookmarkEnd w:id="149"/>
      <w:bookmarkEnd w:id="150"/>
    </w:p>
    <w:p>
      <w:pPr>
        <w:pStyle w:val="ySubsection"/>
        <w:rPr>
          <w:snapToGrid w:val="0"/>
        </w:rPr>
      </w:pPr>
      <w:r>
        <w:rPr>
          <w:snapToGrid w:val="0"/>
        </w:rPr>
        <w:tab/>
        <w:t>(1)</w:t>
      </w:r>
      <w:r>
        <w:rPr>
          <w:snapToGrid w:val="0"/>
        </w:rPr>
        <w:tab/>
        <w:t>Tariff A1 is available for residential use only.</w:t>
      </w:r>
    </w:p>
    <w:p>
      <w:pPr>
        <w:pStyle w:val="ySubsection"/>
        <w:rPr>
          <w:snapToGrid w:val="0"/>
        </w:rPr>
      </w:pPr>
      <w:r>
        <w:rPr>
          <w:snapToGrid w:val="0"/>
        </w:rPr>
        <w:tab/>
        <w:t>(2)</w:t>
      </w:r>
      <w:r>
        <w:rPr>
          <w:snapToGrid w:val="0"/>
        </w:rPr>
        <w:tab/>
        <w:t xml:space="preserve">Tariff A1 comprises — </w:t>
      </w:r>
    </w:p>
    <w:p>
      <w:pPr>
        <w:pStyle w:val="yIndenta"/>
        <w:rPr>
          <w:snapToGrid w:val="0"/>
        </w:rPr>
      </w:pPr>
      <w:r>
        <w:rPr>
          <w:snapToGrid w:val="0"/>
        </w:rPr>
        <w:tab/>
        <w:t>(a)</w:t>
      </w:r>
      <w:r>
        <w:rPr>
          <w:snapToGrid w:val="0"/>
        </w:rPr>
        <w:tab/>
      </w:r>
      <w:r>
        <w:t>a</w:t>
      </w:r>
      <w:r>
        <w:rPr>
          <w:snapToGrid w:val="0"/>
        </w:rPr>
        <w:t xml:space="preserve"> fixed charge at the rate of 25.57 cents per day or, for multiple dwellings supplied through one metered supply point, a fixed charge at the rate of — </w:t>
      </w:r>
    </w:p>
    <w:p>
      <w:pPr>
        <w:pStyle w:val="yIndenti0"/>
        <w:rPr>
          <w:snapToGrid w:val="0"/>
        </w:rPr>
      </w:pPr>
      <w:r>
        <w:rPr>
          <w:snapToGrid w:val="0"/>
        </w:rPr>
        <w:tab/>
        <w:t>(i)</w:t>
      </w:r>
      <w:r>
        <w:rPr>
          <w:snapToGrid w:val="0"/>
        </w:rPr>
        <w:tab/>
        <w:t>25.57 cents per day for the first dwelling; and</w:t>
      </w:r>
    </w:p>
    <w:p>
      <w:pPr>
        <w:pStyle w:val="yIndenti0"/>
        <w:rPr>
          <w:snapToGrid w:val="0"/>
        </w:rPr>
      </w:pPr>
      <w:r>
        <w:rPr>
          <w:snapToGrid w:val="0"/>
        </w:rPr>
        <w:tab/>
        <w:t>(ii)</w:t>
      </w:r>
      <w:r>
        <w:rPr>
          <w:snapToGrid w:val="0"/>
        </w:rPr>
        <w:tab/>
        <w:t>19.86 cents per day for each additional dwelling;</w:t>
      </w:r>
    </w:p>
    <w:p>
      <w:pPr>
        <w:pStyle w:val="yIndenta"/>
      </w:pPr>
      <w:r>
        <w:tab/>
      </w:r>
      <w:r>
        <w:tab/>
        <w:t>and</w:t>
      </w:r>
    </w:p>
    <w:p>
      <w:pPr>
        <w:pStyle w:val="yIndenta"/>
        <w:rPr>
          <w:snapToGrid w:val="0"/>
        </w:rPr>
      </w:pPr>
      <w:r>
        <w:tab/>
        <w:t>(b)</w:t>
      </w:r>
      <w:r>
        <w:tab/>
        <w:t>a charge for</w:t>
      </w:r>
      <w:r>
        <w:rPr>
          <w:snapToGrid w:val="0"/>
        </w:rPr>
        <w:t xml:space="preserve"> metered consumption at the rate of 13.94 cents per unit.</w:t>
      </w:r>
    </w:p>
    <w:p>
      <w:pPr>
        <w:pStyle w:val="yHeading5"/>
        <w:rPr>
          <w:b w:val="0"/>
          <w:i/>
          <w:snapToGrid w:val="0"/>
        </w:rPr>
      </w:pPr>
      <w:bookmarkStart w:id="151" w:name="_Toc128282873"/>
      <w:bookmarkStart w:id="152" w:name="_Toc152669121"/>
      <w:bookmarkStart w:id="153" w:name="_Toc131491081"/>
      <w:r>
        <w:rPr>
          <w:rStyle w:val="CharSClsNo"/>
        </w:rPr>
        <w:t>8</w:t>
      </w:r>
      <w:r>
        <w:t>.</w:t>
      </w:r>
      <w:r>
        <w:tab/>
        <w:t>Tariff</w:t>
      </w:r>
      <w:r>
        <w:rPr>
          <w:snapToGrid w:val="0"/>
        </w:rPr>
        <w:t xml:space="preserve"> B1 (residential water heating tariff)</w:t>
      </w:r>
      <w:bookmarkEnd w:id="151"/>
      <w:bookmarkEnd w:id="152"/>
      <w:bookmarkEnd w:id="153"/>
    </w:p>
    <w:p>
      <w:pPr>
        <w:pStyle w:val="ySubsection"/>
        <w:rPr>
          <w:snapToGrid w:val="0"/>
        </w:rPr>
      </w:pPr>
      <w:r>
        <w:rPr>
          <w:snapToGrid w:val="0"/>
        </w:rPr>
        <w:tab/>
        <w:t>(1)</w:t>
      </w:r>
      <w:r>
        <w:rPr>
          <w:snapToGrid w:val="0"/>
        </w:rPr>
        <w:tab/>
      </w:r>
      <w:r>
        <w:t>Tariff B1</w:t>
      </w:r>
      <w:r>
        <w:rPr>
          <w:snapToGrid w:val="0"/>
        </w:rPr>
        <w:t xml:space="preserve"> is available for residential water heating during a 6 hour period between the hours of 11.00 p.m. and 6.00 a.m. for installations approved by the</w:t>
      </w:r>
      <w:r>
        <w:t xml:space="preserve"> corporation</w:t>
      </w:r>
      <w:r>
        <w:rPr>
          <w:snapToGrid w:val="0"/>
        </w:rPr>
        <w:t>. Other single phase hardwired appliances may be connected in conjunction with the water heater.</w:t>
      </w:r>
    </w:p>
    <w:p>
      <w:pPr>
        <w:pStyle w:val="ySubsection"/>
      </w:pPr>
      <w:r>
        <w:rPr>
          <w:snapToGrid w:val="0"/>
        </w:rPr>
        <w:tab/>
        <w:t>(2)</w:t>
      </w:r>
      <w:r>
        <w:rPr>
          <w:snapToGrid w:val="0"/>
        </w:rPr>
        <w:tab/>
      </w:r>
      <w:r>
        <w:t xml:space="preserve">Tariff B1 comprises — </w:t>
      </w:r>
    </w:p>
    <w:p>
      <w:pPr>
        <w:pStyle w:val="yIndenta"/>
        <w:rPr>
          <w:snapToGrid w:val="0"/>
        </w:rPr>
      </w:pPr>
      <w:r>
        <w:tab/>
        <w:t>(a)</w:t>
      </w:r>
      <w:r>
        <w:tab/>
        <w:t>a</w:t>
      </w:r>
      <w:r>
        <w:rPr>
          <w:snapToGrid w:val="0"/>
        </w:rPr>
        <w:t xml:space="preserve"> fixed charge at the rate of 12.84 cents per day or, for multiple dwellings supplied through one metered supply point, a fixed charge at the rate of 12.84 cents per day for each dwelling; and</w:t>
      </w:r>
    </w:p>
    <w:p>
      <w:pPr>
        <w:pStyle w:val="yIndenta"/>
        <w:rPr>
          <w:snapToGrid w:val="0"/>
        </w:rPr>
      </w:pPr>
      <w:r>
        <w:rPr>
          <w:snapToGrid w:val="0"/>
        </w:rPr>
        <w:tab/>
        <w:t>(b)</w:t>
      </w:r>
      <w:r>
        <w:rPr>
          <w:snapToGrid w:val="0"/>
        </w:rPr>
        <w:tab/>
      </w:r>
      <w:r>
        <w:t>a charge for</w:t>
      </w:r>
      <w:r>
        <w:rPr>
          <w:snapToGrid w:val="0"/>
        </w:rPr>
        <w:t xml:space="preserve"> metered consumption at the rate of 7.10 cents per unit.</w:t>
      </w:r>
    </w:p>
    <w:p>
      <w:pPr>
        <w:pStyle w:val="yHeading5"/>
        <w:rPr>
          <w:b w:val="0"/>
          <w:i/>
          <w:snapToGrid w:val="0"/>
        </w:rPr>
      </w:pPr>
      <w:bookmarkStart w:id="154" w:name="_Toc124226016"/>
      <w:bookmarkStart w:id="155" w:name="_Toc128282874"/>
      <w:bookmarkStart w:id="156" w:name="_Toc152669122"/>
      <w:bookmarkStart w:id="157" w:name="_Toc131491082"/>
      <w:r>
        <w:rPr>
          <w:rStyle w:val="CharSClsNo"/>
        </w:rPr>
        <w:t>9</w:t>
      </w:r>
      <w:r>
        <w:t>.</w:t>
      </w:r>
      <w:r>
        <w:tab/>
        <w:t>Tariff</w:t>
      </w:r>
      <w:r>
        <w:rPr>
          <w:snapToGrid w:val="0"/>
        </w:rPr>
        <w:t xml:space="preserve"> C1 (special community service tariff)</w:t>
      </w:r>
      <w:bookmarkEnd w:id="154"/>
      <w:bookmarkEnd w:id="155"/>
      <w:bookmarkEnd w:id="156"/>
      <w:bookmarkEnd w:id="157"/>
    </w:p>
    <w:p>
      <w:pPr>
        <w:pStyle w:val="ySubsection"/>
        <w:rPr>
          <w:snapToGrid w:val="0"/>
        </w:rPr>
      </w:pPr>
      <w:r>
        <w:rPr>
          <w:snapToGrid w:val="0"/>
        </w:rPr>
        <w:tab/>
        <w:t>(1)</w:t>
      </w:r>
      <w:r>
        <w:rPr>
          <w:snapToGrid w:val="0"/>
        </w:rPr>
        <w:tab/>
        <w:t>Tariff C1 is available for small voluntary and charitable organisations, subject to the conditions listed in subclause (3).</w:t>
      </w:r>
    </w:p>
    <w:p>
      <w:pPr>
        <w:pStyle w:val="ySubsection"/>
        <w:rPr>
          <w:snapToGrid w:val="0"/>
        </w:rPr>
      </w:pPr>
      <w:r>
        <w:rPr>
          <w:snapToGrid w:val="0"/>
        </w:rPr>
        <w:tab/>
        <w:t>(2)</w:t>
      </w:r>
      <w:r>
        <w:rPr>
          <w:snapToGrid w:val="0"/>
        </w:rPr>
        <w:tab/>
        <w:t xml:space="preserve">Tariff C1 comprises — </w:t>
      </w:r>
    </w:p>
    <w:p>
      <w:pPr>
        <w:pStyle w:val="yIndenta"/>
        <w:rPr>
          <w:snapToGrid w:val="0"/>
        </w:rPr>
      </w:pPr>
      <w:r>
        <w:rPr>
          <w:snapToGrid w:val="0"/>
        </w:rPr>
        <w:tab/>
        <w:t>(a)</w:t>
      </w:r>
      <w:r>
        <w:rPr>
          <w:snapToGrid w:val="0"/>
        </w:rPr>
        <w:tab/>
      </w:r>
      <w:r>
        <w:t xml:space="preserve">a </w:t>
      </w:r>
      <w:r>
        <w:rPr>
          <w:snapToGrid w:val="0"/>
        </w:rPr>
        <w:t>fixed charge at the rate of 25.57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13.94 cents per unit for the first 20 units per day;</w:t>
      </w:r>
    </w:p>
    <w:p>
      <w:pPr>
        <w:pStyle w:val="yIndenti0"/>
        <w:rPr>
          <w:snapToGrid w:val="0"/>
        </w:rPr>
      </w:pPr>
      <w:r>
        <w:rPr>
          <w:snapToGrid w:val="0"/>
        </w:rPr>
        <w:tab/>
        <w:t>(ii)</w:t>
      </w:r>
      <w:r>
        <w:rPr>
          <w:snapToGrid w:val="0"/>
        </w:rPr>
        <w:tab/>
        <w:t>17.47 cents for the next 1 630 units per day; and</w:t>
      </w:r>
    </w:p>
    <w:p>
      <w:pPr>
        <w:pStyle w:val="yIndenti0"/>
        <w:rPr>
          <w:snapToGrid w:val="0"/>
        </w:rPr>
      </w:pPr>
      <w:r>
        <w:rPr>
          <w:snapToGrid w:val="0"/>
        </w:rPr>
        <w:tab/>
        <w:t>(iii)</w:t>
      </w:r>
      <w:r>
        <w:rPr>
          <w:snapToGrid w:val="0"/>
        </w:rPr>
        <w:tab/>
        <w:t>15.76 cents per unit per day for all units exceeding 1 650 units.</w:t>
      </w:r>
    </w:p>
    <w:p>
      <w:pPr>
        <w:pStyle w:val="ySubsection"/>
        <w:rPr>
          <w:snapToGrid w:val="0"/>
        </w:rPr>
      </w:pPr>
      <w:r>
        <w:rPr>
          <w:snapToGrid w:val="0"/>
        </w:rPr>
        <w:tab/>
        <w:t>(3)</w:t>
      </w:r>
      <w:r>
        <w:rPr>
          <w:snapToGrid w:val="0"/>
        </w:rPr>
        <w:tab/>
        <w:t xml:space="preserve">The consumer must comply with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classified as being tax exempt under </w:t>
      </w:r>
      <w:r>
        <w:t xml:space="preserve">the </w:t>
      </w:r>
      <w:r>
        <w:rPr>
          <w:i/>
        </w:rPr>
        <w:t>Income Tax Assessment Act 1936</w:t>
      </w:r>
      <w:r>
        <w:t xml:space="preserve"> of the Commonwealth section 23;</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p>
    <w:p>
      <w:pPr>
        <w:pStyle w:val="yHeading5"/>
        <w:rPr>
          <w:b w:val="0"/>
          <w:i/>
          <w:snapToGrid w:val="0"/>
        </w:rPr>
      </w:pPr>
      <w:bookmarkStart w:id="158" w:name="_Toc124226017"/>
      <w:bookmarkStart w:id="159" w:name="_Toc128282875"/>
      <w:bookmarkStart w:id="160" w:name="_Toc152669123"/>
      <w:bookmarkStart w:id="161" w:name="_Toc131491083"/>
      <w:r>
        <w:rPr>
          <w:rStyle w:val="CharSClsNo"/>
        </w:rPr>
        <w:t>10</w:t>
      </w:r>
      <w:r>
        <w:t>.</w:t>
      </w:r>
      <w:r>
        <w:tab/>
        <w:t xml:space="preserve">Tariff </w:t>
      </w:r>
      <w:r>
        <w:rPr>
          <w:snapToGrid w:val="0"/>
        </w:rPr>
        <w:t>D1 (special tariff for certain premises)</w:t>
      </w:r>
      <w:bookmarkEnd w:id="158"/>
      <w:bookmarkEnd w:id="159"/>
      <w:bookmarkEnd w:id="160"/>
      <w:bookmarkEnd w:id="161"/>
    </w:p>
    <w:p>
      <w:pPr>
        <w:pStyle w:val="ySubsection"/>
        <w:rPr>
          <w:snapToGrid w:val="0"/>
        </w:rPr>
      </w:pPr>
      <w:r>
        <w:rPr>
          <w:snapToGrid w:val="0"/>
        </w:rPr>
        <w:tab/>
        <w:t>(1)</w:t>
      </w:r>
      <w:r>
        <w:rPr>
          <w:snapToGrid w:val="0"/>
        </w:rPr>
        <w:tab/>
      </w:r>
      <w:r>
        <w:t>Tariff D1</w:t>
      </w:r>
      <w:r>
        <w:rPr>
          <w:snapToGrid w:val="0"/>
        </w:rPr>
        <w:t xml:space="preserve"> is available for premises wholly used by a charitable or benevolent organisation for providing residential accommodation other than for commercial gain, being premises for which Tariff A1 is not available.</w:t>
      </w:r>
    </w:p>
    <w:p>
      <w:pPr>
        <w:pStyle w:val="ySubsection"/>
      </w:pPr>
      <w:r>
        <w:rPr>
          <w:snapToGrid w:val="0"/>
        </w:rPr>
        <w:tab/>
        <w:t>(2)</w:t>
      </w:r>
      <w:r>
        <w:rPr>
          <w:snapToGrid w:val="0"/>
        </w:rPr>
        <w:tab/>
      </w:r>
      <w:r>
        <w:t xml:space="preserve">Tariff D1 comprises — </w:t>
      </w:r>
    </w:p>
    <w:p>
      <w:pPr>
        <w:pStyle w:val="yIndenta"/>
        <w:rPr>
          <w:snapToGrid w:val="0"/>
        </w:rPr>
      </w:pPr>
      <w:r>
        <w:rPr>
          <w:snapToGrid w:val="0"/>
        </w:rPr>
        <w:tab/>
        <w:t>(a)</w:t>
      </w:r>
      <w:r>
        <w:rPr>
          <w:snapToGrid w:val="0"/>
        </w:rPr>
        <w:tab/>
      </w:r>
      <w:r>
        <w:t>a</w:t>
      </w:r>
      <w:r>
        <w:rPr>
          <w:snapToGrid w:val="0"/>
        </w:rPr>
        <w:t xml:space="preserve"> fixed charge at the rate of 25.57 cents per day;</w:t>
      </w:r>
    </w:p>
    <w:p>
      <w:pPr>
        <w:pStyle w:val="yIndenta"/>
        <w:rPr>
          <w:snapToGrid w:val="0"/>
        </w:rPr>
      </w:pPr>
      <w:r>
        <w:tab/>
        <w:t>(b)</w:t>
      </w:r>
      <w:r>
        <w:tab/>
        <w:t>if</w:t>
      </w:r>
      <w:r>
        <w:rPr>
          <w:snapToGrid w:val="0"/>
        </w:rPr>
        <w:t xml:space="preserve"> under subclause (3) there is deemed to be more than one equivalent domestic residence in the premises, a charge of 19.86 cents per day for each equivalent domestic residence except the first that is deemed to be in the premises; and</w:t>
      </w:r>
    </w:p>
    <w:p>
      <w:pPr>
        <w:pStyle w:val="yIndenta"/>
        <w:rPr>
          <w:snapToGrid w:val="0"/>
        </w:rPr>
      </w:pPr>
      <w:r>
        <w:tab/>
        <w:t>(c)</w:t>
      </w:r>
      <w:r>
        <w:tab/>
        <w:t>a charge for</w:t>
      </w:r>
      <w:r>
        <w:rPr>
          <w:snapToGrid w:val="0"/>
        </w:rPr>
        <w:t xml:space="preserve"> metered consumption at the rate of 13.94 cents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Heading5"/>
        <w:rPr>
          <w:snapToGrid w:val="0"/>
        </w:rPr>
      </w:pPr>
      <w:bookmarkStart w:id="162" w:name="_Toc124226018"/>
      <w:bookmarkStart w:id="163" w:name="_Toc128282876"/>
      <w:bookmarkStart w:id="164" w:name="_Toc152669124"/>
      <w:bookmarkStart w:id="165" w:name="_Toc131491084"/>
      <w:r>
        <w:rPr>
          <w:rStyle w:val="CharSClsNo"/>
        </w:rPr>
        <w:t>11</w:t>
      </w:r>
      <w:r>
        <w:t>.</w:t>
      </w:r>
      <w:r>
        <w:tab/>
        <w:t>Tariff</w:t>
      </w:r>
      <w:r>
        <w:rPr>
          <w:snapToGrid w:val="0"/>
        </w:rPr>
        <w:t xml:space="preserve"> K1 (general supply with residential tariff)</w:t>
      </w:r>
      <w:bookmarkEnd w:id="162"/>
      <w:bookmarkEnd w:id="163"/>
      <w:bookmarkEnd w:id="164"/>
      <w:bookmarkEnd w:id="165"/>
    </w:p>
    <w:p>
      <w:pPr>
        <w:pStyle w:val="ySubsection"/>
        <w:rPr>
          <w:snapToGrid w:val="0"/>
        </w:rPr>
      </w:pPr>
      <w:r>
        <w:rPr>
          <w:snapToGrid w:val="0"/>
        </w:rPr>
        <w:tab/>
        <w:t>(1)</w:t>
      </w:r>
      <w:r>
        <w:rPr>
          <w:snapToGrid w:val="0"/>
        </w:rPr>
        <w:tab/>
      </w:r>
      <w:r>
        <w:t>Tariff K1</w:t>
      </w:r>
      <w:r>
        <w:rPr>
          <w:snapToGrid w:val="0"/>
        </w:rPr>
        <w:t xml:space="preserve"> is available for premises where the circuit wiring is not separate and the electricity is used partly for general purposes and partly for residential purposes.</w:t>
      </w:r>
    </w:p>
    <w:p>
      <w:pPr>
        <w:pStyle w:val="ySubsection"/>
        <w:rPr>
          <w:snapToGrid w:val="0"/>
        </w:rPr>
      </w:pPr>
      <w:r>
        <w:rPr>
          <w:snapToGrid w:val="0"/>
        </w:rPr>
        <w:tab/>
        <w:t>(2)</w:t>
      </w:r>
      <w:r>
        <w:rPr>
          <w:snapToGrid w:val="0"/>
        </w:rPr>
        <w:tab/>
        <w:t xml:space="preserve">Tariff K1 comprises — </w:t>
      </w:r>
    </w:p>
    <w:p>
      <w:pPr>
        <w:pStyle w:val="yIndenta"/>
        <w:rPr>
          <w:snapToGrid w:val="0"/>
        </w:rPr>
      </w:pPr>
      <w:r>
        <w:rPr>
          <w:snapToGrid w:val="0"/>
        </w:rPr>
        <w:tab/>
        <w:t>(a)</w:t>
      </w:r>
      <w:r>
        <w:rPr>
          <w:snapToGrid w:val="0"/>
        </w:rPr>
        <w:tab/>
      </w:r>
      <w:r>
        <w:t>a</w:t>
      </w:r>
      <w:r>
        <w:rPr>
          <w:snapToGrid w:val="0"/>
        </w:rPr>
        <w:t xml:space="preserve"> fixed charge at the rate of 25.57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13.94 cents per unit for the first 20 units per day;</w:t>
      </w:r>
    </w:p>
    <w:p>
      <w:pPr>
        <w:pStyle w:val="yIndenti0"/>
        <w:rPr>
          <w:snapToGrid w:val="0"/>
        </w:rPr>
      </w:pPr>
      <w:r>
        <w:rPr>
          <w:snapToGrid w:val="0"/>
        </w:rPr>
        <w:tab/>
        <w:t>(ii)</w:t>
      </w:r>
      <w:r>
        <w:rPr>
          <w:snapToGrid w:val="0"/>
        </w:rPr>
        <w:tab/>
        <w:t>17.47 cents per unit for the next 1 630 units per day; and</w:t>
      </w:r>
    </w:p>
    <w:p>
      <w:pPr>
        <w:pStyle w:val="yIndenti0"/>
        <w:rPr>
          <w:snapToGrid w:val="0"/>
        </w:rPr>
      </w:pPr>
      <w:r>
        <w:rPr>
          <w:snapToGrid w:val="0"/>
        </w:rPr>
        <w:tab/>
        <w:t>(iii)</w:t>
      </w:r>
      <w:r>
        <w:rPr>
          <w:snapToGrid w:val="0"/>
        </w:rPr>
        <w:tab/>
        <w:t>15.76 cents per unit per day for all units exceeding 1 650 units.</w:t>
      </w:r>
    </w:p>
    <w:p>
      <w:pPr>
        <w:pStyle w:val="yHeading5"/>
        <w:rPr>
          <w:b w:val="0"/>
          <w:i/>
          <w:snapToGrid w:val="0"/>
        </w:rPr>
      </w:pPr>
      <w:bookmarkStart w:id="166" w:name="_Toc124226019"/>
      <w:bookmarkStart w:id="167" w:name="_Toc128282877"/>
      <w:bookmarkStart w:id="168" w:name="_Toc152669125"/>
      <w:bookmarkStart w:id="169" w:name="_Toc131491085"/>
      <w:r>
        <w:rPr>
          <w:rStyle w:val="CharSClsNo"/>
        </w:rPr>
        <w:t>12</w:t>
      </w:r>
      <w:r>
        <w:t>.</w:t>
      </w:r>
      <w:r>
        <w:tab/>
        <w:t>Tariff</w:t>
      </w:r>
      <w:r>
        <w:rPr>
          <w:snapToGrid w:val="0"/>
        </w:rPr>
        <w:t xml:space="preserve"> W1 (t</w:t>
      </w:r>
      <w:r>
        <w:rPr>
          <w:bCs/>
          <w:iCs/>
          <w:snapToGrid w:val="0"/>
        </w:rPr>
        <w:t>raffic light installations)</w:t>
      </w:r>
      <w:bookmarkEnd w:id="166"/>
      <w:bookmarkEnd w:id="167"/>
      <w:bookmarkEnd w:id="168"/>
      <w:bookmarkEnd w:id="169"/>
    </w:p>
    <w:p>
      <w:pPr>
        <w:pStyle w:val="ySubsection"/>
      </w:pPr>
      <w:r>
        <w:tab/>
      </w:r>
      <w:r>
        <w:tab/>
        <w:t>Tariff W1 comprises a charge of $1.61 per day per kilowatt of the total installed wattage.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bookmarkStart w:id="170" w:name="_Toc123621759"/>
      <w:bookmarkStart w:id="171" w:name="_Toc123621906"/>
      <w:bookmarkStart w:id="172" w:name="_Toc123624866"/>
      <w:bookmarkStart w:id="173" w:name="_Toc123624933"/>
      <w:bookmarkStart w:id="174" w:name="_Toc123626279"/>
      <w:bookmarkStart w:id="175" w:name="_Toc123629883"/>
      <w:bookmarkStart w:id="176" w:name="_Toc124135800"/>
      <w:bookmarkStart w:id="177" w:name="_Toc124137267"/>
      <w:bookmarkStart w:id="178" w:name="_Toc124147435"/>
      <w:bookmarkStart w:id="179" w:name="_Toc124147472"/>
      <w:bookmarkStart w:id="180" w:name="_Toc124158783"/>
      <w:bookmarkStart w:id="181" w:name="_Toc124158890"/>
      <w:bookmarkStart w:id="182" w:name="_Toc124158924"/>
      <w:bookmarkStart w:id="183" w:name="_Toc124216305"/>
      <w:bookmarkStart w:id="184" w:name="_Toc124227064"/>
      <w:bookmarkStart w:id="185" w:name="_Toc124227157"/>
      <w:bookmarkStart w:id="186" w:name="_Toc124234423"/>
      <w:bookmarkStart w:id="187" w:name="_Toc124234775"/>
      <w:bookmarkStart w:id="188" w:name="_Toc124234815"/>
    </w:p>
    <w:p>
      <w:pPr>
        <w:pStyle w:val="yScheduleHeading"/>
      </w:pPr>
      <w:bookmarkStart w:id="189" w:name="_Toc124934231"/>
      <w:bookmarkStart w:id="190" w:name="_Toc125279681"/>
      <w:bookmarkStart w:id="191" w:name="_Toc127067108"/>
      <w:bookmarkStart w:id="192" w:name="_Toc127076311"/>
      <w:bookmarkStart w:id="193" w:name="_Toc127085644"/>
      <w:bookmarkStart w:id="194" w:name="_Toc127086736"/>
      <w:bookmarkStart w:id="195" w:name="_Toc127671679"/>
      <w:bookmarkStart w:id="196" w:name="_Toc127690056"/>
      <w:bookmarkStart w:id="197" w:name="_Toc127699337"/>
      <w:bookmarkStart w:id="198" w:name="_Toc127760429"/>
      <w:bookmarkStart w:id="199" w:name="_Toc127760457"/>
      <w:bookmarkStart w:id="200" w:name="_Toc127946779"/>
      <w:bookmarkStart w:id="201" w:name="_Toc127960812"/>
      <w:bookmarkStart w:id="202" w:name="_Toc127960840"/>
      <w:bookmarkStart w:id="203" w:name="_Toc128190514"/>
      <w:bookmarkStart w:id="204" w:name="_Toc128196186"/>
      <w:bookmarkStart w:id="205" w:name="_Toc128197605"/>
      <w:bookmarkStart w:id="206" w:name="_Toc128282878"/>
      <w:bookmarkStart w:id="207" w:name="_Toc131490126"/>
      <w:bookmarkStart w:id="208" w:name="_Toc131491086"/>
      <w:bookmarkStart w:id="209" w:name="_Toc152664695"/>
      <w:bookmarkStart w:id="210" w:name="_Toc152669126"/>
      <w:r>
        <w:rPr>
          <w:rStyle w:val="CharSchNo"/>
        </w:rPr>
        <w:t>Schedule 2</w:t>
      </w:r>
      <w:r>
        <w:rPr>
          <w:rStyle w:val="CharSDivNo"/>
        </w:rPr>
        <w:t> </w:t>
      </w:r>
      <w:r>
        <w:t>—</w:t>
      </w:r>
      <w:r>
        <w:rPr>
          <w:rStyle w:val="CharSDivText"/>
        </w:rPr>
        <w:t> </w:t>
      </w:r>
      <w:r>
        <w:rPr>
          <w:rStyle w:val="CharSchText"/>
        </w:rPr>
        <w:t>Street lighting</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yShoulderClause"/>
      </w:pPr>
      <w:r>
        <w:t>[bl. 4(2)]</w:t>
      </w:r>
    </w:p>
    <w:p>
      <w:pPr>
        <w:pStyle w:val="yMiscellaneousBody"/>
        <w:spacing w:after="60"/>
        <w:jc w:val="center"/>
        <w:rPr>
          <w:b/>
          <w:snapToGrid w:val="0"/>
        </w:rPr>
      </w:pPr>
      <w:r>
        <w:rPr>
          <w:b/>
          <w:snapToGrid w:val="0"/>
        </w:rPr>
        <w:t>Wattage Groups — Fitting Types — Switching Hours</w:t>
      </w:r>
    </w:p>
    <w:tbl>
      <w:tblPr>
        <w:tblW w:w="0" w:type="auto"/>
        <w:tblInd w:w="212" w:type="dxa"/>
        <w:tblLayout w:type="fixed"/>
        <w:tblCellMar>
          <w:left w:w="70" w:type="dxa"/>
          <w:right w:w="70" w:type="dxa"/>
        </w:tblCellMar>
        <w:tblLook w:val="0000" w:firstRow="0" w:lastRow="0" w:firstColumn="0" w:lastColumn="0" w:noHBand="0" w:noVBand="0"/>
      </w:tblPr>
      <w:tblGrid>
        <w:gridCol w:w="567"/>
        <w:gridCol w:w="851"/>
        <w:gridCol w:w="1559"/>
        <w:gridCol w:w="1134"/>
        <w:gridCol w:w="1134"/>
        <w:gridCol w:w="850"/>
        <w:gridCol w:w="851"/>
      </w:tblGrid>
      <w:tr>
        <w:trPr>
          <w:cantSplit/>
          <w:tblHeader/>
        </w:trPr>
        <w:tc>
          <w:tcPr>
            <w:tcW w:w="6946" w:type="dxa"/>
            <w:gridSpan w:val="7"/>
            <w:tcBorders>
              <w:top w:val="single" w:sz="4" w:space="0" w:color="auto"/>
            </w:tcBorders>
          </w:tcPr>
          <w:p>
            <w:pPr>
              <w:pStyle w:val="yTable"/>
              <w:jc w:val="center"/>
              <w:rPr>
                <w:b/>
                <w:sz w:val="16"/>
              </w:rPr>
            </w:pPr>
            <w:r>
              <w:rPr>
                <w:b/>
                <w:sz w:val="16"/>
              </w:rPr>
              <w:t>Lamp Details</w:t>
            </w:r>
          </w:p>
        </w:tc>
      </w:tr>
      <w:tr>
        <w:trPr>
          <w:tblHeader/>
        </w:trPr>
        <w:tc>
          <w:tcPr>
            <w:tcW w:w="567" w:type="dxa"/>
            <w:tcBorders>
              <w:top w:val="single" w:sz="4" w:space="0" w:color="auto"/>
              <w:bottom w:val="single" w:sz="4" w:space="0" w:color="auto"/>
            </w:tcBorders>
          </w:tcPr>
          <w:p>
            <w:pPr>
              <w:pStyle w:val="yTable"/>
              <w:rPr>
                <w:b/>
                <w:sz w:val="16"/>
              </w:rPr>
            </w:pPr>
            <w:r>
              <w:rPr>
                <w:b/>
                <w:sz w:val="16"/>
              </w:rPr>
              <w:t>Item</w:t>
            </w:r>
          </w:p>
        </w:tc>
        <w:tc>
          <w:tcPr>
            <w:tcW w:w="851" w:type="dxa"/>
            <w:tcBorders>
              <w:top w:val="single" w:sz="4" w:space="0" w:color="auto"/>
              <w:bottom w:val="single" w:sz="4" w:space="0" w:color="auto"/>
            </w:tcBorders>
          </w:tcPr>
          <w:p>
            <w:pPr>
              <w:pStyle w:val="yTable"/>
              <w:rPr>
                <w:b/>
                <w:sz w:val="16"/>
              </w:rPr>
            </w:pPr>
            <w:r>
              <w:rPr>
                <w:b/>
                <w:sz w:val="16"/>
              </w:rPr>
              <w:t>Wattage</w:t>
            </w:r>
          </w:p>
        </w:tc>
        <w:tc>
          <w:tcPr>
            <w:tcW w:w="1559" w:type="dxa"/>
            <w:tcBorders>
              <w:top w:val="single" w:sz="4" w:space="0" w:color="auto"/>
              <w:bottom w:val="single" w:sz="4" w:space="0" w:color="auto"/>
            </w:tcBorders>
          </w:tcPr>
          <w:p>
            <w:pPr>
              <w:pStyle w:val="yTable"/>
              <w:rPr>
                <w:b/>
                <w:sz w:val="16"/>
              </w:rPr>
            </w:pPr>
            <w:r>
              <w:rPr>
                <w:b/>
                <w:sz w:val="16"/>
              </w:rPr>
              <w:t>Type</w:t>
            </w:r>
          </w:p>
        </w:tc>
        <w:tc>
          <w:tcPr>
            <w:tcW w:w="1134" w:type="dxa"/>
            <w:tcBorders>
              <w:top w:val="single" w:sz="4" w:space="0" w:color="auto"/>
              <w:bottom w:val="single" w:sz="4" w:space="0" w:color="auto"/>
            </w:tcBorders>
          </w:tcPr>
          <w:p>
            <w:pPr>
              <w:pStyle w:val="yTable"/>
              <w:rPr>
                <w:b/>
                <w:sz w:val="16"/>
              </w:rPr>
            </w:pPr>
            <w:r>
              <w:rPr>
                <w:b/>
                <w:sz w:val="16"/>
              </w:rPr>
              <w:t>Fitting and Pole Type</w:t>
            </w:r>
          </w:p>
        </w:tc>
        <w:tc>
          <w:tcPr>
            <w:tcW w:w="1134" w:type="dxa"/>
            <w:tcBorders>
              <w:top w:val="single" w:sz="4" w:space="0" w:color="auto"/>
              <w:bottom w:val="single" w:sz="4" w:space="0" w:color="auto"/>
            </w:tcBorders>
          </w:tcPr>
          <w:p>
            <w:pPr>
              <w:pStyle w:val="yTable"/>
              <w:rPr>
                <w:b/>
                <w:sz w:val="16"/>
              </w:rPr>
            </w:pPr>
            <w:r>
              <w:rPr>
                <w:b/>
                <w:sz w:val="16"/>
              </w:rPr>
              <w:t>Midnight Switch</w:t>
            </w:r>
            <w:r>
              <w:rPr>
                <w:b/>
                <w:sz w:val="16"/>
              </w:rPr>
              <w:noBreakHyphen/>
              <w:t>off (Obsolescent) Cents per day</w:t>
            </w:r>
          </w:p>
        </w:tc>
        <w:tc>
          <w:tcPr>
            <w:tcW w:w="850" w:type="dxa"/>
            <w:tcBorders>
              <w:top w:val="single" w:sz="4" w:space="0" w:color="auto"/>
              <w:bottom w:val="single" w:sz="4" w:space="0" w:color="auto"/>
            </w:tcBorders>
          </w:tcPr>
          <w:p>
            <w:pPr>
              <w:pStyle w:val="yTable"/>
              <w:rPr>
                <w:b/>
                <w:sz w:val="16"/>
              </w:rPr>
            </w:pPr>
            <w:r>
              <w:rPr>
                <w:b/>
                <w:sz w:val="16"/>
              </w:rPr>
              <w:t>1.15 a.m. Switch</w:t>
            </w:r>
            <w:r>
              <w:rPr>
                <w:b/>
                <w:sz w:val="16"/>
              </w:rPr>
              <w:noBreakHyphen/>
              <w:t>off Cents per day</w:t>
            </w:r>
          </w:p>
        </w:tc>
        <w:tc>
          <w:tcPr>
            <w:tcW w:w="851" w:type="dxa"/>
            <w:tcBorders>
              <w:top w:val="single" w:sz="4" w:space="0" w:color="auto"/>
              <w:bottom w:val="single" w:sz="4" w:space="0" w:color="auto"/>
            </w:tcBorders>
          </w:tcPr>
          <w:p>
            <w:pPr>
              <w:pStyle w:val="yTable"/>
              <w:rPr>
                <w:b/>
                <w:sz w:val="16"/>
              </w:rPr>
            </w:pPr>
            <w:r>
              <w:rPr>
                <w:b/>
                <w:sz w:val="16"/>
              </w:rPr>
              <w:t>Dawn Switch</w:t>
            </w:r>
            <w:r>
              <w:rPr>
                <w:b/>
                <w:sz w:val="16"/>
              </w:rPr>
              <w:noBreakHyphen/>
              <w:t>off Cents per day</w:t>
            </w:r>
          </w:p>
        </w:tc>
      </w:tr>
      <w:tr>
        <w:trPr>
          <w:cantSplit/>
        </w:trPr>
        <w:tc>
          <w:tcPr>
            <w:tcW w:w="6946" w:type="dxa"/>
            <w:gridSpan w:val="7"/>
          </w:tcPr>
          <w:p>
            <w:pPr>
              <w:pStyle w:val="yTable"/>
              <w:rPr>
                <w:sz w:val="16"/>
              </w:rPr>
            </w:pPr>
            <w:r>
              <w:rPr>
                <w:i/>
                <w:sz w:val="16"/>
              </w:rPr>
              <w:t>Street lighting on current offer and for existing services</w:t>
            </w:r>
          </w:p>
        </w:tc>
      </w:tr>
      <w:tr>
        <w:tc>
          <w:tcPr>
            <w:tcW w:w="567" w:type="dxa"/>
          </w:tcPr>
          <w:p>
            <w:pPr>
              <w:pStyle w:val="yTable"/>
              <w:rPr>
                <w:sz w:val="16"/>
              </w:rPr>
            </w:pPr>
            <w:r>
              <w:rPr>
                <w:sz w:val="16"/>
              </w:rPr>
              <w:t>Z.01</w:t>
            </w:r>
          </w:p>
        </w:tc>
        <w:tc>
          <w:tcPr>
            <w:tcW w:w="851" w:type="dxa"/>
          </w:tcPr>
          <w:p>
            <w:pPr>
              <w:pStyle w:val="yTable"/>
              <w:rPr>
                <w:sz w:val="16"/>
              </w:rPr>
            </w:pPr>
            <w:r>
              <w:rPr>
                <w:sz w:val="16"/>
              </w:rPr>
              <w:t>50</w:t>
            </w:r>
          </w:p>
        </w:tc>
        <w:tc>
          <w:tcPr>
            <w:tcW w:w="1559" w:type="dxa"/>
          </w:tcPr>
          <w:p>
            <w:pPr>
              <w:pStyle w:val="yTable"/>
              <w:rPr>
                <w:sz w:val="16"/>
              </w:rPr>
            </w:pPr>
            <w:r>
              <w:rPr>
                <w:sz w:val="16"/>
              </w:rPr>
              <w:t>Mercury Vapour</w:t>
            </w:r>
          </w:p>
        </w:tc>
        <w:tc>
          <w:tcPr>
            <w:tcW w:w="1134" w:type="dxa"/>
          </w:tcPr>
          <w:p>
            <w:pPr>
              <w:pStyle w:val="yTable"/>
              <w:rPr>
                <w:sz w:val="16"/>
              </w:rPr>
            </w:pPr>
            <w:r>
              <w:rPr>
                <w:sz w:val="16"/>
              </w:rPr>
              <w:t>Any . . . . . .</w:t>
            </w:r>
          </w:p>
        </w:tc>
        <w:tc>
          <w:tcPr>
            <w:tcW w:w="1134" w:type="dxa"/>
          </w:tcPr>
          <w:p>
            <w:pPr>
              <w:pStyle w:val="yTable"/>
              <w:rPr>
                <w:sz w:val="16"/>
              </w:rPr>
            </w:pPr>
            <w:r>
              <w:rPr>
                <w:sz w:val="16"/>
              </w:rPr>
              <w:t>17.09</w:t>
            </w:r>
          </w:p>
        </w:tc>
        <w:tc>
          <w:tcPr>
            <w:tcW w:w="850" w:type="dxa"/>
          </w:tcPr>
          <w:p>
            <w:pPr>
              <w:pStyle w:val="yTable"/>
              <w:rPr>
                <w:sz w:val="16"/>
              </w:rPr>
            </w:pPr>
            <w:r>
              <w:rPr>
                <w:sz w:val="16"/>
              </w:rPr>
              <w:t>17.47</w:t>
            </w:r>
          </w:p>
        </w:tc>
        <w:tc>
          <w:tcPr>
            <w:tcW w:w="851" w:type="dxa"/>
          </w:tcPr>
          <w:p>
            <w:pPr>
              <w:pStyle w:val="yTable"/>
              <w:rPr>
                <w:sz w:val="16"/>
              </w:rPr>
            </w:pPr>
            <w:r>
              <w:rPr>
                <w:sz w:val="16"/>
              </w:rPr>
              <w:t>18.77</w:t>
            </w:r>
          </w:p>
        </w:tc>
      </w:tr>
      <w:tr>
        <w:tc>
          <w:tcPr>
            <w:tcW w:w="567" w:type="dxa"/>
          </w:tcPr>
          <w:p>
            <w:pPr>
              <w:pStyle w:val="yTable"/>
              <w:rPr>
                <w:sz w:val="16"/>
              </w:rPr>
            </w:pPr>
            <w:r>
              <w:rPr>
                <w:sz w:val="16"/>
              </w:rPr>
              <w:t>Z.02</w:t>
            </w:r>
          </w:p>
        </w:tc>
        <w:tc>
          <w:tcPr>
            <w:tcW w:w="851" w:type="dxa"/>
          </w:tcPr>
          <w:p>
            <w:pPr>
              <w:pStyle w:val="yTable"/>
              <w:rPr>
                <w:sz w:val="16"/>
              </w:rPr>
            </w:pPr>
            <w:r>
              <w:rPr>
                <w:sz w:val="16"/>
              </w:rPr>
              <w:t>80</w:t>
            </w:r>
          </w:p>
        </w:tc>
        <w:tc>
          <w:tcPr>
            <w:tcW w:w="1559" w:type="dxa"/>
          </w:tcPr>
          <w:p>
            <w:pPr>
              <w:pStyle w:val="yTable"/>
              <w:rPr>
                <w:sz w:val="16"/>
              </w:rPr>
            </w:pPr>
            <w:r>
              <w:rPr>
                <w:sz w:val="16"/>
              </w:rPr>
              <w:t>Mercury Vapour</w:t>
            </w:r>
          </w:p>
        </w:tc>
        <w:tc>
          <w:tcPr>
            <w:tcW w:w="1134" w:type="dxa"/>
          </w:tcPr>
          <w:p>
            <w:pPr>
              <w:pStyle w:val="yTable"/>
              <w:rPr>
                <w:sz w:val="16"/>
              </w:rPr>
            </w:pPr>
            <w:r>
              <w:rPr>
                <w:sz w:val="16"/>
              </w:rPr>
              <w:t>Any . . . . . .</w:t>
            </w:r>
          </w:p>
        </w:tc>
        <w:tc>
          <w:tcPr>
            <w:tcW w:w="1134" w:type="dxa"/>
          </w:tcPr>
          <w:p>
            <w:pPr>
              <w:pStyle w:val="yTable"/>
              <w:rPr>
                <w:sz w:val="16"/>
              </w:rPr>
            </w:pPr>
            <w:r>
              <w:rPr>
                <w:sz w:val="16"/>
              </w:rPr>
              <w:t>20.14</w:t>
            </w:r>
          </w:p>
        </w:tc>
        <w:tc>
          <w:tcPr>
            <w:tcW w:w="850" w:type="dxa"/>
          </w:tcPr>
          <w:p>
            <w:pPr>
              <w:pStyle w:val="yTable"/>
              <w:rPr>
                <w:sz w:val="16"/>
              </w:rPr>
            </w:pPr>
            <w:r>
              <w:rPr>
                <w:sz w:val="16"/>
              </w:rPr>
              <w:t>20.59</w:t>
            </w:r>
          </w:p>
        </w:tc>
        <w:tc>
          <w:tcPr>
            <w:tcW w:w="851" w:type="dxa"/>
          </w:tcPr>
          <w:p>
            <w:pPr>
              <w:pStyle w:val="yTable"/>
              <w:rPr>
                <w:sz w:val="16"/>
              </w:rPr>
            </w:pPr>
            <w:r>
              <w:rPr>
                <w:sz w:val="16"/>
              </w:rPr>
              <w:t>22.65</w:t>
            </w:r>
          </w:p>
        </w:tc>
      </w:tr>
      <w:tr>
        <w:tc>
          <w:tcPr>
            <w:tcW w:w="567" w:type="dxa"/>
          </w:tcPr>
          <w:p>
            <w:pPr>
              <w:pStyle w:val="yTable"/>
              <w:rPr>
                <w:sz w:val="16"/>
              </w:rPr>
            </w:pPr>
            <w:r>
              <w:rPr>
                <w:sz w:val="16"/>
              </w:rPr>
              <w:t>Z.03</w:t>
            </w:r>
          </w:p>
        </w:tc>
        <w:tc>
          <w:tcPr>
            <w:tcW w:w="851" w:type="dxa"/>
          </w:tcPr>
          <w:p>
            <w:pPr>
              <w:pStyle w:val="yTable"/>
              <w:rPr>
                <w:sz w:val="16"/>
              </w:rPr>
            </w:pPr>
            <w:r>
              <w:rPr>
                <w:sz w:val="16"/>
              </w:rPr>
              <w:t>125</w:t>
            </w:r>
          </w:p>
        </w:tc>
        <w:tc>
          <w:tcPr>
            <w:tcW w:w="1559" w:type="dxa"/>
          </w:tcPr>
          <w:p>
            <w:pPr>
              <w:pStyle w:val="yTable"/>
              <w:rPr>
                <w:sz w:val="16"/>
              </w:rPr>
            </w:pPr>
            <w:r>
              <w:rPr>
                <w:sz w:val="16"/>
              </w:rPr>
              <w:t>Mercury Vapour</w:t>
            </w:r>
          </w:p>
        </w:tc>
        <w:tc>
          <w:tcPr>
            <w:tcW w:w="1134" w:type="dxa"/>
          </w:tcPr>
          <w:p>
            <w:pPr>
              <w:pStyle w:val="yTable"/>
              <w:rPr>
                <w:sz w:val="16"/>
              </w:rPr>
            </w:pPr>
            <w:r>
              <w:rPr>
                <w:sz w:val="16"/>
              </w:rPr>
              <w:t>Any . . . . . .</w:t>
            </w:r>
          </w:p>
        </w:tc>
        <w:tc>
          <w:tcPr>
            <w:tcW w:w="1134" w:type="dxa"/>
          </w:tcPr>
          <w:p>
            <w:pPr>
              <w:pStyle w:val="yTable"/>
              <w:rPr>
                <w:sz w:val="16"/>
              </w:rPr>
            </w:pPr>
            <w:r>
              <w:rPr>
                <w:sz w:val="16"/>
              </w:rPr>
              <w:t>24.91</w:t>
            </w:r>
          </w:p>
        </w:tc>
        <w:tc>
          <w:tcPr>
            <w:tcW w:w="850" w:type="dxa"/>
          </w:tcPr>
          <w:p>
            <w:pPr>
              <w:pStyle w:val="yTable"/>
              <w:rPr>
                <w:sz w:val="16"/>
              </w:rPr>
            </w:pPr>
            <w:r>
              <w:rPr>
                <w:sz w:val="16"/>
              </w:rPr>
              <w:t>25.71</w:t>
            </w:r>
          </w:p>
        </w:tc>
        <w:tc>
          <w:tcPr>
            <w:tcW w:w="851" w:type="dxa"/>
          </w:tcPr>
          <w:p>
            <w:pPr>
              <w:pStyle w:val="yTable"/>
              <w:rPr>
                <w:sz w:val="16"/>
              </w:rPr>
            </w:pPr>
            <w:r>
              <w:rPr>
                <w:sz w:val="16"/>
              </w:rPr>
              <w:t>28.63</w:t>
            </w:r>
          </w:p>
        </w:tc>
      </w:tr>
      <w:tr>
        <w:tc>
          <w:tcPr>
            <w:tcW w:w="567" w:type="dxa"/>
          </w:tcPr>
          <w:p>
            <w:pPr>
              <w:pStyle w:val="yTable"/>
              <w:rPr>
                <w:sz w:val="16"/>
              </w:rPr>
            </w:pPr>
            <w:r>
              <w:rPr>
                <w:sz w:val="16"/>
              </w:rPr>
              <w:t>Z.04</w:t>
            </w:r>
          </w:p>
        </w:tc>
        <w:tc>
          <w:tcPr>
            <w:tcW w:w="851" w:type="dxa"/>
          </w:tcPr>
          <w:p>
            <w:pPr>
              <w:pStyle w:val="yTable"/>
              <w:rPr>
                <w:sz w:val="16"/>
              </w:rPr>
            </w:pPr>
            <w:r>
              <w:rPr>
                <w:sz w:val="16"/>
              </w:rPr>
              <w:t>140</w:t>
            </w:r>
          </w:p>
        </w:tc>
        <w:tc>
          <w:tcPr>
            <w:tcW w:w="1559" w:type="dxa"/>
          </w:tcPr>
          <w:p>
            <w:pPr>
              <w:pStyle w:val="yTable"/>
              <w:rPr>
                <w:sz w:val="16"/>
              </w:rPr>
            </w:pPr>
            <w:r>
              <w:rPr>
                <w:sz w:val="16"/>
              </w:rPr>
              <w:t>Sodium . . . . . . . . . .</w:t>
            </w:r>
          </w:p>
        </w:tc>
        <w:tc>
          <w:tcPr>
            <w:tcW w:w="1134" w:type="dxa"/>
          </w:tcPr>
          <w:p>
            <w:pPr>
              <w:pStyle w:val="yTable"/>
              <w:rPr>
                <w:sz w:val="16"/>
              </w:rPr>
            </w:pPr>
            <w:r>
              <w:rPr>
                <w:sz w:val="16"/>
              </w:rPr>
              <w:t>Crosswalk</w:t>
            </w:r>
            <w:r>
              <w:rPr>
                <w:sz w:val="16"/>
              </w:rPr>
              <w:br/>
              <w:t>Any Pole</w:t>
            </w:r>
          </w:p>
        </w:tc>
        <w:tc>
          <w:tcPr>
            <w:tcW w:w="1134" w:type="dxa"/>
          </w:tcPr>
          <w:p>
            <w:pPr>
              <w:pStyle w:val="yTable"/>
              <w:rPr>
                <w:sz w:val="16"/>
              </w:rPr>
            </w:pPr>
            <w:r>
              <w:rPr>
                <w:sz w:val="16"/>
              </w:rPr>
              <w:br/>
              <w:t>25.49</w:t>
            </w:r>
          </w:p>
        </w:tc>
        <w:tc>
          <w:tcPr>
            <w:tcW w:w="850" w:type="dxa"/>
          </w:tcPr>
          <w:p>
            <w:pPr>
              <w:pStyle w:val="yTable"/>
              <w:rPr>
                <w:sz w:val="16"/>
              </w:rPr>
            </w:pPr>
            <w:r>
              <w:rPr>
                <w:sz w:val="16"/>
              </w:rPr>
              <w:br/>
              <w:t>26.32</w:t>
            </w:r>
          </w:p>
        </w:tc>
        <w:tc>
          <w:tcPr>
            <w:tcW w:w="851" w:type="dxa"/>
          </w:tcPr>
          <w:p>
            <w:pPr>
              <w:pStyle w:val="yTable"/>
              <w:rPr>
                <w:sz w:val="16"/>
              </w:rPr>
            </w:pPr>
            <w:r>
              <w:rPr>
                <w:sz w:val="16"/>
              </w:rPr>
              <w:br/>
              <w:t>29.65</w:t>
            </w:r>
          </w:p>
        </w:tc>
      </w:tr>
      <w:tr>
        <w:tc>
          <w:tcPr>
            <w:tcW w:w="567" w:type="dxa"/>
          </w:tcPr>
          <w:p>
            <w:pPr>
              <w:pStyle w:val="yTable"/>
              <w:rPr>
                <w:sz w:val="16"/>
              </w:rPr>
            </w:pPr>
            <w:r>
              <w:rPr>
                <w:sz w:val="16"/>
              </w:rPr>
              <w:t>Z.07</w:t>
            </w:r>
          </w:p>
        </w:tc>
        <w:tc>
          <w:tcPr>
            <w:tcW w:w="851" w:type="dxa"/>
          </w:tcPr>
          <w:p>
            <w:pPr>
              <w:pStyle w:val="yTable"/>
              <w:rPr>
                <w:sz w:val="16"/>
              </w:rPr>
            </w:pPr>
            <w:r>
              <w:rPr>
                <w:sz w:val="16"/>
              </w:rPr>
              <w:t>250</w:t>
            </w:r>
          </w:p>
        </w:tc>
        <w:tc>
          <w:tcPr>
            <w:tcW w:w="1559" w:type="dxa"/>
          </w:tcPr>
          <w:p>
            <w:pPr>
              <w:pStyle w:val="yTable"/>
              <w:rPr>
                <w:sz w:val="16"/>
              </w:rPr>
            </w:pPr>
            <w:r>
              <w:rPr>
                <w:sz w:val="16"/>
              </w:rPr>
              <w:t>100% Consumer</w:t>
            </w:r>
            <w:r>
              <w:rPr>
                <w:sz w:val="16"/>
              </w:rPr>
              <w:br/>
              <w:t>Cost M.V. Type W</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30.90</w:t>
            </w:r>
          </w:p>
        </w:tc>
        <w:tc>
          <w:tcPr>
            <w:tcW w:w="850" w:type="dxa"/>
          </w:tcPr>
          <w:p>
            <w:pPr>
              <w:pStyle w:val="yTable"/>
              <w:rPr>
                <w:sz w:val="16"/>
              </w:rPr>
            </w:pPr>
            <w:r>
              <w:rPr>
                <w:sz w:val="16"/>
              </w:rPr>
              <w:br/>
              <w:t>32.47</w:t>
            </w:r>
          </w:p>
        </w:tc>
        <w:tc>
          <w:tcPr>
            <w:tcW w:w="851" w:type="dxa"/>
          </w:tcPr>
          <w:p>
            <w:pPr>
              <w:pStyle w:val="yTable"/>
              <w:rPr>
                <w:sz w:val="16"/>
              </w:rPr>
            </w:pPr>
            <w:r>
              <w:rPr>
                <w:sz w:val="16"/>
              </w:rPr>
              <w:br/>
              <w:t>38.33</w:t>
            </w:r>
          </w:p>
        </w:tc>
      </w:tr>
      <w:tr>
        <w:tc>
          <w:tcPr>
            <w:tcW w:w="567" w:type="dxa"/>
          </w:tcPr>
          <w:p>
            <w:pPr>
              <w:pStyle w:val="yTable"/>
              <w:rPr>
                <w:sz w:val="16"/>
              </w:rPr>
            </w:pPr>
            <w:r>
              <w:rPr>
                <w:sz w:val="16"/>
              </w:rPr>
              <w:t>Z.10</w:t>
            </w:r>
          </w:p>
        </w:tc>
        <w:tc>
          <w:tcPr>
            <w:tcW w:w="851" w:type="dxa"/>
          </w:tcPr>
          <w:p>
            <w:pPr>
              <w:pStyle w:val="yTable"/>
              <w:rPr>
                <w:sz w:val="16"/>
              </w:rPr>
            </w:pPr>
            <w:r>
              <w:rPr>
                <w:sz w:val="16"/>
              </w:rPr>
              <w:t>400</w:t>
            </w:r>
          </w:p>
        </w:tc>
        <w:tc>
          <w:tcPr>
            <w:tcW w:w="1559" w:type="dxa"/>
          </w:tcPr>
          <w:p>
            <w:pPr>
              <w:pStyle w:val="yTable"/>
              <w:rPr>
                <w:sz w:val="16"/>
              </w:rPr>
            </w:pPr>
            <w:r>
              <w:rPr>
                <w:sz w:val="16"/>
              </w:rPr>
              <w:t>100% Consumer</w:t>
            </w:r>
            <w:r>
              <w:rPr>
                <w:sz w:val="16"/>
              </w:rPr>
              <w:br/>
              <w:t>Cost M.V. Type W</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45.77</w:t>
            </w:r>
          </w:p>
        </w:tc>
        <w:tc>
          <w:tcPr>
            <w:tcW w:w="850" w:type="dxa"/>
          </w:tcPr>
          <w:p>
            <w:pPr>
              <w:pStyle w:val="yTable"/>
              <w:rPr>
                <w:sz w:val="16"/>
              </w:rPr>
            </w:pPr>
            <w:r>
              <w:rPr>
                <w:sz w:val="16"/>
              </w:rPr>
              <w:br/>
              <w:t>48.17</w:t>
            </w:r>
          </w:p>
        </w:tc>
        <w:tc>
          <w:tcPr>
            <w:tcW w:w="851" w:type="dxa"/>
          </w:tcPr>
          <w:p>
            <w:pPr>
              <w:pStyle w:val="yTable"/>
              <w:rPr>
                <w:sz w:val="16"/>
              </w:rPr>
            </w:pPr>
            <w:r>
              <w:rPr>
                <w:sz w:val="16"/>
              </w:rPr>
              <w:br/>
              <w:t>57.32</w:t>
            </w:r>
          </w:p>
        </w:tc>
      </w:tr>
      <w:tr>
        <w:tc>
          <w:tcPr>
            <w:tcW w:w="567" w:type="dxa"/>
          </w:tcPr>
          <w:p>
            <w:pPr>
              <w:pStyle w:val="yTable"/>
              <w:rPr>
                <w:sz w:val="16"/>
              </w:rPr>
            </w:pPr>
            <w:r>
              <w:rPr>
                <w:sz w:val="16"/>
              </w:rPr>
              <w:t>Z.13</w:t>
            </w:r>
          </w:p>
        </w:tc>
        <w:tc>
          <w:tcPr>
            <w:tcW w:w="851" w:type="dxa"/>
          </w:tcPr>
          <w:p>
            <w:pPr>
              <w:pStyle w:val="yTable"/>
              <w:rPr>
                <w:sz w:val="16"/>
              </w:rPr>
            </w:pPr>
            <w:r>
              <w:rPr>
                <w:sz w:val="16"/>
              </w:rPr>
              <w:t>150</w:t>
            </w:r>
          </w:p>
        </w:tc>
        <w:tc>
          <w:tcPr>
            <w:tcW w:w="1559" w:type="dxa"/>
          </w:tcPr>
          <w:p>
            <w:pPr>
              <w:pStyle w:val="yTable"/>
              <w:rPr>
                <w:sz w:val="16"/>
              </w:rPr>
            </w:pPr>
            <w:r>
              <w:rPr>
                <w:sz w:val="16"/>
              </w:rPr>
              <w:t>100% Consumer</w:t>
            </w:r>
            <w:r>
              <w:rPr>
                <w:sz w:val="16"/>
              </w:rPr>
              <w:br/>
              <w:t>Cost 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23.60</w:t>
            </w:r>
          </w:p>
        </w:tc>
        <w:tc>
          <w:tcPr>
            <w:tcW w:w="850" w:type="dxa"/>
          </w:tcPr>
          <w:p>
            <w:pPr>
              <w:pStyle w:val="yTable"/>
              <w:rPr>
                <w:sz w:val="16"/>
              </w:rPr>
            </w:pPr>
            <w:r>
              <w:rPr>
                <w:sz w:val="16"/>
              </w:rPr>
              <w:br/>
              <w:t>24.45</w:t>
            </w:r>
          </w:p>
        </w:tc>
        <w:tc>
          <w:tcPr>
            <w:tcW w:w="851" w:type="dxa"/>
          </w:tcPr>
          <w:p>
            <w:pPr>
              <w:pStyle w:val="yTable"/>
              <w:rPr>
                <w:sz w:val="16"/>
              </w:rPr>
            </w:pPr>
            <w:r>
              <w:rPr>
                <w:sz w:val="16"/>
              </w:rPr>
              <w:br/>
              <w:t>29.29</w:t>
            </w:r>
          </w:p>
        </w:tc>
      </w:tr>
      <w:tr>
        <w:tc>
          <w:tcPr>
            <w:tcW w:w="567" w:type="dxa"/>
          </w:tcPr>
          <w:p>
            <w:pPr>
              <w:pStyle w:val="yTable"/>
              <w:rPr>
                <w:sz w:val="16"/>
              </w:rPr>
            </w:pPr>
            <w:r>
              <w:rPr>
                <w:sz w:val="16"/>
              </w:rPr>
              <w:t>Z.15</w:t>
            </w:r>
          </w:p>
        </w:tc>
        <w:tc>
          <w:tcPr>
            <w:tcW w:w="851" w:type="dxa"/>
          </w:tcPr>
          <w:p>
            <w:pPr>
              <w:pStyle w:val="yTable"/>
              <w:rPr>
                <w:sz w:val="16"/>
              </w:rPr>
            </w:pPr>
            <w:r>
              <w:rPr>
                <w:sz w:val="16"/>
              </w:rPr>
              <w:t>250</w:t>
            </w:r>
          </w:p>
        </w:tc>
        <w:tc>
          <w:tcPr>
            <w:tcW w:w="1559" w:type="dxa"/>
          </w:tcPr>
          <w:p>
            <w:pPr>
              <w:pStyle w:val="yTable"/>
              <w:rPr>
                <w:sz w:val="16"/>
              </w:rPr>
            </w:pPr>
            <w:r>
              <w:rPr>
                <w:sz w:val="16"/>
              </w:rPr>
              <w:t>100% Consumer</w:t>
            </w:r>
            <w:r>
              <w:rPr>
                <w:sz w:val="16"/>
              </w:rPr>
              <w:br/>
              <w:t>Cost 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34.97</w:t>
            </w:r>
          </w:p>
        </w:tc>
        <w:tc>
          <w:tcPr>
            <w:tcW w:w="850" w:type="dxa"/>
          </w:tcPr>
          <w:p>
            <w:pPr>
              <w:pStyle w:val="yTable"/>
              <w:rPr>
                <w:sz w:val="16"/>
              </w:rPr>
            </w:pPr>
            <w:r>
              <w:rPr>
                <w:sz w:val="16"/>
              </w:rPr>
              <w:br/>
              <w:t>36.82</w:t>
            </w:r>
          </w:p>
        </w:tc>
        <w:tc>
          <w:tcPr>
            <w:tcW w:w="851" w:type="dxa"/>
          </w:tcPr>
          <w:p>
            <w:pPr>
              <w:pStyle w:val="yTable"/>
              <w:rPr>
                <w:sz w:val="16"/>
              </w:rPr>
            </w:pPr>
            <w:r>
              <w:rPr>
                <w:sz w:val="16"/>
              </w:rPr>
              <w:br/>
              <w:t>44.02</w:t>
            </w:r>
          </w:p>
        </w:tc>
      </w:tr>
      <w:tr>
        <w:tc>
          <w:tcPr>
            <w:tcW w:w="567" w:type="dxa"/>
          </w:tcPr>
          <w:p>
            <w:pPr>
              <w:pStyle w:val="yTable"/>
              <w:rPr>
                <w:sz w:val="16"/>
              </w:rPr>
            </w:pPr>
            <w:r>
              <w:rPr>
                <w:sz w:val="16"/>
              </w:rPr>
              <w:t>Z.18</w:t>
            </w:r>
          </w:p>
        </w:tc>
        <w:tc>
          <w:tcPr>
            <w:tcW w:w="851" w:type="dxa"/>
          </w:tcPr>
          <w:p>
            <w:pPr>
              <w:pStyle w:val="yTable"/>
              <w:rPr>
                <w:sz w:val="16"/>
              </w:rPr>
            </w:pPr>
            <w:r>
              <w:rPr>
                <w:sz w:val="16"/>
              </w:rPr>
              <w:t>per kilowatt</w:t>
            </w:r>
          </w:p>
        </w:tc>
        <w:tc>
          <w:tcPr>
            <w:tcW w:w="1559" w:type="dxa"/>
          </w:tcPr>
          <w:p>
            <w:pPr>
              <w:pStyle w:val="yTable"/>
              <w:rPr>
                <w:sz w:val="16"/>
              </w:rPr>
            </w:pPr>
            <w:r>
              <w:rPr>
                <w:sz w:val="16"/>
              </w:rPr>
              <w:t>Auxiliary Lighting in Public Places</w:t>
            </w:r>
          </w:p>
        </w:tc>
        <w:tc>
          <w:tcPr>
            <w:tcW w:w="1134" w:type="dxa"/>
          </w:tcPr>
          <w:p>
            <w:pPr>
              <w:pStyle w:val="yTable"/>
              <w:rPr>
                <w:sz w:val="16"/>
              </w:rPr>
            </w:pPr>
            <w:r>
              <w:rPr>
                <w:sz w:val="16"/>
              </w:rPr>
              <w:t>Service by Negotiation</w:t>
            </w:r>
          </w:p>
        </w:tc>
        <w:tc>
          <w:tcPr>
            <w:tcW w:w="1134" w:type="dxa"/>
          </w:tcPr>
          <w:p>
            <w:pPr>
              <w:pStyle w:val="yTable"/>
              <w:rPr>
                <w:sz w:val="16"/>
              </w:rPr>
            </w:pPr>
            <w:r>
              <w:rPr>
                <w:sz w:val="16"/>
              </w:rPr>
              <w:br/>
              <w:t>100.16</w:t>
            </w:r>
          </w:p>
        </w:tc>
        <w:tc>
          <w:tcPr>
            <w:tcW w:w="850" w:type="dxa"/>
          </w:tcPr>
          <w:p>
            <w:pPr>
              <w:pStyle w:val="yTable"/>
              <w:rPr>
                <w:sz w:val="16"/>
              </w:rPr>
            </w:pPr>
            <w:r>
              <w:rPr>
                <w:sz w:val="16"/>
              </w:rPr>
              <w:br/>
              <w:t>105.74</w:t>
            </w:r>
          </w:p>
        </w:tc>
        <w:tc>
          <w:tcPr>
            <w:tcW w:w="851" w:type="dxa"/>
          </w:tcPr>
          <w:p>
            <w:pPr>
              <w:pStyle w:val="yTable"/>
              <w:rPr>
                <w:sz w:val="16"/>
              </w:rPr>
            </w:pPr>
            <w:r>
              <w:rPr>
                <w:sz w:val="16"/>
              </w:rPr>
              <w:br/>
              <w:t>127.62</w:t>
            </w:r>
          </w:p>
        </w:tc>
      </w:tr>
      <w:tr>
        <w:trPr>
          <w:cantSplit/>
        </w:trPr>
        <w:tc>
          <w:tcPr>
            <w:tcW w:w="6946" w:type="dxa"/>
            <w:gridSpan w:val="7"/>
          </w:tcPr>
          <w:p>
            <w:pPr>
              <w:pStyle w:val="yTable"/>
              <w:rPr>
                <w:i/>
                <w:sz w:val="16"/>
              </w:rPr>
            </w:pPr>
            <w:r>
              <w:rPr>
                <w:i/>
                <w:sz w:val="16"/>
              </w:rPr>
              <w:t>Street lighting for existing services only</w:t>
            </w:r>
          </w:p>
        </w:tc>
      </w:tr>
      <w:tr>
        <w:tc>
          <w:tcPr>
            <w:tcW w:w="567" w:type="dxa"/>
          </w:tcPr>
          <w:p>
            <w:pPr>
              <w:pStyle w:val="yTable"/>
              <w:rPr>
                <w:sz w:val="16"/>
              </w:rPr>
            </w:pPr>
            <w:r>
              <w:rPr>
                <w:sz w:val="16"/>
              </w:rPr>
              <w:t>Z.05</w:t>
            </w:r>
          </w:p>
        </w:tc>
        <w:tc>
          <w:tcPr>
            <w:tcW w:w="851" w:type="dxa"/>
          </w:tcPr>
          <w:p>
            <w:pPr>
              <w:pStyle w:val="yTable"/>
              <w:rPr>
                <w:sz w:val="16"/>
              </w:rPr>
            </w:pPr>
            <w:r>
              <w:rPr>
                <w:sz w:val="16"/>
              </w:rPr>
              <w:t>250</w:t>
            </w:r>
          </w:p>
        </w:tc>
        <w:tc>
          <w:tcPr>
            <w:tcW w:w="1559" w:type="dxa"/>
          </w:tcPr>
          <w:p>
            <w:pPr>
              <w:pStyle w:val="yTable"/>
              <w:rPr>
                <w:sz w:val="16"/>
              </w:rPr>
            </w:pPr>
            <w:r>
              <w:rPr>
                <w:sz w:val="16"/>
              </w:rPr>
              <w:t>Mercury Vapour</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40.04</w:t>
            </w:r>
          </w:p>
        </w:tc>
        <w:tc>
          <w:tcPr>
            <w:tcW w:w="850" w:type="dxa"/>
          </w:tcPr>
          <w:p>
            <w:pPr>
              <w:pStyle w:val="yTable"/>
              <w:rPr>
                <w:sz w:val="16"/>
              </w:rPr>
            </w:pPr>
            <w:r>
              <w:rPr>
                <w:sz w:val="16"/>
              </w:rPr>
              <w:br/>
              <w:t>41.60</w:t>
            </w:r>
          </w:p>
        </w:tc>
        <w:tc>
          <w:tcPr>
            <w:tcW w:w="851" w:type="dxa"/>
          </w:tcPr>
          <w:p>
            <w:pPr>
              <w:pStyle w:val="yTable"/>
              <w:rPr>
                <w:sz w:val="16"/>
              </w:rPr>
            </w:pPr>
            <w:r>
              <w:rPr>
                <w:sz w:val="16"/>
              </w:rPr>
              <w:br/>
              <w:t>47.48</w:t>
            </w:r>
          </w:p>
        </w:tc>
      </w:tr>
      <w:tr>
        <w:tc>
          <w:tcPr>
            <w:tcW w:w="567" w:type="dxa"/>
          </w:tcPr>
          <w:p>
            <w:pPr>
              <w:pStyle w:val="yTable"/>
              <w:rPr>
                <w:sz w:val="16"/>
              </w:rPr>
            </w:pPr>
            <w:r>
              <w:rPr>
                <w:sz w:val="16"/>
              </w:rPr>
              <w:t>Z.06</w:t>
            </w:r>
          </w:p>
        </w:tc>
        <w:tc>
          <w:tcPr>
            <w:tcW w:w="851" w:type="dxa"/>
          </w:tcPr>
          <w:p>
            <w:pPr>
              <w:pStyle w:val="yTable"/>
              <w:rPr>
                <w:sz w:val="16"/>
              </w:rPr>
            </w:pPr>
            <w:r>
              <w:rPr>
                <w:sz w:val="16"/>
              </w:rPr>
              <w:t>400</w:t>
            </w:r>
          </w:p>
        </w:tc>
        <w:tc>
          <w:tcPr>
            <w:tcW w:w="1559" w:type="dxa"/>
          </w:tcPr>
          <w:p>
            <w:pPr>
              <w:pStyle w:val="yTable"/>
              <w:rPr>
                <w:sz w:val="16"/>
              </w:rPr>
            </w:pPr>
            <w:r>
              <w:rPr>
                <w:sz w:val="16"/>
              </w:rPr>
              <w:t>Mercury Vapour</w:t>
            </w:r>
          </w:p>
        </w:tc>
        <w:tc>
          <w:tcPr>
            <w:tcW w:w="1134" w:type="dxa"/>
          </w:tcPr>
          <w:p>
            <w:pPr>
              <w:pStyle w:val="yTable"/>
              <w:rPr>
                <w:sz w:val="16"/>
              </w:rPr>
            </w:pPr>
            <w:r>
              <w:rPr>
                <w:sz w:val="16"/>
              </w:rPr>
              <w:t>Open Fitting, Luminaire</w:t>
            </w:r>
          </w:p>
        </w:tc>
        <w:tc>
          <w:tcPr>
            <w:tcW w:w="1134" w:type="dxa"/>
          </w:tcPr>
          <w:p>
            <w:pPr>
              <w:pStyle w:val="yTable"/>
              <w:rPr>
                <w:sz w:val="16"/>
              </w:rPr>
            </w:pPr>
            <w:r>
              <w:rPr>
                <w:sz w:val="16"/>
              </w:rPr>
              <w:br/>
              <w:t>54.92</w:t>
            </w:r>
          </w:p>
        </w:tc>
        <w:tc>
          <w:tcPr>
            <w:tcW w:w="850" w:type="dxa"/>
          </w:tcPr>
          <w:p>
            <w:pPr>
              <w:pStyle w:val="yTable"/>
              <w:rPr>
                <w:sz w:val="16"/>
              </w:rPr>
            </w:pPr>
            <w:r>
              <w:rPr>
                <w:sz w:val="16"/>
              </w:rPr>
              <w:br/>
              <w:t>57.32</w:t>
            </w:r>
          </w:p>
        </w:tc>
        <w:tc>
          <w:tcPr>
            <w:tcW w:w="851" w:type="dxa"/>
          </w:tcPr>
          <w:p>
            <w:pPr>
              <w:pStyle w:val="yTable"/>
              <w:rPr>
                <w:sz w:val="16"/>
              </w:rPr>
            </w:pPr>
            <w:r>
              <w:rPr>
                <w:sz w:val="16"/>
              </w:rPr>
              <w:br/>
              <w:t>66.43</w:t>
            </w:r>
          </w:p>
        </w:tc>
      </w:tr>
      <w:tr>
        <w:tc>
          <w:tcPr>
            <w:tcW w:w="567" w:type="dxa"/>
          </w:tcPr>
          <w:p>
            <w:pPr>
              <w:pStyle w:val="yTable"/>
              <w:rPr>
                <w:sz w:val="16"/>
              </w:rPr>
            </w:pPr>
            <w:r>
              <w:rPr>
                <w:sz w:val="16"/>
              </w:rPr>
              <w:t>Z.08</w:t>
            </w:r>
          </w:p>
        </w:tc>
        <w:tc>
          <w:tcPr>
            <w:tcW w:w="851" w:type="dxa"/>
          </w:tcPr>
          <w:p>
            <w:pPr>
              <w:pStyle w:val="yTable"/>
              <w:rPr>
                <w:sz w:val="16"/>
              </w:rPr>
            </w:pPr>
            <w:r>
              <w:rPr>
                <w:sz w:val="16"/>
              </w:rPr>
              <w:t>250</w:t>
            </w:r>
          </w:p>
        </w:tc>
        <w:tc>
          <w:tcPr>
            <w:tcW w:w="1559" w:type="dxa"/>
          </w:tcPr>
          <w:p>
            <w:pPr>
              <w:pStyle w:val="yTable"/>
              <w:rPr>
                <w:sz w:val="16"/>
              </w:rPr>
            </w:pPr>
            <w:r>
              <w:rPr>
                <w:sz w:val="16"/>
              </w:rPr>
              <w:t>50%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35.47</w:t>
            </w:r>
          </w:p>
        </w:tc>
        <w:tc>
          <w:tcPr>
            <w:tcW w:w="850" w:type="dxa"/>
          </w:tcPr>
          <w:p>
            <w:pPr>
              <w:pStyle w:val="yTable"/>
              <w:rPr>
                <w:sz w:val="16"/>
              </w:rPr>
            </w:pPr>
            <w:r>
              <w:rPr>
                <w:sz w:val="16"/>
              </w:rPr>
              <w:br/>
              <w:t>37.02</w:t>
            </w:r>
          </w:p>
        </w:tc>
        <w:tc>
          <w:tcPr>
            <w:tcW w:w="851" w:type="dxa"/>
          </w:tcPr>
          <w:p>
            <w:pPr>
              <w:pStyle w:val="yTable"/>
              <w:rPr>
                <w:sz w:val="16"/>
              </w:rPr>
            </w:pPr>
            <w:r>
              <w:rPr>
                <w:sz w:val="16"/>
              </w:rPr>
              <w:br/>
              <w:t>42.90</w:t>
            </w:r>
          </w:p>
        </w:tc>
      </w:tr>
      <w:tr>
        <w:tc>
          <w:tcPr>
            <w:tcW w:w="567" w:type="dxa"/>
          </w:tcPr>
          <w:p>
            <w:pPr>
              <w:pStyle w:val="yTable"/>
              <w:rPr>
                <w:sz w:val="16"/>
              </w:rPr>
            </w:pPr>
            <w:r>
              <w:rPr>
                <w:sz w:val="16"/>
              </w:rPr>
              <w:t>Z.09</w:t>
            </w:r>
          </w:p>
        </w:tc>
        <w:tc>
          <w:tcPr>
            <w:tcW w:w="851" w:type="dxa"/>
          </w:tcPr>
          <w:p>
            <w:pPr>
              <w:pStyle w:val="yTable"/>
              <w:rPr>
                <w:sz w:val="16"/>
              </w:rPr>
            </w:pPr>
            <w:r>
              <w:rPr>
                <w:sz w:val="16"/>
              </w:rPr>
              <w:t>250</w:t>
            </w:r>
          </w:p>
        </w:tc>
        <w:tc>
          <w:tcPr>
            <w:tcW w:w="1559" w:type="dxa"/>
          </w:tcPr>
          <w:p>
            <w:pPr>
              <w:pStyle w:val="yTable"/>
              <w:rPr>
                <w:sz w:val="16"/>
              </w:rPr>
            </w:pPr>
            <w:r>
              <w:rPr>
                <w:sz w:val="16"/>
              </w:rPr>
              <w:t>100%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40.04</w:t>
            </w:r>
          </w:p>
        </w:tc>
        <w:tc>
          <w:tcPr>
            <w:tcW w:w="850" w:type="dxa"/>
          </w:tcPr>
          <w:p>
            <w:pPr>
              <w:pStyle w:val="yTable"/>
              <w:rPr>
                <w:sz w:val="16"/>
              </w:rPr>
            </w:pPr>
            <w:r>
              <w:rPr>
                <w:sz w:val="16"/>
              </w:rPr>
              <w:br/>
              <w:t>41.60</w:t>
            </w:r>
          </w:p>
        </w:tc>
        <w:tc>
          <w:tcPr>
            <w:tcW w:w="851" w:type="dxa"/>
          </w:tcPr>
          <w:p>
            <w:pPr>
              <w:pStyle w:val="yTable"/>
              <w:rPr>
                <w:sz w:val="16"/>
              </w:rPr>
            </w:pPr>
            <w:r>
              <w:rPr>
                <w:sz w:val="16"/>
              </w:rPr>
              <w:br/>
              <w:t>47.48</w:t>
            </w:r>
          </w:p>
        </w:tc>
      </w:tr>
      <w:tr>
        <w:tc>
          <w:tcPr>
            <w:tcW w:w="567" w:type="dxa"/>
          </w:tcPr>
          <w:p>
            <w:pPr>
              <w:pStyle w:val="yTable"/>
              <w:rPr>
                <w:sz w:val="16"/>
              </w:rPr>
            </w:pPr>
            <w:r>
              <w:rPr>
                <w:sz w:val="16"/>
              </w:rPr>
              <w:t>Z.11</w:t>
            </w:r>
          </w:p>
        </w:tc>
        <w:tc>
          <w:tcPr>
            <w:tcW w:w="851" w:type="dxa"/>
          </w:tcPr>
          <w:p>
            <w:pPr>
              <w:pStyle w:val="yTable"/>
              <w:rPr>
                <w:sz w:val="16"/>
              </w:rPr>
            </w:pPr>
            <w:r>
              <w:rPr>
                <w:sz w:val="16"/>
              </w:rPr>
              <w:t>400</w:t>
            </w:r>
          </w:p>
        </w:tc>
        <w:tc>
          <w:tcPr>
            <w:tcW w:w="1559" w:type="dxa"/>
          </w:tcPr>
          <w:p>
            <w:pPr>
              <w:pStyle w:val="yTable"/>
              <w:rPr>
                <w:sz w:val="16"/>
              </w:rPr>
            </w:pPr>
            <w:r>
              <w:rPr>
                <w:sz w:val="16"/>
              </w:rPr>
              <w:t>50%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50.34</w:t>
            </w:r>
          </w:p>
        </w:tc>
        <w:tc>
          <w:tcPr>
            <w:tcW w:w="850" w:type="dxa"/>
          </w:tcPr>
          <w:p>
            <w:pPr>
              <w:pStyle w:val="yTable"/>
              <w:rPr>
                <w:sz w:val="16"/>
              </w:rPr>
            </w:pPr>
            <w:r>
              <w:rPr>
                <w:sz w:val="16"/>
              </w:rPr>
              <w:br/>
              <w:t>52.75</w:t>
            </w:r>
          </w:p>
        </w:tc>
        <w:tc>
          <w:tcPr>
            <w:tcW w:w="851" w:type="dxa"/>
          </w:tcPr>
          <w:p>
            <w:pPr>
              <w:pStyle w:val="yTable"/>
              <w:rPr>
                <w:sz w:val="16"/>
              </w:rPr>
            </w:pPr>
            <w:r>
              <w:rPr>
                <w:sz w:val="16"/>
              </w:rPr>
              <w:br/>
              <w:t>61.86</w:t>
            </w:r>
          </w:p>
        </w:tc>
      </w:tr>
      <w:tr>
        <w:tc>
          <w:tcPr>
            <w:tcW w:w="567" w:type="dxa"/>
          </w:tcPr>
          <w:p>
            <w:pPr>
              <w:pStyle w:val="yTable"/>
              <w:rPr>
                <w:sz w:val="16"/>
              </w:rPr>
            </w:pPr>
            <w:r>
              <w:rPr>
                <w:sz w:val="16"/>
              </w:rPr>
              <w:t>Z.12</w:t>
            </w:r>
          </w:p>
        </w:tc>
        <w:tc>
          <w:tcPr>
            <w:tcW w:w="851" w:type="dxa"/>
          </w:tcPr>
          <w:p>
            <w:pPr>
              <w:pStyle w:val="yTable"/>
              <w:rPr>
                <w:sz w:val="16"/>
              </w:rPr>
            </w:pPr>
            <w:r>
              <w:rPr>
                <w:sz w:val="16"/>
              </w:rPr>
              <w:t>400</w:t>
            </w:r>
          </w:p>
        </w:tc>
        <w:tc>
          <w:tcPr>
            <w:tcW w:w="1559" w:type="dxa"/>
          </w:tcPr>
          <w:p>
            <w:pPr>
              <w:pStyle w:val="yTable"/>
              <w:rPr>
                <w:sz w:val="16"/>
              </w:rPr>
            </w:pPr>
            <w:r>
              <w:rPr>
                <w:sz w:val="16"/>
              </w:rPr>
              <w:t>100%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54.92</w:t>
            </w:r>
          </w:p>
        </w:tc>
        <w:tc>
          <w:tcPr>
            <w:tcW w:w="850" w:type="dxa"/>
          </w:tcPr>
          <w:p>
            <w:pPr>
              <w:pStyle w:val="yTable"/>
              <w:rPr>
                <w:sz w:val="16"/>
              </w:rPr>
            </w:pPr>
            <w:r>
              <w:rPr>
                <w:sz w:val="16"/>
              </w:rPr>
              <w:br/>
              <w:t>57.32</w:t>
            </w:r>
          </w:p>
        </w:tc>
        <w:tc>
          <w:tcPr>
            <w:tcW w:w="851" w:type="dxa"/>
          </w:tcPr>
          <w:p>
            <w:pPr>
              <w:pStyle w:val="yTable"/>
              <w:rPr>
                <w:sz w:val="16"/>
              </w:rPr>
            </w:pPr>
            <w:r>
              <w:rPr>
                <w:sz w:val="16"/>
              </w:rPr>
              <w:br/>
              <w:t>66.43</w:t>
            </w:r>
          </w:p>
        </w:tc>
      </w:tr>
      <w:tr>
        <w:tc>
          <w:tcPr>
            <w:tcW w:w="567" w:type="dxa"/>
          </w:tcPr>
          <w:p>
            <w:pPr>
              <w:pStyle w:val="yTable"/>
              <w:rPr>
                <w:sz w:val="16"/>
              </w:rPr>
            </w:pPr>
            <w:r>
              <w:rPr>
                <w:sz w:val="16"/>
              </w:rPr>
              <w:t>Z.14</w:t>
            </w:r>
          </w:p>
        </w:tc>
        <w:tc>
          <w:tcPr>
            <w:tcW w:w="851" w:type="dxa"/>
          </w:tcPr>
          <w:p>
            <w:pPr>
              <w:pStyle w:val="yTable"/>
              <w:rPr>
                <w:sz w:val="16"/>
              </w:rPr>
            </w:pPr>
            <w:r>
              <w:rPr>
                <w:sz w:val="16"/>
              </w:rPr>
              <w:t>150</w:t>
            </w:r>
          </w:p>
        </w:tc>
        <w:tc>
          <w:tcPr>
            <w:tcW w:w="1559" w:type="dxa"/>
          </w:tcPr>
          <w:p>
            <w:pPr>
              <w:pStyle w:val="yTable"/>
              <w:rPr>
                <w:sz w:val="16"/>
              </w:rPr>
            </w:pPr>
            <w:r>
              <w:rPr>
                <w:sz w:val="16"/>
              </w:rPr>
              <w:t>100% E.C. Cost</w:t>
            </w:r>
            <w:r>
              <w:rPr>
                <w:sz w:val="16"/>
              </w:rPr>
              <w:br/>
              <w:t>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36.39</w:t>
            </w:r>
          </w:p>
        </w:tc>
        <w:tc>
          <w:tcPr>
            <w:tcW w:w="850" w:type="dxa"/>
          </w:tcPr>
          <w:p>
            <w:pPr>
              <w:pStyle w:val="yTable"/>
              <w:rPr>
                <w:sz w:val="16"/>
              </w:rPr>
            </w:pPr>
            <w:r>
              <w:rPr>
                <w:sz w:val="16"/>
              </w:rPr>
              <w:br/>
              <w:t>37.25</w:t>
            </w:r>
          </w:p>
        </w:tc>
        <w:tc>
          <w:tcPr>
            <w:tcW w:w="851" w:type="dxa"/>
          </w:tcPr>
          <w:p>
            <w:pPr>
              <w:pStyle w:val="yTable"/>
              <w:rPr>
                <w:sz w:val="16"/>
              </w:rPr>
            </w:pPr>
            <w:r>
              <w:rPr>
                <w:sz w:val="16"/>
              </w:rPr>
              <w:br/>
              <w:t>42.06</w:t>
            </w:r>
          </w:p>
        </w:tc>
      </w:tr>
      <w:tr>
        <w:tc>
          <w:tcPr>
            <w:tcW w:w="567" w:type="dxa"/>
          </w:tcPr>
          <w:p>
            <w:pPr>
              <w:pStyle w:val="yTable"/>
              <w:rPr>
                <w:sz w:val="16"/>
              </w:rPr>
            </w:pPr>
            <w:r>
              <w:rPr>
                <w:sz w:val="16"/>
              </w:rPr>
              <w:t>Z.16</w:t>
            </w:r>
          </w:p>
        </w:tc>
        <w:tc>
          <w:tcPr>
            <w:tcW w:w="851" w:type="dxa"/>
          </w:tcPr>
          <w:p>
            <w:pPr>
              <w:pStyle w:val="yTable"/>
              <w:rPr>
                <w:sz w:val="16"/>
              </w:rPr>
            </w:pPr>
            <w:r>
              <w:rPr>
                <w:sz w:val="16"/>
              </w:rPr>
              <w:t>250</w:t>
            </w:r>
          </w:p>
        </w:tc>
        <w:tc>
          <w:tcPr>
            <w:tcW w:w="1559" w:type="dxa"/>
          </w:tcPr>
          <w:p>
            <w:pPr>
              <w:pStyle w:val="yTable"/>
              <w:rPr>
                <w:sz w:val="16"/>
              </w:rPr>
            </w:pPr>
            <w:r>
              <w:rPr>
                <w:sz w:val="16"/>
              </w:rPr>
              <w:t>50% E.C. Cost</w:t>
            </w:r>
            <w:r>
              <w:rPr>
                <w:sz w:val="16"/>
              </w:rPr>
              <w:br/>
              <w:t>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41.81</w:t>
            </w:r>
          </w:p>
        </w:tc>
        <w:tc>
          <w:tcPr>
            <w:tcW w:w="850" w:type="dxa"/>
          </w:tcPr>
          <w:p>
            <w:pPr>
              <w:pStyle w:val="yTable"/>
              <w:rPr>
                <w:sz w:val="16"/>
              </w:rPr>
            </w:pPr>
            <w:r>
              <w:rPr>
                <w:sz w:val="16"/>
              </w:rPr>
              <w:br/>
              <w:t>43.69</w:t>
            </w:r>
          </w:p>
        </w:tc>
        <w:tc>
          <w:tcPr>
            <w:tcW w:w="851" w:type="dxa"/>
          </w:tcPr>
          <w:p>
            <w:pPr>
              <w:pStyle w:val="yTable"/>
              <w:rPr>
                <w:sz w:val="16"/>
              </w:rPr>
            </w:pPr>
            <w:r>
              <w:rPr>
                <w:sz w:val="16"/>
              </w:rPr>
              <w:br/>
              <w:t>50.87</w:t>
            </w:r>
          </w:p>
        </w:tc>
      </w:tr>
      <w:tr>
        <w:tc>
          <w:tcPr>
            <w:tcW w:w="567" w:type="dxa"/>
          </w:tcPr>
          <w:p>
            <w:pPr>
              <w:pStyle w:val="yTable"/>
              <w:rPr>
                <w:sz w:val="16"/>
              </w:rPr>
            </w:pPr>
            <w:r>
              <w:rPr>
                <w:sz w:val="16"/>
              </w:rPr>
              <w:t>Z.17</w:t>
            </w:r>
          </w:p>
        </w:tc>
        <w:tc>
          <w:tcPr>
            <w:tcW w:w="851" w:type="dxa"/>
          </w:tcPr>
          <w:p>
            <w:pPr>
              <w:pStyle w:val="yTable"/>
              <w:rPr>
                <w:sz w:val="16"/>
              </w:rPr>
            </w:pPr>
            <w:r>
              <w:rPr>
                <w:sz w:val="16"/>
              </w:rPr>
              <w:t>250</w:t>
            </w:r>
          </w:p>
        </w:tc>
        <w:tc>
          <w:tcPr>
            <w:tcW w:w="1559" w:type="dxa"/>
          </w:tcPr>
          <w:p>
            <w:pPr>
              <w:pStyle w:val="yTable"/>
              <w:rPr>
                <w:sz w:val="16"/>
              </w:rPr>
            </w:pPr>
            <w:r>
              <w:rPr>
                <w:sz w:val="16"/>
              </w:rPr>
              <w:t>100% E.C. Cost</w:t>
            </w:r>
            <w:r>
              <w:rPr>
                <w:sz w:val="16"/>
              </w:rPr>
              <w:br/>
              <w:t>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48.64</w:t>
            </w:r>
          </w:p>
        </w:tc>
        <w:tc>
          <w:tcPr>
            <w:tcW w:w="850" w:type="dxa"/>
          </w:tcPr>
          <w:p>
            <w:pPr>
              <w:pStyle w:val="yTable"/>
              <w:rPr>
                <w:sz w:val="16"/>
              </w:rPr>
            </w:pPr>
            <w:r>
              <w:rPr>
                <w:sz w:val="16"/>
              </w:rPr>
              <w:br/>
              <w:t>50.54</w:t>
            </w:r>
          </w:p>
        </w:tc>
        <w:tc>
          <w:tcPr>
            <w:tcW w:w="851" w:type="dxa"/>
          </w:tcPr>
          <w:p>
            <w:pPr>
              <w:pStyle w:val="yTable"/>
              <w:rPr>
                <w:sz w:val="16"/>
              </w:rPr>
            </w:pPr>
            <w:r>
              <w:rPr>
                <w:sz w:val="16"/>
              </w:rPr>
              <w:br/>
              <w:t>57.72</w:t>
            </w:r>
          </w:p>
        </w:tc>
      </w:tr>
      <w:tr>
        <w:tc>
          <w:tcPr>
            <w:tcW w:w="567" w:type="dxa"/>
          </w:tcPr>
          <w:p>
            <w:pPr>
              <w:pStyle w:val="yTable"/>
              <w:rPr>
                <w:sz w:val="16"/>
              </w:rPr>
            </w:pPr>
            <w:r>
              <w:rPr>
                <w:sz w:val="16"/>
              </w:rPr>
              <w:t>Z.51</w:t>
            </w:r>
          </w:p>
        </w:tc>
        <w:tc>
          <w:tcPr>
            <w:tcW w:w="851" w:type="dxa"/>
          </w:tcPr>
          <w:p>
            <w:pPr>
              <w:pStyle w:val="yTable"/>
              <w:rPr>
                <w:sz w:val="16"/>
              </w:rPr>
            </w:pPr>
            <w:r>
              <w:rPr>
                <w:sz w:val="16"/>
              </w:rPr>
              <w:t>60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17.09</w:t>
            </w:r>
          </w:p>
        </w:tc>
        <w:tc>
          <w:tcPr>
            <w:tcW w:w="850" w:type="dxa"/>
          </w:tcPr>
          <w:p>
            <w:pPr>
              <w:pStyle w:val="yTable"/>
              <w:rPr>
                <w:sz w:val="16"/>
              </w:rPr>
            </w:pPr>
            <w:r>
              <w:rPr>
                <w:sz w:val="16"/>
              </w:rPr>
              <w:t>17.47</w:t>
            </w:r>
          </w:p>
        </w:tc>
        <w:tc>
          <w:tcPr>
            <w:tcW w:w="851" w:type="dxa"/>
          </w:tcPr>
          <w:p>
            <w:pPr>
              <w:pStyle w:val="yTable"/>
              <w:rPr>
                <w:sz w:val="16"/>
              </w:rPr>
            </w:pPr>
            <w:r>
              <w:rPr>
                <w:sz w:val="16"/>
              </w:rPr>
              <w:t>18.79</w:t>
            </w:r>
          </w:p>
        </w:tc>
      </w:tr>
      <w:tr>
        <w:tc>
          <w:tcPr>
            <w:tcW w:w="567" w:type="dxa"/>
          </w:tcPr>
          <w:p>
            <w:pPr>
              <w:pStyle w:val="yTable"/>
              <w:rPr>
                <w:sz w:val="16"/>
              </w:rPr>
            </w:pPr>
            <w:r>
              <w:rPr>
                <w:sz w:val="16"/>
              </w:rPr>
              <w:t>Z.52</w:t>
            </w:r>
          </w:p>
        </w:tc>
        <w:tc>
          <w:tcPr>
            <w:tcW w:w="851" w:type="dxa"/>
          </w:tcPr>
          <w:p>
            <w:pPr>
              <w:pStyle w:val="yTable"/>
              <w:rPr>
                <w:sz w:val="16"/>
              </w:rPr>
            </w:pPr>
            <w:r>
              <w:rPr>
                <w:sz w:val="16"/>
              </w:rPr>
              <w:t>100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17.09</w:t>
            </w:r>
          </w:p>
        </w:tc>
        <w:tc>
          <w:tcPr>
            <w:tcW w:w="850" w:type="dxa"/>
          </w:tcPr>
          <w:p>
            <w:pPr>
              <w:pStyle w:val="yTable"/>
              <w:rPr>
                <w:sz w:val="16"/>
              </w:rPr>
            </w:pPr>
            <w:r>
              <w:rPr>
                <w:sz w:val="16"/>
              </w:rPr>
              <w:t>17.47</w:t>
            </w:r>
          </w:p>
        </w:tc>
        <w:tc>
          <w:tcPr>
            <w:tcW w:w="851" w:type="dxa"/>
          </w:tcPr>
          <w:p>
            <w:pPr>
              <w:pStyle w:val="yTable"/>
              <w:rPr>
                <w:sz w:val="16"/>
              </w:rPr>
            </w:pPr>
            <w:r>
              <w:rPr>
                <w:sz w:val="16"/>
              </w:rPr>
              <w:t>18.79</w:t>
            </w:r>
          </w:p>
        </w:tc>
      </w:tr>
      <w:tr>
        <w:tc>
          <w:tcPr>
            <w:tcW w:w="567" w:type="dxa"/>
          </w:tcPr>
          <w:p>
            <w:pPr>
              <w:pStyle w:val="yTable"/>
              <w:rPr>
                <w:sz w:val="16"/>
              </w:rPr>
            </w:pPr>
            <w:r>
              <w:rPr>
                <w:sz w:val="16"/>
              </w:rPr>
              <w:t>Z.53</w:t>
            </w:r>
          </w:p>
        </w:tc>
        <w:tc>
          <w:tcPr>
            <w:tcW w:w="851" w:type="dxa"/>
          </w:tcPr>
          <w:p>
            <w:pPr>
              <w:pStyle w:val="yTable"/>
              <w:rPr>
                <w:sz w:val="16"/>
              </w:rPr>
            </w:pPr>
            <w:r>
              <w:rPr>
                <w:sz w:val="16"/>
              </w:rPr>
              <w:t>200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20.14</w:t>
            </w:r>
          </w:p>
        </w:tc>
        <w:tc>
          <w:tcPr>
            <w:tcW w:w="850" w:type="dxa"/>
          </w:tcPr>
          <w:p>
            <w:pPr>
              <w:pStyle w:val="yTable"/>
              <w:rPr>
                <w:sz w:val="16"/>
              </w:rPr>
            </w:pPr>
            <w:r>
              <w:rPr>
                <w:sz w:val="16"/>
              </w:rPr>
              <w:t>20.59</w:t>
            </w:r>
          </w:p>
        </w:tc>
        <w:tc>
          <w:tcPr>
            <w:tcW w:w="851" w:type="dxa"/>
          </w:tcPr>
          <w:p>
            <w:pPr>
              <w:pStyle w:val="yTable"/>
              <w:rPr>
                <w:sz w:val="16"/>
              </w:rPr>
            </w:pPr>
            <w:r>
              <w:rPr>
                <w:sz w:val="16"/>
              </w:rPr>
              <w:t>22.65</w:t>
            </w:r>
          </w:p>
        </w:tc>
      </w:tr>
      <w:tr>
        <w:tc>
          <w:tcPr>
            <w:tcW w:w="567" w:type="dxa"/>
          </w:tcPr>
          <w:p>
            <w:pPr>
              <w:pStyle w:val="yTable"/>
              <w:rPr>
                <w:sz w:val="16"/>
              </w:rPr>
            </w:pPr>
            <w:r>
              <w:rPr>
                <w:sz w:val="16"/>
              </w:rPr>
              <w:t>Z.54</w:t>
            </w:r>
          </w:p>
        </w:tc>
        <w:tc>
          <w:tcPr>
            <w:tcW w:w="851" w:type="dxa"/>
          </w:tcPr>
          <w:p>
            <w:pPr>
              <w:pStyle w:val="yTable"/>
              <w:rPr>
                <w:sz w:val="16"/>
              </w:rPr>
            </w:pPr>
            <w:r>
              <w:rPr>
                <w:sz w:val="16"/>
              </w:rPr>
              <w:t>300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24.91</w:t>
            </w:r>
          </w:p>
        </w:tc>
        <w:tc>
          <w:tcPr>
            <w:tcW w:w="850" w:type="dxa"/>
          </w:tcPr>
          <w:p>
            <w:pPr>
              <w:pStyle w:val="yTable"/>
              <w:rPr>
                <w:sz w:val="16"/>
              </w:rPr>
            </w:pPr>
            <w:r>
              <w:rPr>
                <w:sz w:val="16"/>
              </w:rPr>
              <w:t>25.71</w:t>
            </w:r>
          </w:p>
        </w:tc>
        <w:tc>
          <w:tcPr>
            <w:tcW w:w="851" w:type="dxa"/>
          </w:tcPr>
          <w:p>
            <w:pPr>
              <w:pStyle w:val="yTable"/>
              <w:rPr>
                <w:sz w:val="16"/>
              </w:rPr>
            </w:pPr>
            <w:r>
              <w:rPr>
                <w:sz w:val="16"/>
              </w:rPr>
              <w:t>28.63</w:t>
            </w:r>
          </w:p>
        </w:tc>
      </w:tr>
      <w:tr>
        <w:tc>
          <w:tcPr>
            <w:tcW w:w="567" w:type="dxa"/>
          </w:tcPr>
          <w:p>
            <w:pPr>
              <w:pStyle w:val="yTable"/>
              <w:rPr>
                <w:sz w:val="16"/>
              </w:rPr>
            </w:pPr>
            <w:r>
              <w:rPr>
                <w:sz w:val="16"/>
              </w:rPr>
              <w:t>Z.55</w:t>
            </w:r>
          </w:p>
        </w:tc>
        <w:tc>
          <w:tcPr>
            <w:tcW w:w="851" w:type="dxa"/>
          </w:tcPr>
          <w:p>
            <w:pPr>
              <w:pStyle w:val="yTable"/>
              <w:rPr>
                <w:sz w:val="16"/>
              </w:rPr>
            </w:pPr>
            <w:r>
              <w:rPr>
                <w:sz w:val="16"/>
              </w:rPr>
              <w:t>500</w:t>
            </w:r>
          </w:p>
        </w:tc>
        <w:tc>
          <w:tcPr>
            <w:tcW w:w="1559" w:type="dxa"/>
          </w:tcPr>
          <w:p>
            <w:pPr>
              <w:pStyle w:val="yTable"/>
              <w:rPr>
                <w:sz w:val="16"/>
              </w:rPr>
            </w:pPr>
            <w:r>
              <w:rPr>
                <w:sz w:val="16"/>
              </w:rPr>
              <w:t>Incandescent</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40.04</w:t>
            </w:r>
          </w:p>
        </w:tc>
        <w:tc>
          <w:tcPr>
            <w:tcW w:w="850" w:type="dxa"/>
          </w:tcPr>
          <w:p>
            <w:pPr>
              <w:pStyle w:val="yTable"/>
              <w:rPr>
                <w:sz w:val="16"/>
              </w:rPr>
            </w:pPr>
            <w:r>
              <w:rPr>
                <w:sz w:val="16"/>
              </w:rPr>
              <w:br/>
              <w:t>41.60</w:t>
            </w:r>
          </w:p>
        </w:tc>
        <w:tc>
          <w:tcPr>
            <w:tcW w:w="851" w:type="dxa"/>
          </w:tcPr>
          <w:p>
            <w:pPr>
              <w:pStyle w:val="yTable"/>
              <w:rPr>
                <w:sz w:val="16"/>
              </w:rPr>
            </w:pPr>
            <w:r>
              <w:rPr>
                <w:sz w:val="16"/>
              </w:rPr>
              <w:br/>
              <w:t>47.48</w:t>
            </w:r>
          </w:p>
        </w:tc>
      </w:tr>
      <w:tr>
        <w:tc>
          <w:tcPr>
            <w:tcW w:w="567" w:type="dxa"/>
          </w:tcPr>
          <w:p>
            <w:pPr>
              <w:pStyle w:val="yTable"/>
              <w:rPr>
                <w:sz w:val="16"/>
              </w:rPr>
            </w:pPr>
            <w:r>
              <w:rPr>
                <w:sz w:val="16"/>
              </w:rPr>
              <w:t>Z.56</w:t>
            </w:r>
          </w:p>
        </w:tc>
        <w:tc>
          <w:tcPr>
            <w:tcW w:w="851" w:type="dxa"/>
          </w:tcPr>
          <w:p>
            <w:pPr>
              <w:pStyle w:val="yTable"/>
              <w:rPr>
                <w:sz w:val="16"/>
              </w:rPr>
            </w:pPr>
            <w:r>
              <w:rPr>
                <w:sz w:val="16"/>
              </w:rPr>
              <w:t>40</w:t>
            </w:r>
          </w:p>
        </w:tc>
        <w:tc>
          <w:tcPr>
            <w:tcW w:w="1559" w:type="dxa"/>
          </w:tcPr>
          <w:p>
            <w:pPr>
              <w:pStyle w:val="yTable"/>
              <w:rPr>
                <w:sz w:val="16"/>
              </w:rPr>
            </w:pPr>
            <w:r>
              <w:rPr>
                <w:sz w:val="16"/>
              </w:rPr>
              <w:t>Fluorescent</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17.09</w:t>
            </w:r>
          </w:p>
        </w:tc>
        <w:tc>
          <w:tcPr>
            <w:tcW w:w="850" w:type="dxa"/>
          </w:tcPr>
          <w:p>
            <w:pPr>
              <w:pStyle w:val="yTable"/>
              <w:rPr>
                <w:sz w:val="16"/>
              </w:rPr>
            </w:pPr>
            <w:r>
              <w:rPr>
                <w:sz w:val="16"/>
              </w:rPr>
              <w:br/>
              <w:t>17.47</w:t>
            </w:r>
          </w:p>
        </w:tc>
        <w:tc>
          <w:tcPr>
            <w:tcW w:w="851" w:type="dxa"/>
          </w:tcPr>
          <w:p>
            <w:pPr>
              <w:pStyle w:val="yTable"/>
              <w:rPr>
                <w:sz w:val="16"/>
              </w:rPr>
            </w:pPr>
            <w:r>
              <w:rPr>
                <w:sz w:val="16"/>
              </w:rPr>
              <w:br/>
              <w:t>18.79</w:t>
            </w:r>
          </w:p>
        </w:tc>
      </w:tr>
      <w:tr>
        <w:tc>
          <w:tcPr>
            <w:tcW w:w="567" w:type="dxa"/>
          </w:tcPr>
          <w:p>
            <w:pPr>
              <w:pStyle w:val="yTable"/>
              <w:rPr>
                <w:sz w:val="16"/>
              </w:rPr>
            </w:pPr>
            <w:r>
              <w:rPr>
                <w:sz w:val="16"/>
              </w:rPr>
              <w:t>Z.57</w:t>
            </w:r>
          </w:p>
        </w:tc>
        <w:tc>
          <w:tcPr>
            <w:tcW w:w="851" w:type="dxa"/>
          </w:tcPr>
          <w:p>
            <w:pPr>
              <w:pStyle w:val="yTable"/>
              <w:rPr>
                <w:sz w:val="16"/>
              </w:rPr>
            </w:pPr>
            <w:r>
              <w:rPr>
                <w:sz w:val="16"/>
              </w:rPr>
              <w:t>80</w:t>
            </w:r>
          </w:p>
        </w:tc>
        <w:tc>
          <w:tcPr>
            <w:tcW w:w="1559" w:type="dxa"/>
          </w:tcPr>
          <w:p>
            <w:pPr>
              <w:pStyle w:val="yTable"/>
              <w:rPr>
                <w:sz w:val="16"/>
              </w:rPr>
            </w:pPr>
            <w:r>
              <w:rPr>
                <w:sz w:val="16"/>
              </w:rPr>
              <w:t>Fluorescent</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20.14</w:t>
            </w:r>
          </w:p>
        </w:tc>
        <w:tc>
          <w:tcPr>
            <w:tcW w:w="850" w:type="dxa"/>
          </w:tcPr>
          <w:p>
            <w:pPr>
              <w:pStyle w:val="yTable"/>
              <w:rPr>
                <w:sz w:val="16"/>
              </w:rPr>
            </w:pPr>
            <w:r>
              <w:rPr>
                <w:sz w:val="16"/>
              </w:rPr>
              <w:br/>
              <w:t>20.59</w:t>
            </w:r>
          </w:p>
        </w:tc>
        <w:tc>
          <w:tcPr>
            <w:tcW w:w="851" w:type="dxa"/>
          </w:tcPr>
          <w:p>
            <w:pPr>
              <w:pStyle w:val="yTable"/>
              <w:rPr>
                <w:sz w:val="16"/>
              </w:rPr>
            </w:pPr>
            <w:r>
              <w:rPr>
                <w:sz w:val="16"/>
              </w:rPr>
              <w:br/>
              <w:t>22.65</w:t>
            </w:r>
          </w:p>
        </w:tc>
      </w:tr>
      <w:tr>
        <w:tc>
          <w:tcPr>
            <w:tcW w:w="567" w:type="dxa"/>
            <w:tcBorders>
              <w:bottom w:val="single" w:sz="4" w:space="0" w:color="auto"/>
            </w:tcBorders>
          </w:tcPr>
          <w:p>
            <w:pPr>
              <w:pStyle w:val="yTable"/>
              <w:rPr>
                <w:sz w:val="16"/>
              </w:rPr>
            </w:pPr>
            <w:r>
              <w:rPr>
                <w:sz w:val="16"/>
              </w:rPr>
              <w:t>Z.58</w:t>
            </w:r>
          </w:p>
        </w:tc>
        <w:tc>
          <w:tcPr>
            <w:tcW w:w="851" w:type="dxa"/>
            <w:tcBorders>
              <w:bottom w:val="single" w:sz="4" w:space="0" w:color="auto"/>
            </w:tcBorders>
          </w:tcPr>
          <w:p>
            <w:pPr>
              <w:pStyle w:val="yTable"/>
              <w:rPr>
                <w:sz w:val="16"/>
              </w:rPr>
            </w:pPr>
            <w:r>
              <w:rPr>
                <w:sz w:val="16"/>
              </w:rPr>
              <w:t>160</w:t>
            </w:r>
          </w:p>
        </w:tc>
        <w:tc>
          <w:tcPr>
            <w:tcW w:w="1559" w:type="dxa"/>
            <w:tcBorders>
              <w:bottom w:val="single" w:sz="4" w:space="0" w:color="auto"/>
            </w:tcBorders>
          </w:tcPr>
          <w:p>
            <w:pPr>
              <w:pStyle w:val="yTable"/>
              <w:rPr>
                <w:sz w:val="16"/>
              </w:rPr>
            </w:pPr>
            <w:r>
              <w:rPr>
                <w:sz w:val="16"/>
              </w:rPr>
              <w:t>Fluorescent</w:t>
            </w:r>
          </w:p>
        </w:tc>
        <w:tc>
          <w:tcPr>
            <w:tcW w:w="1134" w:type="dxa"/>
            <w:tcBorders>
              <w:bottom w:val="single" w:sz="4" w:space="0" w:color="auto"/>
            </w:tcBorders>
          </w:tcPr>
          <w:p>
            <w:pPr>
              <w:pStyle w:val="yTable"/>
              <w:rPr>
                <w:sz w:val="16"/>
              </w:rPr>
            </w:pPr>
            <w:r>
              <w:rPr>
                <w:sz w:val="16"/>
              </w:rPr>
              <w:t>—</w:t>
            </w:r>
          </w:p>
        </w:tc>
        <w:tc>
          <w:tcPr>
            <w:tcW w:w="1134" w:type="dxa"/>
            <w:tcBorders>
              <w:bottom w:val="single" w:sz="4" w:space="0" w:color="auto"/>
            </w:tcBorders>
          </w:tcPr>
          <w:p>
            <w:pPr>
              <w:pStyle w:val="yTable"/>
              <w:rPr>
                <w:sz w:val="16"/>
              </w:rPr>
            </w:pPr>
            <w:r>
              <w:rPr>
                <w:sz w:val="16"/>
              </w:rPr>
              <w:t>28.16</w:t>
            </w:r>
          </w:p>
        </w:tc>
        <w:tc>
          <w:tcPr>
            <w:tcW w:w="850" w:type="dxa"/>
            <w:tcBorders>
              <w:bottom w:val="single" w:sz="4" w:space="0" w:color="auto"/>
            </w:tcBorders>
          </w:tcPr>
          <w:p>
            <w:pPr>
              <w:pStyle w:val="yTable"/>
              <w:rPr>
                <w:sz w:val="16"/>
              </w:rPr>
            </w:pPr>
            <w:r>
              <w:rPr>
                <w:sz w:val="16"/>
              </w:rPr>
              <w:t>28.56</w:t>
            </w:r>
          </w:p>
        </w:tc>
        <w:tc>
          <w:tcPr>
            <w:tcW w:w="851" w:type="dxa"/>
            <w:tcBorders>
              <w:bottom w:val="single" w:sz="4" w:space="0" w:color="auto"/>
            </w:tcBorders>
          </w:tcPr>
          <w:p>
            <w:pPr>
              <w:pStyle w:val="yTable"/>
              <w:rPr>
                <w:sz w:val="16"/>
              </w:rPr>
            </w:pPr>
            <w:r>
              <w:rPr>
                <w:sz w:val="16"/>
              </w:rPr>
              <w:t>33.13</w:t>
            </w:r>
          </w:p>
        </w:tc>
      </w:tr>
    </w:tbl>
    <w:p>
      <w:pPr>
        <w:pStyle w:val="ySubsection"/>
      </w:pPr>
    </w:p>
    <w:p>
      <w:pPr>
        <w:pStyle w:val="yScheduleHeading"/>
      </w:pPr>
      <w:bookmarkStart w:id="211" w:name="_Toc124158784"/>
      <w:bookmarkStart w:id="212" w:name="_Toc124158891"/>
      <w:bookmarkStart w:id="213" w:name="_Toc124158925"/>
      <w:bookmarkStart w:id="214" w:name="_Toc124216306"/>
      <w:bookmarkStart w:id="215" w:name="_Toc124227065"/>
      <w:bookmarkStart w:id="216" w:name="_Toc124227158"/>
      <w:bookmarkStart w:id="217" w:name="_Toc124234424"/>
      <w:bookmarkStart w:id="218" w:name="_Toc124234776"/>
      <w:bookmarkStart w:id="219" w:name="_Toc124234816"/>
      <w:bookmarkStart w:id="220" w:name="_Toc124934232"/>
      <w:bookmarkStart w:id="221" w:name="_Toc125279682"/>
      <w:bookmarkStart w:id="222" w:name="_Toc127067109"/>
      <w:bookmarkStart w:id="223" w:name="_Toc127076312"/>
      <w:bookmarkStart w:id="224" w:name="_Toc127085645"/>
      <w:bookmarkStart w:id="225" w:name="_Toc127086737"/>
      <w:bookmarkStart w:id="226" w:name="_Toc127671680"/>
      <w:bookmarkStart w:id="227" w:name="_Toc127690057"/>
      <w:bookmarkStart w:id="228" w:name="_Toc127699338"/>
      <w:bookmarkStart w:id="229" w:name="_Toc127760430"/>
      <w:bookmarkStart w:id="230" w:name="_Toc127760458"/>
      <w:bookmarkStart w:id="231" w:name="_Toc127946780"/>
      <w:bookmarkStart w:id="232" w:name="_Toc127960813"/>
      <w:bookmarkStart w:id="233" w:name="_Toc127960841"/>
      <w:bookmarkStart w:id="234" w:name="_Toc128190515"/>
      <w:bookmarkStart w:id="235" w:name="_Toc128196187"/>
      <w:bookmarkStart w:id="236" w:name="_Toc128197606"/>
      <w:bookmarkStart w:id="237" w:name="_Toc128282879"/>
      <w:bookmarkStart w:id="238" w:name="_Toc131490127"/>
      <w:bookmarkStart w:id="239" w:name="_Toc131491087"/>
      <w:bookmarkStart w:id="240" w:name="_Toc152664696"/>
      <w:bookmarkStart w:id="241" w:name="_Toc152669127"/>
      <w:bookmarkStart w:id="242" w:name="_Toc123621760"/>
      <w:bookmarkStart w:id="243" w:name="_Toc123621907"/>
      <w:bookmarkStart w:id="244" w:name="_Toc123624867"/>
      <w:bookmarkStart w:id="245" w:name="_Toc123624934"/>
      <w:bookmarkStart w:id="246" w:name="_Toc123626280"/>
      <w:bookmarkStart w:id="247" w:name="_Toc123629884"/>
      <w:bookmarkStart w:id="248" w:name="_Toc124135801"/>
      <w:bookmarkStart w:id="249" w:name="_Toc124137268"/>
      <w:bookmarkStart w:id="250" w:name="_Toc124147436"/>
      <w:bookmarkStart w:id="251" w:name="_Toc124147473"/>
      <w:r>
        <w:rPr>
          <w:rStyle w:val="CharSchNo"/>
        </w:rPr>
        <w:t>Schedule 3</w:t>
      </w:r>
      <w:r>
        <w:rPr>
          <w:rStyle w:val="CharSDivNo"/>
        </w:rPr>
        <w:t> </w:t>
      </w:r>
      <w:r>
        <w:t>—</w:t>
      </w:r>
      <w:r>
        <w:rPr>
          <w:rStyle w:val="CharSDivText"/>
        </w:rPr>
        <w:t> </w:t>
      </w:r>
      <w:r>
        <w:rPr>
          <w:rStyle w:val="CharSchText"/>
        </w:rPr>
        <w:t>Meter rental</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bookmarkEnd w:id="242"/>
    <w:bookmarkEnd w:id="243"/>
    <w:bookmarkEnd w:id="244"/>
    <w:bookmarkEnd w:id="245"/>
    <w:bookmarkEnd w:id="246"/>
    <w:bookmarkEnd w:id="247"/>
    <w:bookmarkEnd w:id="248"/>
    <w:bookmarkEnd w:id="249"/>
    <w:bookmarkEnd w:id="250"/>
    <w:bookmarkEnd w:id="251"/>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252" w:name="_Toc123621761"/>
      <w:bookmarkStart w:id="253" w:name="_Toc123621908"/>
      <w:bookmarkStart w:id="254" w:name="_Toc123624868"/>
      <w:bookmarkStart w:id="255" w:name="_Toc123624935"/>
      <w:bookmarkStart w:id="256" w:name="_Toc123626281"/>
      <w:bookmarkStart w:id="257" w:name="_Toc123629885"/>
      <w:bookmarkStart w:id="258" w:name="_Toc124135802"/>
      <w:bookmarkStart w:id="259" w:name="_Toc124137269"/>
      <w:bookmarkStart w:id="260" w:name="_Toc124147437"/>
      <w:bookmarkStart w:id="261" w:name="_Toc124147474"/>
      <w:bookmarkStart w:id="262" w:name="_Toc124158785"/>
      <w:bookmarkStart w:id="263" w:name="_Toc124158892"/>
      <w:bookmarkStart w:id="264" w:name="_Toc124158926"/>
      <w:bookmarkStart w:id="265" w:name="_Toc124216307"/>
      <w:bookmarkStart w:id="266" w:name="_Toc124227066"/>
      <w:bookmarkStart w:id="267" w:name="_Toc124227159"/>
      <w:bookmarkStart w:id="268" w:name="_Toc124234425"/>
      <w:bookmarkStart w:id="269" w:name="_Toc124234777"/>
      <w:bookmarkStart w:id="270" w:name="_Toc124234817"/>
      <w:bookmarkStart w:id="271" w:name="_Toc124934233"/>
      <w:bookmarkStart w:id="272" w:name="_Toc125279683"/>
      <w:bookmarkStart w:id="273" w:name="_Toc127067110"/>
      <w:bookmarkStart w:id="274" w:name="_Toc127076313"/>
      <w:bookmarkStart w:id="275" w:name="_Toc127085646"/>
      <w:bookmarkStart w:id="276" w:name="_Toc127086738"/>
      <w:bookmarkStart w:id="277" w:name="_Toc127671681"/>
      <w:bookmarkStart w:id="278" w:name="_Toc127690058"/>
      <w:bookmarkStart w:id="279" w:name="_Toc127699339"/>
      <w:bookmarkStart w:id="280" w:name="_Toc127760431"/>
      <w:bookmarkStart w:id="281" w:name="_Toc127760459"/>
      <w:bookmarkStart w:id="282" w:name="_Toc127946781"/>
      <w:bookmarkStart w:id="283" w:name="_Toc127960814"/>
      <w:bookmarkStart w:id="284" w:name="_Toc127960842"/>
      <w:bookmarkStart w:id="285" w:name="_Toc128190516"/>
      <w:bookmarkStart w:id="286" w:name="_Toc128196188"/>
      <w:bookmarkStart w:id="287" w:name="_Toc128197607"/>
      <w:bookmarkStart w:id="288" w:name="_Toc128282880"/>
      <w:bookmarkStart w:id="289" w:name="_Toc131490128"/>
      <w:bookmarkStart w:id="290" w:name="_Toc131491088"/>
      <w:bookmarkStart w:id="291" w:name="_Toc152664697"/>
      <w:bookmarkStart w:id="292" w:name="_Toc152669128"/>
      <w:r>
        <w:rPr>
          <w:rStyle w:val="CharSchNo"/>
        </w:rPr>
        <w:t>Schedule 4</w:t>
      </w:r>
      <w:r>
        <w:rPr>
          <w:rStyle w:val="CharSDivNo"/>
        </w:rPr>
        <w:t> </w:t>
      </w:r>
      <w:r>
        <w:t>—</w:t>
      </w:r>
      <w:r>
        <w:rPr>
          <w:rStyle w:val="CharSDivText"/>
        </w:rPr>
        <w:t> </w:t>
      </w:r>
      <w:r>
        <w:rPr>
          <w:rStyle w:val="CharSchText"/>
        </w:rPr>
        <w:t>Fees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yShoulderClause"/>
        <w:spacing w:after="120"/>
      </w:pPr>
      <w:r>
        <w:t>[bl. 7 and 9(5)]</w:t>
      </w: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418"/>
      </w:tblGrid>
      <w:tr>
        <w:tc>
          <w:tcPr>
            <w:tcW w:w="709" w:type="dxa"/>
            <w:tcBorders>
              <w:top w:val="single" w:sz="4" w:space="0" w:color="auto"/>
              <w:bottom w:val="single" w:sz="4" w:space="0" w:color="auto"/>
            </w:tcBorders>
          </w:tcPr>
          <w:p>
            <w:pPr>
              <w:pStyle w:val="yTable"/>
              <w:spacing w:before="0"/>
            </w:pPr>
          </w:p>
        </w:tc>
        <w:tc>
          <w:tcPr>
            <w:tcW w:w="4678" w:type="dxa"/>
            <w:tcBorders>
              <w:top w:val="single" w:sz="4" w:space="0" w:color="auto"/>
              <w:bottom w:val="single" w:sz="4" w:space="0" w:color="auto"/>
            </w:tcBorders>
          </w:tcPr>
          <w:p>
            <w:pPr>
              <w:pStyle w:val="yTable"/>
              <w:rPr>
                <w:b/>
                <w:iCs/>
              </w:rPr>
            </w:pPr>
            <w:r>
              <w:rPr>
                <w:b/>
                <w:iCs/>
              </w:rPr>
              <w:t>Description of fee</w:t>
            </w:r>
          </w:p>
          <w:p>
            <w:pPr>
              <w:pStyle w:val="yTable"/>
              <w:spacing w:before="0"/>
              <w:rPr>
                <w:b/>
                <w:iCs/>
              </w:rPr>
            </w:pPr>
          </w:p>
        </w:tc>
        <w:tc>
          <w:tcPr>
            <w:tcW w:w="1418" w:type="dxa"/>
            <w:tcBorders>
              <w:top w:val="single" w:sz="4" w:space="0" w:color="auto"/>
              <w:bottom w:val="single" w:sz="4" w:space="0" w:color="auto"/>
            </w:tcBorders>
          </w:tcPr>
          <w:p>
            <w:pPr>
              <w:pStyle w:val="yTable"/>
              <w:rPr>
                <w:b/>
                <w:iCs/>
              </w:rPr>
            </w:pPr>
            <w:r>
              <w:rPr>
                <w:b/>
                <w:iCs/>
              </w:rPr>
              <w:t>Amount</w:t>
            </w:r>
          </w:p>
        </w:tc>
      </w:tr>
      <w:tr>
        <w:tc>
          <w:tcPr>
            <w:tcW w:w="5387" w:type="dxa"/>
            <w:gridSpan w:val="2"/>
            <w:tcBorders>
              <w:top w:val="single" w:sz="4" w:space="0" w:color="auto"/>
            </w:tcBorders>
          </w:tcPr>
          <w:p>
            <w:pPr>
              <w:pStyle w:val="yTable"/>
              <w:tabs>
                <w:tab w:val="left" w:pos="567"/>
              </w:tabs>
              <w:spacing w:before="0"/>
              <w:ind w:left="567" w:right="-142" w:hanging="567"/>
            </w:pPr>
            <w:r>
              <w:t>1.</w:t>
            </w:r>
            <w:r>
              <w:tab/>
              <w:t>Non</w:t>
            </w:r>
            <w:r>
              <w:noBreakHyphen/>
              <w:t>refundable account establishment fee payable on the establishment or transfer of an account ……...</w:t>
            </w:r>
          </w:p>
        </w:tc>
        <w:tc>
          <w:tcPr>
            <w:tcW w:w="1418" w:type="dxa"/>
            <w:tcBorders>
              <w:top w:val="single" w:sz="4" w:space="0" w:color="auto"/>
            </w:tcBorders>
          </w:tcPr>
          <w:p>
            <w:pPr>
              <w:pStyle w:val="yTable"/>
              <w:tabs>
                <w:tab w:val="decimal" w:pos="425"/>
              </w:tabs>
              <w:spacing w:before="0"/>
            </w:pPr>
            <w:r>
              <w:br/>
              <w:t>$27.50</w:t>
            </w:r>
          </w:p>
        </w:tc>
      </w:tr>
      <w:tr>
        <w:tc>
          <w:tcPr>
            <w:tcW w:w="5387" w:type="dxa"/>
            <w:gridSpan w:val="2"/>
          </w:tcPr>
          <w:p>
            <w:pPr>
              <w:pStyle w:val="yTable"/>
              <w:tabs>
                <w:tab w:val="left" w:pos="567"/>
              </w:tabs>
              <w:spacing w:before="0"/>
              <w:ind w:left="567" w:right="-142" w:hanging="567"/>
            </w:pPr>
            <w:r>
              <w:t>2.</w:t>
            </w:r>
            <w:r>
              <w:tab/>
              <w:t>Three phase residential installation — </w:t>
            </w:r>
          </w:p>
          <w:p>
            <w:pPr>
              <w:pStyle w:val="yTable"/>
              <w:tabs>
                <w:tab w:val="left" w:pos="850"/>
                <w:tab w:val="left" w:pos="1417"/>
              </w:tabs>
              <w:spacing w:before="0"/>
              <w:ind w:left="1417" w:right="-142" w:hanging="1417"/>
            </w:pPr>
            <w:r>
              <w:tab/>
              <w:t>(a)</w:t>
            </w:r>
            <w:r>
              <w:tab/>
              <w:t>new installation or replacement of single phase meter ……………………………….</w:t>
            </w:r>
          </w:p>
          <w:p>
            <w:pPr>
              <w:pStyle w:val="yTable"/>
              <w:tabs>
                <w:tab w:val="left" w:pos="850"/>
                <w:tab w:val="left" w:pos="1417"/>
              </w:tabs>
              <w:spacing w:before="0"/>
              <w:ind w:left="1417" w:right="-142" w:hanging="1417"/>
            </w:pPr>
            <w:r>
              <w:tab/>
              <w:t>(b)</w:t>
            </w:r>
            <w:r>
              <w:tab/>
              <w:t>installation of subsidiary three phase meter (each installation) ………………………...</w:t>
            </w:r>
          </w:p>
        </w:tc>
        <w:tc>
          <w:tcPr>
            <w:tcW w:w="1418" w:type="dxa"/>
          </w:tcPr>
          <w:p>
            <w:pPr>
              <w:pStyle w:val="yTable"/>
              <w:tabs>
                <w:tab w:val="decimal" w:pos="425"/>
              </w:tabs>
              <w:spacing w:before="0"/>
            </w:pPr>
          </w:p>
          <w:p>
            <w:pPr>
              <w:pStyle w:val="yTable"/>
              <w:tabs>
                <w:tab w:val="decimal" w:pos="425"/>
              </w:tabs>
              <w:spacing w:before="0"/>
            </w:pPr>
            <w:r>
              <w:br/>
              <w:t>$240.40</w:t>
            </w:r>
          </w:p>
          <w:p>
            <w:pPr>
              <w:pStyle w:val="yTable"/>
              <w:tabs>
                <w:tab w:val="decimal" w:pos="425"/>
              </w:tabs>
              <w:spacing w:before="0"/>
            </w:pPr>
            <w:r>
              <w:br/>
              <w:t>$148.50</w:t>
            </w:r>
          </w:p>
        </w:tc>
      </w:tr>
      <w:tr>
        <w:tc>
          <w:tcPr>
            <w:tcW w:w="5387" w:type="dxa"/>
            <w:gridSpan w:val="2"/>
          </w:tcPr>
          <w:p>
            <w:pPr>
              <w:pStyle w:val="yTable"/>
              <w:tabs>
                <w:tab w:val="left" w:pos="567"/>
              </w:tabs>
              <w:spacing w:before="0"/>
              <w:ind w:left="567" w:right="-142" w:hanging="567"/>
            </w:pPr>
            <w:r>
              <w:t>3.</w:t>
            </w:r>
            <w:r>
              <w:tab/>
              <w:t>Non</w:t>
            </w:r>
            <w:r>
              <w:noBreakHyphen/>
              <w:t>refundable reconnection fee where supply has been terminated for non</w:t>
            </w:r>
            <w:r>
              <w:noBreakHyphen/>
              <w:t>payment of charges or for any other lawful reason ……………………………..</w:t>
            </w:r>
          </w:p>
        </w:tc>
        <w:tc>
          <w:tcPr>
            <w:tcW w:w="1418" w:type="dxa"/>
          </w:tcPr>
          <w:p>
            <w:pPr>
              <w:pStyle w:val="yTable"/>
              <w:tabs>
                <w:tab w:val="decimal" w:pos="425"/>
              </w:tabs>
              <w:spacing w:before="0"/>
            </w:pPr>
            <w:r>
              <w:br/>
            </w:r>
            <w:r>
              <w:br/>
              <w:t>$27.50</w:t>
            </w:r>
          </w:p>
        </w:tc>
      </w:tr>
      <w:tr>
        <w:tc>
          <w:tcPr>
            <w:tcW w:w="5387" w:type="dxa"/>
            <w:gridSpan w:val="2"/>
          </w:tcPr>
          <w:p>
            <w:pPr>
              <w:pStyle w:val="yTable"/>
              <w:tabs>
                <w:tab w:val="left" w:pos="567"/>
              </w:tabs>
              <w:spacing w:before="0"/>
              <w:ind w:left="567" w:right="-142" w:hanging="567"/>
            </w:pPr>
            <w:r>
              <w:t>4.</w:t>
            </w:r>
            <w:r>
              <w:tab/>
              <w:t>Connection to standard public telephone facility where supply not independently metered (per day) ...</w:t>
            </w:r>
          </w:p>
        </w:tc>
        <w:tc>
          <w:tcPr>
            <w:tcW w:w="1418" w:type="dxa"/>
          </w:tcPr>
          <w:p>
            <w:pPr>
              <w:pStyle w:val="yTable"/>
              <w:tabs>
                <w:tab w:val="decimal" w:pos="425"/>
              </w:tabs>
              <w:spacing w:before="0"/>
            </w:pPr>
            <w:r>
              <w:br/>
              <w:t>30.68 cents</w:t>
            </w:r>
          </w:p>
        </w:tc>
      </w:tr>
      <w:tr>
        <w:tc>
          <w:tcPr>
            <w:tcW w:w="5387" w:type="dxa"/>
            <w:gridSpan w:val="2"/>
          </w:tcPr>
          <w:p>
            <w:pPr>
              <w:pStyle w:val="yTable"/>
              <w:tabs>
                <w:tab w:val="left" w:pos="567"/>
              </w:tabs>
              <w:spacing w:before="0"/>
              <w:ind w:left="567" w:right="-142" w:hanging="567"/>
            </w:pPr>
            <w:r>
              <w:t>5.</w:t>
            </w:r>
            <w:r>
              <w:tab/>
              <w:t>Temporary supply connection — </w:t>
            </w:r>
          </w:p>
        </w:tc>
        <w:tc>
          <w:tcPr>
            <w:tcW w:w="1418" w:type="dxa"/>
          </w:tcPr>
          <w:p>
            <w:pPr>
              <w:pStyle w:val="yTable"/>
              <w:spacing w:before="0"/>
            </w:pPr>
          </w:p>
        </w:tc>
      </w:tr>
      <w:tr>
        <w:tc>
          <w:tcPr>
            <w:tcW w:w="5387" w:type="dxa"/>
            <w:gridSpan w:val="2"/>
          </w:tcPr>
          <w:p>
            <w:pPr>
              <w:pStyle w:val="yTable"/>
              <w:tabs>
                <w:tab w:val="left" w:pos="850"/>
                <w:tab w:val="left" w:pos="1417"/>
              </w:tabs>
              <w:spacing w:before="0"/>
              <w:ind w:left="1417" w:right="-142" w:hanging="1417"/>
            </w:pPr>
            <w:r>
              <w:tab/>
              <w:t>(a)</w:t>
            </w:r>
            <w:r>
              <w:tab/>
              <w:t>single phase (overhead) …………………..</w:t>
            </w:r>
          </w:p>
        </w:tc>
        <w:tc>
          <w:tcPr>
            <w:tcW w:w="1418" w:type="dxa"/>
          </w:tcPr>
          <w:p>
            <w:pPr>
              <w:pStyle w:val="yTable"/>
              <w:tabs>
                <w:tab w:val="decimal" w:pos="425"/>
              </w:tabs>
              <w:spacing w:before="0"/>
            </w:pPr>
            <w:r>
              <w:t>$300.00</w:t>
            </w:r>
          </w:p>
        </w:tc>
      </w:tr>
      <w:tr>
        <w:tc>
          <w:tcPr>
            <w:tcW w:w="5387" w:type="dxa"/>
            <w:gridSpan w:val="2"/>
          </w:tcPr>
          <w:p>
            <w:pPr>
              <w:pStyle w:val="yTable"/>
              <w:tabs>
                <w:tab w:val="left" w:pos="850"/>
                <w:tab w:val="left" w:pos="1417"/>
              </w:tabs>
              <w:spacing w:before="0"/>
              <w:ind w:left="1417" w:right="-142" w:hanging="1417"/>
            </w:pPr>
            <w:r>
              <w:tab/>
              <w:t>(b)</w:t>
            </w:r>
            <w:r>
              <w:tab/>
              <w:t>three phase (overhead) ……………………</w:t>
            </w:r>
          </w:p>
        </w:tc>
        <w:tc>
          <w:tcPr>
            <w:tcW w:w="1418" w:type="dxa"/>
          </w:tcPr>
          <w:p>
            <w:pPr>
              <w:pStyle w:val="yTable"/>
              <w:tabs>
                <w:tab w:val="decimal" w:pos="425"/>
              </w:tabs>
              <w:spacing w:before="0"/>
            </w:pPr>
            <w:r>
              <w:t>$600.00</w:t>
            </w:r>
          </w:p>
        </w:tc>
      </w:tr>
      <w:tr>
        <w:tc>
          <w:tcPr>
            <w:tcW w:w="5387" w:type="dxa"/>
            <w:gridSpan w:val="2"/>
          </w:tcPr>
          <w:p>
            <w:pPr>
              <w:pStyle w:val="yTable"/>
              <w:tabs>
                <w:tab w:val="left" w:pos="567"/>
              </w:tabs>
              <w:spacing w:before="0"/>
              <w:ind w:left="567" w:right="-142" w:hanging="567"/>
            </w:pPr>
            <w:r>
              <w:t>6.</w:t>
            </w:r>
            <w:r>
              <w:tab/>
              <w:t>Meter testing — </w:t>
            </w:r>
          </w:p>
        </w:tc>
        <w:tc>
          <w:tcPr>
            <w:tcW w:w="1418" w:type="dxa"/>
          </w:tcPr>
          <w:p>
            <w:pPr>
              <w:pStyle w:val="yTable"/>
              <w:spacing w:before="0"/>
            </w:pPr>
          </w:p>
        </w:tc>
      </w:tr>
      <w:tr>
        <w:tc>
          <w:tcPr>
            <w:tcW w:w="5387" w:type="dxa"/>
            <w:gridSpan w:val="2"/>
          </w:tcPr>
          <w:p>
            <w:pPr>
              <w:pStyle w:val="yTable"/>
              <w:tabs>
                <w:tab w:val="left" w:pos="850"/>
                <w:tab w:val="left" w:pos="1417"/>
              </w:tabs>
              <w:spacing w:before="0"/>
              <w:ind w:left="1417" w:right="-142" w:hanging="1417"/>
            </w:pPr>
            <w:r>
              <w:tab/>
              <w:t>(a)</w:t>
            </w:r>
            <w:r>
              <w:tab/>
              <w:t>standard meter testing fee ………………...</w:t>
            </w:r>
          </w:p>
        </w:tc>
        <w:tc>
          <w:tcPr>
            <w:tcW w:w="1418" w:type="dxa"/>
          </w:tcPr>
          <w:p>
            <w:pPr>
              <w:pStyle w:val="yTable"/>
              <w:tabs>
                <w:tab w:val="decimal" w:pos="425"/>
              </w:tabs>
              <w:spacing w:before="0"/>
            </w:pPr>
            <w:r>
              <w:t>$152.00</w:t>
            </w:r>
          </w:p>
        </w:tc>
      </w:tr>
      <w:tr>
        <w:tc>
          <w:tcPr>
            <w:tcW w:w="5387" w:type="dxa"/>
            <w:gridSpan w:val="2"/>
          </w:tcPr>
          <w:p>
            <w:pPr>
              <w:pStyle w:val="yTable"/>
              <w:tabs>
                <w:tab w:val="left" w:pos="850"/>
                <w:tab w:val="left" w:pos="1417"/>
              </w:tabs>
              <w:spacing w:before="0"/>
              <w:ind w:left="1417" w:right="-142" w:hanging="1417"/>
            </w:pPr>
            <w:r>
              <w:tab/>
              <w:t>(b)</w:t>
            </w:r>
            <w:r>
              <w:tab/>
              <w:t>reduced meter testing fee …………………</w:t>
            </w:r>
          </w:p>
        </w:tc>
        <w:tc>
          <w:tcPr>
            <w:tcW w:w="1418" w:type="dxa"/>
          </w:tcPr>
          <w:p>
            <w:pPr>
              <w:pStyle w:val="yTable"/>
              <w:tabs>
                <w:tab w:val="decimal" w:pos="425"/>
              </w:tabs>
              <w:spacing w:before="0"/>
            </w:pPr>
            <w:r>
              <w:t>$139.80</w:t>
            </w:r>
          </w:p>
        </w:tc>
      </w:tr>
      <w:tr>
        <w:tc>
          <w:tcPr>
            <w:tcW w:w="5387" w:type="dxa"/>
            <w:gridSpan w:val="2"/>
          </w:tcPr>
          <w:p>
            <w:pPr>
              <w:pStyle w:val="yTable"/>
              <w:tabs>
                <w:tab w:val="left" w:pos="567"/>
              </w:tabs>
              <w:spacing w:before="0"/>
              <w:ind w:left="567" w:right="-142" w:hanging="567"/>
            </w:pPr>
            <w:r>
              <w:t>7.</w:t>
            </w:r>
            <w:r>
              <w:tab/>
              <w:t>Disconnection of overhead service leads following unauthorised reconnection ………………………….</w:t>
            </w:r>
          </w:p>
        </w:tc>
        <w:tc>
          <w:tcPr>
            <w:tcW w:w="1418" w:type="dxa"/>
          </w:tcPr>
          <w:p>
            <w:pPr>
              <w:pStyle w:val="yTable"/>
              <w:tabs>
                <w:tab w:val="decimal" w:pos="425"/>
              </w:tabs>
              <w:spacing w:before="0"/>
            </w:pPr>
            <w:r>
              <w:br/>
              <w:t>$190.00</w:t>
            </w:r>
          </w:p>
        </w:tc>
      </w:tr>
      <w:tr>
        <w:tc>
          <w:tcPr>
            <w:tcW w:w="5387" w:type="dxa"/>
            <w:gridSpan w:val="2"/>
          </w:tcPr>
          <w:p>
            <w:pPr>
              <w:pStyle w:val="yTable"/>
              <w:tabs>
                <w:tab w:val="left" w:pos="567"/>
              </w:tabs>
              <w:spacing w:before="0"/>
              <w:ind w:left="567" w:right="-142" w:hanging="567"/>
            </w:pPr>
            <w:r>
              <w:t>8.</w:t>
            </w:r>
            <w:r>
              <w:tab/>
              <w:t xml:space="preserve">Meter reading where reading requested by consumer </w:t>
            </w:r>
          </w:p>
        </w:tc>
        <w:tc>
          <w:tcPr>
            <w:tcW w:w="1418" w:type="dxa"/>
          </w:tcPr>
          <w:p>
            <w:pPr>
              <w:pStyle w:val="yTable"/>
              <w:tabs>
                <w:tab w:val="decimal" w:pos="425"/>
              </w:tabs>
              <w:spacing w:before="0"/>
            </w:pPr>
            <w:r>
              <w:t>$19.20</w:t>
            </w:r>
          </w:p>
        </w:tc>
      </w:tr>
      <w:tr>
        <w:tc>
          <w:tcPr>
            <w:tcW w:w="5387" w:type="dxa"/>
            <w:gridSpan w:val="2"/>
          </w:tcPr>
          <w:p>
            <w:pPr>
              <w:pStyle w:val="yTable"/>
              <w:tabs>
                <w:tab w:val="left" w:pos="567"/>
              </w:tabs>
              <w:spacing w:before="0"/>
              <w:ind w:left="567" w:right="-142" w:hanging="567"/>
            </w:pPr>
            <w:r>
              <w:t>9.</w:t>
            </w:r>
            <w:r>
              <w:tab/>
              <w:t>Supply of electricity to standard railway crossing lights (per day) ……………………………………...</w:t>
            </w:r>
          </w:p>
        </w:tc>
        <w:tc>
          <w:tcPr>
            <w:tcW w:w="1418" w:type="dxa"/>
          </w:tcPr>
          <w:p>
            <w:pPr>
              <w:pStyle w:val="yTable"/>
              <w:tabs>
                <w:tab w:val="decimal" w:pos="425"/>
              </w:tabs>
              <w:spacing w:before="0"/>
            </w:pPr>
            <w:r>
              <w:br/>
              <w:t>39.22 cents</w:t>
            </w:r>
          </w:p>
        </w:tc>
      </w:tr>
      <w:tr>
        <w:tc>
          <w:tcPr>
            <w:tcW w:w="5387" w:type="dxa"/>
            <w:gridSpan w:val="2"/>
          </w:tcPr>
          <w:p>
            <w:pPr>
              <w:pStyle w:val="yTable"/>
              <w:tabs>
                <w:tab w:val="left" w:pos="567"/>
              </w:tabs>
              <w:spacing w:before="0"/>
              <w:ind w:left="567" w:right="-142" w:hanging="567"/>
            </w:pPr>
            <w:r>
              <w:t>10.</w:t>
            </w:r>
            <w:r>
              <w:tab/>
              <w:t>Overdue account notices ……………………………</w:t>
            </w:r>
          </w:p>
        </w:tc>
        <w:tc>
          <w:tcPr>
            <w:tcW w:w="1418" w:type="dxa"/>
          </w:tcPr>
          <w:p>
            <w:pPr>
              <w:pStyle w:val="yTable"/>
              <w:tabs>
                <w:tab w:val="decimal" w:pos="425"/>
              </w:tabs>
              <w:spacing w:before="0"/>
            </w:pPr>
            <w:r>
              <w:t>$3.80</w:t>
            </w:r>
          </w:p>
        </w:tc>
      </w:tr>
      <w:tr>
        <w:tc>
          <w:tcPr>
            <w:tcW w:w="5387" w:type="dxa"/>
            <w:gridSpan w:val="2"/>
            <w:tcBorders>
              <w:bottom w:val="single" w:sz="4" w:space="0" w:color="auto"/>
            </w:tcBorders>
          </w:tcPr>
          <w:p>
            <w:pPr>
              <w:pStyle w:val="yTable"/>
              <w:tabs>
                <w:tab w:val="left" w:pos="567"/>
              </w:tabs>
              <w:spacing w:before="0"/>
              <w:ind w:left="567" w:right="-142" w:hanging="567"/>
            </w:pPr>
            <w:r>
              <w:t>11.</w:t>
            </w:r>
            <w:r>
              <w:tab/>
              <w:t>Tariff R1 “time</w:t>
            </w:r>
            <w:r>
              <w:noBreakHyphen/>
              <w:t>of</w:t>
            </w:r>
            <w:r>
              <w:noBreakHyphen/>
              <w:t>use meter” installation fee ……...</w:t>
            </w:r>
          </w:p>
        </w:tc>
        <w:tc>
          <w:tcPr>
            <w:tcW w:w="1418" w:type="dxa"/>
            <w:tcBorders>
              <w:bottom w:val="single" w:sz="4" w:space="0" w:color="auto"/>
            </w:tcBorders>
          </w:tcPr>
          <w:p>
            <w:pPr>
              <w:pStyle w:val="yTable"/>
              <w:tabs>
                <w:tab w:val="decimal" w:pos="425"/>
              </w:tabs>
              <w:spacing w:before="0"/>
            </w:pPr>
            <w:r>
              <w:t>$709.00</w:t>
            </w:r>
          </w:p>
        </w:tc>
      </w:tr>
    </w:tbl>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293" w:name="_Toc113695922"/>
      <w:bookmarkStart w:id="294" w:name="_Toc131491089"/>
      <w:bookmarkStart w:id="295" w:name="_Toc152664698"/>
      <w:bookmarkStart w:id="296" w:name="_Toc152669129"/>
      <w:r>
        <w:t>Notes</w:t>
      </w:r>
      <w:bookmarkEnd w:id="293"/>
      <w:bookmarkEnd w:id="294"/>
      <w:bookmarkEnd w:id="295"/>
      <w:bookmarkEnd w:id="296"/>
    </w:p>
    <w:p>
      <w:pPr>
        <w:pStyle w:val="nSubsection"/>
        <w:rPr>
          <w:snapToGrid w:val="0"/>
        </w:rPr>
      </w:pPr>
      <w:r>
        <w:rPr>
          <w:snapToGrid w:val="0"/>
          <w:vertAlign w:val="superscript"/>
        </w:rPr>
        <w:t>1</w:t>
      </w:r>
      <w:r>
        <w:rPr>
          <w:snapToGrid w:val="0"/>
        </w:rPr>
        <w:tab/>
        <w:t xml:space="preserve">This is a compilation of the </w:t>
      </w:r>
      <w:r>
        <w:rPr>
          <w:i/>
        </w:rPr>
        <w:t>Energy Operators (Electricity Retail Corporation) (Charges) By-laws 2006</w:t>
      </w:r>
      <w:del w:id="297" w:author="Master Repository Process" w:date="2021-08-01T09:17:00Z">
        <w:r>
          <w:rPr>
            <w:i/>
          </w:rPr>
          <w:delText>.</w:delText>
        </w:r>
        <w:r>
          <w:delText xml:space="preserve">  </w:delText>
        </w:r>
        <w:r>
          <w:rPr>
            <w:snapToGrid w:val="0"/>
          </w:rPr>
          <w:delText>The</w:delText>
        </w:r>
      </w:del>
      <w:ins w:id="298" w:author="Master Repository Process" w:date="2021-08-01T09:17:00Z">
        <w:r>
          <w:rPr>
            <w:snapToGrid w:val="0"/>
          </w:rPr>
          <w:t xml:space="preserve"> and includes the amendments made by the other written laws referred to in the</w:t>
        </w:r>
      </w:ins>
      <w:r>
        <w:rPr>
          <w:snapToGrid w:val="0"/>
        </w:rPr>
        <w:t xml:space="preserve"> following table</w:t>
      </w:r>
      <w:del w:id="299" w:author="Master Repository Process" w:date="2021-08-01T09:17:00Z">
        <w:r>
          <w:rPr>
            <w:snapToGrid w:val="0"/>
          </w:rPr>
          <w:delText xml:space="preserve"> contains information about those by-laws.</w:delText>
        </w:r>
      </w:del>
      <w:ins w:id="300" w:author="Master Repository Process" w:date="2021-08-01T09:17:00Z">
        <w:r>
          <w:rPr>
            <w:snapToGrid w:val="0"/>
          </w:rPr>
          <w:t xml:space="preserve">. </w:t>
        </w:r>
      </w:ins>
      <w:bookmarkStart w:id="301" w:name="_Toc70311430"/>
      <w:bookmarkStart w:id="302" w:name="_Toc113695923"/>
    </w:p>
    <w:p>
      <w:pPr>
        <w:pStyle w:val="nHeading3"/>
      </w:pPr>
      <w:bookmarkStart w:id="303" w:name="_Toc152669130"/>
      <w:bookmarkStart w:id="304" w:name="_Toc131491090"/>
      <w:r>
        <w:t>Compilation table</w:t>
      </w:r>
      <w:bookmarkEnd w:id="301"/>
      <w:bookmarkEnd w:id="302"/>
      <w:bookmarkEnd w:id="303"/>
      <w:bookmarkEnd w:id="30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Energy Operators (Electricity Retail Corporation) (Charges) By-laws 2006</w:t>
            </w:r>
          </w:p>
        </w:tc>
        <w:tc>
          <w:tcPr>
            <w:tcW w:w="1276" w:type="dxa"/>
            <w:tcBorders>
              <w:top w:val="single" w:sz="8" w:space="0" w:color="auto"/>
            </w:tcBorders>
          </w:tcPr>
          <w:p>
            <w:pPr>
              <w:pStyle w:val="nTable"/>
              <w:rPr>
                <w:sz w:val="19"/>
              </w:rPr>
            </w:pPr>
            <w:r>
              <w:rPr>
                <w:sz w:val="19"/>
              </w:rPr>
              <w:t>31 Mar 2006 p. 1225-46</w:t>
            </w:r>
          </w:p>
        </w:tc>
        <w:tc>
          <w:tcPr>
            <w:tcW w:w="2693" w:type="dxa"/>
            <w:tcBorders>
              <w:top w:val="single" w:sz="8" w:space="0" w:color="auto"/>
            </w:tcBorders>
          </w:tcPr>
          <w:p>
            <w:pPr>
              <w:pStyle w:val="nTable"/>
              <w:rPr>
                <w:sz w:val="19"/>
              </w:rPr>
            </w:pPr>
            <w:r>
              <w:rPr>
                <w:sz w:val="19"/>
              </w:rPr>
              <w:t>1 Apr 2006 (see bl. 2)</w:t>
            </w:r>
          </w:p>
        </w:tc>
      </w:tr>
      <w:tr>
        <w:trPr>
          <w:ins w:id="305" w:author="Master Repository Process" w:date="2021-08-01T09:17:00Z"/>
        </w:trPr>
        <w:tc>
          <w:tcPr>
            <w:tcW w:w="3118" w:type="dxa"/>
            <w:tcBorders>
              <w:bottom w:val="single" w:sz="4" w:space="0" w:color="auto"/>
            </w:tcBorders>
          </w:tcPr>
          <w:p>
            <w:pPr>
              <w:pStyle w:val="nTable"/>
              <w:rPr>
                <w:ins w:id="306" w:author="Master Repository Process" w:date="2021-08-01T09:17:00Z"/>
                <w:i/>
                <w:sz w:val="19"/>
              </w:rPr>
            </w:pPr>
            <w:ins w:id="307" w:author="Master Repository Process" w:date="2021-08-01T09:17:00Z">
              <w:r>
                <w:rPr>
                  <w:i/>
                  <w:sz w:val="19"/>
                </w:rPr>
                <w:t>Energy Operators (Electricity Retail Corporation) (Charges) Amendment By-laws 2006</w:t>
              </w:r>
            </w:ins>
          </w:p>
        </w:tc>
        <w:tc>
          <w:tcPr>
            <w:tcW w:w="1276" w:type="dxa"/>
            <w:tcBorders>
              <w:bottom w:val="single" w:sz="4" w:space="0" w:color="auto"/>
            </w:tcBorders>
          </w:tcPr>
          <w:p>
            <w:pPr>
              <w:pStyle w:val="nTable"/>
              <w:rPr>
                <w:ins w:id="308" w:author="Master Repository Process" w:date="2021-08-01T09:17:00Z"/>
                <w:sz w:val="19"/>
              </w:rPr>
            </w:pPr>
            <w:ins w:id="309" w:author="Master Repository Process" w:date="2021-08-01T09:17:00Z">
              <w:r>
                <w:rPr>
                  <w:sz w:val="19"/>
                </w:rPr>
                <w:t>1 Dec 2006 p. 5349</w:t>
              </w:r>
              <w:r>
                <w:rPr>
                  <w:sz w:val="19"/>
                </w:rPr>
                <w:noBreakHyphen/>
                <w:t>50</w:t>
              </w:r>
            </w:ins>
          </w:p>
        </w:tc>
        <w:tc>
          <w:tcPr>
            <w:tcW w:w="2693" w:type="dxa"/>
            <w:tcBorders>
              <w:bottom w:val="single" w:sz="4" w:space="0" w:color="auto"/>
            </w:tcBorders>
          </w:tcPr>
          <w:p>
            <w:pPr>
              <w:pStyle w:val="nTable"/>
              <w:rPr>
                <w:ins w:id="310" w:author="Master Repository Process" w:date="2021-08-01T09:17:00Z"/>
                <w:sz w:val="19"/>
              </w:rPr>
            </w:pPr>
            <w:ins w:id="311" w:author="Master Repository Process" w:date="2021-08-01T09:17:00Z">
              <w:r>
                <w:rPr>
                  <w:sz w:val="19"/>
                </w:rPr>
                <w:t>1 Dec 2006</w:t>
              </w:r>
            </w:ins>
          </w:p>
        </w:tc>
      </w:tr>
    </w:tbl>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Operators (Electricity Retail Corporation) (Charges) By-laws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3A</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(Electricity Retail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(Electricity Retail Corporation) (Charges) By-laws 2006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Retail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B061F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C946DF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DF4648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B5C0F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53209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4A56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82CE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93AC42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9A66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306ED4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BE4E6C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D625A8C-8B5B-4009-A80D-95BDB9CE9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3757</Words>
  <Characters>18113</Characters>
  <Application>Microsoft Office Word</Application>
  <DocSecurity>0</DocSecurity>
  <Lines>787</Lines>
  <Paragraphs>546</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Schedule 1 — Supply charges</vt:lpstr>
      <vt:lpstr>    Schedule 2 — Street lighting</vt:lpstr>
      <vt:lpstr>    Schedule 3 — Meter rental</vt:lpstr>
      <vt:lpstr>    Schedule 4 — Fees</vt:lpstr>
      <vt:lpstr>    Notes</vt:lpstr>
    </vt:vector>
  </TitlesOfParts>
  <Manager/>
  <Company/>
  <LinksUpToDate>false</LinksUpToDate>
  <CharactersWithSpaces>21324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Retail Corporation) (Charges) By-laws 2006 00-a0-03 - 00-b0-03</dc:title>
  <dc:subject/>
  <dc:creator/>
  <cp:keywords/>
  <dc:description/>
  <cp:lastModifiedBy>Master Repository Process</cp:lastModifiedBy>
  <cp:revision>2</cp:revision>
  <cp:lastPrinted>2006-02-17T09:31:00Z</cp:lastPrinted>
  <dcterms:created xsi:type="dcterms:W3CDTF">2021-08-01T01:17:00Z</dcterms:created>
  <dcterms:modified xsi:type="dcterms:W3CDTF">2021-08-01T01:17:00Z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20061201</vt:lpwstr>
  </property>
  <property fmtid="{D5CDD505-2E9C-101B-9397-08002B2CF9AE}" pid="4" name="DocumentType">
    <vt:lpwstr>Reg</vt:lpwstr>
  </property>
  <property fmtid="{D5CDD505-2E9C-101B-9397-08002B2CF9AE}" pid="5" name="OwlsUID">
    <vt:i4>38407</vt:i4>
  </property>
  <property fmtid="{D5CDD505-2E9C-101B-9397-08002B2CF9AE}" pid="6" name="FromSuffix">
    <vt:lpwstr>00-a0-03</vt:lpwstr>
  </property>
  <property fmtid="{D5CDD505-2E9C-101B-9397-08002B2CF9AE}" pid="7" name="FromAsAtDate">
    <vt:lpwstr>01 Apr 2006</vt:lpwstr>
  </property>
  <property fmtid="{D5CDD505-2E9C-101B-9397-08002B2CF9AE}" pid="8" name="ToSuffix">
    <vt:lpwstr>00-b0-03</vt:lpwstr>
  </property>
  <property fmtid="{D5CDD505-2E9C-101B-9397-08002B2CF9AE}" pid="9" name="ToAsAtDate">
    <vt:lpwstr>01 Dec 2006</vt:lpwstr>
  </property>
</Properties>
</file>