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06 Jan 2006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24239900"/>
      <w:bookmarkStart w:id="9" w:name="_Toc12310168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24239901"/>
      <w:bookmarkStart w:id="20" w:name="_Toc12310168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21" w:name="_Toc76184658"/>
      <w:bookmarkStart w:id="22" w:name="_Toc123034481"/>
      <w:bookmarkStart w:id="23" w:name="_Toc124239902"/>
      <w:bookmarkStart w:id="24" w:name="_Toc123101683"/>
      <w:r>
        <w:rPr>
          <w:rStyle w:val="CharSectno"/>
        </w:rPr>
        <w:t>3</w:t>
      </w:r>
      <w:r>
        <w:t>.</w:t>
      </w:r>
      <w:r>
        <w:tab/>
        <w:t>Terms used in these regulations</w:t>
      </w:r>
      <w:bookmarkEnd w:id="21"/>
      <w:bookmarkEnd w:id="22"/>
      <w:bookmarkEnd w:id="23"/>
      <w:bookmarkEnd w:id="24"/>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lastRenderedPageBreak/>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5" w:name="_Hlt56417154"/>
      <w:r>
        <w:t>regulation 6</w:t>
      </w:r>
      <w:bookmarkEnd w:id="25"/>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section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Western Power Corporation continued by section 4 of the </w:t>
      </w:r>
      <w:r>
        <w:rPr>
          <w:i/>
        </w:rPr>
        <w:t>Electricity Corporation Act 1994</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Heading5"/>
      </w:pPr>
      <w:bookmarkStart w:id="26" w:name="_Toc76184659"/>
      <w:bookmarkStart w:id="27" w:name="_Toc123034482"/>
      <w:bookmarkStart w:id="28" w:name="_Toc124239903"/>
      <w:bookmarkStart w:id="29" w:name="_Toc123101684"/>
      <w:r>
        <w:rPr>
          <w:rStyle w:val="CharSectno"/>
        </w:rPr>
        <w:t>4</w:t>
      </w:r>
      <w:r>
        <w:t>.</w:t>
      </w:r>
      <w:r>
        <w:tab/>
        <w:t>Intentionally sown, planted or propagated vegetation — section 51A</w:t>
      </w:r>
      <w:bookmarkEnd w:id="26"/>
      <w:bookmarkEnd w:id="27"/>
      <w:bookmarkEnd w:id="28"/>
      <w:bookmarkEnd w:id="29"/>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30" w:name="_Toc76184660"/>
      <w:bookmarkStart w:id="31" w:name="_Toc123034483"/>
      <w:bookmarkStart w:id="32" w:name="_Toc124239904"/>
      <w:bookmarkStart w:id="33" w:name="_Toc123101685"/>
      <w:r>
        <w:rPr>
          <w:rStyle w:val="CharSectno"/>
        </w:rPr>
        <w:t>5</w:t>
      </w:r>
      <w:r>
        <w:t>.</w:t>
      </w:r>
      <w:r>
        <w:tab/>
        <w:t>Prescribed clearing — section 51C</w:t>
      </w:r>
      <w:bookmarkEnd w:id="30"/>
      <w:bookmarkEnd w:id="31"/>
      <w:bookmarkEnd w:id="32"/>
      <w:bookmarkEnd w:id="33"/>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34" w:name="_Hlt56671051"/>
            <w:r>
              <w:t>1</w:t>
            </w:r>
            <w:bookmarkEnd w:id="34"/>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5" w:name="_Hlt58925240"/>
            <w:r>
              <w:t>1</w:t>
            </w:r>
            <w:bookmarkEnd w:id="35"/>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Clearing 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36" w:name="_Hlt59011576"/>
            <w:bookmarkEnd w:id="36"/>
          </w:p>
        </w:tc>
        <w:tc>
          <w:tcPr>
            <w:tcW w:w="3827" w:type="dxa"/>
            <w:tcBorders>
              <w:bottom w:val="dotted" w:sz="4" w:space="0" w:color="auto"/>
            </w:tcBorders>
          </w:tcPr>
          <w:p>
            <w:pPr>
              <w:pStyle w:val="Table"/>
            </w:pPr>
            <w:r>
              <w:t xml:space="preserve">Clearing in relation to a stretch of road or railway if the clearing is — </w:t>
            </w:r>
          </w:p>
          <w:p>
            <w:pPr>
              <w:pStyle w:val="Table"/>
              <w:tabs>
                <w:tab w:val="left" w:pos="459"/>
              </w:tabs>
              <w:ind w:left="459" w:hanging="459"/>
            </w:pPr>
            <w:r>
              <w:t>(a)</w:t>
            </w:r>
            <w:r>
              <w:tab/>
              <w:t>in an area or for a purpose specified in Schedule</w:t>
            </w:r>
            <w:bookmarkStart w:id="37" w:name="_Hlt56673639"/>
            <w:bookmarkStart w:id="38" w:name="_Hlt56673572"/>
            <w:bookmarkEnd w:id="37"/>
            <w:r>
              <w:t> </w:t>
            </w:r>
            <w:bookmarkEnd w:id="38"/>
            <w:r>
              <w:t>2;</w:t>
            </w:r>
          </w:p>
          <w:p>
            <w:pPr>
              <w:pStyle w:val="Table"/>
              <w:tabs>
                <w:tab w:val="left" w:pos="459"/>
              </w:tabs>
              <w:ind w:left="459" w:hanging="459"/>
            </w:pPr>
            <w:r>
              <w:t>(b)</w:t>
            </w:r>
            <w:r>
              <w:tab/>
              <w:t>to the extent specified for that area or purpose in Schedule 2;</w:t>
            </w:r>
          </w:p>
          <w:p>
            <w:pPr>
              <w:pStyle w:val="Table"/>
              <w:tabs>
                <w:tab w:val="left" w:pos="459"/>
              </w:tabs>
              <w:ind w:left="459" w:hanging="459"/>
            </w:pPr>
            <w:r>
              <w:t>(c)</w:t>
            </w:r>
            <w:r>
              <w:tab/>
              <w:t>in accordance with Schedule 2; and</w:t>
            </w:r>
          </w:p>
          <w:p>
            <w:pPr>
              <w:pStyle w:val="Table"/>
              <w:tabs>
                <w:tab w:val="left" w:pos="459"/>
              </w:tabs>
              <w:ind w:left="459" w:hanging="459"/>
            </w:pPr>
            <w:r>
              <w:t>(d)</w:t>
            </w:r>
            <w:r>
              <w:tab/>
              <w:t xml:space="preserve">done before the earlier of — </w:t>
            </w:r>
          </w:p>
          <w:p>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pPr>
              <w:pStyle w:val="Table"/>
            </w:pP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39" w:name="_Hlt56589405"/>
            <w:r>
              <w:t> </w:t>
            </w:r>
            <w:bookmarkStart w:id="40" w:name="_Hlt56671057"/>
            <w:r>
              <w:t>3</w:t>
            </w:r>
            <w:bookmarkEnd w:id="39"/>
            <w:bookmarkEnd w:id="40"/>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w:t>
            </w:r>
            <w:del w:id="41" w:author="Master Repository Process" w:date="2021-08-01T09:09:00Z">
              <w:r>
                <w:delText>January</w:delText>
              </w:r>
            </w:del>
            <w:ins w:id="42" w:author="Master Repository Process" w:date="2021-08-01T09:09:00Z">
              <w:r>
                <w:t>April</w:t>
              </w:r>
            </w:ins>
            <w:r>
              <w:t> 2006.</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w:t>
            </w:r>
            <w:del w:id="43" w:author="Master Repository Process" w:date="2021-08-01T09:09:00Z">
              <w:r>
                <w:delText>January</w:delText>
              </w:r>
            </w:del>
            <w:ins w:id="44" w:author="Master Repository Process" w:date="2021-08-01T09:09:00Z">
              <w:r>
                <w:t>April </w:t>
              </w:r>
            </w:ins>
            <w:r>
              <w:t> 2006.</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w:t>
      </w:r>
      <w:ins w:id="45" w:author="Master Repository Process" w:date="2021-08-01T09:09:00Z">
        <w:r>
          <w:t>; 6 Jan 2006 p. 31</w:t>
        </w:r>
      </w:ins>
      <w:r>
        <w:t>.]</w:t>
      </w:r>
    </w:p>
    <w:p>
      <w:pPr>
        <w:pStyle w:val="Heading5"/>
      </w:pPr>
      <w:bookmarkStart w:id="46" w:name="_Toc76184661"/>
      <w:bookmarkStart w:id="47" w:name="_Toc123034484"/>
      <w:bookmarkStart w:id="48" w:name="_Toc124239905"/>
      <w:bookmarkStart w:id="49" w:name="_Toc123101686"/>
      <w:r>
        <w:rPr>
          <w:rStyle w:val="CharSectno"/>
        </w:rPr>
        <w:t>6</w:t>
      </w:r>
      <w:r>
        <w:t>.</w:t>
      </w:r>
      <w:r>
        <w:tab/>
        <w:t>Environmentally sensitive areas</w:t>
      </w:r>
      <w:bookmarkEnd w:id="46"/>
      <w:bookmarkEnd w:id="47"/>
      <w:bookmarkEnd w:id="48"/>
      <w:bookmarkEnd w:id="49"/>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50" w:name="_Hlt59011568"/>
      <w:r>
        <w:t>5</w:t>
      </w:r>
      <w:bookmarkEnd w:id="50"/>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51" w:name="_Toc76184662"/>
      <w:bookmarkStart w:id="52" w:name="_Toc123034485"/>
      <w:bookmarkStart w:id="53" w:name="_Toc124239906"/>
      <w:bookmarkStart w:id="54" w:name="_Toc123101687"/>
      <w:r>
        <w:rPr>
          <w:rStyle w:val="CharSectno"/>
        </w:rPr>
        <w:t>7</w:t>
      </w:r>
      <w:r>
        <w:t>.</w:t>
      </w:r>
      <w:r>
        <w:tab/>
        <w:t>Fees</w:t>
      </w:r>
      <w:bookmarkEnd w:id="51"/>
      <w:bookmarkEnd w:id="52"/>
      <w:bookmarkEnd w:id="53"/>
      <w:bookmarkEnd w:id="54"/>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55" w:name="_Toc76184663"/>
      <w:bookmarkStart w:id="56" w:name="_Toc123034486"/>
      <w:bookmarkStart w:id="57" w:name="_Toc124239907"/>
      <w:bookmarkStart w:id="58" w:name="_Toc123101688"/>
      <w:r>
        <w:rPr>
          <w:rStyle w:val="CharSectno"/>
        </w:rPr>
        <w:t>8</w:t>
      </w:r>
      <w:r>
        <w:t>.</w:t>
      </w:r>
      <w:r>
        <w:tab/>
        <w:t>Records to be kept by the CEO — section 51Q</w:t>
      </w:r>
      <w:bookmarkEnd w:id="55"/>
      <w:bookmarkEnd w:id="56"/>
      <w:bookmarkEnd w:id="57"/>
      <w:bookmarkEnd w:id="58"/>
    </w:p>
    <w:p>
      <w:pPr>
        <w:pStyle w:val="Subsection"/>
      </w:pPr>
      <w:r>
        <w:tab/>
        <w:t>(1)</w:t>
      </w:r>
      <w:r>
        <w:tab/>
        <w:t xml:space="preserve">A record of the following particulars is be kept by the CEO for the purposes of section 51Q(1) — </w:t>
      </w:r>
    </w:p>
    <w:p>
      <w:pPr>
        <w:pStyle w:val="Indenta"/>
      </w:pPr>
      <w:r>
        <w:tab/>
      </w:r>
      <w:bookmarkStart w:id="59" w:name="_Hlt57090965"/>
      <w:bookmarkEnd w:id="59"/>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60" w:name="_Hlt57090959"/>
      <w:bookmarkEnd w:id="60"/>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61" w:name="_Hlt57090962"/>
      <w:bookmarkEnd w:id="61"/>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62" w:name="_Toc76184664"/>
      <w:r>
        <w:tab/>
        <w:t>[Regulation 8 amended in Gazette 24 Jun 2005 p. 2757.]</w:t>
      </w:r>
    </w:p>
    <w:p>
      <w:pPr>
        <w:pStyle w:val="Heading5"/>
      </w:pPr>
      <w:bookmarkStart w:id="63" w:name="_Toc123034487"/>
      <w:bookmarkStart w:id="64" w:name="_Toc124239908"/>
      <w:bookmarkStart w:id="65" w:name="_Toc123101689"/>
      <w:r>
        <w:rPr>
          <w:rStyle w:val="CharSectno"/>
        </w:rPr>
        <w:t>9</w:t>
      </w:r>
      <w:r>
        <w:t>.</w:t>
      </w:r>
      <w:r>
        <w:tab/>
        <w:t>Expiry of certain provisions</w:t>
      </w:r>
      <w:bookmarkEnd w:id="62"/>
      <w:bookmarkEnd w:id="63"/>
      <w:bookmarkEnd w:id="64"/>
      <w:bookmarkEnd w:id="65"/>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6" w:name="_Toc76184665"/>
    </w:p>
    <w:p>
      <w:pPr>
        <w:pStyle w:val="yScheduleHeading"/>
      </w:pPr>
      <w:bookmarkStart w:id="67" w:name="_Toc123034488"/>
      <w:bookmarkStart w:id="68" w:name="_Toc123034649"/>
      <w:bookmarkStart w:id="69" w:name="_Toc123101690"/>
      <w:bookmarkStart w:id="70" w:name="_Toc124239356"/>
      <w:bookmarkStart w:id="71" w:name="_Toc124239909"/>
      <w:r>
        <w:rPr>
          <w:rStyle w:val="CharSchNo"/>
        </w:rPr>
        <w:t xml:space="preserve">Schedule </w:t>
      </w:r>
      <w:bookmarkStart w:id="72" w:name="_Hlt56671053"/>
      <w:bookmarkEnd w:id="72"/>
      <w:r>
        <w:rPr>
          <w:rStyle w:val="CharSchNo"/>
        </w:rPr>
        <w:t>1</w:t>
      </w:r>
      <w:r>
        <w:t> — </w:t>
      </w:r>
      <w:r>
        <w:rPr>
          <w:rStyle w:val="CharSchText"/>
        </w:rPr>
        <w:t>Low impact or other mineral or petroleum activities</w:t>
      </w:r>
      <w:bookmarkEnd w:id="66"/>
      <w:bookmarkEnd w:id="67"/>
      <w:bookmarkEnd w:id="68"/>
      <w:bookmarkEnd w:id="69"/>
      <w:bookmarkEnd w:id="70"/>
      <w:bookmarkEnd w:id="71"/>
    </w:p>
    <w:p>
      <w:pPr>
        <w:pStyle w:val="yShoulderClause"/>
      </w:pPr>
      <w:r>
        <w:t>[r. 5(1) item 20</w:t>
      </w:r>
      <w:bookmarkStart w:id="73" w:name="_Hlt58988932"/>
      <w:bookmarkEnd w:id="73"/>
      <w:r>
        <w:t>]</w:t>
      </w:r>
    </w:p>
    <w:p>
      <w:pPr>
        <w:pStyle w:val="yFootnoteheading"/>
      </w:pPr>
      <w:r>
        <w:tab/>
        <w:t>[Heading amended in Gazette 24 Jun 2005 p. 2757; 23 Dec 2005 p. 6268.]</w:t>
      </w:r>
    </w:p>
    <w:p>
      <w:pPr>
        <w:pStyle w:val="yHeading5"/>
      </w:pPr>
      <w:bookmarkStart w:id="74" w:name="_Toc76184666"/>
      <w:bookmarkStart w:id="75" w:name="_Toc123034489"/>
      <w:bookmarkStart w:id="76" w:name="_Toc124239910"/>
      <w:bookmarkStart w:id="77" w:name="_Toc123101691"/>
      <w:r>
        <w:rPr>
          <w:rStyle w:val="CharSClsNo"/>
        </w:rPr>
        <w:t>1</w:t>
      </w:r>
      <w:r>
        <w:t>.</w:t>
      </w:r>
      <w:r>
        <w:tab/>
        <w:t>Terms used in this Schedule</w:t>
      </w:r>
      <w:bookmarkEnd w:id="74"/>
      <w:bookmarkEnd w:id="75"/>
      <w:bookmarkEnd w:id="76"/>
      <w:bookmarkEnd w:id="77"/>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pPr>
      <w:bookmarkStart w:id="78" w:name="_Toc76184667"/>
      <w:bookmarkStart w:id="79" w:name="_Toc123034490"/>
      <w:bookmarkStart w:id="80" w:name="_Toc124239911"/>
      <w:bookmarkStart w:id="81" w:name="_Toc123101692"/>
      <w:r>
        <w:rPr>
          <w:rStyle w:val="CharSClsNo"/>
        </w:rPr>
        <w:t>2</w:t>
      </w:r>
      <w:r>
        <w:t>.</w:t>
      </w:r>
      <w:r>
        <w:tab/>
        <w:t>Low impact mineral and petroleum activities</w:t>
      </w:r>
      <w:bookmarkEnd w:id="78"/>
      <w:bookmarkEnd w:id="79"/>
      <w:bookmarkEnd w:id="80"/>
      <w:bookmarkEnd w:id="81"/>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82"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pPr>
      <w:bookmarkStart w:id="83" w:name="_Toc123034491"/>
      <w:bookmarkStart w:id="84" w:name="_Toc124239912"/>
      <w:bookmarkStart w:id="85" w:name="_Toc123101693"/>
      <w:r>
        <w:rPr>
          <w:rStyle w:val="CharSClsNo"/>
        </w:rPr>
        <w:t>3</w:t>
      </w:r>
      <w:r>
        <w:t>.</w:t>
      </w:r>
      <w:r>
        <w:tab/>
        <w:t>How the activity is to be carried out</w:t>
      </w:r>
      <w:bookmarkEnd w:id="82"/>
      <w:bookmarkEnd w:id="83"/>
      <w:bookmarkEnd w:id="84"/>
      <w:bookmarkEnd w:id="85"/>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86" w:name="_Toc76184669"/>
      <w:bookmarkStart w:id="87" w:name="_Toc123034492"/>
      <w:bookmarkStart w:id="88" w:name="_Toc124239913"/>
      <w:bookmarkStart w:id="89" w:name="_Toc123101694"/>
      <w:r>
        <w:rPr>
          <w:rStyle w:val="CharSClsNo"/>
        </w:rPr>
        <w:t>4</w:t>
      </w:r>
      <w:r>
        <w:t>.</w:t>
      </w:r>
      <w:r>
        <w:tab/>
        <w:t>Non-permitted areas</w:t>
      </w:r>
      <w:bookmarkEnd w:id="86"/>
      <w:bookmarkEnd w:id="87"/>
      <w:bookmarkEnd w:id="88"/>
      <w:bookmarkEnd w:id="89"/>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90" w:name="_Hlt57008127"/>
      <w:bookmarkEnd w:id="90"/>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91" w:name="_Toc76184670"/>
      <w:bookmarkStart w:id="92" w:name="_Toc123034493"/>
      <w:bookmarkStart w:id="93" w:name="_Toc123034654"/>
      <w:bookmarkStart w:id="94" w:name="_Toc123101695"/>
      <w:bookmarkStart w:id="95" w:name="_Toc124239361"/>
      <w:bookmarkStart w:id="96" w:name="_Toc124239914"/>
      <w:r>
        <w:rPr>
          <w:rStyle w:val="CharSchNo"/>
        </w:rPr>
        <w:t>Schedule 2</w:t>
      </w:r>
      <w:r>
        <w:t> — </w:t>
      </w:r>
      <w:r>
        <w:rPr>
          <w:rStyle w:val="CharSchText"/>
        </w:rPr>
        <w:t>Clearing in existing transport corridors</w:t>
      </w:r>
      <w:bookmarkEnd w:id="91"/>
      <w:bookmarkEnd w:id="92"/>
      <w:bookmarkEnd w:id="93"/>
      <w:bookmarkEnd w:id="94"/>
      <w:bookmarkEnd w:id="95"/>
      <w:bookmarkEnd w:id="96"/>
    </w:p>
    <w:p>
      <w:pPr>
        <w:pStyle w:val="yShoulderClause"/>
      </w:pPr>
      <w:r>
        <w:t>[r. 5(1) item 22</w:t>
      </w:r>
      <w:bookmarkStart w:id="97" w:name="_Hlt58988939"/>
      <w:bookmarkEnd w:id="97"/>
      <w:r>
        <w:t>]</w:t>
      </w:r>
    </w:p>
    <w:p>
      <w:pPr>
        <w:pStyle w:val="yHeading5"/>
      </w:pPr>
      <w:bookmarkStart w:id="98" w:name="_Toc76184671"/>
      <w:bookmarkStart w:id="99" w:name="_Toc123034494"/>
      <w:bookmarkStart w:id="100" w:name="_Toc124239915"/>
      <w:bookmarkStart w:id="101" w:name="_Toc123101696"/>
      <w:r>
        <w:rPr>
          <w:rStyle w:val="CharSClsNo"/>
        </w:rPr>
        <w:t>1</w:t>
      </w:r>
      <w:r>
        <w:t>.</w:t>
      </w:r>
      <w:r>
        <w:tab/>
        <w:t>Terms used in this Schedule</w:t>
      </w:r>
      <w:bookmarkEnd w:id="98"/>
      <w:bookmarkEnd w:id="99"/>
      <w:bookmarkEnd w:id="100"/>
      <w:bookmarkEnd w:id="101"/>
    </w:p>
    <w:p>
      <w:pPr>
        <w:pStyle w:val="ySubsection"/>
      </w:pPr>
      <w:r>
        <w:tab/>
      </w:r>
      <w:r>
        <w:tab/>
        <w:t xml:space="preserve">In this Schedule — </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yHeading5"/>
      </w:pPr>
      <w:bookmarkStart w:id="102" w:name="_Toc76184672"/>
      <w:bookmarkStart w:id="103" w:name="_Toc123034495"/>
      <w:bookmarkStart w:id="104" w:name="_Toc124239916"/>
      <w:bookmarkStart w:id="105" w:name="_Toc123101697"/>
      <w:r>
        <w:rPr>
          <w:rStyle w:val="CharSClsNo"/>
        </w:rPr>
        <w:t>2</w:t>
      </w:r>
      <w:r>
        <w:t>.</w:t>
      </w:r>
      <w:r>
        <w:tab/>
        <w:t>Extent of clearing for an area or purpose in relation to a road or railway</w:t>
      </w:r>
      <w:bookmarkEnd w:id="102"/>
      <w:bookmarkEnd w:id="103"/>
      <w:bookmarkEnd w:id="104"/>
      <w:bookmarkEnd w:id="105"/>
    </w:p>
    <w:p>
      <w:pPr>
        <w:pStyle w:val="ySubsection"/>
      </w:pPr>
      <w:r>
        <w:tab/>
      </w:r>
      <w:r>
        <w:tab/>
        <w:t>For a stretch of road or railway,</w:t>
      </w:r>
      <w:bookmarkStart w:id="106" w:name="_Hlt56675086"/>
      <w:bookmarkEnd w:id="106"/>
      <w:r>
        <w:t xml:space="preserve"> the area or purpose and the extent of clearing referred to in item </w:t>
      </w:r>
      <w:bookmarkStart w:id="107" w:name="_Hlt56673635"/>
      <w:bookmarkEnd w:id="107"/>
      <w:r>
        <w:t>22 are specified in the Table to this clause.</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108" w:name="_Hlt56676024"/>
            <w:r>
              <w:t>(a)</w:t>
            </w:r>
            <w:r>
              <w:tab/>
              <w:t xml:space="preserve">maintain the </w:t>
            </w:r>
            <w:bookmarkStart w:id="109" w:name="_Hlt56676002"/>
            <w:bookmarkEnd w:id="108"/>
            <w:bookmarkEnd w:id="109"/>
            <w:r>
              <w:t>efficacy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Heading5"/>
      </w:pPr>
      <w:bookmarkStart w:id="110" w:name="_Hlt56489851"/>
      <w:bookmarkStart w:id="111" w:name="_Toc76184673"/>
      <w:bookmarkStart w:id="112" w:name="_Toc123034496"/>
      <w:bookmarkStart w:id="113" w:name="_Toc124239917"/>
      <w:bookmarkStart w:id="114" w:name="_Toc123101698"/>
      <w:bookmarkEnd w:id="110"/>
      <w:r>
        <w:rPr>
          <w:rStyle w:val="CharSClsNo"/>
        </w:rPr>
        <w:t>3</w:t>
      </w:r>
      <w:r>
        <w:t>.</w:t>
      </w:r>
      <w:r>
        <w:tab/>
        <w:t>How the clearing is to be carried out</w:t>
      </w:r>
      <w:bookmarkEnd w:id="111"/>
      <w:bookmarkEnd w:id="112"/>
      <w:bookmarkEnd w:id="113"/>
      <w:bookmarkEnd w:id="114"/>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w:t>
      </w:r>
    </w:p>
    <w:p>
      <w:pPr>
        <w:pStyle w:val="yScheduleHeading"/>
      </w:pPr>
      <w:bookmarkStart w:id="115" w:name="_Toc76184674"/>
      <w:bookmarkStart w:id="116" w:name="_Toc123034497"/>
      <w:bookmarkStart w:id="117" w:name="_Toc123034658"/>
      <w:bookmarkStart w:id="118" w:name="_Toc123101699"/>
      <w:bookmarkStart w:id="119" w:name="_Toc124239365"/>
      <w:bookmarkStart w:id="120" w:name="_Toc124239918"/>
      <w:r>
        <w:rPr>
          <w:rStyle w:val="CharSchNo"/>
        </w:rPr>
        <w:t xml:space="preserve">Schedule </w:t>
      </w:r>
      <w:bookmarkStart w:id="121" w:name="_Hlt56671059"/>
      <w:bookmarkEnd w:id="121"/>
      <w:r>
        <w:rPr>
          <w:rStyle w:val="CharSchNo"/>
        </w:rPr>
        <w:t>3</w:t>
      </w:r>
      <w:r>
        <w:t> — </w:t>
      </w:r>
      <w:r>
        <w:rPr>
          <w:rStyle w:val="CharSchText"/>
        </w:rPr>
        <w:t>Infrastructure maintenance activities</w:t>
      </w:r>
      <w:bookmarkEnd w:id="115"/>
      <w:bookmarkEnd w:id="116"/>
      <w:bookmarkEnd w:id="117"/>
      <w:bookmarkEnd w:id="118"/>
      <w:bookmarkEnd w:id="119"/>
      <w:bookmarkEnd w:id="120"/>
    </w:p>
    <w:p>
      <w:pPr>
        <w:pStyle w:val="yShoulderClause"/>
      </w:pPr>
      <w:r>
        <w:t>[r.</w:t>
      </w:r>
      <w:bookmarkStart w:id="122" w:name="_Hlt56594239"/>
      <w:r>
        <w:t> </w:t>
      </w:r>
      <w:bookmarkStart w:id="123" w:name="_Hlt56677587"/>
      <w:r>
        <w:t>5</w:t>
      </w:r>
      <w:bookmarkEnd w:id="122"/>
      <w:bookmarkEnd w:id="123"/>
      <w:r>
        <w:t>(1) item 2</w:t>
      </w:r>
      <w:bookmarkStart w:id="124" w:name="_Hlt58988946"/>
      <w:bookmarkEnd w:id="124"/>
      <w:r>
        <w:t>3]</w:t>
      </w:r>
    </w:p>
    <w:p>
      <w:pPr>
        <w:pStyle w:val="yHeading5"/>
      </w:pPr>
      <w:bookmarkStart w:id="125" w:name="_Toc76184675"/>
      <w:bookmarkStart w:id="126" w:name="_Toc123034498"/>
      <w:bookmarkStart w:id="127" w:name="_Toc124239919"/>
      <w:bookmarkStart w:id="128" w:name="_Toc123101700"/>
      <w:r>
        <w:rPr>
          <w:rStyle w:val="CharSClsNo"/>
        </w:rPr>
        <w:t>1</w:t>
      </w:r>
      <w:r>
        <w:t>.</w:t>
      </w:r>
      <w:r>
        <w:tab/>
        <w:t>Infrastructure maintenance activities</w:t>
      </w:r>
      <w:bookmarkEnd w:id="125"/>
      <w:bookmarkEnd w:id="126"/>
      <w:bookmarkEnd w:id="127"/>
      <w:bookmarkEnd w:id="128"/>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pPr>
      <w:bookmarkStart w:id="129" w:name="_Toc76184676"/>
      <w:bookmarkStart w:id="130" w:name="_Toc123034499"/>
      <w:bookmarkStart w:id="131" w:name="_Toc124239920"/>
      <w:bookmarkStart w:id="132" w:name="_Toc123101701"/>
      <w:r>
        <w:rPr>
          <w:rStyle w:val="CharSClsNo"/>
        </w:rPr>
        <w:t>2</w:t>
      </w:r>
      <w:r>
        <w:t>.</w:t>
      </w:r>
      <w:r>
        <w:tab/>
        <w:t>How the activity is to be carried out</w:t>
      </w:r>
      <w:bookmarkEnd w:id="129"/>
      <w:bookmarkEnd w:id="130"/>
      <w:bookmarkEnd w:id="131"/>
      <w:bookmarkEnd w:id="132"/>
    </w:p>
    <w:p>
      <w:pPr>
        <w:pStyle w:val="ySubsection"/>
      </w:pPr>
      <w:r>
        <w:tab/>
      </w:r>
      <w:r>
        <w:tab/>
        <w:t>An activity referred to in clause</w:t>
      </w:r>
      <w:bookmarkStart w:id="133" w:name="_Hlt56594530"/>
      <w:r>
        <w:t> 1</w:t>
      </w:r>
      <w:bookmarkEnd w:id="133"/>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34" w:name="_Toc77064246"/>
      <w:bookmarkStart w:id="135" w:name="_Toc94000336"/>
      <w:bookmarkStart w:id="136" w:name="_Toc94065700"/>
      <w:bookmarkStart w:id="137" w:name="_Toc107387643"/>
      <w:bookmarkStart w:id="138" w:name="_Toc123034500"/>
      <w:bookmarkStart w:id="139" w:name="_Toc123034661"/>
      <w:bookmarkStart w:id="140" w:name="_Toc123101702"/>
      <w:bookmarkStart w:id="141" w:name="_Toc124239368"/>
      <w:bookmarkStart w:id="142" w:name="_Toc124239921"/>
      <w:r>
        <w:t>Notes</w:t>
      </w:r>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rPr>
        <w:t>Environmental Protection (Clearing of Native Vegetation) Regulations</w:t>
      </w:r>
      <w:del w:id="143" w:author="Master Repository Process" w:date="2021-08-01T09:09:00Z">
        <w:r>
          <w:rPr>
            <w:i/>
          </w:rPr>
          <w:delText xml:space="preserve"> </w:delText>
        </w:r>
      </w:del>
      <w:ins w:id="144" w:author="Master Repository Process" w:date="2021-08-01T09:09:00Z">
        <w:r>
          <w:rPr>
            <w:i/>
          </w:rPr>
          <w:t> </w:t>
        </w:r>
      </w:ins>
      <w:r>
        <w:rPr>
          <w:i/>
        </w:rPr>
        <w:t xml:space="preserve">2004 </w:t>
      </w:r>
      <w:r>
        <w:rPr>
          <w:snapToGrid w:val="0"/>
        </w:rPr>
        <w:t>and includes the amendments made by the other written laws referred to in the following table.</w:t>
      </w:r>
      <w:del w:id="145" w:author="Master Repository Process" w:date="2021-08-01T09:09:00Z">
        <w:r>
          <w:rPr>
            <w:snapToGrid w:val="0"/>
          </w:rPr>
          <w:delText xml:space="preserve">  </w:delText>
        </w:r>
      </w:del>
    </w:p>
    <w:p>
      <w:pPr>
        <w:pStyle w:val="nHeading3"/>
      </w:pPr>
      <w:bookmarkStart w:id="146" w:name="_Toc70311430"/>
      <w:bookmarkStart w:id="147" w:name="_Toc123034501"/>
      <w:bookmarkStart w:id="148" w:name="_Toc124239922"/>
      <w:bookmarkStart w:id="149" w:name="_Toc123101703"/>
      <w:r>
        <w:t>Compilation table</w:t>
      </w:r>
      <w:bookmarkEnd w:id="146"/>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Pr>
          <w:p>
            <w:pPr>
              <w:pStyle w:val="nTable"/>
              <w:rPr>
                <w:sz w:val="19"/>
              </w:rPr>
            </w:pPr>
            <w:r>
              <w:rPr>
                <w:i/>
              </w:rPr>
              <w:t>Environmental Protection (Clearing of Native Vegetation) Regulations 2004</w:t>
            </w:r>
          </w:p>
        </w:tc>
        <w:tc>
          <w:tcPr>
            <w:tcW w:w="1276" w:type="dxa"/>
          </w:tcPr>
          <w:p>
            <w:pPr>
              <w:pStyle w:val="nTable"/>
              <w:rPr>
                <w:sz w:val="19"/>
              </w:rPr>
            </w:pPr>
            <w:r>
              <w:rPr>
                <w:sz w:val="19"/>
              </w:rPr>
              <w:t>30 Jun 2004 p. 2587-623</w:t>
            </w:r>
          </w:p>
        </w:tc>
        <w:tc>
          <w:tcPr>
            <w:tcW w:w="2693" w:type="dxa"/>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rPr>
          <w:ins w:id="150" w:author="Master Repository Process" w:date="2021-08-01T09:09:00Z"/>
        </w:trPr>
        <w:tc>
          <w:tcPr>
            <w:tcW w:w="3118" w:type="dxa"/>
            <w:tcBorders>
              <w:bottom w:val="single" w:sz="4" w:space="0" w:color="auto"/>
            </w:tcBorders>
          </w:tcPr>
          <w:p>
            <w:pPr>
              <w:pStyle w:val="nTable"/>
              <w:rPr>
                <w:ins w:id="151" w:author="Master Repository Process" w:date="2021-08-01T09:09:00Z"/>
                <w:i/>
              </w:rPr>
            </w:pPr>
            <w:ins w:id="152" w:author="Master Repository Process" w:date="2021-08-01T09:09:00Z">
              <w:r>
                <w:rPr>
                  <w:i/>
                </w:rPr>
                <w:t>Environmental Protection (Clearing of Native Vegetation) Regulations 2006</w:t>
              </w:r>
            </w:ins>
          </w:p>
        </w:tc>
        <w:tc>
          <w:tcPr>
            <w:tcW w:w="1276" w:type="dxa"/>
            <w:tcBorders>
              <w:bottom w:val="single" w:sz="4" w:space="0" w:color="auto"/>
            </w:tcBorders>
          </w:tcPr>
          <w:p>
            <w:pPr>
              <w:pStyle w:val="nTable"/>
              <w:rPr>
                <w:ins w:id="153" w:author="Master Repository Process" w:date="2021-08-01T09:09:00Z"/>
                <w:sz w:val="19"/>
              </w:rPr>
            </w:pPr>
            <w:ins w:id="154" w:author="Master Repository Process" w:date="2021-08-01T09:09:00Z">
              <w:r>
                <w:rPr>
                  <w:sz w:val="19"/>
                </w:rPr>
                <w:t>6 Jan 2006 p. 29-31</w:t>
              </w:r>
            </w:ins>
          </w:p>
        </w:tc>
        <w:tc>
          <w:tcPr>
            <w:tcW w:w="2693" w:type="dxa"/>
            <w:tcBorders>
              <w:bottom w:val="single" w:sz="4" w:space="0" w:color="auto"/>
            </w:tcBorders>
          </w:tcPr>
          <w:p>
            <w:pPr>
              <w:pStyle w:val="nTable"/>
              <w:rPr>
                <w:ins w:id="155" w:author="Master Repository Process" w:date="2021-08-01T09:09:00Z"/>
                <w:sz w:val="19"/>
              </w:rPr>
            </w:pPr>
            <w:ins w:id="156" w:author="Master Repository Process" w:date="2021-08-01T09:09:00Z">
              <w:r>
                <w:rPr>
                  <w:sz w:val="19"/>
                </w:rPr>
                <w:t>6 Jan 2006</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252C8A-A3EE-461C-BC3A-CEE5933F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7571</Words>
  <Characters>36725</Characters>
  <Application>Microsoft Office Word</Application>
  <DocSecurity>0</DocSecurity>
  <Lines>1412</Lines>
  <Paragraphs>606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Manager/>
  <Company/>
  <LinksUpToDate>false</LinksUpToDate>
  <CharactersWithSpaces>43690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00-c0-02 - 00-d0-02</dc:title>
  <dc:subject/>
  <dc:creator/>
  <cp:keywords/>
  <dc:description/>
  <cp:lastModifiedBy>Master Repository Process</cp:lastModifiedBy>
  <cp:revision>2</cp:revision>
  <cp:lastPrinted>2004-07-07T08:31:00Z</cp:lastPrinted>
  <dcterms:created xsi:type="dcterms:W3CDTF">2021-08-01T01:09:00Z</dcterms:created>
  <dcterms:modified xsi:type="dcterms:W3CDTF">2021-08-01T01:09:00Z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20060106</vt:lpwstr>
  </property>
  <property fmtid="{D5CDD505-2E9C-101B-9397-08002B2CF9AE}" pid="4" name="DocumentType">
    <vt:lpwstr>Reg</vt:lpwstr>
  </property>
  <property fmtid="{D5CDD505-2E9C-101B-9397-08002B2CF9AE}" pid="5" name="OwlsUID">
    <vt:i4>34203</vt:i4>
  </property>
  <property fmtid="{D5CDD505-2E9C-101B-9397-08002B2CF9AE}" pid="6" name="FromSuffix">
    <vt:lpwstr>00-c0-02</vt:lpwstr>
  </property>
  <property fmtid="{D5CDD505-2E9C-101B-9397-08002B2CF9AE}" pid="7" name="FromAsAtDate">
    <vt:lpwstr>23 Dec 2005</vt:lpwstr>
  </property>
  <property fmtid="{D5CDD505-2E9C-101B-9397-08002B2CF9AE}" pid="8" name="ToSuffix">
    <vt:lpwstr>00-d0-02</vt:lpwstr>
  </property>
  <property fmtid="{D5CDD505-2E9C-101B-9397-08002B2CF9AE}" pid="9" name="ToAsAtDate">
    <vt:lpwstr>06 Jan 2006</vt:lpwstr>
  </property>
</Properties>
</file>