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2006</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15 Sep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52:00Z"/>
        </w:trPr>
        <w:tc>
          <w:tcPr>
            <w:tcW w:w="2434" w:type="dxa"/>
            <w:vMerge w:val="restart"/>
          </w:tcPr>
          <w:p>
            <w:pPr>
              <w:rPr>
                <w:ins w:id="1" w:author="Master Repository Process" w:date="2021-08-01T10:52:00Z"/>
              </w:rPr>
            </w:pPr>
          </w:p>
        </w:tc>
        <w:tc>
          <w:tcPr>
            <w:tcW w:w="2434" w:type="dxa"/>
            <w:vMerge w:val="restart"/>
          </w:tcPr>
          <w:p>
            <w:pPr>
              <w:jc w:val="center"/>
              <w:rPr>
                <w:ins w:id="2" w:author="Master Repository Process" w:date="2021-08-01T10:52:00Z"/>
              </w:rPr>
            </w:pPr>
            <w:ins w:id="3" w:author="Master Repository Process" w:date="2021-08-01T10:52: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8-01T10:52:00Z"/>
              </w:rPr>
            </w:pPr>
          </w:p>
        </w:tc>
      </w:tr>
      <w:tr>
        <w:trPr>
          <w:cantSplit/>
          <w:ins w:id="5" w:author="Master Repository Process" w:date="2021-08-01T10:52:00Z"/>
        </w:trPr>
        <w:tc>
          <w:tcPr>
            <w:tcW w:w="2434" w:type="dxa"/>
            <w:vMerge/>
          </w:tcPr>
          <w:p>
            <w:pPr>
              <w:rPr>
                <w:ins w:id="6" w:author="Master Repository Process" w:date="2021-08-01T10:52:00Z"/>
              </w:rPr>
            </w:pPr>
          </w:p>
        </w:tc>
        <w:tc>
          <w:tcPr>
            <w:tcW w:w="2434" w:type="dxa"/>
            <w:vMerge/>
          </w:tcPr>
          <w:p>
            <w:pPr>
              <w:jc w:val="center"/>
              <w:rPr>
                <w:ins w:id="7" w:author="Master Repository Process" w:date="2021-08-01T10:52:00Z"/>
              </w:rPr>
            </w:pPr>
          </w:p>
        </w:tc>
        <w:tc>
          <w:tcPr>
            <w:tcW w:w="2434" w:type="dxa"/>
          </w:tcPr>
          <w:p>
            <w:pPr>
              <w:keepNext/>
              <w:rPr>
                <w:ins w:id="8" w:author="Master Repository Process" w:date="2021-08-01T10:52:00Z"/>
                <w:b/>
                <w:sz w:val="22"/>
              </w:rPr>
            </w:pPr>
            <w:ins w:id="9" w:author="Master Repository Process" w:date="2021-08-01T10:52:00Z">
              <w:r>
                <w:rPr>
                  <w:b/>
                  <w:sz w:val="22"/>
                </w:rPr>
                <w:t xml:space="preserve">Reprinted under the </w:t>
              </w:r>
              <w:r>
                <w:rPr>
                  <w:b/>
                  <w:i/>
                  <w:sz w:val="22"/>
                </w:rPr>
                <w:t>Reprints Act 1984</w:t>
              </w:r>
              <w:r>
                <w:rPr>
                  <w:b/>
                  <w:sz w:val="22"/>
                </w:rPr>
                <w:t xml:space="preserve"> as at 15</w:t>
              </w:r>
              <w:r>
                <w:rPr>
                  <w:b/>
                  <w:snapToGrid w:val="0"/>
                  <w:sz w:val="22"/>
                </w:rPr>
                <w:t xml:space="preserve"> September 2006</w:t>
              </w:r>
            </w:ins>
          </w:p>
        </w:tc>
      </w:tr>
    </w:tbl>
    <w:p>
      <w:pPr>
        <w:pStyle w:val="WA"/>
      </w:pPr>
      <w:r>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76184656"/>
      <w:bookmarkStart w:id="17" w:name="_Toc123034479"/>
      <w:bookmarkStart w:id="18" w:name="_Toc147655831"/>
      <w:bookmarkStart w:id="19" w:name="_Toc139970910"/>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w:t>
      </w:r>
      <w:del w:id="21" w:author="Master Repository Process" w:date="2021-08-01T10:52:00Z">
        <w:r>
          <w:rPr>
            <w:i/>
          </w:rPr>
          <w:delText xml:space="preserve"> </w:delText>
        </w:r>
      </w:del>
      <w:ins w:id="22" w:author="Master Repository Process" w:date="2021-08-01T10:52:00Z">
        <w:r>
          <w:rPr>
            <w:i/>
          </w:rPr>
          <w:t> </w:t>
        </w:r>
      </w:ins>
      <w:r>
        <w:rPr>
          <w:i/>
        </w:rPr>
        <w:t>2004</w:t>
      </w:r>
      <w:ins w:id="23" w:author="Master Repository Process" w:date="2021-08-01T10:52:00Z">
        <w:r>
          <w:rPr>
            <w:vertAlign w:val="superscript"/>
          </w:rPr>
          <w:t> 1</w:t>
        </w:r>
      </w:ins>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76184657"/>
      <w:bookmarkStart w:id="31" w:name="_Toc123034480"/>
      <w:bookmarkStart w:id="32" w:name="_Toc147655832"/>
      <w:bookmarkStart w:id="33" w:name="_Toc139970911"/>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p>
    <w:p>
      <w:pPr>
        <w:pStyle w:val="Subsection"/>
        <w:rPr>
          <w:i/>
        </w:rPr>
      </w:pPr>
      <w:r>
        <w:rPr>
          <w:spacing w:val="-2"/>
        </w:rPr>
        <w:tab/>
      </w:r>
      <w:r>
        <w:rPr>
          <w:spacing w:val="-2"/>
        </w:rPr>
        <w:tab/>
        <w:t>These regulations come into operation on the day on which Part</w:t>
      </w:r>
      <w:del w:id="34" w:author="Master Repository Process" w:date="2021-08-01T10:52:00Z">
        <w:r>
          <w:rPr>
            <w:spacing w:val="-2"/>
          </w:rPr>
          <w:delText xml:space="preserve"> </w:delText>
        </w:r>
      </w:del>
      <w:ins w:id="35" w:author="Master Repository Process" w:date="2021-08-01T10:52:00Z">
        <w:r>
          <w:rPr>
            <w:spacing w:val="-2"/>
          </w:rPr>
          <w:t> </w:t>
        </w:r>
      </w:ins>
      <w:r>
        <w:rPr>
          <w:spacing w:val="-2"/>
        </w:rPr>
        <w:t xml:space="preserve">9 of the </w:t>
      </w:r>
      <w:r>
        <w:rPr>
          <w:i/>
          <w:spacing w:val="-2"/>
        </w:rPr>
        <w:t>Environmental Protection Amendment Act 2003</w:t>
      </w:r>
      <w:r>
        <w:rPr>
          <w:spacing w:val="-2"/>
        </w:rPr>
        <w:t xml:space="preserve"> comes into operation</w:t>
      </w:r>
      <w:ins w:id="36" w:author="Master Repository Process" w:date="2021-08-01T10:52:00Z">
        <w:r>
          <w:rPr>
            <w:spacing w:val="-2"/>
            <w:vertAlign w:val="superscript"/>
          </w:rPr>
          <w:t> 1</w:t>
        </w:r>
      </w:ins>
      <w:r>
        <w:rPr>
          <w:spacing w:val="-2"/>
        </w:rPr>
        <w:t>.</w:t>
      </w:r>
    </w:p>
    <w:p>
      <w:pPr>
        <w:pStyle w:val="Heading5"/>
      </w:pPr>
      <w:bookmarkStart w:id="37" w:name="_Toc76184658"/>
      <w:bookmarkStart w:id="38" w:name="_Toc123034481"/>
      <w:bookmarkStart w:id="39" w:name="_Toc147655833"/>
      <w:bookmarkStart w:id="40" w:name="_Toc139970912"/>
      <w:r>
        <w:rPr>
          <w:rStyle w:val="CharSectno"/>
        </w:rPr>
        <w:t>3</w:t>
      </w:r>
      <w:r>
        <w:t>.</w:t>
      </w:r>
      <w:r>
        <w:tab/>
        <w:t>Terms used in these regulations</w:t>
      </w:r>
      <w:bookmarkEnd w:id="37"/>
      <w:bookmarkEnd w:id="38"/>
      <w:bookmarkEnd w:id="39"/>
      <w:bookmarkEnd w:id="40"/>
    </w:p>
    <w:p>
      <w:pPr>
        <w:pStyle w:val="Subsection"/>
      </w:pPr>
      <w:r>
        <w:tab/>
      </w:r>
      <w:r>
        <w:tab/>
        <w:t xml:space="preserve">In these regulations, unless the contrary intention appears — </w:t>
      </w:r>
    </w:p>
    <w:p>
      <w:pPr>
        <w:pStyle w:val="Defstart"/>
        <w:spacing w:before="90"/>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spacing w:before="90"/>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w:t>
      </w:r>
      <w:r>
        <w:lastRenderedPageBreak/>
        <w:t>of Version 5.1 — Summary Report” (2000) published by the Commonwealth Department of the Environment and Heritage, Canberra;</w:t>
      </w:r>
    </w:p>
    <w:p>
      <w:pPr>
        <w:pStyle w:val="Defstart"/>
        <w:spacing w:before="90"/>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spacing w:before="90"/>
      </w:pPr>
      <w:r>
        <w:tab/>
        <w:t>(a)</w:t>
      </w:r>
      <w:r>
        <w:tab/>
        <w:t>connected to a sewerage system or septic tank; or</w:t>
      </w:r>
    </w:p>
    <w:p>
      <w:pPr>
        <w:pStyle w:val="Defpara"/>
        <w:spacing w:before="90"/>
      </w:pPr>
      <w:r>
        <w:tab/>
        <w:t>(b)</w:t>
      </w:r>
      <w:r>
        <w:tab/>
        <w:t>intended to be used as a permanent building;</w:t>
      </w:r>
    </w:p>
    <w:p>
      <w:pPr>
        <w:pStyle w:val="Defstart"/>
        <w:spacing w:before="90"/>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spacing w:before="90"/>
      </w:pPr>
      <w:r>
        <w:rPr>
          <w:b/>
        </w:rPr>
        <w:tab/>
        <w:t>“</w:t>
      </w:r>
      <w:r>
        <w:rPr>
          <w:rStyle w:val="CharDefText"/>
        </w:rPr>
        <w:t>environmentally sensitive area</w:t>
      </w:r>
      <w:r>
        <w:rPr>
          <w:b/>
        </w:rPr>
        <w:t>”</w:t>
      </w:r>
      <w:r>
        <w:t xml:space="preserve"> means an area declared in </w:t>
      </w:r>
      <w:bookmarkStart w:id="41" w:name="_Hlt56417154"/>
      <w:r>
        <w:t>regulation 6</w:t>
      </w:r>
      <w:bookmarkEnd w:id="41"/>
      <w:r>
        <w:t xml:space="preserve"> to be an environmentally sensitive area;</w:t>
      </w:r>
    </w:p>
    <w:p>
      <w:pPr>
        <w:pStyle w:val="Defstart"/>
        <w:spacing w:before="90"/>
      </w:pPr>
      <w:r>
        <w:rPr>
          <w:b/>
        </w:rPr>
        <w:tab/>
        <w:t>“</w:t>
      </w:r>
      <w:r>
        <w:rPr>
          <w:rStyle w:val="CharDefText"/>
        </w:rPr>
        <w:t>fence</w:t>
      </w:r>
      <w:r>
        <w:rPr>
          <w:b/>
        </w:rPr>
        <w:t>”</w:t>
      </w:r>
      <w:r>
        <w:t xml:space="preserve"> means a structure, that is permanently fixed to the ground, for controlling movement of persons or animals;</w:t>
      </w:r>
    </w:p>
    <w:p>
      <w:pPr>
        <w:pStyle w:val="Defstart"/>
        <w:spacing w:before="90"/>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spacing w:before="90"/>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spacing w:before="90"/>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90"/>
      </w:pPr>
      <w:r>
        <w:rPr>
          <w:b/>
        </w:rPr>
        <w:tab/>
        <w:t>“</w:t>
      </w:r>
      <w:r>
        <w:rPr>
          <w:rStyle w:val="CharDefText"/>
        </w:rPr>
        <w:t>limited clearing</w:t>
      </w:r>
      <w:r>
        <w:rPr>
          <w:b/>
        </w:rPr>
        <w:t>”</w:t>
      </w:r>
      <w:r>
        <w:t xml:space="preserve"> means clearing described in regulation 5(1) item</w:t>
      </w:r>
      <w:del w:id="42" w:author="Master Repository Process" w:date="2021-08-01T10:52:00Z">
        <w:r>
          <w:delText xml:space="preserve"> </w:delText>
        </w:r>
      </w:del>
      <w:ins w:id="43" w:author="Master Repository Process" w:date="2021-08-01T10:52:00Z">
        <w:r>
          <w:t> </w:t>
        </w:r>
      </w:ins>
      <w:r>
        <w:t>1, 5, 6, 7, 10, 12, 13 or 19;</w:t>
      </w:r>
    </w:p>
    <w:p>
      <w:pPr>
        <w:pStyle w:val="Defstart"/>
        <w:spacing w:before="90"/>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pPr>
      <w:r>
        <w:tab/>
        <w:t>(e)</w:t>
      </w:r>
      <w:r>
        <w:tab/>
        <w:t xml:space="preserve">the Electricity Networks Corporation established by section 4(1)(b) of the </w:t>
      </w:r>
      <w:r>
        <w:rPr>
          <w:i/>
          <w:iCs/>
        </w:rPr>
        <w:t>Electricity Corporations Act 2005</w:t>
      </w:r>
      <w:r>
        <w:t>;</w:t>
      </w:r>
    </w:p>
    <w:p>
      <w:pPr>
        <w:pStyle w:val="Defpara"/>
      </w:pPr>
      <w:r>
        <w:tab/>
        <w:t>(ea)</w:t>
      </w:r>
      <w:r>
        <w:tab/>
        <w:t xml:space="preserve">the Regional Power Corporation established by section 4(1)(d) of the </w:t>
      </w:r>
      <w:r>
        <w:rPr>
          <w:i/>
          <w:iCs/>
        </w:rPr>
        <w:t>Electricity Corporations Act 2005</w:t>
      </w:r>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pPr>
      <w:r>
        <w:tab/>
        <w:t>[Regulation</w:t>
      </w:r>
      <w:del w:id="44" w:author="Master Repository Process" w:date="2021-08-01T10:52:00Z">
        <w:r>
          <w:delText xml:space="preserve"> </w:delText>
        </w:r>
      </w:del>
      <w:ins w:id="45" w:author="Master Repository Process" w:date="2021-08-01T10:52:00Z">
        <w:r>
          <w:t> </w:t>
        </w:r>
      </w:ins>
      <w:r>
        <w:t>3 amended in Gazette 31 Mar 2006 p. 1349; 7 Jul 2006 p. 2499.]</w:t>
      </w:r>
    </w:p>
    <w:p>
      <w:pPr>
        <w:pStyle w:val="Heading5"/>
      </w:pPr>
      <w:bookmarkStart w:id="46" w:name="_Toc76184659"/>
      <w:bookmarkStart w:id="47" w:name="_Toc123034482"/>
      <w:bookmarkStart w:id="48" w:name="_Toc147655834"/>
      <w:bookmarkStart w:id="49" w:name="_Toc139970913"/>
      <w:r>
        <w:rPr>
          <w:rStyle w:val="CharSectno"/>
        </w:rPr>
        <w:t>4</w:t>
      </w:r>
      <w:r>
        <w:t>.</w:t>
      </w:r>
      <w:r>
        <w:tab/>
        <w:t>Intentionally sown, planted or propagated vegetation — section 51A</w:t>
      </w:r>
      <w:bookmarkEnd w:id="46"/>
      <w:bookmarkEnd w:id="47"/>
      <w:bookmarkEnd w:id="48"/>
      <w:bookmarkEnd w:id="49"/>
    </w:p>
    <w:p>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pPr>
        <w:pStyle w:val="Indenta"/>
        <w:spacing w:before="90"/>
      </w:pPr>
      <w:r>
        <w:tab/>
        <w:t>(a)</w:t>
      </w:r>
      <w:r>
        <w:tab/>
        <w:t xml:space="preserve">the planting was funded (wholly or partly) — </w:t>
      </w:r>
    </w:p>
    <w:p>
      <w:pPr>
        <w:pStyle w:val="Indenti"/>
        <w:spacing w:before="9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t>“</w:t>
      </w:r>
      <w:r>
        <w:rPr>
          <w:rStyle w:val="CharDefText"/>
        </w:rPr>
        <w:t>biodiversity conservation</w:t>
      </w:r>
      <w:r>
        <w:rPr>
          <w:b/>
        </w:rPr>
        <w:t>”</w:t>
      </w:r>
      <w:r>
        <w:t xml:space="preserve"> includes conservation of species diversity, genetic diversity or ecosystem diversity;</w:t>
      </w:r>
    </w:p>
    <w:p>
      <w:pPr>
        <w:pStyle w:val="Defstart"/>
        <w:spacing w:before="90"/>
      </w:pPr>
      <w:r>
        <w:rPr>
          <w:b/>
        </w:rPr>
        <w:tab/>
        <w:t>“</w:t>
      </w:r>
      <w:r>
        <w:rPr>
          <w:rStyle w:val="CharDefText"/>
        </w:rPr>
        <w:t>land conservation</w:t>
      </w:r>
      <w:r>
        <w:rPr>
          <w:b/>
        </w:rPr>
        <w:t>”</w:t>
      </w:r>
      <w:r>
        <w:t xml:space="preserve"> includes management of salinity, erosion, soil acidity or waterlogging;</w:t>
      </w:r>
    </w:p>
    <w:p>
      <w:pPr>
        <w:pStyle w:val="Defstart"/>
        <w:spacing w:before="90"/>
      </w:pPr>
      <w:r>
        <w:rPr>
          <w:b/>
        </w:rPr>
        <w:tab/>
        <w:t>“</w:t>
      </w:r>
      <w:r>
        <w:rPr>
          <w:rStyle w:val="CharDefText"/>
        </w:rPr>
        <w:t>plant</w:t>
      </w:r>
      <w:r>
        <w:rPr>
          <w:b/>
        </w:rPr>
        <w:t>”</w:t>
      </w:r>
      <w:r>
        <w:t xml:space="preserve"> includes to sow and to propagate.</w:t>
      </w:r>
    </w:p>
    <w:p>
      <w:pPr>
        <w:pStyle w:val="Heading5"/>
        <w:spacing w:before="240"/>
      </w:pPr>
      <w:bookmarkStart w:id="50" w:name="_Toc76184660"/>
      <w:bookmarkStart w:id="51" w:name="_Toc123034483"/>
      <w:bookmarkStart w:id="52" w:name="_Toc147655835"/>
      <w:bookmarkStart w:id="53" w:name="_Toc139970914"/>
      <w:r>
        <w:rPr>
          <w:rStyle w:val="CharSectno"/>
        </w:rPr>
        <w:t>5</w:t>
      </w:r>
      <w:r>
        <w:t>.</w:t>
      </w:r>
      <w:r>
        <w:tab/>
        <w:t>Prescribed</w:t>
      </w:r>
      <w:del w:id="54" w:author="Master Repository Process" w:date="2021-08-01T10:52:00Z">
        <w:r>
          <w:delText xml:space="preserve"> </w:delText>
        </w:r>
      </w:del>
      <w:ins w:id="55" w:author="Master Repository Process" w:date="2021-08-01T10:52:00Z">
        <w:r>
          <w:t> </w:t>
        </w:r>
      </w:ins>
      <w:r>
        <w:t>clearing — section 51C</w:t>
      </w:r>
      <w:bookmarkEnd w:id="50"/>
      <w:bookmarkEnd w:id="51"/>
      <w:bookmarkEnd w:id="52"/>
      <w:bookmarkEnd w:id="53"/>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rPr>
          <w:cantSplit/>
          <w:trHeight w:val="1638"/>
          <w:del w:id="56" w:author="Master Repository Process" w:date="2021-08-01T10:52:00Z"/>
        </w:trPr>
        <w:tc>
          <w:tcPr>
            <w:tcW w:w="709" w:type="dxa"/>
            <w:tcBorders>
              <w:bottom w:val="dotted" w:sz="4" w:space="0" w:color="auto"/>
            </w:tcBorders>
          </w:tcPr>
          <w:p>
            <w:pPr>
              <w:pStyle w:val="Table"/>
              <w:rPr>
                <w:del w:id="57" w:author="Master Repository Process" w:date="2021-08-01T10:52:00Z"/>
              </w:rPr>
            </w:pPr>
          </w:p>
        </w:tc>
        <w:tc>
          <w:tcPr>
            <w:tcW w:w="3827" w:type="dxa"/>
            <w:tcBorders>
              <w:bottom w:val="dotted" w:sz="4" w:space="0" w:color="auto"/>
            </w:tcBorders>
          </w:tcPr>
          <w:p>
            <w:pPr>
              <w:pStyle w:val="Table"/>
              <w:tabs>
                <w:tab w:val="left" w:pos="600"/>
              </w:tabs>
              <w:rPr>
                <w:del w:id="58" w:author="Master Repository Process" w:date="2021-08-01T10:52:00Z"/>
              </w:rPr>
            </w:pPr>
            <w:del w:id="59" w:author="Master Repository Process" w:date="2021-08-01T10:52:00Z">
              <w:r>
                <w:delText xml:space="preserve">Clearing — </w:delText>
              </w:r>
            </w:del>
          </w:p>
          <w:p>
            <w:pPr>
              <w:pStyle w:val="Table"/>
              <w:tabs>
                <w:tab w:val="left" w:pos="600"/>
              </w:tabs>
              <w:ind w:left="600" w:hanging="600"/>
              <w:rPr>
                <w:del w:id="60" w:author="Master Repository Process" w:date="2021-08-01T10:52:00Z"/>
              </w:rPr>
            </w:pPr>
            <w:del w:id="61" w:author="Master Repository Process" w:date="2021-08-01T10:52:00Z">
              <w:r>
                <w:delText>(a)</w:delText>
              </w:r>
              <w:r>
                <w:tab/>
                <w:delText>for the purposes of preventing imminent danger to human life or health or irreversible damage to a significant portion of the environment; or</w:delText>
              </w:r>
            </w:del>
          </w:p>
        </w:tc>
        <w:tc>
          <w:tcPr>
            <w:tcW w:w="2268" w:type="dxa"/>
            <w:tcBorders>
              <w:bottom w:val="dotted" w:sz="4" w:space="0" w:color="auto"/>
            </w:tcBorders>
          </w:tcPr>
          <w:p>
            <w:pPr>
              <w:pStyle w:val="Table"/>
              <w:rPr>
                <w:del w:id="62" w:author="Master Repository Process" w:date="2021-08-01T10:52:00Z"/>
              </w:rPr>
            </w:pPr>
          </w:p>
          <w:p>
            <w:pPr>
              <w:pStyle w:val="Table"/>
              <w:rPr>
                <w:del w:id="63" w:author="Master Repository Process" w:date="2021-08-01T10:52:00Z"/>
              </w:rPr>
            </w:pPr>
            <w:del w:id="64" w:author="Master Repository Process" w:date="2021-08-01T10:52:00Z">
              <w:r>
                <w:delText>The owner of the land on which the clearing is to take place.</w:delText>
              </w:r>
            </w:del>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rPr>
                <w:ins w:id="65" w:author="Master Repository Process" w:date="2021-08-01T10:52:00Z"/>
              </w:rPr>
            </w:pPr>
            <w:ins w:id="66" w:author="Master Repository Process" w:date="2021-08-01T10:52:00Z">
              <w:r>
                <w:t xml:space="preserve">Clearing — </w:t>
              </w:r>
            </w:ins>
          </w:p>
          <w:p>
            <w:pPr>
              <w:pStyle w:val="Table"/>
              <w:tabs>
                <w:tab w:val="left" w:pos="600"/>
              </w:tabs>
              <w:spacing w:before="20" w:after="20"/>
              <w:ind w:left="600" w:hanging="600"/>
              <w:rPr>
                <w:ins w:id="67" w:author="Master Repository Process" w:date="2021-08-01T10:52:00Z"/>
              </w:rPr>
            </w:pPr>
            <w:ins w:id="68" w:author="Master Repository Process" w:date="2021-08-01T10:52:00Z">
              <w:r>
                <w:t>(a)</w:t>
              </w:r>
              <w:r>
                <w:tab/>
                <w:t>for the purposes of preventing imminent danger to human life or health or irreversible damage to a significant portion of the environment; or</w:t>
              </w:r>
            </w:ins>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rPr>
                <w:ins w:id="69" w:author="Master Repository Process" w:date="2021-08-01T10:52:00Z"/>
              </w:rPr>
            </w:pPr>
          </w:p>
          <w:p>
            <w:pPr>
              <w:pStyle w:val="Table"/>
              <w:spacing w:before="20" w:after="20"/>
              <w:rPr>
                <w:ins w:id="70" w:author="Master Repository Process" w:date="2021-08-01T10:52:00Z"/>
              </w:rPr>
            </w:pPr>
            <w:ins w:id="71" w:author="Master Repository Process" w:date="2021-08-01T10:52:00Z">
              <w:r>
                <w:t>The owner of the land on which the clearing is to take place.</w:t>
              </w:r>
            </w:ins>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pPr>
            <w:r>
              <w:t>(b)</w:t>
            </w:r>
            <w:r>
              <w:tab/>
              <w:t>done in such a way as to minimise long term damage to the environmental values of the vegetation; and</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(c)</w:t>
            </w:r>
            <w:r>
              <w:tab/>
              <w:t>done before the earlier of —</w:t>
            </w:r>
          </w:p>
          <w:p>
            <w:pPr>
              <w:pStyle w:val="Table"/>
              <w:tabs>
                <w:tab w:val="left" w:pos="459"/>
              </w:tabs>
              <w:spacing w:after="40"/>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856" w:hanging="459"/>
            </w:pPr>
            <w:r>
              <w:t>(ii)</w:t>
            </w:r>
            <w:r>
              <w:tab/>
              <w:t xml:space="preserve">the issuing of a </w:t>
            </w:r>
            <w:del w:id="72" w:author="Master Repository Process" w:date="2021-08-01T10:52:00Z">
              <w:r>
                <w:delText>Code</w:delText>
              </w:r>
            </w:del>
            <w:ins w:id="73" w:author="Master Repository Process" w:date="2021-08-01T10:52:00Z">
              <w:r>
                <w:t>code</w:t>
              </w:r>
            </w:ins>
            <w:r>
              <w:t xml:space="preserve"> of </w:t>
            </w:r>
            <w:del w:id="74" w:author="Master Repository Process" w:date="2021-08-01T10:52:00Z">
              <w:r>
                <w:delText>Practice</w:delText>
              </w:r>
            </w:del>
            <w:ins w:id="75" w:author="Master Repository Process" w:date="2021-08-01T10:52:00Z">
              <w:r>
                <w:t>practice</w:t>
              </w:r>
            </w:ins>
            <w:r>
              <w:t xml:space="preserve"> under section 122A of the Act that substantially covers the matters dealt with by this item.</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4</w:t>
            </w:r>
          </w:p>
        </w:tc>
        <w:tc>
          <w:tcPr>
            <w:tcW w:w="3827" w:type="dxa"/>
            <w:tcBorders>
              <w:top w:val="dotted" w:sz="4" w:space="0" w:color="auto"/>
            </w:tcBorders>
          </w:tcPr>
          <w:p>
            <w:pPr>
              <w:pStyle w:val="Table"/>
              <w:spacing w:after="40"/>
              <w:rPr>
                <w:b/>
              </w:rPr>
            </w:pPr>
            <w:r>
              <w:rPr>
                <w:b/>
              </w:rPr>
              <w:t>Clearing in accordance with a code of practice</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after="40"/>
            </w:pPr>
            <w:r>
              <w:t>5</w:t>
            </w:r>
          </w:p>
        </w:tc>
        <w:tc>
          <w:tcPr>
            <w:tcW w:w="3827" w:type="dxa"/>
            <w:tcBorders>
              <w:top w:val="dotted" w:sz="4" w:space="0" w:color="auto"/>
            </w:tcBorders>
          </w:tcPr>
          <w:p>
            <w:pPr>
              <w:pStyle w:val="Table"/>
              <w:keepNext/>
              <w:keepLines/>
              <w:spacing w:after="40"/>
              <w:rPr>
                <w:b/>
              </w:rPr>
            </w:pPr>
            <w:r>
              <w:rPr>
                <w:b/>
              </w:rPr>
              <w:t>Clearing for firewood</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6</w:t>
            </w:r>
          </w:p>
        </w:tc>
        <w:tc>
          <w:tcPr>
            <w:tcW w:w="3827" w:type="dxa"/>
            <w:tcBorders>
              <w:top w:val="dotted" w:sz="4" w:space="0" w:color="auto"/>
            </w:tcBorders>
          </w:tcPr>
          <w:p>
            <w:pPr>
              <w:pStyle w:val="Table"/>
              <w:spacing w:after="40"/>
              <w:rPr>
                <w:b/>
              </w:rPr>
            </w:pPr>
            <w:r>
              <w:rPr>
                <w:b/>
              </w:rPr>
              <w:t>Clearing to provide fencing and farm materials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w:t>
            </w:r>
            <w:del w:id="76" w:author="Master Repository Process" w:date="2021-08-01T10:52:00Z">
              <w:r>
                <w:delText xml:space="preserve"> </w:delText>
              </w:r>
            </w:del>
            <w:r>
              <w:t>—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w:t>
            </w:r>
            <w:del w:id="77" w:author="Master Repository Process" w:date="2021-08-01T10:52:00Z">
              <w:r>
                <w:rPr>
                  <w:b/>
                </w:rPr>
                <w:delText xml:space="preserve"> </w:delText>
              </w:r>
            </w:del>
            <w:ins w:id="78" w:author="Master Repository Process" w:date="2021-08-01T10:52:00Z">
              <w:r>
                <w:rPr>
                  <w:b/>
                </w:rPr>
                <w:t> </w:t>
              </w:r>
            </w:ins>
            <w:r>
              <w:rPr>
                <w:b/>
              </w:rPr>
              <w:t>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rPr>
          <w:cantSplit/>
          <w:del w:id="79" w:author="Master Repository Process" w:date="2021-08-01T10:52:00Z"/>
        </w:trPr>
        <w:tc>
          <w:tcPr>
            <w:tcW w:w="709" w:type="dxa"/>
            <w:tcBorders>
              <w:bottom w:val="dotted" w:sz="4" w:space="0" w:color="auto"/>
            </w:tcBorders>
          </w:tcPr>
          <w:p>
            <w:pPr>
              <w:pStyle w:val="Table"/>
              <w:rPr>
                <w:del w:id="80" w:author="Master Repository Process" w:date="2021-08-01T10:52:00Z"/>
              </w:rPr>
            </w:pPr>
          </w:p>
        </w:tc>
        <w:tc>
          <w:tcPr>
            <w:tcW w:w="3827" w:type="dxa"/>
            <w:tcBorders>
              <w:bottom w:val="dotted" w:sz="4" w:space="0" w:color="auto"/>
            </w:tcBorders>
          </w:tcPr>
          <w:p>
            <w:pPr>
              <w:pStyle w:val="Table"/>
              <w:tabs>
                <w:tab w:val="left" w:pos="459"/>
              </w:tabs>
              <w:ind w:left="459" w:hanging="459"/>
              <w:rPr>
                <w:del w:id="81" w:author="Master Repository Process" w:date="2021-08-01T10:52:00Z"/>
                <w:i/>
                <w:iCs/>
              </w:rPr>
            </w:pPr>
            <w:del w:id="82" w:author="Master Repository Process" w:date="2021-08-01T10:52:00Z">
              <w:r>
                <w:rPr>
                  <w:i/>
                  <w:iCs/>
                </w:rPr>
                <w:delText>[(c)</w:delText>
              </w:r>
              <w:r>
                <w:rPr>
                  <w:i/>
                  <w:iCs/>
                </w:rPr>
                <w:tab/>
                <w:delText>deleted]</w:delText>
              </w:r>
            </w:del>
          </w:p>
        </w:tc>
        <w:tc>
          <w:tcPr>
            <w:tcW w:w="2268" w:type="dxa"/>
            <w:tcBorders>
              <w:bottom w:val="dotted" w:sz="4" w:space="0" w:color="auto"/>
            </w:tcBorders>
          </w:tcPr>
          <w:p>
            <w:pPr>
              <w:pStyle w:val="Table"/>
              <w:rPr>
                <w:del w:id="83" w:author="Master Repository Process" w:date="2021-08-01T10:52:00Z"/>
              </w:rPr>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rPr>
                <w:ins w:id="84" w:author="Master Repository Process" w:date="2021-08-01T10:52:00Z"/>
              </w:rPr>
            </w:pPr>
            <w:r>
              <w:t xml:space="preserve">Clearing of land that was lawfully cleared within the 10 years prior to the clearing if — </w:t>
            </w:r>
          </w:p>
          <w:p>
            <w:pPr>
              <w:pStyle w:val="Table"/>
              <w:tabs>
                <w:tab w:val="left" w:pos="459"/>
              </w:tabs>
              <w:spacing w:after="40"/>
              <w:ind w:left="459" w:hanging="459"/>
            </w:pPr>
            <w:ins w:id="85" w:author="Master Repository Process" w:date="2021-08-01T10:52:00Z">
              <w:r>
                <w:t>(a)</w:t>
              </w:r>
              <w:r>
                <w:tab/>
                <w:t>the land has been used as pasture or for cultivation or forestry within those 10 years; and</w:t>
              </w:r>
            </w:ins>
          </w:p>
        </w:tc>
        <w:tc>
          <w:tcPr>
            <w:tcW w:w="2268" w:type="dxa"/>
            <w:tcBorders>
              <w:bottom w:val="nil"/>
            </w:tcBorders>
          </w:tcPr>
          <w:p>
            <w:pPr>
              <w:pStyle w:val="Table"/>
              <w:spacing w:after="40"/>
            </w:pPr>
            <w:r>
              <w:t xml:space="preserve">The owner or occupier of the land on which the clearing is to take </w:t>
            </w:r>
            <w:ins w:id="86" w:author="Master Repository Process" w:date="2021-08-01T10:52:00Z">
              <w:r>
                <w:t xml:space="preserve">place. </w:t>
              </w:r>
            </w:ins>
          </w:p>
        </w:tc>
      </w:tr>
      <w:tr>
        <w:trPr>
          <w:cantSplit/>
          <w:trHeight w:val="902"/>
          <w:del w:id="87" w:author="Master Repository Process" w:date="2021-08-01T10:52:00Z"/>
        </w:trPr>
        <w:tc>
          <w:tcPr>
            <w:tcW w:w="709" w:type="dxa"/>
            <w:tcBorders>
              <w:bottom w:val="dotted" w:sz="4" w:space="0" w:color="auto"/>
            </w:tcBorders>
          </w:tcPr>
          <w:p>
            <w:pPr>
              <w:pStyle w:val="Table"/>
              <w:rPr>
                <w:del w:id="88" w:author="Master Repository Process" w:date="2021-08-01T10:52:00Z"/>
              </w:rPr>
            </w:pPr>
          </w:p>
        </w:tc>
        <w:tc>
          <w:tcPr>
            <w:tcW w:w="3827" w:type="dxa"/>
            <w:tcBorders>
              <w:bottom w:val="dotted" w:sz="4" w:space="0" w:color="auto"/>
            </w:tcBorders>
          </w:tcPr>
          <w:p>
            <w:pPr>
              <w:pStyle w:val="Table"/>
              <w:tabs>
                <w:tab w:val="left" w:pos="459"/>
              </w:tabs>
              <w:ind w:left="459" w:hanging="459"/>
              <w:rPr>
                <w:del w:id="89" w:author="Master Repository Process" w:date="2021-08-01T10:52:00Z"/>
              </w:rPr>
            </w:pPr>
            <w:del w:id="90" w:author="Master Repository Process" w:date="2021-08-01T10:52:00Z">
              <w:r>
                <w:delText>(a)</w:delText>
              </w:r>
              <w:r>
                <w:tab/>
                <w:delText>the land has been used as pasture or for cultivation or forestry within those 10 years; and</w:delText>
              </w:r>
            </w:del>
          </w:p>
        </w:tc>
        <w:tc>
          <w:tcPr>
            <w:tcW w:w="2268" w:type="dxa"/>
            <w:tcBorders>
              <w:bottom w:val="dotted" w:sz="4" w:space="0" w:color="auto"/>
            </w:tcBorders>
          </w:tcPr>
          <w:p>
            <w:pPr>
              <w:pStyle w:val="Table"/>
              <w:spacing w:before="0"/>
              <w:rPr>
                <w:del w:id="91" w:author="Master Repository Process" w:date="2021-08-01T10:52:00Z"/>
              </w:rPr>
            </w:pPr>
            <w:del w:id="92" w:author="Master Repository Process" w:date="2021-08-01T10:52:00Z">
              <w:r>
                <w:delText>place.</w:delText>
              </w:r>
            </w:del>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licence is granted before Part</w:t>
            </w:r>
            <w:del w:id="93" w:author="Master Repository Process" w:date="2021-08-01T10:52:00Z">
              <w:r>
                <w:delText xml:space="preserve"> </w:delText>
              </w:r>
            </w:del>
            <w:ins w:id="94" w:author="Master Repository Process" w:date="2021-08-01T10:52:00Z">
              <w:r>
                <w:t> </w:t>
              </w:r>
            </w:ins>
            <w:r>
              <w:t xml:space="preserve">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takes place within 2 years after Part</w:t>
            </w:r>
            <w:del w:id="95" w:author="Master Repository Process" w:date="2021-08-01T10:52:00Z">
              <w:r>
                <w:delText xml:space="preserve"> </w:delText>
              </w:r>
            </w:del>
            <w:ins w:id="96" w:author="Master Repository Process" w:date="2021-08-01T10:52:00Z">
              <w:r>
                <w:t> </w:t>
              </w:r>
            </w:ins>
            <w:r>
              <w:t xml:space="preserve">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in accordance with an approval under Part</w:t>
            </w:r>
            <w:del w:id="97" w:author="Master Repository Process" w:date="2021-08-01T10:52:00Z">
              <w:r>
                <w:delText xml:space="preserve"> </w:delText>
              </w:r>
            </w:del>
            <w:ins w:id="98" w:author="Master Repository Process" w:date="2021-08-01T10:52:00Z">
              <w:r>
                <w:t> </w:t>
              </w:r>
            </w:ins>
            <w:r>
              <w:t xml:space="preserve">5 of the </w:t>
            </w:r>
            <w:r>
              <w:rPr>
                <w:i/>
              </w:rPr>
              <w:t>Swan River Trust Act 1988</w:t>
            </w:r>
            <w:r>
              <w:t>; or</w:t>
            </w:r>
          </w:p>
          <w:p>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99" w:name="_Hlt56671051"/>
            <w:r>
              <w:t>1</w:t>
            </w:r>
            <w:bookmarkEnd w:id="99"/>
            <w:r>
              <w:t xml:space="preserve"> if the activity is carried out — </w:t>
            </w:r>
          </w:p>
          <w:p>
            <w:pPr>
              <w:pStyle w:val="Table"/>
              <w:tabs>
                <w:tab w:val="left" w:pos="459"/>
              </w:tabs>
              <w:ind w:left="459" w:hanging="459"/>
              <w:rPr>
                <w:del w:id="100" w:author="Master Repository Process" w:date="2021-08-01T10:52:00Z"/>
              </w:rPr>
            </w:pPr>
            <w:r>
              <w:t>(a)</w:t>
            </w:r>
            <w:r>
              <w:tab/>
              <w:t>in accordance with Schedule 1; and</w:t>
            </w:r>
          </w:p>
          <w:p>
            <w:pPr>
              <w:pStyle w:val="Table"/>
              <w:tabs>
                <w:tab w:val="left" w:pos="459"/>
              </w:tabs>
              <w:spacing w:after="40"/>
              <w:ind w:left="459" w:hanging="459"/>
            </w:pPr>
            <w:del w:id="101" w:author="Master Repository Process" w:date="2021-08-01T10:52:00Z">
              <w:r>
                <w:delText>(b)</w:delText>
              </w:r>
              <w:r>
                <w:tab/>
              </w:r>
              <w:r>
                <w:rPr>
                  <w:spacing w:val="-2"/>
                  <w:kern w:val="22"/>
                </w:rPr>
                <w:delText>in an area of the State other than a non</w:delText>
              </w:r>
              <w:r>
                <w:rPr>
                  <w:spacing w:val="-2"/>
                  <w:kern w:val="22"/>
                </w:rPr>
                <w:noBreakHyphen/>
                <w:delText>permitted area</w:delText>
              </w:r>
              <w:r>
                <w:delText xml:space="preserve"> specified in Schedule 1.</w:delText>
              </w:r>
            </w:del>
          </w:p>
        </w:tc>
        <w:tc>
          <w:tcPr>
            <w:tcW w:w="2268" w:type="dxa"/>
          </w:tcPr>
          <w:p>
            <w:pPr>
              <w:pStyle w:val="Table"/>
              <w:spacing w:after="40"/>
            </w:pPr>
            <w:r>
              <w:t>The person granted the authority to carry out the activity.</w:t>
            </w:r>
          </w:p>
        </w:tc>
      </w:tr>
      <w:tr>
        <w:trPr>
          <w:ins w:id="102" w:author="Master Repository Process" w:date="2021-08-01T10:52:00Z"/>
        </w:trPr>
        <w:tc>
          <w:tcPr>
            <w:tcW w:w="709" w:type="dxa"/>
            <w:tcBorders>
              <w:bottom w:val="dotted" w:sz="4" w:space="0" w:color="auto"/>
            </w:tcBorders>
          </w:tcPr>
          <w:p>
            <w:pPr>
              <w:pStyle w:val="Table"/>
              <w:keepNext/>
              <w:spacing w:after="40"/>
              <w:rPr>
                <w:ins w:id="103" w:author="Master Repository Process" w:date="2021-08-01T10:52:00Z"/>
              </w:rPr>
            </w:pPr>
          </w:p>
        </w:tc>
        <w:tc>
          <w:tcPr>
            <w:tcW w:w="3827" w:type="dxa"/>
            <w:tcBorders>
              <w:bottom w:val="dotted" w:sz="4" w:space="0" w:color="auto"/>
            </w:tcBorders>
          </w:tcPr>
          <w:p>
            <w:pPr>
              <w:pStyle w:val="Table"/>
              <w:keepNext/>
              <w:tabs>
                <w:tab w:val="left" w:pos="459"/>
              </w:tabs>
              <w:spacing w:after="40"/>
              <w:ind w:left="459" w:hanging="459"/>
              <w:rPr>
                <w:ins w:id="104" w:author="Master Repository Process" w:date="2021-08-01T10:52:00Z"/>
              </w:rPr>
            </w:pPr>
            <w:ins w:id="105" w:author="Master Repository Process" w:date="2021-08-01T10:52:00Z">
              <w:r>
                <w:t>(b)</w:t>
              </w:r>
              <w:r>
                <w:tab/>
              </w:r>
              <w:r>
                <w:rPr>
                  <w:spacing w:val="-2"/>
                  <w:kern w:val="22"/>
                </w:rPr>
                <w:t>in an area of the State other than a non</w:t>
              </w:r>
              <w:r>
                <w:rPr>
                  <w:spacing w:val="-2"/>
                  <w:kern w:val="22"/>
                </w:rPr>
                <w:noBreakHyphen/>
                <w:t>permitted area</w:t>
              </w:r>
              <w:r>
                <w:t xml:space="preserve"> specified in Schedule </w:t>
              </w:r>
              <w:bookmarkStart w:id="106" w:name="_Hlt58925240"/>
              <w:r>
                <w:t>1</w:t>
              </w:r>
              <w:bookmarkEnd w:id="106"/>
              <w:r>
                <w:t>.</w:t>
              </w:r>
            </w:ins>
          </w:p>
        </w:tc>
        <w:tc>
          <w:tcPr>
            <w:tcW w:w="2268" w:type="dxa"/>
            <w:tcBorders>
              <w:bottom w:val="dotted" w:sz="4" w:space="0" w:color="auto"/>
            </w:tcBorders>
          </w:tcPr>
          <w:p>
            <w:pPr>
              <w:pStyle w:val="Table"/>
              <w:keepNext/>
              <w:spacing w:after="40"/>
              <w:rPr>
                <w:ins w:id="107" w:author="Master Repository Process" w:date="2021-08-01T10:52:00Z"/>
              </w:rPr>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spacing w:after="40"/>
            </w:pPr>
            <w:bookmarkStart w:id="108" w:name="_Hlt59011576"/>
            <w:bookmarkEnd w:id="108"/>
          </w:p>
        </w:tc>
        <w:tc>
          <w:tcPr>
            <w:tcW w:w="3827" w:type="dxa"/>
            <w:tcBorders>
              <w:bottom w:val="dotted" w:sz="4" w:space="0" w:color="auto"/>
            </w:tcBorders>
          </w:tcPr>
          <w:p>
            <w:pPr>
              <w:pStyle w:val="Table"/>
              <w:spacing w:after="40"/>
            </w:pPr>
            <w:r>
              <w:t xml:space="preserve">Clearing in relation to a stretch of road (whether public or private) or railway if the clearing is carried out — </w:t>
            </w:r>
          </w:p>
          <w:p>
            <w:pPr>
              <w:pStyle w:val="Table"/>
              <w:tabs>
                <w:tab w:val="left" w:pos="459"/>
              </w:tabs>
              <w:spacing w:after="40"/>
              <w:ind w:left="459" w:hanging="459"/>
            </w:pPr>
            <w:r>
              <w:t>(a)</w:t>
            </w:r>
            <w:r>
              <w:tab/>
              <w:t>in an area or for a purpose specified in Schedule</w:t>
            </w:r>
            <w:bookmarkStart w:id="109" w:name="_Hlt56673639"/>
            <w:bookmarkStart w:id="110" w:name="_Hlt56673572"/>
            <w:bookmarkEnd w:id="109"/>
            <w:r>
              <w:t> </w:t>
            </w:r>
            <w:bookmarkEnd w:id="110"/>
            <w:r>
              <w:t>2; and</w:t>
            </w:r>
          </w:p>
          <w:p>
            <w:pPr>
              <w:pStyle w:val="Table"/>
              <w:tabs>
                <w:tab w:val="left" w:pos="459"/>
              </w:tabs>
              <w:spacing w:after="40"/>
              <w:ind w:left="459" w:hanging="459"/>
            </w:pPr>
            <w:r>
              <w:t>(b)</w:t>
            </w:r>
            <w:r>
              <w:tab/>
              <w:t>to the extent specified for that area or purpose in Schedule 2; and</w:t>
            </w:r>
          </w:p>
          <w:p>
            <w:pPr>
              <w:pStyle w:val="Table"/>
              <w:tabs>
                <w:tab w:val="left" w:pos="459"/>
              </w:tabs>
              <w:ind w:left="459" w:hanging="459"/>
              <w:rPr>
                <w:del w:id="111" w:author="Master Repository Process" w:date="2021-08-01T10:52:00Z"/>
              </w:rPr>
            </w:pPr>
            <w:r>
              <w:t>(c)</w:t>
            </w:r>
            <w:r>
              <w:tab/>
              <w:t>in accordance with Schedule 2.</w:t>
            </w:r>
          </w:p>
          <w:p>
            <w:pPr>
              <w:pStyle w:val="Table"/>
              <w:tabs>
                <w:tab w:val="left" w:pos="459"/>
              </w:tabs>
              <w:spacing w:after="40"/>
              <w:ind w:left="459" w:hanging="459"/>
              <w:rPr>
                <w:i/>
              </w:rPr>
            </w:pPr>
            <w:del w:id="112" w:author="Master Repository Process" w:date="2021-08-01T10:52:00Z">
              <w:r>
                <w:rPr>
                  <w:i/>
                  <w:iCs/>
                </w:rPr>
                <w:delText>[(d)</w:delText>
              </w:r>
              <w:r>
                <w:rPr>
                  <w:i/>
                  <w:iCs/>
                </w:rPr>
                <w:tab/>
                <w:delText>deleted]</w:delText>
              </w:r>
            </w:del>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spacing w:after="40"/>
            </w:pPr>
            <w:r>
              <w:t>23</w:t>
            </w:r>
          </w:p>
        </w:tc>
        <w:tc>
          <w:tcPr>
            <w:tcW w:w="3827" w:type="dxa"/>
            <w:tcBorders>
              <w:top w:val="dotted" w:sz="4" w:space="0" w:color="auto"/>
            </w:tcBorders>
          </w:tcPr>
          <w:p>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spacing w:after="40"/>
            </w:pPr>
          </w:p>
        </w:tc>
      </w:tr>
      <w:tr>
        <w:tc>
          <w:tcPr>
            <w:tcW w:w="709" w:type="dxa"/>
          </w:tcPr>
          <w:p>
            <w:pPr>
              <w:pStyle w:val="Table"/>
              <w:keepNext/>
              <w:keepLines/>
              <w:spacing w:after="40"/>
            </w:pPr>
          </w:p>
        </w:tc>
        <w:tc>
          <w:tcPr>
            <w:tcW w:w="3827" w:type="dxa"/>
          </w:tcPr>
          <w:p>
            <w:pPr>
              <w:pStyle w:val="Table"/>
              <w:keepNext/>
              <w:keepLines/>
              <w:spacing w:after="40"/>
            </w:pPr>
            <w:r>
              <w:t>Clearing that is the result of carrying out an infrastructure maintenance activity described in Schedule</w:t>
            </w:r>
            <w:bookmarkStart w:id="113" w:name="_Hlt56589405"/>
            <w:r>
              <w:t> </w:t>
            </w:r>
            <w:bookmarkStart w:id="114" w:name="_Hlt56671057"/>
            <w:r>
              <w:t>3</w:t>
            </w:r>
            <w:bookmarkEnd w:id="113"/>
            <w:bookmarkEnd w:id="114"/>
            <w:r>
              <w:t xml:space="preserve"> if the activity is carried out in accordance with Schedule 3 and within — </w:t>
            </w:r>
          </w:p>
          <w:p>
            <w:pPr>
              <w:pStyle w:val="Table"/>
              <w:keepNext/>
              <w:keepLines/>
              <w:tabs>
                <w:tab w:val="left" w:pos="459"/>
              </w:tabs>
              <w:spacing w:after="40"/>
              <w:ind w:left="459" w:hanging="459"/>
            </w:pPr>
            <w:r>
              <w:t>(a)</w:t>
            </w:r>
            <w:r>
              <w:tab/>
              <w:t>in the case of an activity referred to in Schedule 3 clause 1(a), (b) or (c) — 12 months after Part</w:t>
            </w:r>
            <w:del w:id="115" w:author="Master Repository Process" w:date="2021-08-01T10:52:00Z">
              <w:r>
                <w:delText xml:space="preserve"> </w:delText>
              </w:r>
            </w:del>
            <w:ins w:id="116" w:author="Master Repository Process" w:date="2021-08-01T10:52:00Z">
              <w:r>
                <w:t> </w:t>
              </w:r>
            </w:ins>
            <w:r>
              <w:t xml:space="preserve">9 of the </w:t>
            </w:r>
            <w:r>
              <w:rPr>
                <w:i/>
              </w:rPr>
              <w:t>Environmental Protection Amendment Act 2003</w:t>
            </w:r>
            <w:r>
              <w:t xml:space="preserve"> comes into operation; or</w:t>
            </w:r>
          </w:p>
        </w:tc>
        <w:tc>
          <w:tcPr>
            <w:tcW w:w="2268" w:type="dxa"/>
          </w:tcPr>
          <w:p>
            <w:pPr>
              <w:pStyle w:val="Table"/>
              <w:keepNext/>
              <w:keepLines/>
              <w:spacing w:after="40"/>
            </w:pPr>
            <w:r>
              <w:t>The utility or local government responsible for the infrastructure.</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in the case of an activity referred to in Schedule 3 clause 1(d) — 18 months after Part</w:t>
            </w:r>
            <w:del w:id="117" w:author="Master Repository Process" w:date="2021-08-01T10:52:00Z">
              <w:r>
                <w:delText xml:space="preserve"> </w:delText>
              </w:r>
            </w:del>
            <w:ins w:id="118" w:author="Master Repository Process" w:date="2021-08-01T10:52:00Z">
              <w:r>
                <w:t> </w:t>
              </w:r>
            </w:ins>
            <w:r>
              <w:t xml:space="preserve">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24</w:t>
            </w:r>
          </w:p>
        </w:tc>
        <w:tc>
          <w:tcPr>
            <w:tcW w:w="3827" w:type="dxa"/>
            <w:tcBorders>
              <w:top w:val="dotted" w:sz="4" w:space="0" w:color="auto"/>
            </w:tcBorders>
          </w:tcPr>
          <w:p>
            <w:pPr>
              <w:pStyle w:val="Table"/>
              <w:spacing w:after="40"/>
              <w:rPr>
                <w:b/>
              </w:rPr>
            </w:pPr>
            <w:r>
              <w:rPr>
                <w:b/>
              </w:rPr>
              <w:t>Clearing under a Petroleum Act</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w:t>
            </w:r>
            <w:del w:id="119" w:author="Master Repository Process" w:date="2021-08-01T10:52:00Z">
              <w:r>
                <w:delText xml:space="preserve"> </w:delText>
              </w:r>
            </w:del>
            <w:ins w:id="120" w:author="Master Repository Process" w:date="2021-08-01T10:52:00Z">
              <w:r>
                <w:t> </w:t>
              </w:r>
            </w:ins>
            <w:r>
              <w:t xml:space="preserve">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which is commenced not more than 2 years after the giving of the notice of intention and is completed not more than 2 years after Part</w:t>
            </w:r>
            <w:del w:id="121" w:author="Master Repository Process" w:date="2021-08-01T10:52:00Z">
              <w:r>
                <w:delText xml:space="preserve"> </w:delText>
              </w:r>
            </w:del>
            <w:ins w:id="122" w:author="Master Repository Process" w:date="2021-08-01T10:52:00Z">
              <w:r>
                <w:t> </w:t>
              </w:r>
            </w:ins>
            <w:r>
              <w:t xml:space="preserve">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w:t>
      </w:r>
      <w:del w:id="123" w:author="Master Repository Process" w:date="2021-08-01T10:52:00Z">
        <w:r>
          <w:delText xml:space="preserve"> </w:delText>
        </w:r>
      </w:del>
      <w:ins w:id="124" w:author="Master Repository Process" w:date="2021-08-01T10:52:00Z">
        <w:r>
          <w:t> </w:t>
        </w:r>
      </w:ins>
      <w:r>
        <w:t>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w:t>
      </w:r>
      <w:del w:id="125" w:author="Master Repository Process" w:date="2021-08-01T10:52:00Z">
        <w:r>
          <w:delText xml:space="preserve"> </w:delText>
        </w:r>
      </w:del>
      <w:ins w:id="126" w:author="Master Repository Process" w:date="2021-08-01T10:52:00Z">
        <w:r>
          <w:t> </w:t>
        </w:r>
      </w:ins>
      <w:r>
        <w:t>19, the area of a tree is the area covered by the drip line of the tree.</w:t>
      </w:r>
    </w:p>
    <w:p>
      <w:pPr>
        <w:pStyle w:val="Footnotesection"/>
      </w:pPr>
      <w:r>
        <w:tab/>
        <w:t>[Regulation</w:t>
      </w:r>
      <w:del w:id="127" w:author="Master Repository Process" w:date="2021-08-01T10:52:00Z">
        <w:r>
          <w:delText xml:space="preserve"> </w:delText>
        </w:r>
      </w:del>
      <w:ins w:id="128" w:author="Master Repository Process" w:date="2021-08-01T10:52:00Z">
        <w:r>
          <w:t> </w:t>
        </w:r>
      </w:ins>
      <w:r>
        <w:t>5 amended in Gazette 21 Jan 2005 p. 259; 24 Jun 2005 p. 2755</w:t>
      </w:r>
      <w:del w:id="129" w:author="Master Repository Process" w:date="2021-08-01T10:52:00Z">
        <w:r>
          <w:delText>-</w:delText>
        </w:r>
      </w:del>
      <w:ins w:id="130" w:author="Master Repository Process" w:date="2021-08-01T10:52:00Z">
        <w:r>
          <w:noBreakHyphen/>
        </w:r>
      </w:ins>
      <w:r>
        <w:t>7; 23 Dec 2005 p. 6268; 6 Jan 2006 p. 31; 31 Mar 2006 p. 1165; 7 Jul 2006 p. 2500.]</w:t>
      </w:r>
    </w:p>
    <w:p>
      <w:pPr>
        <w:pStyle w:val="Heading5"/>
      </w:pPr>
      <w:bookmarkStart w:id="131" w:name="_Toc76184661"/>
      <w:bookmarkStart w:id="132" w:name="_Toc123034484"/>
      <w:bookmarkStart w:id="133" w:name="_Toc147655836"/>
      <w:bookmarkStart w:id="134" w:name="_Toc139970915"/>
      <w:r>
        <w:rPr>
          <w:rStyle w:val="CharSectno"/>
        </w:rPr>
        <w:t>6</w:t>
      </w:r>
      <w:r>
        <w:t>.</w:t>
      </w:r>
      <w:r>
        <w:tab/>
        <w:t>Environmentally sensitive areas</w:t>
      </w:r>
      <w:bookmarkEnd w:id="131"/>
      <w:bookmarkEnd w:id="132"/>
      <w:bookmarkEnd w:id="133"/>
      <w:bookmarkEnd w:id="134"/>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keepLines/>
      </w:pPr>
      <w:r>
        <w:tab/>
        <w:t>(f)</w:t>
      </w:r>
      <w:r>
        <w:tab/>
        <w:t>a Bush Forever site listed in “Bush Forever” Volumes 1 and</w:t>
      </w:r>
      <w:del w:id="135" w:author="Master Repository Process" w:date="2021-08-01T10:52:00Z">
        <w:r>
          <w:delText xml:space="preserve"> </w:delText>
        </w:r>
      </w:del>
      <w:ins w:id="136" w:author="Master Repository Process" w:date="2021-08-01T10:52:00Z">
        <w:r>
          <w:t> </w:t>
        </w:r>
      </w:ins>
      <w:r>
        <w:t>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137" w:name="_Hlt59011568"/>
      <w:r>
        <w:t>5</w:t>
      </w:r>
      <w:bookmarkEnd w:id="137"/>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keepNex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138" w:name="_Toc76184662"/>
      <w:bookmarkStart w:id="139" w:name="_Toc123034485"/>
      <w:bookmarkStart w:id="140" w:name="_Toc147655837"/>
      <w:bookmarkStart w:id="141" w:name="_Toc139970916"/>
      <w:r>
        <w:rPr>
          <w:rStyle w:val="CharSectno"/>
        </w:rPr>
        <w:t>7</w:t>
      </w:r>
      <w:r>
        <w:t>.</w:t>
      </w:r>
      <w:r>
        <w:tab/>
        <w:t>Fees</w:t>
      </w:r>
      <w:bookmarkEnd w:id="138"/>
      <w:bookmarkEnd w:id="139"/>
      <w:bookmarkEnd w:id="140"/>
      <w:bookmarkEnd w:id="141"/>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142" w:name="_Toc76184663"/>
      <w:bookmarkStart w:id="143" w:name="_Toc123034486"/>
      <w:bookmarkStart w:id="144" w:name="_Toc147655838"/>
      <w:bookmarkStart w:id="145" w:name="_Toc139970917"/>
      <w:r>
        <w:rPr>
          <w:rStyle w:val="CharSectno"/>
        </w:rPr>
        <w:t>8</w:t>
      </w:r>
      <w:r>
        <w:t>.</w:t>
      </w:r>
      <w:r>
        <w:tab/>
        <w:t>Records to be kept by the CEO — section 51Q</w:t>
      </w:r>
      <w:bookmarkEnd w:id="142"/>
      <w:bookmarkEnd w:id="143"/>
      <w:bookmarkEnd w:id="144"/>
      <w:bookmarkEnd w:id="145"/>
    </w:p>
    <w:p>
      <w:pPr>
        <w:pStyle w:val="Subsection"/>
      </w:pPr>
      <w:r>
        <w:tab/>
        <w:t>(1)</w:t>
      </w:r>
      <w:r>
        <w:tab/>
        <w:t xml:space="preserve">A record of the following particulars is be kept by the CEO for the purposes of section 51Q(1) — </w:t>
      </w:r>
    </w:p>
    <w:p>
      <w:pPr>
        <w:pStyle w:val="Indenta"/>
      </w:pPr>
      <w:r>
        <w:tab/>
      </w:r>
      <w:bookmarkStart w:id="146" w:name="_Hlt57090965"/>
      <w:bookmarkEnd w:id="146"/>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147" w:name="_Hlt57090959"/>
      <w:bookmarkEnd w:id="147"/>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148" w:name="_Hlt57090962"/>
      <w:bookmarkEnd w:id="148"/>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149" w:name="_Toc76184664"/>
      <w:r>
        <w:tab/>
        <w:t>[Regulation</w:t>
      </w:r>
      <w:del w:id="150" w:author="Master Repository Process" w:date="2021-08-01T10:52:00Z">
        <w:r>
          <w:delText xml:space="preserve"> </w:delText>
        </w:r>
      </w:del>
      <w:ins w:id="151" w:author="Master Repository Process" w:date="2021-08-01T10:52:00Z">
        <w:r>
          <w:t> </w:t>
        </w:r>
      </w:ins>
      <w:r>
        <w:t>8 amended in Gazette 24 Jun 2005 p. 2757.]</w:t>
      </w:r>
    </w:p>
    <w:p>
      <w:pPr>
        <w:pStyle w:val="Heading5"/>
      </w:pPr>
      <w:bookmarkStart w:id="152" w:name="_Toc123034487"/>
      <w:bookmarkStart w:id="153" w:name="_Toc147655839"/>
      <w:bookmarkStart w:id="154" w:name="_Toc139970918"/>
      <w:r>
        <w:rPr>
          <w:rStyle w:val="CharSectno"/>
        </w:rPr>
        <w:t>9</w:t>
      </w:r>
      <w:r>
        <w:t>.</w:t>
      </w:r>
      <w:r>
        <w:tab/>
        <w:t>Expiry of certain provisions</w:t>
      </w:r>
      <w:bookmarkEnd w:id="149"/>
      <w:bookmarkEnd w:id="152"/>
      <w:bookmarkEnd w:id="153"/>
      <w:bookmarkEnd w:id="154"/>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55" w:name="_Toc76184665"/>
    </w:p>
    <w:p>
      <w:pPr>
        <w:pStyle w:val="yScheduleHeading"/>
      </w:pPr>
      <w:bookmarkStart w:id="156" w:name="_Toc123034488"/>
      <w:bookmarkStart w:id="157" w:name="_Toc123034649"/>
      <w:bookmarkStart w:id="158" w:name="_Toc123101690"/>
      <w:bookmarkStart w:id="159" w:name="_Toc124239356"/>
      <w:bookmarkStart w:id="160" w:name="_Toc124239909"/>
      <w:bookmarkStart w:id="161" w:name="_Toc131827188"/>
      <w:bookmarkStart w:id="162" w:name="_Toc139966456"/>
      <w:bookmarkStart w:id="163" w:name="_Toc139970919"/>
      <w:bookmarkStart w:id="164" w:name="_Toc143492954"/>
      <w:bookmarkStart w:id="165" w:name="_Toc143496933"/>
      <w:bookmarkStart w:id="166" w:name="_Toc146348242"/>
      <w:bookmarkStart w:id="167" w:name="_Toc147655840"/>
      <w:r>
        <w:rPr>
          <w:rStyle w:val="CharSchNo"/>
        </w:rPr>
        <w:t>Schedule</w:t>
      </w:r>
      <w:del w:id="168" w:author="Master Repository Process" w:date="2021-08-01T10:52:00Z">
        <w:r>
          <w:rPr>
            <w:rStyle w:val="CharSchNo"/>
          </w:rPr>
          <w:delText xml:space="preserve"> </w:delText>
        </w:r>
      </w:del>
      <w:ins w:id="169" w:author="Master Repository Process" w:date="2021-08-01T10:52:00Z">
        <w:r>
          <w:rPr>
            <w:rStyle w:val="CharSchNo"/>
          </w:rPr>
          <w:t> </w:t>
        </w:r>
      </w:ins>
      <w:bookmarkStart w:id="170" w:name="_Hlt56671053"/>
      <w:bookmarkEnd w:id="170"/>
      <w:r>
        <w:rPr>
          <w:rStyle w:val="CharSchNo"/>
        </w:rPr>
        <w:t>1</w:t>
      </w:r>
      <w:r>
        <w:t> — </w:t>
      </w:r>
      <w:r>
        <w:rPr>
          <w:rStyle w:val="CharSchText"/>
        </w:rPr>
        <w:t>Low impact or other mineral or petroleum</w:t>
      </w:r>
      <w:del w:id="171" w:author="Master Repository Process" w:date="2021-08-01T10:52:00Z">
        <w:r>
          <w:rPr>
            <w:rStyle w:val="CharSchText"/>
          </w:rPr>
          <w:delText xml:space="preserve"> </w:delText>
        </w:r>
      </w:del>
      <w:ins w:id="172" w:author="Master Repository Process" w:date="2021-08-01T10:52:00Z">
        <w:r>
          <w:rPr>
            <w:rStyle w:val="CharSchText"/>
          </w:rPr>
          <w:t> </w:t>
        </w:r>
      </w:ins>
      <w:r>
        <w:rPr>
          <w:rStyle w:val="CharSchText"/>
        </w:rPr>
        <w:t>activities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spacing w:before="40"/>
      </w:pPr>
      <w:r>
        <w:t>[r. 5(1) item</w:t>
      </w:r>
      <w:del w:id="173" w:author="Master Repository Process" w:date="2021-08-01T10:52:00Z">
        <w:r>
          <w:delText xml:space="preserve"> </w:delText>
        </w:r>
      </w:del>
      <w:ins w:id="174" w:author="Master Repository Process" w:date="2021-08-01T10:52:00Z">
        <w:r>
          <w:t> </w:t>
        </w:r>
      </w:ins>
      <w:r>
        <w:t>20</w:t>
      </w:r>
      <w:bookmarkStart w:id="175" w:name="_Hlt58988932"/>
      <w:bookmarkEnd w:id="175"/>
      <w:r>
        <w:t>]</w:t>
      </w:r>
    </w:p>
    <w:p>
      <w:pPr>
        <w:pStyle w:val="yFootnoteheading"/>
        <w:spacing w:before="100"/>
      </w:pPr>
      <w:r>
        <w:tab/>
        <w:t>[Heading amended in Gazette 24 Jun 2005 p. 2757; 23 Dec 2005 p. 6268.]</w:t>
      </w:r>
    </w:p>
    <w:p>
      <w:pPr>
        <w:pStyle w:val="yHeading5"/>
        <w:spacing w:before="140"/>
      </w:pPr>
      <w:bookmarkStart w:id="176" w:name="_Toc76184666"/>
      <w:bookmarkStart w:id="177" w:name="_Toc123034489"/>
      <w:bookmarkStart w:id="178" w:name="_Toc147655841"/>
      <w:bookmarkStart w:id="179" w:name="_Toc139970920"/>
      <w:r>
        <w:rPr>
          <w:rStyle w:val="CharSClsNo"/>
        </w:rPr>
        <w:t>1</w:t>
      </w:r>
      <w:r>
        <w:t>.</w:t>
      </w:r>
      <w:r>
        <w:tab/>
        <w:t>Terms used in this Schedule</w:t>
      </w:r>
      <w:bookmarkEnd w:id="176"/>
      <w:bookmarkEnd w:id="177"/>
      <w:bookmarkEnd w:id="178"/>
      <w:bookmarkEnd w:id="179"/>
    </w:p>
    <w:p>
      <w:pPr>
        <w:pStyle w:val="ySubsection"/>
        <w:spacing w:before="100"/>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w:t>
      </w:r>
      <w:del w:id="180" w:author="Master Repository Process" w:date="2021-08-01T10:52:00Z">
        <w:r>
          <w:delText xml:space="preserve"> </w:delText>
        </w:r>
      </w:del>
      <w:ins w:id="181" w:author="Master Repository Process" w:date="2021-08-01T10:52:00Z">
        <w:r>
          <w:t> </w:t>
        </w:r>
      </w:ins>
      <w:r>
        <w:t>1 amended in Gazette 23 Dec 2005 p. </w:t>
      </w:r>
      <w:del w:id="182" w:author="Master Repository Process" w:date="2021-08-01T10:52:00Z">
        <w:r>
          <w:delText>6268-9</w:delText>
        </w:r>
      </w:del>
      <w:ins w:id="183" w:author="Master Repository Process" w:date="2021-08-01T10:52:00Z">
        <w:r>
          <w:t>6269</w:t>
        </w:r>
      </w:ins>
      <w:r>
        <w:t>.]</w:t>
      </w:r>
    </w:p>
    <w:p>
      <w:pPr>
        <w:pStyle w:val="yHeading5"/>
        <w:spacing w:before="140"/>
      </w:pPr>
      <w:bookmarkStart w:id="184" w:name="_Toc76184667"/>
      <w:bookmarkStart w:id="185" w:name="_Toc123034490"/>
      <w:bookmarkStart w:id="186" w:name="_Toc147655842"/>
      <w:bookmarkStart w:id="187" w:name="_Toc139970921"/>
      <w:r>
        <w:rPr>
          <w:rStyle w:val="CharSClsNo"/>
        </w:rPr>
        <w:t>2</w:t>
      </w:r>
      <w:r>
        <w:t>.</w:t>
      </w:r>
      <w:r>
        <w:tab/>
        <w:t>Low impact mineral and petroleum activities</w:t>
      </w:r>
      <w:bookmarkEnd w:id="184"/>
      <w:bookmarkEnd w:id="185"/>
      <w:bookmarkEnd w:id="186"/>
      <w:bookmarkEnd w:id="187"/>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88"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w:t>
      </w:r>
      <w:del w:id="189" w:author="Master Repository Process" w:date="2021-08-01T10:52:00Z">
        <w:r>
          <w:delText xml:space="preserve"> </w:delText>
        </w:r>
      </w:del>
      <w:ins w:id="190" w:author="Master Repository Process" w:date="2021-08-01T10:52:00Z">
        <w:r>
          <w:t> </w:t>
        </w:r>
      </w:ins>
      <w:r>
        <w:t>2 amended in Gazette 24 Jun</w:t>
      </w:r>
      <w:del w:id="191" w:author="Master Repository Process" w:date="2021-08-01T10:52:00Z">
        <w:r>
          <w:delText xml:space="preserve"> </w:delText>
        </w:r>
      </w:del>
      <w:ins w:id="192" w:author="Master Repository Process" w:date="2021-08-01T10:52:00Z">
        <w:r>
          <w:t> </w:t>
        </w:r>
      </w:ins>
      <w:r>
        <w:t>2005 p. 2757</w:t>
      </w:r>
      <w:del w:id="193" w:author="Master Repository Process" w:date="2021-08-01T10:52:00Z">
        <w:r>
          <w:delText>-</w:delText>
        </w:r>
      </w:del>
      <w:ins w:id="194" w:author="Master Repository Process" w:date="2021-08-01T10:52:00Z">
        <w:r>
          <w:noBreakHyphen/>
        </w:r>
      </w:ins>
      <w:r>
        <w:t>8; 23 Dec 2005 p. 6269</w:t>
      </w:r>
      <w:del w:id="195" w:author="Master Repository Process" w:date="2021-08-01T10:52:00Z">
        <w:r>
          <w:delText>-</w:delText>
        </w:r>
      </w:del>
      <w:ins w:id="196" w:author="Master Repository Process" w:date="2021-08-01T10:52:00Z">
        <w:r>
          <w:noBreakHyphen/>
        </w:r>
      </w:ins>
      <w:r>
        <w:t>70.]</w:t>
      </w:r>
    </w:p>
    <w:p>
      <w:pPr>
        <w:pStyle w:val="yHeading5"/>
      </w:pPr>
      <w:bookmarkStart w:id="197" w:name="_Toc123034491"/>
      <w:bookmarkStart w:id="198" w:name="_Toc147655843"/>
      <w:bookmarkStart w:id="199" w:name="_Toc139970922"/>
      <w:r>
        <w:rPr>
          <w:rStyle w:val="CharSClsNo"/>
        </w:rPr>
        <w:t>3</w:t>
      </w:r>
      <w:r>
        <w:t>.</w:t>
      </w:r>
      <w:r>
        <w:tab/>
        <w:t>How the activity is to be carried out</w:t>
      </w:r>
      <w:bookmarkEnd w:id="188"/>
      <w:bookmarkEnd w:id="197"/>
      <w:bookmarkEnd w:id="198"/>
      <w:bookmarkEnd w:id="199"/>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200" w:name="_Toc76184669"/>
      <w:bookmarkStart w:id="201" w:name="_Toc123034492"/>
      <w:bookmarkStart w:id="202" w:name="_Toc147655844"/>
      <w:bookmarkStart w:id="203" w:name="_Toc139970923"/>
      <w:r>
        <w:rPr>
          <w:rStyle w:val="CharSClsNo"/>
        </w:rPr>
        <w:t>4</w:t>
      </w:r>
      <w:r>
        <w:t>.</w:t>
      </w:r>
      <w:r>
        <w:tab/>
        <w:t>Non</w:t>
      </w:r>
      <w:del w:id="204" w:author="Master Repository Process" w:date="2021-08-01T10:52:00Z">
        <w:r>
          <w:delText>-</w:delText>
        </w:r>
      </w:del>
      <w:ins w:id="205" w:author="Master Repository Process" w:date="2021-08-01T10:52:00Z">
        <w:r>
          <w:noBreakHyphen/>
        </w:r>
      </w:ins>
      <w:r>
        <w:t>permitted areas</w:t>
      </w:r>
      <w:bookmarkEnd w:id="200"/>
      <w:bookmarkEnd w:id="201"/>
      <w:bookmarkEnd w:id="202"/>
      <w:bookmarkEnd w:id="203"/>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206" w:name="_Hlt57008127"/>
      <w:bookmarkEnd w:id="206"/>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w:t>
      </w:r>
      <w:del w:id="207" w:author="Master Repository Process" w:date="2021-08-01T10:52:00Z">
        <w:r>
          <w:delText xml:space="preserve"> </w:delText>
        </w:r>
      </w:del>
      <w:ins w:id="208" w:author="Master Repository Process" w:date="2021-08-01T10:52:00Z">
        <w:r>
          <w:t> </w:t>
        </w:r>
      </w:ins>
      <w:r>
        <w:t>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w:t>
      </w:r>
      <w:del w:id="209" w:author="Master Repository Process" w:date="2021-08-01T10:52:00Z">
        <w:r>
          <w:delText xml:space="preserve"> </w:delText>
        </w:r>
      </w:del>
      <w:ins w:id="210" w:author="Master Repository Process" w:date="2021-08-01T10:52:00Z">
        <w:r>
          <w:t> </w:t>
        </w:r>
      </w:ins>
      <w:r>
        <w:t>4 amended in Gazette 23 Dec 2005 p. 6270.]</w:t>
      </w:r>
    </w:p>
    <w:p>
      <w:pPr>
        <w:pStyle w:val="yScheduleHeading"/>
      </w:pPr>
      <w:bookmarkStart w:id="211" w:name="_Toc76184670"/>
      <w:bookmarkStart w:id="212" w:name="_Toc123034493"/>
      <w:bookmarkStart w:id="213" w:name="_Toc123034654"/>
      <w:bookmarkStart w:id="214" w:name="_Toc123101695"/>
      <w:bookmarkStart w:id="215" w:name="_Toc124239361"/>
      <w:bookmarkStart w:id="216" w:name="_Toc124239914"/>
      <w:bookmarkStart w:id="217" w:name="_Toc131827193"/>
      <w:bookmarkStart w:id="218" w:name="_Toc139966461"/>
      <w:bookmarkStart w:id="219" w:name="_Toc139970924"/>
      <w:bookmarkStart w:id="220" w:name="_Toc143492959"/>
      <w:bookmarkStart w:id="221" w:name="_Toc143496938"/>
      <w:bookmarkStart w:id="222" w:name="_Toc146348247"/>
      <w:bookmarkStart w:id="223" w:name="_Toc147655845"/>
      <w:r>
        <w:rPr>
          <w:rStyle w:val="CharSchNo"/>
        </w:rPr>
        <w:t>Schedule</w:t>
      </w:r>
      <w:del w:id="224" w:author="Master Repository Process" w:date="2021-08-01T10:52:00Z">
        <w:r>
          <w:rPr>
            <w:rStyle w:val="CharSchNo"/>
          </w:rPr>
          <w:delText xml:space="preserve"> </w:delText>
        </w:r>
      </w:del>
      <w:ins w:id="225" w:author="Master Repository Process" w:date="2021-08-01T10:52:00Z">
        <w:r>
          <w:rPr>
            <w:rStyle w:val="CharSchNo"/>
          </w:rPr>
          <w:t> </w:t>
        </w:r>
      </w:ins>
      <w:r>
        <w:rPr>
          <w:rStyle w:val="CharSchNo"/>
        </w:rPr>
        <w:t>2</w:t>
      </w:r>
      <w:r>
        <w:t> — </w:t>
      </w:r>
      <w:r>
        <w:rPr>
          <w:rStyle w:val="CharSchText"/>
        </w:rPr>
        <w:t>Clearing for maintenance in existing transport corridors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houlderClause"/>
      </w:pPr>
      <w:r>
        <w:t>[r. 5(1) item</w:t>
      </w:r>
      <w:del w:id="226" w:author="Master Repository Process" w:date="2021-08-01T10:52:00Z">
        <w:r>
          <w:delText xml:space="preserve"> </w:delText>
        </w:r>
      </w:del>
      <w:ins w:id="227" w:author="Master Repository Process" w:date="2021-08-01T10:52:00Z">
        <w:r>
          <w:t> </w:t>
        </w:r>
      </w:ins>
      <w:r>
        <w:t>22</w:t>
      </w:r>
      <w:bookmarkStart w:id="228" w:name="_Hlt58988939"/>
      <w:bookmarkEnd w:id="228"/>
      <w:r>
        <w:t>]</w:t>
      </w:r>
    </w:p>
    <w:p>
      <w:pPr>
        <w:pStyle w:val="yFootnoteheading"/>
      </w:pPr>
      <w:r>
        <w:tab/>
        <w:t>[Heading amended in Gazette 7 Jul 2006 p. 2500.]</w:t>
      </w:r>
    </w:p>
    <w:p>
      <w:pPr>
        <w:pStyle w:val="yHeading5"/>
        <w:spacing w:before="240"/>
      </w:pPr>
      <w:bookmarkStart w:id="229" w:name="_Toc76184671"/>
      <w:bookmarkStart w:id="230" w:name="_Toc123034494"/>
      <w:bookmarkStart w:id="231" w:name="_Toc147655846"/>
      <w:bookmarkStart w:id="232" w:name="_Toc139970925"/>
      <w:r>
        <w:rPr>
          <w:rStyle w:val="CharSClsNo"/>
        </w:rPr>
        <w:t>1</w:t>
      </w:r>
      <w:r>
        <w:t>.</w:t>
      </w:r>
      <w:r>
        <w:tab/>
        <w:t>Terms used in this Schedule</w:t>
      </w:r>
      <w:bookmarkEnd w:id="229"/>
      <w:bookmarkEnd w:id="230"/>
      <w:bookmarkEnd w:id="231"/>
      <w:bookmarkEnd w:id="232"/>
    </w:p>
    <w:p>
      <w:pPr>
        <w:pStyle w:val="ySubsection"/>
        <w:spacing w:before="180"/>
      </w:pPr>
      <w:r>
        <w:tab/>
      </w:r>
      <w:r>
        <w:tab/>
        <w:t xml:space="preserve">In this Schedule — </w:t>
      </w:r>
    </w:p>
    <w:p>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tab/>
      </w:r>
      <w:r>
        <w:rPr>
          <w:b/>
        </w:rPr>
        <w:t>“</w:t>
      </w:r>
      <w:r>
        <w:rPr>
          <w:rStyle w:val="CharDefText"/>
        </w:rPr>
        <w:t>previously cleared</w:t>
      </w:r>
      <w:r>
        <w:rPr>
          <w:b/>
        </w:rPr>
        <w:t>”</w:t>
      </w:r>
      <w:r>
        <w:t xml:space="preserve"> has a meaning that is affected by clause 2(2);</w:t>
      </w:r>
    </w:p>
    <w:p>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pPr>
        <w:pStyle w:val="yFootnotesection"/>
      </w:pPr>
      <w:r>
        <w:tab/>
        <w:t>[Clause</w:t>
      </w:r>
      <w:del w:id="233" w:author="Master Repository Process" w:date="2021-08-01T10:52:00Z">
        <w:r>
          <w:delText xml:space="preserve"> </w:delText>
        </w:r>
      </w:del>
      <w:ins w:id="234" w:author="Master Repository Process" w:date="2021-08-01T10:52:00Z">
        <w:r>
          <w:t> </w:t>
        </w:r>
      </w:ins>
      <w:r>
        <w:t>1 amended in Gazette 7 Jul 2006 p. 2500</w:t>
      </w:r>
      <w:r>
        <w:noBreakHyphen/>
        <w:t>1.]</w:t>
      </w:r>
    </w:p>
    <w:p>
      <w:pPr>
        <w:pStyle w:val="yHeading5"/>
        <w:spacing w:before="240"/>
      </w:pPr>
      <w:bookmarkStart w:id="235" w:name="_Toc76184672"/>
      <w:bookmarkStart w:id="236" w:name="_Toc123034495"/>
      <w:bookmarkStart w:id="237" w:name="_Toc147655847"/>
      <w:bookmarkStart w:id="238" w:name="_Toc139970926"/>
      <w:r>
        <w:rPr>
          <w:rStyle w:val="CharSClsNo"/>
        </w:rPr>
        <w:t>2</w:t>
      </w:r>
      <w:r>
        <w:t>.</w:t>
      </w:r>
      <w:r>
        <w:tab/>
        <w:t>Extent of clearing for an area or purpose in relation to a road or railway</w:t>
      </w:r>
      <w:bookmarkEnd w:id="235"/>
      <w:bookmarkEnd w:id="236"/>
      <w:bookmarkEnd w:id="237"/>
      <w:bookmarkEnd w:id="238"/>
    </w:p>
    <w:p>
      <w:pPr>
        <w:pStyle w:val="ySubsection"/>
        <w:spacing w:before="180"/>
      </w:pPr>
      <w:r>
        <w:tab/>
        <w:t>(1)</w:t>
      </w:r>
      <w:r>
        <w:tab/>
        <w:t>For a stretch of road or railway,</w:t>
      </w:r>
      <w:bookmarkStart w:id="239" w:name="_Hlt56675086"/>
      <w:bookmarkEnd w:id="239"/>
      <w:r>
        <w:t xml:space="preserve"> the area or purpose and the extent of clearing referred to in item</w:t>
      </w:r>
      <w:del w:id="240" w:author="Master Repository Process" w:date="2021-08-01T10:52:00Z">
        <w:r>
          <w:delText xml:space="preserve"> </w:delText>
        </w:r>
      </w:del>
      <w:ins w:id="241" w:author="Master Repository Process" w:date="2021-08-01T10:52:00Z">
        <w:r>
          <w:t> </w:t>
        </w:r>
      </w:ins>
      <w:bookmarkStart w:id="242" w:name="_Hlt56673635"/>
      <w:bookmarkEnd w:id="242"/>
      <w:r>
        <w:t>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243" w:name="_Hlt56676024"/>
            <w:r>
              <w:t>(a)</w:t>
            </w:r>
            <w:r>
              <w:tab/>
              <w:t xml:space="preserve">maintain the </w:t>
            </w:r>
            <w:bookmarkStart w:id="244" w:name="_Hlt56676002"/>
            <w:bookmarkEnd w:id="243"/>
            <w:bookmarkEnd w:id="244"/>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245" w:name="_Hlt56489851"/>
      <w:bookmarkStart w:id="246" w:name="_Toc76184673"/>
      <w:bookmarkStart w:id="247" w:name="_Toc123034496"/>
      <w:bookmarkEnd w:id="245"/>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w:t>
      </w:r>
      <w:del w:id="248" w:author="Master Repository Process" w:date="2021-08-01T10:52:00Z">
        <w:r>
          <w:delText xml:space="preserve"> </w:delText>
        </w:r>
      </w:del>
      <w:ins w:id="249" w:author="Master Repository Process" w:date="2021-08-01T10:52:00Z">
        <w:r>
          <w:t> </w:t>
        </w:r>
      </w:ins>
      <w:r>
        <w:t>2 amended in Gazette 7 Jul 2006 p. 2501.]</w:t>
      </w:r>
    </w:p>
    <w:p>
      <w:pPr>
        <w:pStyle w:val="yHeading5"/>
      </w:pPr>
      <w:bookmarkStart w:id="250" w:name="_Toc147655848"/>
      <w:bookmarkStart w:id="251" w:name="_Toc139970927"/>
      <w:r>
        <w:rPr>
          <w:rStyle w:val="CharSClsNo"/>
        </w:rPr>
        <w:t>3</w:t>
      </w:r>
      <w:r>
        <w:t>.</w:t>
      </w:r>
      <w:r>
        <w:tab/>
        <w:t>How the clearing is to be carried out</w:t>
      </w:r>
      <w:bookmarkEnd w:id="246"/>
      <w:bookmarkEnd w:id="247"/>
      <w:bookmarkEnd w:id="250"/>
      <w:bookmarkEnd w:id="251"/>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w:t>
      </w:r>
      <w:del w:id="252" w:author="Master Repository Process" w:date="2021-08-01T10:52:00Z">
        <w:r>
          <w:delText xml:space="preserve"> </w:delText>
        </w:r>
      </w:del>
      <w:ins w:id="253" w:author="Master Repository Process" w:date="2021-08-01T10:52:00Z">
        <w:r>
          <w:t> </w:t>
        </w:r>
      </w:ins>
      <w:r>
        <w:t>3 amended in Gazette 24 Jun</w:t>
      </w:r>
      <w:del w:id="254" w:author="Master Repository Process" w:date="2021-08-01T10:52:00Z">
        <w:r>
          <w:delText xml:space="preserve"> </w:delText>
        </w:r>
      </w:del>
      <w:ins w:id="255" w:author="Master Repository Process" w:date="2021-08-01T10:52:00Z">
        <w:r>
          <w:t> </w:t>
        </w:r>
      </w:ins>
      <w:r>
        <w:t>2005 p. 2758; 7 Jul 2006 p. 2501.]</w:t>
      </w:r>
    </w:p>
    <w:p>
      <w:pPr>
        <w:pStyle w:val="yScheduleHeading"/>
      </w:pPr>
      <w:bookmarkStart w:id="256" w:name="_Toc76184674"/>
      <w:bookmarkStart w:id="257" w:name="_Toc123034497"/>
      <w:bookmarkStart w:id="258" w:name="_Toc123034658"/>
      <w:bookmarkStart w:id="259" w:name="_Toc123101699"/>
      <w:bookmarkStart w:id="260" w:name="_Toc124239365"/>
      <w:bookmarkStart w:id="261" w:name="_Toc124239918"/>
      <w:bookmarkStart w:id="262" w:name="_Toc131827197"/>
      <w:bookmarkStart w:id="263" w:name="_Toc139966465"/>
      <w:bookmarkStart w:id="264" w:name="_Toc139970928"/>
      <w:bookmarkStart w:id="265" w:name="_Toc143492963"/>
      <w:bookmarkStart w:id="266" w:name="_Toc143496942"/>
      <w:bookmarkStart w:id="267" w:name="_Toc146348251"/>
      <w:bookmarkStart w:id="268" w:name="_Toc147655849"/>
      <w:r>
        <w:rPr>
          <w:rStyle w:val="CharSchNo"/>
        </w:rPr>
        <w:t>Schedule</w:t>
      </w:r>
      <w:del w:id="269" w:author="Master Repository Process" w:date="2021-08-01T10:52:00Z">
        <w:r>
          <w:rPr>
            <w:rStyle w:val="CharSchNo"/>
          </w:rPr>
          <w:delText xml:space="preserve"> </w:delText>
        </w:r>
      </w:del>
      <w:ins w:id="270" w:author="Master Repository Process" w:date="2021-08-01T10:52:00Z">
        <w:r>
          <w:rPr>
            <w:rStyle w:val="CharSchNo"/>
          </w:rPr>
          <w:t> </w:t>
        </w:r>
      </w:ins>
      <w:bookmarkStart w:id="271" w:name="_Hlt56671059"/>
      <w:bookmarkEnd w:id="271"/>
      <w:r>
        <w:rPr>
          <w:rStyle w:val="CharSchNo"/>
        </w:rPr>
        <w:t>3</w:t>
      </w:r>
      <w:r>
        <w:t> — </w:t>
      </w:r>
      <w:r>
        <w:rPr>
          <w:rStyle w:val="CharSchText"/>
        </w:rPr>
        <w:t>Infrastructure maintenance activities</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ShoulderClause"/>
      </w:pPr>
      <w:r>
        <w:t>[r.</w:t>
      </w:r>
      <w:bookmarkStart w:id="272" w:name="_Hlt56594239"/>
      <w:r>
        <w:t> </w:t>
      </w:r>
      <w:bookmarkStart w:id="273" w:name="_Hlt56677587"/>
      <w:r>
        <w:t>5</w:t>
      </w:r>
      <w:bookmarkEnd w:id="272"/>
      <w:bookmarkEnd w:id="273"/>
      <w:r>
        <w:t>(1) item</w:t>
      </w:r>
      <w:del w:id="274" w:author="Master Repository Process" w:date="2021-08-01T10:52:00Z">
        <w:r>
          <w:delText xml:space="preserve"> </w:delText>
        </w:r>
      </w:del>
      <w:ins w:id="275" w:author="Master Repository Process" w:date="2021-08-01T10:52:00Z">
        <w:r>
          <w:t> </w:t>
        </w:r>
      </w:ins>
      <w:bookmarkStart w:id="276" w:name="_Hlt58988946"/>
      <w:bookmarkEnd w:id="276"/>
      <w:r>
        <w:t>23]</w:t>
      </w:r>
    </w:p>
    <w:p>
      <w:pPr>
        <w:pStyle w:val="yHeading5"/>
        <w:spacing w:before="120"/>
      </w:pPr>
      <w:bookmarkStart w:id="277" w:name="_Toc76184675"/>
      <w:bookmarkStart w:id="278" w:name="_Toc123034498"/>
      <w:bookmarkStart w:id="279" w:name="_Toc147655850"/>
      <w:bookmarkStart w:id="280" w:name="_Toc139970929"/>
      <w:r>
        <w:rPr>
          <w:rStyle w:val="CharSClsNo"/>
        </w:rPr>
        <w:t>1</w:t>
      </w:r>
      <w:r>
        <w:t>.</w:t>
      </w:r>
      <w:r>
        <w:tab/>
        <w:t>Infrastructure maintenance activities</w:t>
      </w:r>
      <w:bookmarkEnd w:id="277"/>
      <w:bookmarkEnd w:id="278"/>
      <w:bookmarkEnd w:id="279"/>
      <w:bookmarkEnd w:id="280"/>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construction of infrastructure, if the construction commenced before Part</w:t>
      </w:r>
      <w:del w:id="281" w:author="Master Repository Process" w:date="2021-08-01T10:52:00Z">
        <w:r>
          <w:delText xml:space="preserve"> </w:delText>
        </w:r>
      </w:del>
      <w:ins w:id="282" w:author="Master Repository Process" w:date="2021-08-01T10:52:00Z">
        <w:r>
          <w:t> </w:t>
        </w:r>
      </w:ins>
      <w:r>
        <w:t xml:space="preserve">9 of the </w:t>
      </w:r>
      <w:r>
        <w:rPr>
          <w:i/>
        </w:rPr>
        <w:t>Environmental Protection Amendment Act 2003</w:t>
      </w:r>
      <w:r>
        <w:t xml:space="preserve"> came into operation;</w:t>
      </w:r>
    </w:p>
    <w:p>
      <w:pPr>
        <w:pStyle w:val="yIndenta"/>
      </w:pPr>
      <w:r>
        <w:tab/>
        <w:t>(c)</w:t>
      </w:r>
      <w:r>
        <w:tab/>
        <w:t>the use of a site used to extract road or railway building materials if that site was used within the 2 years immediately before the day on which Part</w:t>
      </w:r>
      <w:del w:id="283" w:author="Master Repository Process" w:date="2021-08-01T10:52:00Z">
        <w:r>
          <w:delText xml:space="preserve"> </w:delText>
        </w:r>
      </w:del>
      <w:ins w:id="284" w:author="Master Repository Process" w:date="2021-08-01T10:52:00Z">
        <w:r>
          <w:t> </w:t>
        </w:r>
      </w:ins>
      <w:r>
        <w:t xml:space="preserve">9 of the </w:t>
      </w:r>
      <w:r>
        <w:rPr>
          <w:i/>
        </w:rPr>
        <w:t>Environmental Protection Amendment Act 2003</w:t>
      </w:r>
      <w:r>
        <w:t xml:space="preserve"> came into operation;</w:t>
      </w:r>
    </w:p>
    <w:p>
      <w:pPr>
        <w:pStyle w:val="yIndenta"/>
      </w:pPr>
      <w:r>
        <w:tab/>
        <w:t>(d)</w:t>
      </w:r>
      <w:r>
        <w:tab/>
        <w:t>road widening or realignment, or construction of a crossover from a road to private property, and the construction or maintenance of sight line areas associated with any of these, if the road existed before Part</w:t>
      </w:r>
      <w:del w:id="285" w:author="Master Repository Process" w:date="2021-08-01T10:52:00Z">
        <w:r>
          <w:delText xml:space="preserve"> </w:delText>
        </w:r>
      </w:del>
      <w:ins w:id="286" w:author="Master Repository Process" w:date="2021-08-01T10:52:00Z">
        <w:r>
          <w:t> </w:t>
        </w:r>
      </w:ins>
      <w:r>
        <w:t xml:space="preserve">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spacing w:before="120"/>
      </w:pPr>
      <w:bookmarkStart w:id="287" w:name="_Toc76184676"/>
      <w:bookmarkStart w:id="288" w:name="_Toc123034499"/>
      <w:bookmarkStart w:id="289" w:name="_Toc147655851"/>
      <w:bookmarkStart w:id="290" w:name="_Toc139970930"/>
      <w:r>
        <w:rPr>
          <w:rStyle w:val="CharSClsNo"/>
        </w:rPr>
        <w:t>2</w:t>
      </w:r>
      <w:r>
        <w:t>.</w:t>
      </w:r>
      <w:r>
        <w:tab/>
        <w:t>How the activity is to be carried out</w:t>
      </w:r>
      <w:bookmarkEnd w:id="287"/>
      <w:bookmarkEnd w:id="288"/>
      <w:bookmarkEnd w:id="289"/>
      <w:bookmarkEnd w:id="290"/>
    </w:p>
    <w:p>
      <w:pPr>
        <w:pStyle w:val="ySubsection"/>
        <w:spacing w:before="120"/>
      </w:pPr>
      <w:r>
        <w:tab/>
      </w:r>
      <w:r>
        <w:tab/>
        <w:t>An activity referred to in clause</w:t>
      </w:r>
      <w:bookmarkStart w:id="291" w:name="_Hlt56594530"/>
      <w:r>
        <w:t> 1</w:t>
      </w:r>
      <w:bookmarkEnd w:id="291"/>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w:t>
      </w:r>
      <w:del w:id="292" w:author="Master Repository Process" w:date="2021-08-01T10:52:00Z">
        <w:r>
          <w:delText xml:space="preserve"> </w:delText>
        </w:r>
      </w:del>
      <w:ins w:id="293" w:author="Master Repository Process" w:date="2021-08-01T10:52:00Z">
        <w:r>
          <w:t> </w:t>
        </w:r>
      </w:ins>
      <w:r>
        <w:t>2 amended in Gazette 24 Jun</w:t>
      </w:r>
      <w:del w:id="294" w:author="Master Repository Process" w:date="2021-08-01T10:52:00Z">
        <w:r>
          <w:delText xml:space="preserve"> </w:delText>
        </w:r>
      </w:del>
      <w:ins w:id="295" w:author="Master Repository Process" w:date="2021-08-01T10:52:00Z">
        <w:r>
          <w:t> </w:t>
        </w:r>
      </w:ins>
      <w:r>
        <w:t>2005 p. 2758.]</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96" w:name="_Toc77064246"/>
      <w:bookmarkStart w:id="297" w:name="_Toc94000336"/>
      <w:bookmarkStart w:id="298" w:name="_Toc94065700"/>
      <w:bookmarkStart w:id="299" w:name="_Toc107387643"/>
      <w:bookmarkStart w:id="300" w:name="_Toc123034500"/>
      <w:bookmarkStart w:id="301" w:name="_Toc123034661"/>
      <w:bookmarkStart w:id="302" w:name="_Toc123101702"/>
      <w:bookmarkStart w:id="303" w:name="_Toc124239368"/>
      <w:bookmarkStart w:id="304" w:name="_Toc124239921"/>
      <w:bookmarkStart w:id="305" w:name="_Toc131827200"/>
      <w:bookmarkStart w:id="306" w:name="_Toc139966468"/>
      <w:bookmarkStart w:id="307" w:name="_Toc139970931"/>
      <w:bookmarkStart w:id="308" w:name="_Toc143492966"/>
      <w:bookmarkStart w:id="309" w:name="_Toc143496945"/>
      <w:bookmarkStart w:id="310" w:name="_Toc146348254"/>
      <w:bookmarkStart w:id="311" w:name="_Toc147655852"/>
      <w:r>
        <w:t>Notes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This</w:t>
      </w:r>
      <w:del w:id="312" w:author="Master Repository Process" w:date="2021-08-01T10:52:00Z">
        <w:r>
          <w:rPr>
            <w:snapToGrid w:val="0"/>
          </w:rPr>
          <w:delText> </w:delText>
        </w:r>
      </w:del>
      <w:ins w:id="313" w:author="Master Repository Process" w:date="2021-08-01T10:52:00Z">
        <w:r>
          <w:rPr>
            <w:snapToGrid w:val="0"/>
          </w:rPr>
          <w:t xml:space="preserve"> reprint </w:t>
        </w:r>
      </w:ins>
      <w:r>
        <w:rPr>
          <w:snapToGrid w:val="0"/>
        </w:rPr>
        <w:t xml:space="preserve">is a compilation </w:t>
      </w:r>
      <w:ins w:id="314" w:author="Master Repository Process" w:date="2021-08-01T10:52:00Z">
        <w:r>
          <w:rPr>
            <w:snapToGrid w:val="0"/>
          </w:rPr>
          <w:t xml:space="preserve">as at 15 September 2006 </w:t>
        </w:r>
      </w:ins>
      <w:r>
        <w:rPr>
          <w:snapToGrid w:val="0"/>
        </w:rPr>
        <w:t xml:space="preserve">of the </w:t>
      </w:r>
      <w:r>
        <w:rPr>
          <w:i/>
          <w:noProof/>
          <w:snapToGrid w:val="0"/>
        </w:rPr>
        <w:t>Environmental Protection (Clearing of Native Vegetation) Regulations</w:t>
      </w:r>
      <w:del w:id="315" w:author="Master Repository Process" w:date="2021-08-01T10:52:00Z">
        <w:r>
          <w:rPr>
            <w:i/>
          </w:rPr>
          <w:delText> </w:delText>
        </w:r>
      </w:del>
      <w:ins w:id="316" w:author="Master Repository Process" w:date="2021-08-01T10:52: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ins w:id="317" w:author="Master Repository Process" w:date="2021-08-01T10:52:00Z">
        <w:r>
          <w:rPr>
            <w:snapToGrid w:val="0"/>
          </w:rPr>
          <w:t xml:space="preserve">  The table also contains information about any reprint.</w:t>
        </w:r>
      </w:ins>
    </w:p>
    <w:p>
      <w:pPr>
        <w:pStyle w:val="nHeading3"/>
      </w:pPr>
      <w:bookmarkStart w:id="318" w:name="_Toc147655853"/>
      <w:bookmarkStart w:id="319" w:name="_Toc70311430"/>
      <w:bookmarkStart w:id="320" w:name="_Toc123034501"/>
      <w:bookmarkStart w:id="321" w:name="_Toc139970932"/>
      <w:r>
        <w:t>Compilation table</w:t>
      </w:r>
      <w:bookmarkEnd w:id="318"/>
      <w:bookmarkEnd w:id="319"/>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pPr>
              <w:pStyle w:val="nTable"/>
              <w:spacing w:after="40"/>
              <w:rPr>
                <w:sz w:val="19"/>
              </w:rPr>
            </w:pPr>
            <w:r>
              <w:rPr>
                <w:sz w:val="19"/>
              </w:rPr>
              <w:t>30 Jun 2004 p. 2587</w:t>
            </w:r>
            <w:del w:id="322" w:author="Master Repository Process" w:date="2021-08-01T10:52:00Z">
              <w:r>
                <w:rPr>
                  <w:sz w:val="19"/>
                </w:rPr>
                <w:delText>-</w:delText>
              </w:r>
            </w:del>
            <w:ins w:id="323" w:author="Master Repository Process" w:date="2021-08-01T10:52:00Z">
              <w:r>
                <w:rPr>
                  <w:sz w:val="19"/>
                </w:rPr>
                <w:noBreakHyphen/>
              </w:r>
            </w:ins>
            <w:r>
              <w:rPr>
                <w:sz w:val="19"/>
              </w:rPr>
              <w:t>623</w:t>
            </w:r>
          </w:p>
        </w:tc>
        <w:tc>
          <w:tcPr>
            <w:tcW w:w="2693" w:type="dxa"/>
            <w:tcBorders>
              <w:top w:val="single" w:sz="8" w:space="0" w:color="auto"/>
            </w:tcBorders>
          </w:tcPr>
          <w:p>
            <w:pPr>
              <w:pStyle w:val="nTable"/>
              <w:spacing w:after="40"/>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spacing w:after="40"/>
              <w:rPr>
                <w:i/>
                <w:sz w:val="19"/>
              </w:rPr>
            </w:pPr>
            <w:r>
              <w:rPr>
                <w:i/>
                <w:sz w:val="19"/>
              </w:rPr>
              <w:t>Environmental Protection (Clearing of Native Vegetation) Amendment Regulations 2005</w:t>
            </w:r>
          </w:p>
        </w:tc>
        <w:tc>
          <w:tcPr>
            <w:tcW w:w="1276" w:type="dxa"/>
          </w:tcPr>
          <w:p>
            <w:pPr>
              <w:pStyle w:val="nTable"/>
              <w:spacing w:after="40"/>
              <w:rPr>
                <w:sz w:val="19"/>
              </w:rPr>
            </w:pPr>
            <w:r>
              <w:rPr>
                <w:sz w:val="19"/>
              </w:rPr>
              <w:t>21 Jan 2005 p. 259</w:t>
            </w:r>
          </w:p>
        </w:tc>
        <w:tc>
          <w:tcPr>
            <w:tcW w:w="2693" w:type="dxa"/>
          </w:tcPr>
          <w:p>
            <w:pPr>
              <w:pStyle w:val="nTable"/>
              <w:spacing w:after="40"/>
              <w:rPr>
                <w:sz w:val="19"/>
              </w:rPr>
            </w:pPr>
            <w:r>
              <w:rPr>
                <w:sz w:val="19"/>
              </w:rPr>
              <w:t>21 Jan 2005</w:t>
            </w:r>
          </w:p>
        </w:tc>
      </w:tr>
      <w:tr>
        <w:tc>
          <w:tcPr>
            <w:tcW w:w="3118" w:type="dxa"/>
          </w:tcPr>
          <w:p>
            <w:pPr>
              <w:pStyle w:val="nTable"/>
              <w:spacing w:after="40"/>
              <w:rPr>
                <w:i/>
                <w:sz w:val="19"/>
              </w:rPr>
            </w:pPr>
            <w:r>
              <w:rPr>
                <w:i/>
                <w:sz w:val="19"/>
              </w:rPr>
              <w:t>Environmental Protection (Clearing of Native Vegetation) Amendment Regulations (No. 2) 2005</w:t>
            </w:r>
          </w:p>
        </w:tc>
        <w:tc>
          <w:tcPr>
            <w:tcW w:w="1276" w:type="dxa"/>
          </w:tcPr>
          <w:p>
            <w:pPr>
              <w:pStyle w:val="nTable"/>
              <w:spacing w:after="40"/>
              <w:rPr>
                <w:sz w:val="19"/>
              </w:rPr>
            </w:pPr>
            <w:r>
              <w:rPr>
                <w:sz w:val="19"/>
              </w:rPr>
              <w:t>24 Jun 2005 p. 2755</w:t>
            </w:r>
            <w:del w:id="324" w:author="Master Repository Process" w:date="2021-08-01T10:52:00Z">
              <w:r>
                <w:rPr>
                  <w:sz w:val="19"/>
                </w:rPr>
                <w:delText>-</w:delText>
              </w:r>
            </w:del>
            <w:ins w:id="325" w:author="Master Repository Process" w:date="2021-08-01T10:52:00Z">
              <w:r>
                <w:rPr>
                  <w:sz w:val="19"/>
                </w:rPr>
                <w:noBreakHyphen/>
              </w:r>
            </w:ins>
            <w:r>
              <w:rPr>
                <w:sz w:val="19"/>
              </w:rPr>
              <w:t>8</w:t>
            </w:r>
          </w:p>
        </w:tc>
        <w:tc>
          <w:tcPr>
            <w:tcW w:w="2693" w:type="dxa"/>
          </w:tcPr>
          <w:p>
            <w:pPr>
              <w:pStyle w:val="nTable"/>
              <w:spacing w:after="40"/>
              <w:rPr>
                <w:sz w:val="19"/>
              </w:rPr>
            </w:pPr>
            <w:r>
              <w:rPr>
                <w:sz w:val="19"/>
              </w:rPr>
              <w:t>24 Jun 2005</w:t>
            </w:r>
          </w:p>
        </w:tc>
      </w:tr>
      <w:tr>
        <w:tc>
          <w:tcPr>
            <w:tcW w:w="3118" w:type="dxa"/>
          </w:tcPr>
          <w:p>
            <w:pPr>
              <w:pStyle w:val="nTable"/>
              <w:spacing w:after="40"/>
              <w:rPr>
                <w:i/>
                <w:sz w:val="19"/>
              </w:rPr>
            </w:pPr>
            <w:r>
              <w:rPr>
                <w:i/>
                <w:sz w:val="19"/>
              </w:rPr>
              <w:t>Environmental Protection (Clearing of Native Vegetation) Amendment Regulations (No. 3) 2005</w:t>
            </w:r>
          </w:p>
        </w:tc>
        <w:tc>
          <w:tcPr>
            <w:tcW w:w="1276" w:type="dxa"/>
          </w:tcPr>
          <w:p>
            <w:pPr>
              <w:pStyle w:val="nTable"/>
              <w:spacing w:after="40"/>
              <w:rPr>
                <w:sz w:val="19"/>
              </w:rPr>
            </w:pPr>
            <w:r>
              <w:rPr>
                <w:sz w:val="19"/>
              </w:rPr>
              <w:t>23 Dec 2005 p. 6268</w:t>
            </w:r>
            <w:del w:id="326" w:author="Master Repository Process" w:date="2021-08-01T10:52:00Z">
              <w:r>
                <w:rPr>
                  <w:sz w:val="19"/>
                </w:rPr>
                <w:delText>-</w:delText>
              </w:r>
            </w:del>
            <w:ins w:id="327" w:author="Master Repository Process" w:date="2021-08-01T10:52:00Z">
              <w:r>
                <w:rPr>
                  <w:sz w:val="19"/>
                </w:rPr>
                <w:noBreakHyphen/>
              </w:r>
            </w:ins>
            <w:r>
              <w:rPr>
                <w:sz w:val="19"/>
              </w:rPr>
              <w:t>70</w:t>
            </w:r>
          </w:p>
        </w:tc>
        <w:tc>
          <w:tcPr>
            <w:tcW w:w="2693" w:type="dxa"/>
          </w:tcPr>
          <w:p>
            <w:pPr>
              <w:pStyle w:val="nTable"/>
              <w:spacing w:after="40"/>
              <w:rPr>
                <w:sz w:val="19"/>
              </w:rPr>
            </w:pPr>
            <w:r>
              <w:rPr>
                <w:sz w:val="19"/>
              </w:rPr>
              <w:t>23 Dec 2005</w:t>
            </w:r>
          </w:p>
        </w:tc>
      </w:tr>
      <w:tr>
        <w:tc>
          <w:tcPr>
            <w:tcW w:w="3118" w:type="dxa"/>
          </w:tcPr>
          <w:p>
            <w:pPr>
              <w:pStyle w:val="nTable"/>
              <w:spacing w:after="40"/>
              <w:rPr>
                <w:i/>
                <w:sz w:val="19"/>
              </w:rPr>
            </w:pPr>
            <w:r>
              <w:rPr>
                <w:i/>
                <w:sz w:val="19"/>
              </w:rPr>
              <w:t>Environmental Protection (Clearing of Native Vegetation) Regulations 2006</w:t>
            </w:r>
          </w:p>
        </w:tc>
        <w:tc>
          <w:tcPr>
            <w:tcW w:w="1276" w:type="dxa"/>
          </w:tcPr>
          <w:p>
            <w:pPr>
              <w:pStyle w:val="nTable"/>
              <w:spacing w:after="40"/>
              <w:rPr>
                <w:sz w:val="19"/>
              </w:rPr>
            </w:pPr>
            <w:r>
              <w:rPr>
                <w:sz w:val="19"/>
              </w:rPr>
              <w:t>6 Jan 2006 p. 29</w:t>
            </w:r>
            <w:del w:id="328" w:author="Master Repository Process" w:date="2021-08-01T10:52:00Z">
              <w:r>
                <w:rPr>
                  <w:sz w:val="19"/>
                </w:rPr>
                <w:delText>-</w:delText>
              </w:r>
            </w:del>
            <w:ins w:id="329" w:author="Master Repository Process" w:date="2021-08-01T10:52:00Z">
              <w:r>
                <w:rPr>
                  <w:sz w:val="19"/>
                </w:rPr>
                <w:noBreakHyphen/>
              </w:r>
            </w:ins>
            <w:r>
              <w:rPr>
                <w:sz w:val="19"/>
              </w:rPr>
              <w:t>31</w:t>
            </w:r>
          </w:p>
        </w:tc>
        <w:tc>
          <w:tcPr>
            <w:tcW w:w="2693" w:type="dxa"/>
          </w:tcPr>
          <w:p>
            <w:pPr>
              <w:pStyle w:val="nTable"/>
              <w:spacing w:after="40"/>
              <w:rPr>
                <w:sz w:val="19"/>
              </w:rPr>
            </w:pPr>
            <w:r>
              <w:rPr>
                <w:sz w:val="19"/>
              </w:rPr>
              <w:t>6 Jan 2006</w:t>
            </w:r>
          </w:p>
        </w:tc>
      </w:tr>
      <w:tr>
        <w:tc>
          <w:tcPr>
            <w:tcW w:w="3118" w:type="dxa"/>
          </w:tcPr>
          <w:p>
            <w:pPr>
              <w:pStyle w:val="nTable"/>
              <w:spacing w:after="40"/>
              <w:rPr>
                <w:i/>
                <w:sz w:val="19"/>
              </w:rPr>
            </w:pPr>
            <w:r>
              <w:rPr>
                <w:i/>
                <w:sz w:val="19"/>
              </w:rPr>
              <w:t>Environmental Protection (Clearing of Native Vegetation) Amendment Regulations (No. 2) 2006</w:t>
            </w:r>
          </w:p>
        </w:tc>
        <w:tc>
          <w:tcPr>
            <w:tcW w:w="1276" w:type="dxa"/>
          </w:tcPr>
          <w:p>
            <w:pPr>
              <w:pStyle w:val="nTable"/>
              <w:spacing w:after="40"/>
              <w:rPr>
                <w:sz w:val="19"/>
              </w:rPr>
            </w:pPr>
            <w:r>
              <w:rPr>
                <w:sz w:val="19"/>
              </w:rPr>
              <w:t>31 Mar 2006 p. 1164</w:t>
            </w:r>
            <w:r>
              <w:rPr>
                <w:sz w:val="19"/>
              </w:rPr>
              <w:noBreakHyphen/>
              <w:t>5</w:t>
            </w:r>
          </w:p>
        </w:tc>
        <w:tc>
          <w:tcPr>
            <w:tcW w:w="2693" w:type="dxa"/>
          </w:tcPr>
          <w:p>
            <w:pPr>
              <w:pStyle w:val="nTable"/>
              <w:spacing w:after="40"/>
              <w:rPr>
                <w:sz w:val="19"/>
              </w:rPr>
            </w:pPr>
            <w:r>
              <w:rPr>
                <w:sz w:val="19"/>
              </w:rPr>
              <w:t>31 Mar 2006</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w:t>
            </w:r>
            <w:del w:id="330" w:author="Master Repository Process" w:date="2021-08-01T10:52:00Z">
              <w:r>
                <w:rPr>
                  <w:iCs/>
                  <w:sz w:val="19"/>
                </w:rPr>
                <w:delText xml:space="preserve"> </w:delText>
              </w:r>
            </w:del>
            <w:ins w:id="331" w:author="Master Repository Process" w:date="2021-08-01T10:52:00Z">
              <w:r>
                <w:rPr>
                  <w:iCs/>
                  <w:sz w:val="19"/>
                </w:rPr>
                <w:t> </w:t>
              </w:r>
            </w:ins>
            <w:r>
              <w:rPr>
                <w:iCs/>
                <w:sz w:val="19"/>
              </w:rPr>
              <w:t>79</w:t>
            </w:r>
          </w:p>
        </w:tc>
        <w:tc>
          <w:tcPr>
            <w:tcW w:w="1276" w:type="dxa"/>
          </w:tcPr>
          <w:p>
            <w:pPr>
              <w:pStyle w:val="nTable"/>
              <w:spacing w:after="40"/>
              <w:rPr>
                <w:sz w:val="19"/>
              </w:rPr>
            </w:pPr>
            <w:r>
              <w:rPr>
                <w:sz w:val="19"/>
              </w:rPr>
              <w:t>31 Mar 2006 p. 1299</w:t>
            </w:r>
            <w:r>
              <w:rPr>
                <w:sz w:val="19"/>
              </w:rPr>
              <w:noBreakHyphen/>
            </w:r>
            <w:del w:id="332" w:author="Master Repository Process" w:date="2021-08-01T10:52:00Z">
              <w:r>
                <w:rPr>
                  <w:sz w:val="19"/>
                </w:rPr>
                <w:delText>57</w:delText>
              </w:r>
            </w:del>
            <w:ins w:id="333" w:author="Master Repository Process" w:date="2021-08-01T10:52:00Z">
              <w:r>
                <w:rPr>
                  <w:sz w:val="19"/>
                </w:rPr>
                <w:t>357</w:t>
              </w:r>
            </w:ins>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Environmental Protection (Clearing of Native Vegetation) Amendment Regulations (No. 4) 2006</w:t>
            </w:r>
          </w:p>
        </w:tc>
        <w:tc>
          <w:tcPr>
            <w:tcW w:w="1276" w:type="dxa"/>
          </w:tcPr>
          <w:p>
            <w:pPr>
              <w:pStyle w:val="nTable"/>
              <w:spacing w:after="40"/>
              <w:rPr>
                <w:sz w:val="19"/>
              </w:rPr>
            </w:pPr>
            <w:r>
              <w:rPr>
                <w:sz w:val="19"/>
              </w:rPr>
              <w:t>7 Jul 2006 p. 2499</w:t>
            </w:r>
            <w:r>
              <w:rPr>
                <w:sz w:val="19"/>
              </w:rPr>
              <w:noBreakHyphen/>
              <w:t>501</w:t>
            </w:r>
          </w:p>
        </w:tc>
        <w:tc>
          <w:tcPr>
            <w:tcW w:w="2693" w:type="dxa"/>
          </w:tcPr>
          <w:p>
            <w:pPr>
              <w:pStyle w:val="nTable"/>
              <w:spacing w:after="40"/>
              <w:rPr>
                <w:sz w:val="19"/>
              </w:rPr>
            </w:pPr>
            <w:r>
              <w:rPr>
                <w:sz w:val="19"/>
              </w:rPr>
              <w:t>7 Jul 2006</w:t>
            </w:r>
          </w:p>
        </w:tc>
      </w:tr>
      <w:tr>
        <w:trPr>
          <w:cantSplit/>
          <w:ins w:id="334" w:author="Master Repository Process" w:date="2021-08-01T10:52:00Z"/>
        </w:trPr>
        <w:tc>
          <w:tcPr>
            <w:tcW w:w="7087" w:type="dxa"/>
            <w:gridSpan w:val="3"/>
            <w:tcBorders>
              <w:bottom w:val="single" w:sz="8" w:space="0" w:color="auto"/>
            </w:tcBorders>
          </w:tcPr>
          <w:p>
            <w:pPr>
              <w:pStyle w:val="nTable"/>
              <w:spacing w:after="40"/>
              <w:rPr>
                <w:ins w:id="335" w:author="Master Repository Process" w:date="2021-08-01T10:52:00Z"/>
                <w:sz w:val="19"/>
              </w:rPr>
            </w:pPr>
            <w:ins w:id="336" w:author="Master Repository Process" w:date="2021-08-01T10:52:00Z">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ins>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6EC90F-ECE5-4575-9DB3-3C805783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7994</Words>
  <Characters>38855</Characters>
  <Application>Microsoft Office Word</Application>
  <DocSecurity>0</DocSecurity>
  <Lines>1494</Lines>
  <Paragraphs>641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Manager/>
  <Company/>
  <LinksUpToDate>false</LinksUpToDate>
  <CharactersWithSpaces>46208</CharactersWithSpaces>
  <SharedDoc>false</SharedDoc>
  <HLinks>
    <vt:vector size="12" baseType="variant">
      <vt:variant>
        <vt:i4>3014716</vt:i4>
      </vt:variant>
      <vt:variant>
        <vt:i4>3205</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00-g0-03 - 01-a0-02</dc:title>
  <dc:subject/>
  <dc:creator/>
  <cp:keywords/>
  <dc:description/>
  <cp:lastModifiedBy>Master Repository Process</cp:lastModifiedBy>
  <cp:revision>2</cp:revision>
  <cp:lastPrinted>2006-09-22T02:54:00Z</cp:lastPrinted>
  <dcterms:created xsi:type="dcterms:W3CDTF">2021-08-01T02:52:00Z</dcterms:created>
  <dcterms:modified xsi:type="dcterms:W3CDTF">2021-08-01T02:52:00Z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20060915</vt:lpwstr>
  </property>
  <property fmtid="{D5CDD505-2E9C-101B-9397-08002B2CF9AE}" pid="4" name="DocumentType">
    <vt:lpwstr>Reg</vt:lpwstr>
  </property>
  <property fmtid="{D5CDD505-2E9C-101B-9397-08002B2CF9AE}" pid="5" name="OwlsUID">
    <vt:i4>34203</vt:i4>
  </property>
  <property fmtid="{D5CDD505-2E9C-101B-9397-08002B2CF9AE}" pid="6" name="ReprintedAsAt">
    <vt:filetime>2006-09-14T16:00:00Z</vt:filetime>
  </property>
  <property fmtid="{D5CDD505-2E9C-101B-9397-08002B2CF9AE}" pid="7" name="ReprintNo">
    <vt:lpwstr>1</vt:lpwstr>
  </property>
  <property fmtid="{D5CDD505-2E9C-101B-9397-08002B2CF9AE}" pid="8" name="FromSuffix">
    <vt:lpwstr>00-g0-03</vt:lpwstr>
  </property>
  <property fmtid="{D5CDD505-2E9C-101B-9397-08002B2CF9AE}" pid="9" name="FromAsAtDate">
    <vt:lpwstr>07 Jul 2006</vt:lpwstr>
  </property>
  <property fmtid="{D5CDD505-2E9C-101B-9397-08002B2CF9AE}" pid="10" name="ToSuffix">
    <vt:lpwstr>01-a0-02</vt:lpwstr>
  </property>
  <property fmtid="{D5CDD505-2E9C-101B-9397-08002B2CF9AE}" pid="11" name="ToAsAtDate">
    <vt:lpwstr>15 Sep 2006</vt:lpwstr>
  </property>
</Properties>
</file>