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2005</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20"/>
        <w:rPr>
          <w:snapToGrid w:val="0"/>
        </w:rPr>
      </w:pPr>
      <w:bookmarkStart w:id="16" w:name="_Toc435859763"/>
      <w:bookmarkStart w:id="17" w:name="_Toc27209960"/>
      <w:bookmarkStart w:id="18" w:name="_Toc138566178"/>
      <w:bookmarkStart w:id="19" w:name="_Toc120676169"/>
      <w:r>
        <w:rPr>
          <w:rStyle w:val="CharSectno"/>
        </w:rPr>
        <w:t>1</w:t>
      </w:r>
      <w:r>
        <w:rPr>
          <w:snapToGrid w:val="0"/>
        </w:rPr>
        <w:t>.</w:t>
      </w:r>
      <w:r>
        <w:rPr>
          <w:snapToGrid w:val="0"/>
        </w:rPr>
        <w:tab/>
        <w:t>Citation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bCs/>
        </w:rPr>
        <w:t>3.</w:t>
      </w:r>
      <w:r>
        <w:tab/>
        <w:t>Omitted under Reprints Act 1984 s. 7(4)(f).]</w:t>
      </w:r>
    </w:p>
    <w:p>
      <w:pPr>
        <w:pStyle w:val="Heading5"/>
        <w:rPr>
          <w:snapToGrid w:val="0"/>
        </w:rPr>
      </w:pPr>
      <w:bookmarkStart w:id="20" w:name="_Toc435859765"/>
      <w:bookmarkStart w:id="21" w:name="_Toc27209962"/>
      <w:bookmarkStart w:id="22" w:name="_Toc138566179"/>
      <w:bookmarkStart w:id="23" w:name="_Toc120676170"/>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NLIS database</w:t>
      </w:r>
      <w:r>
        <w:rPr>
          <w:b/>
        </w:rPr>
        <w:t>”</w:t>
      </w:r>
      <w:r>
        <w:t xml:space="preserve"> means the electronic database maintained under regulation 78C;</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w:t>
      </w:r>
      <w:r>
        <w:rPr>
          <w:i/>
          <w:iCs/>
        </w:rPr>
        <w:t>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xml:space="preserve"> means a property identification code specified in the register in relation to a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78C(4);</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Footnotesection"/>
      </w:pPr>
      <w:r>
        <w:tab/>
        <w:t>[Regulation 4 amended in Gazette 20 May 1971 p. 1721; 18 Feb 1977 p. 531; 8 Aug 1986 p. 2871; 4 Mar 1997 p. 1356; 13 Nov 1998 p. 6201; 10 Dec 2002 p. 5744; 14 Jun 2005 p. 2587 and 2597</w:t>
      </w:r>
      <w:r>
        <w:noBreakHyphen/>
        <w:t xml:space="preserve">8.] </w:t>
      </w:r>
    </w:p>
    <w:p>
      <w:pPr>
        <w:pStyle w:val="Heading2"/>
      </w:pPr>
      <w:bookmarkStart w:id="24" w:name="_Toc76443487"/>
      <w:bookmarkStart w:id="25" w:name="_Toc105234435"/>
      <w:bookmarkStart w:id="26" w:name="_Toc105406603"/>
      <w:bookmarkStart w:id="27" w:name="_Toc106511703"/>
      <w:bookmarkStart w:id="28" w:name="_Toc106512349"/>
      <w:bookmarkStart w:id="29" w:name="_Toc106528959"/>
      <w:bookmarkStart w:id="30" w:name="_Toc107801543"/>
      <w:bookmarkStart w:id="31" w:name="_Toc113673704"/>
      <w:bookmarkStart w:id="32" w:name="_Toc116284257"/>
      <w:bookmarkStart w:id="33" w:name="_Toc116284577"/>
      <w:bookmarkStart w:id="34" w:name="_Toc117569546"/>
      <w:bookmarkStart w:id="35" w:name="_Toc117933570"/>
      <w:bookmarkStart w:id="36" w:name="_Toc118168235"/>
      <w:bookmarkStart w:id="37" w:name="_Toc120676171"/>
      <w:bookmarkStart w:id="38" w:name="_Toc138566180"/>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20"/>
        <w:rPr>
          <w:snapToGrid w:val="0"/>
        </w:rPr>
      </w:pPr>
      <w:bookmarkStart w:id="39" w:name="_Toc435859766"/>
      <w:bookmarkStart w:id="40" w:name="_Toc27209963"/>
      <w:bookmarkStart w:id="41" w:name="_Toc138566181"/>
      <w:bookmarkStart w:id="42" w:name="_Toc120676172"/>
      <w:r>
        <w:rPr>
          <w:rStyle w:val="CharSectno"/>
        </w:rPr>
        <w:t>5</w:t>
      </w:r>
      <w:r>
        <w:rPr>
          <w:snapToGrid w:val="0"/>
        </w:rPr>
        <w:t>.</w:t>
      </w:r>
      <w:r>
        <w:rPr>
          <w:snapToGrid w:val="0"/>
        </w:rPr>
        <w:tab/>
        <w:t>Notification by owner where stock infected</w:t>
      </w:r>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3" w:name="_Toc435859767"/>
      <w:bookmarkStart w:id="44" w:name="_Toc27209964"/>
      <w:bookmarkStart w:id="45" w:name="_Toc138566182"/>
      <w:bookmarkStart w:id="46" w:name="_Toc120676173"/>
      <w:r>
        <w:rPr>
          <w:rStyle w:val="CharSectno"/>
        </w:rPr>
        <w:t>6</w:t>
      </w:r>
      <w:r>
        <w:rPr>
          <w:snapToGrid w:val="0"/>
        </w:rPr>
        <w:t>.</w:t>
      </w:r>
      <w:r>
        <w:rPr>
          <w:snapToGrid w:val="0"/>
        </w:rPr>
        <w:tab/>
        <w:t>Notification by others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47" w:name="_Toc435859768"/>
      <w:bookmarkStart w:id="48" w:name="_Toc27209965"/>
      <w:bookmarkStart w:id="49" w:name="_Toc138566183"/>
      <w:bookmarkStart w:id="50" w:name="_Toc120676174"/>
      <w:r>
        <w:rPr>
          <w:rStyle w:val="CharSectno"/>
        </w:rPr>
        <w:t>6A</w:t>
      </w:r>
      <w:r>
        <w:rPr>
          <w:snapToGrid w:val="0"/>
        </w:rPr>
        <w:t>.</w:t>
      </w:r>
      <w:r>
        <w:rPr>
          <w:snapToGrid w:val="0"/>
        </w:rPr>
        <w:tab/>
        <w:t>Entry by inspector</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51" w:name="_Toc435859769"/>
      <w:bookmarkStart w:id="52" w:name="_Toc27209966"/>
      <w:bookmarkStart w:id="53" w:name="_Toc138566184"/>
      <w:bookmarkStart w:id="54" w:name="_Toc120676175"/>
      <w:r>
        <w:rPr>
          <w:rStyle w:val="CharSectno"/>
        </w:rPr>
        <w:t>6B</w:t>
      </w:r>
      <w:r>
        <w:rPr>
          <w:snapToGrid w:val="0"/>
        </w:rPr>
        <w:t>.</w:t>
      </w:r>
      <w:r>
        <w:rPr>
          <w:snapToGrid w:val="0"/>
        </w:rPr>
        <w:tab/>
        <w:t>Examination by inspector</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55" w:name="_Toc435859770"/>
      <w:bookmarkStart w:id="56" w:name="_Toc27209967"/>
      <w:bookmarkStart w:id="57" w:name="_Toc138566185"/>
      <w:bookmarkStart w:id="58" w:name="_Toc120676176"/>
      <w:r>
        <w:rPr>
          <w:rStyle w:val="CharSectno"/>
        </w:rPr>
        <w:t>7</w:t>
      </w:r>
      <w:r>
        <w:rPr>
          <w:snapToGrid w:val="0"/>
        </w:rPr>
        <w:t>.</w:t>
      </w:r>
      <w:r>
        <w:rPr>
          <w:snapToGrid w:val="0"/>
        </w:rPr>
        <w:tab/>
        <w:t>Inspector may demand information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59" w:name="_Toc435859771"/>
      <w:bookmarkStart w:id="60" w:name="_Toc27209968"/>
      <w:bookmarkStart w:id="61" w:name="_Toc138566186"/>
      <w:bookmarkStart w:id="62" w:name="_Toc120676177"/>
      <w:r>
        <w:rPr>
          <w:rStyle w:val="CharSectno"/>
        </w:rPr>
        <w:t>8</w:t>
      </w:r>
      <w:r>
        <w:rPr>
          <w:snapToGrid w:val="0"/>
        </w:rPr>
        <w:t>.</w:t>
      </w:r>
      <w:r>
        <w:rPr>
          <w:snapToGrid w:val="0"/>
        </w:rPr>
        <w:tab/>
        <w:t>Mustering for inspection</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3" w:name="_Toc435859772"/>
      <w:bookmarkStart w:id="64" w:name="_Toc27209969"/>
      <w:bookmarkStart w:id="65" w:name="_Toc138566187"/>
      <w:bookmarkStart w:id="66" w:name="_Toc120676178"/>
      <w:r>
        <w:rPr>
          <w:rStyle w:val="CharSectno"/>
        </w:rPr>
        <w:t>9</w:t>
      </w:r>
      <w:r>
        <w:rPr>
          <w:snapToGrid w:val="0"/>
        </w:rPr>
        <w:t>.</w:t>
      </w:r>
      <w:r>
        <w:rPr>
          <w:snapToGrid w:val="0"/>
        </w:rPr>
        <w:tab/>
        <w:t>Compliance with requirements of inspectors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67" w:name="_Toc435859773"/>
      <w:bookmarkStart w:id="68" w:name="_Toc27209970"/>
      <w:bookmarkStart w:id="69" w:name="_Toc138566188"/>
      <w:bookmarkStart w:id="70" w:name="_Toc120676179"/>
      <w:r>
        <w:rPr>
          <w:rStyle w:val="CharSectno"/>
        </w:rPr>
        <w:t>10</w:t>
      </w:r>
      <w:r>
        <w:rPr>
          <w:snapToGrid w:val="0"/>
        </w:rPr>
        <w:t>.</w:t>
      </w:r>
      <w:r>
        <w:rPr>
          <w:snapToGrid w:val="0"/>
        </w:rPr>
        <w:tab/>
        <w:t>Notices as to quarantine and other areas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71" w:name="_Toc435859774"/>
      <w:bookmarkStart w:id="72" w:name="_Toc27209971"/>
      <w:bookmarkStart w:id="73" w:name="_Toc138566189"/>
      <w:bookmarkStart w:id="74" w:name="_Toc120676180"/>
      <w:r>
        <w:rPr>
          <w:rStyle w:val="CharSectno"/>
        </w:rPr>
        <w:t>11</w:t>
      </w:r>
      <w:r>
        <w:rPr>
          <w:snapToGrid w:val="0"/>
        </w:rPr>
        <w:t>.</w:t>
      </w:r>
      <w:r>
        <w:rPr>
          <w:snapToGrid w:val="0"/>
        </w:rPr>
        <w:tab/>
        <w:t>Quarantining of stock</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5" w:name="_Toc27209972"/>
      <w:bookmarkStart w:id="76" w:name="_Toc138566190"/>
      <w:bookmarkStart w:id="77" w:name="_Toc120676181"/>
      <w:bookmarkStart w:id="78" w:name="_Toc435859775"/>
      <w:r>
        <w:t>11AA.</w:t>
      </w:r>
      <w:r>
        <w:tab/>
        <w:t>Application of quarantine provisions to pearl oysters</w:t>
      </w:r>
      <w:bookmarkEnd w:id="75"/>
      <w:bookmarkEnd w:id="76"/>
      <w:bookmarkEnd w:id="77"/>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bCs/>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79" w:name="_Toc27209973"/>
      <w:bookmarkStart w:id="80" w:name="_Toc138566191"/>
      <w:bookmarkStart w:id="81" w:name="_Toc120676182"/>
      <w:r>
        <w:rPr>
          <w:rStyle w:val="CharSectno"/>
        </w:rPr>
        <w:t>11A</w:t>
      </w:r>
      <w:r>
        <w:rPr>
          <w:snapToGrid w:val="0"/>
        </w:rPr>
        <w:t>.</w:t>
      </w:r>
      <w:r>
        <w:rPr>
          <w:snapToGrid w:val="0"/>
        </w:rPr>
        <w:tab/>
        <w:t>Directions by inspector as to quarantined stock</w:t>
      </w:r>
      <w:bookmarkEnd w:id="78"/>
      <w:bookmarkEnd w:id="79"/>
      <w:bookmarkEnd w:id="80"/>
      <w:bookmarkEnd w:id="81"/>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82" w:name="_Toc435859776"/>
      <w:bookmarkStart w:id="83" w:name="_Toc27209974"/>
      <w:bookmarkStart w:id="84" w:name="_Toc138566192"/>
      <w:bookmarkStart w:id="85" w:name="_Toc120676183"/>
      <w:r>
        <w:rPr>
          <w:rStyle w:val="CharSectno"/>
        </w:rPr>
        <w:t>11B</w:t>
      </w:r>
      <w:r>
        <w:t>.</w:t>
      </w:r>
      <w:r>
        <w:rPr>
          <w:rStyle w:val="CharSectno"/>
        </w:rPr>
        <w:tab/>
      </w:r>
      <w:r>
        <w:t>Directions to move quarantined stock</w:t>
      </w:r>
      <w:bookmarkEnd w:id="82"/>
      <w:bookmarkEnd w:id="83"/>
      <w:bookmarkEnd w:id="84"/>
      <w:bookmarkEnd w:id="85"/>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86" w:name="_Toc435859777"/>
      <w:bookmarkStart w:id="87" w:name="_Toc27209975"/>
      <w:bookmarkStart w:id="88" w:name="_Toc138566193"/>
      <w:bookmarkStart w:id="89" w:name="_Toc120676184"/>
      <w:r>
        <w:rPr>
          <w:rStyle w:val="CharSectno"/>
        </w:rPr>
        <w:t>12</w:t>
      </w:r>
      <w:r>
        <w:rPr>
          <w:snapToGrid w:val="0"/>
        </w:rPr>
        <w:t>.</w:t>
      </w:r>
      <w:r>
        <w:rPr>
          <w:snapToGrid w:val="0"/>
        </w:rPr>
        <w:tab/>
        <w:t>Directions by inspector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90" w:name="_Toc435859778"/>
      <w:bookmarkStart w:id="91" w:name="_Toc27209976"/>
      <w:bookmarkStart w:id="92" w:name="_Toc138566194"/>
      <w:bookmarkStart w:id="93" w:name="_Toc120676185"/>
      <w:r>
        <w:rPr>
          <w:rStyle w:val="CharSectno"/>
        </w:rPr>
        <w:t>13</w:t>
      </w:r>
      <w:r>
        <w:rPr>
          <w:snapToGrid w:val="0"/>
        </w:rPr>
        <w:t>.</w:t>
      </w:r>
      <w:r>
        <w:rPr>
          <w:snapToGrid w:val="0"/>
        </w:rPr>
        <w:tab/>
        <w:t>Removal of stock from quarantine</w:t>
      </w:r>
      <w:bookmarkEnd w:id="90"/>
      <w:bookmarkEnd w:id="91"/>
      <w:bookmarkEnd w:id="92"/>
      <w:bookmarkEnd w:id="93"/>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94" w:name="_Toc435859779"/>
      <w:bookmarkStart w:id="95" w:name="_Toc27209977"/>
      <w:bookmarkStart w:id="96" w:name="_Toc138566195"/>
      <w:bookmarkStart w:id="97" w:name="_Toc120676186"/>
      <w:r>
        <w:rPr>
          <w:rStyle w:val="CharSectno"/>
        </w:rPr>
        <w:t>14</w:t>
      </w:r>
      <w:r>
        <w:rPr>
          <w:snapToGrid w:val="0"/>
        </w:rPr>
        <w:t>.</w:t>
      </w:r>
      <w:r>
        <w:rPr>
          <w:snapToGrid w:val="0"/>
        </w:rPr>
        <w:tab/>
        <w:t>Contact with stock in quarantine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98" w:name="_Toc435859780"/>
      <w:bookmarkStart w:id="99" w:name="_Toc27209978"/>
      <w:bookmarkStart w:id="100" w:name="_Toc138566196"/>
      <w:bookmarkStart w:id="101" w:name="_Toc120676187"/>
      <w:r>
        <w:rPr>
          <w:rStyle w:val="CharSectno"/>
        </w:rPr>
        <w:t>15</w:t>
      </w:r>
      <w:r>
        <w:rPr>
          <w:snapToGrid w:val="0"/>
        </w:rPr>
        <w:t>.</w:t>
      </w:r>
      <w:r>
        <w:rPr>
          <w:snapToGrid w:val="0"/>
        </w:rPr>
        <w:tab/>
        <w:t>No liability for stock loss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02" w:name="_Toc435859781"/>
      <w:bookmarkStart w:id="103" w:name="_Toc27209979"/>
      <w:bookmarkStart w:id="104" w:name="_Toc138566197"/>
      <w:bookmarkStart w:id="105" w:name="_Toc120676188"/>
      <w:r>
        <w:rPr>
          <w:rStyle w:val="CharSectno"/>
        </w:rPr>
        <w:t>16</w:t>
      </w:r>
      <w:r>
        <w:rPr>
          <w:snapToGrid w:val="0"/>
        </w:rPr>
        <w:t>.</w:t>
      </w:r>
      <w:r>
        <w:rPr>
          <w:snapToGrid w:val="0"/>
        </w:rPr>
        <w:tab/>
        <w:t>Owner to pay expenses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06" w:name="_Toc435859782"/>
      <w:bookmarkStart w:id="107" w:name="_Toc27209980"/>
      <w:bookmarkStart w:id="108" w:name="_Toc138566198"/>
      <w:bookmarkStart w:id="109" w:name="_Toc120676189"/>
      <w:r>
        <w:rPr>
          <w:rStyle w:val="CharSectno"/>
        </w:rPr>
        <w:t>17</w:t>
      </w:r>
      <w:r>
        <w:rPr>
          <w:snapToGrid w:val="0"/>
        </w:rPr>
        <w:t>.</w:t>
      </w:r>
      <w:r>
        <w:rPr>
          <w:snapToGrid w:val="0"/>
        </w:rPr>
        <w:tab/>
        <w:t>Prohibition of sale or exhibition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10" w:name="_Toc435859783"/>
      <w:bookmarkStart w:id="111" w:name="_Toc27209981"/>
      <w:bookmarkStart w:id="112" w:name="_Toc138566199"/>
      <w:bookmarkStart w:id="113" w:name="_Toc120676190"/>
      <w:r>
        <w:rPr>
          <w:rStyle w:val="CharSectno"/>
        </w:rPr>
        <w:t>18</w:t>
      </w:r>
      <w:r>
        <w:rPr>
          <w:snapToGrid w:val="0"/>
        </w:rPr>
        <w:t>.</w:t>
      </w:r>
      <w:r>
        <w:rPr>
          <w:snapToGrid w:val="0"/>
        </w:rPr>
        <w:tab/>
        <w:t>Destruction of stock</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14" w:name="_Toc435859784"/>
      <w:bookmarkStart w:id="115" w:name="_Toc27209982"/>
      <w:bookmarkStart w:id="116" w:name="_Toc138566200"/>
      <w:bookmarkStart w:id="117" w:name="_Toc120676191"/>
      <w:r>
        <w:rPr>
          <w:rStyle w:val="CharSectno"/>
        </w:rPr>
        <w:t>19</w:t>
      </w:r>
      <w:r>
        <w:rPr>
          <w:snapToGrid w:val="0"/>
        </w:rPr>
        <w:t>.</w:t>
      </w:r>
      <w:r>
        <w:rPr>
          <w:snapToGrid w:val="0"/>
        </w:rPr>
        <w:tab/>
        <w:t>Branding</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18" w:name="_Toc435859785"/>
      <w:bookmarkStart w:id="119" w:name="_Toc27209983"/>
      <w:bookmarkStart w:id="120" w:name="_Toc138566201"/>
      <w:bookmarkStart w:id="121" w:name="_Toc120676192"/>
      <w:r>
        <w:rPr>
          <w:rStyle w:val="CharSectno"/>
        </w:rPr>
        <w:t>20</w:t>
      </w:r>
      <w:r>
        <w:rPr>
          <w:snapToGrid w:val="0"/>
        </w:rPr>
        <w:t>.</w:t>
      </w:r>
      <w:r>
        <w:rPr>
          <w:snapToGrid w:val="0"/>
        </w:rPr>
        <w:tab/>
        <w:t>Sale or exhibition of diseased stock</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22" w:name="_Toc435859786"/>
      <w:bookmarkStart w:id="123" w:name="_Toc27209984"/>
      <w:bookmarkStart w:id="124" w:name="_Toc138566202"/>
      <w:bookmarkStart w:id="125" w:name="_Toc120676193"/>
      <w:r>
        <w:rPr>
          <w:rStyle w:val="CharSectno"/>
        </w:rPr>
        <w:t>21</w:t>
      </w:r>
      <w:r>
        <w:rPr>
          <w:snapToGrid w:val="0"/>
        </w:rPr>
        <w:t>.</w:t>
      </w:r>
      <w:r>
        <w:rPr>
          <w:snapToGrid w:val="0"/>
        </w:rPr>
        <w:tab/>
        <w:t>Disinfection</w:t>
      </w:r>
      <w:bookmarkEnd w:id="122"/>
      <w:bookmarkEnd w:id="123"/>
      <w:bookmarkEnd w:id="124"/>
      <w:bookmarkEnd w:id="12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26" w:name="_Toc435859787"/>
      <w:bookmarkStart w:id="127" w:name="_Toc27209985"/>
      <w:bookmarkStart w:id="128" w:name="_Toc138566203"/>
      <w:bookmarkStart w:id="129" w:name="_Toc120676194"/>
      <w:r>
        <w:rPr>
          <w:rStyle w:val="CharSectno"/>
        </w:rPr>
        <w:t>22</w:t>
      </w:r>
      <w:r>
        <w:rPr>
          <w:snapToGrid w:val="0"/>
        </w:rPr>
        <w:t>.</w:t>
      </w:r>
      <w:r>
        <w:rPr>
          <w:snapToGrid w:val="0"/>
        </w:rPr>
        <w:tab/>
        <w:t>Restrictions on inoculations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30" w:name="_Toc435859788"/>
      <w:bookmarkStart w:id="131" w:name="_Toc27209986"/>
      <w:bookmarkStart w:id="132" w:name="_Toc138566204"/>
      <w:bookmarkStart w:id="133" w:name="_Toc120676195"/>
      <w:r>
        <w:rPr>
          <w:rStyle w:val="CharSectno"/>
        </w:rPr>
        <w:t>23</w:t>
      </w:r>
      <w:r>
        <w:rPr>
          <w:snapToGrid w:val="0"/>
        </w:rPr>
        <w:t>.</w:t>
      </w:r>
      <w:r>
        <w:rPr>
          <w:snapToGrid w:val="0"/>
        </w:rPr>
        <w:tab/>
        <w:t>Wilful communication of diseases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34" w:name="_Toc435859789"/>
      <w:bookmarkStart w:id="135" w:name="_Toc27209987"/>
      <w:bookmarkStart w:id="136" w:name="_Toc138566205"/>
      <w:bookmarkStart w:id="137" w:name="_Toc120676196"/>
      <w:r>
        <w:rPr>
          <w:rStyle w:val="CharSectno"/>
        </w:rPr>
        <w:t>24</w:t>
      </w:r>
      <w:r>
        <w:rPr>
          <w:snapToGrid w:val="0"/>
        </w:rPr>
        <w:t>.</w:t>
      </w:r>
      <w:r>
        <w:rPr>
          <w:snapToGrid w:val="0"/>
        </w:rPr>
        <w:tab/>
        <w:t>Testing with biological products</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38" w:name="_Toc435859790"/>
      <w:bookmarkStart w:id="139" w:name="_Toc27209988"/>
      <w:bookmarkStart w:id="140" w:name="_Toc138566206"/>
      <w:bookmarkStart w:id="141" w:name="_Toc120676197"/>
      <w:r>
        <w:rPr>
          <w:rStyle w:val="CharSectno"/>
        </w:rPr>
        <w:t>26</w:t>
      </w:r>
      <w:r>
        <w:rPr>
          <w:snapToGrid w:val="0"/>
        </w:rPr>
        <w:t>.</w:t>
      </w:r>
      <w:r>
        <w:rPr>
          <w:snapToGrid w:val="0"/>
        </w:rPr>
        <w:tab/>
        <w:t>Restrictions as to testing for disease</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bCs/>
        </w:rPr>
        <w:t>“</w:t>
      </w:r>
      <w:r>
        <w:rPr>
          <w:rStyle w:val="CharDefText"/>
        </w:rPr>
        <w:t>laboratory</w:t>
      </w:r>
      <w:r>
        <w:rPr>
          <w:b/>
          <w:bCs/>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42" w:name="_Toc138566207"/>
      <w:bookmarkStart w:id="143" w:name="_Toc120676198"/>
      <w:bookmarkStart w:id="144" w:name="_Toc435859792"/>
      <w:bookmarkStart w:id="145" w:name="_Toc27209990"/>
      <w:r>
        <w:rPr>
          <w:rStyle w:val="CharSectno"/>
        </w:rPr>
        <w:t>27</w:t>
      </w:r>
      <w:r>
        <w:t>.</w:t>
      </w:r>
      <w:r>
        <w:tab/>
        <w:t>Removal of animals from abattoir</w:t>
      </w:r>
      <w:bookmarkEnd w:id="142"/>
      <w:bookmarkEnd w:id="143"/>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46" w:name="_Toc138566208"/>
      <w:bookmarkStart w:id="147" w:name="_Toc120676199"/>
      <w:r>
        <w:rPr>
          <w:rStyle w:val="CharSectno"/>
        </w:rPr>
        <w:t>27A</w:t>
      </w:r>
      <w:r>
        <w:rPr>
          <w:snapToGrid w:val="0"/>
        </w:rPr>
        <w:t>.</w:t>
      </w:r>
      <w:r>
        <w:rPr>
          <w:snapToGrid w:val="0"/>
        </w:rPr>
        <w:tab/>
        <w:t>Removal after vaccination against anthrax</w:t>
      </w:r>
      <w:bookmarkEnd w:id="144"/>
      <w:bookmarkEnd w:id="145"/>
      <w:bookmarkEnd w:id="146"/>
      <w:bookmarkEnd w:id="147"/>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48" w:name="_Toc435859793"/>
      <w:bookmarkStart w:id="149" w:name="_Toc27209991"/>
      <w:bookmarkStart w:id="150" w:name="_Toc138566209"/>
      <w:bookmarkStart w:id="151" w:name="_Toc120676200"/>
      <w:r>
        <w:rPr>
          <w:rStyle w:val="CharSectno"/>
        </w:rPr>
        <w:t>27B</w:t>
      </w:r>
      <w:r>
        <w:rPr>
          <w:snapToGrid w:val="0"/>
        </w:rPr>
        <w:t>.</w:t>
      </w:r>
      <w:r>
        <w:rPr>
          <w:snapToGrid w:val="0"/>
        </w:rPr>
        <w:tab/>
        <w:t>Quarantining of assembled stock</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52" w:name="_Toc76443517"/>
      <w:bookmarkStart w:id="153" w:name="_Toc105234465"/>
      <w:bookmarkStart w:id="154" w:name="_Toc105406633"/>
      <w:bookmarkStart w:id="155" w:name="_Toc106511734"/>
      <w:bookmarkStart w:id="156" w:name="_Toc106512380"/>
      <w:bookmarkStart w:id="157" w:name="_Toc106528989"/>
      <w:bookmarkStart w:id="158" w:name="_Toc107801573"/>
      <w:bookmarkStart w:id="159" w:name="_Toc113673734"/>
      <w:bookmarkStart w:id="160" w:name="_Toc116284287"/>
      <w:bookmarkStart w:id="161" w:name="_Toc116284607"/>
      <w:bookmarkStart w:id="162" w:name="_Toc117569576"/>
      <w:bookmarkStart w:id="163" w:name="_Toc117933600"/>
      <w:bookmarkStart w:id="164" w:name="_Toc118168265"/>
      <w:bookmarkStart w:id="165" w:name="_Toc120676201"/>
      <w:bookmarkStart w:id="166" w:name="_Toc138566210"/>
      <w:r>
        <w:rPr>
          <w:rStyle w:val="CharPartNo"/>
        </w:rPr>
        <w:t>Part 3</w:t>
      </w:r>
      <w:r>
        <w:rPr>
          <w:rStyle w:val="CharDivNo"/>
        </w:rPr>
        <w:t> </w:t>
      </w:r>
      <w:r>
        <w:t>—</w:t>
      </w:r>
      <w:r>
        <w:rPr>
          <w:rStyle w:val="CharDivText"/>
        </w:rPr>
        <w:t> </w:t>
      </w:r>
      <w:r>
        <w:rPr>
          <w:rStyle w:val="CharPartText"/>
        </w:rPr>
        <w:t>Issue of health certificates, etc., for stock for export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35859794"/>
      <w:bookmarkStart w:id="168" w:name="_Toc27209992"/>
      <w:bookmarkStart w:id="169" w:name="_Toc138566211"/>
      <w:bookmarkStart w:id="170" w:name="_Toc120676202"/>
      <w:r>
        <w:rPr>
          <w:rStyle w:val="CharSectno"/>
        </w:rPr>
        <w:t>28</w:t>
      </w:r>
      <w:r>
        <w:rPr>
          <w:snapToGrid w:val="0"/>
        </w:rPr>
        <w:t>.</w:t>
      </w:r>
      <w:r>
        <w:rPr>
          <w:snapToGrid w:val="0"/>
        </w:rPr>
        <w:tab/>
        <w:t>Issue of certificate of health</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71" w:name="_Toc76443519"/>
      <w:bookmarkStart w:id="172" w:name="_Toc105234467"/>
      <w:bookmarkStart w:id="173" w:name="_Toc105406635"/>
      <w:bookmarkStart w:id="174" w:name="_Toc106511736"/>
      <w:bookmarkStart w:id="175" w:name="_Toc106512382"/>
      <w:bookmarkStart w:id="176" w:name="_Toc106528991"/>
      <w:bookmarkStart w:id="177" w:name="_Toc107801575"/>
      <w:bookmarkStart w:id="178" w:name="_Toc113673736"/>
      <w:bookmarkStart w:id="179" w:name="_Toc116284289"/>
      <w:bookmarkStart w:id="180" w:name="_Toc116284609"/>
      <w:bookmarkStart w:id="181" w:name="_Toc117569578"/>
      <w:bookmarkStart w:id="182" w:name="_Toc117933602"/>
      <w:bookmarkStart w:id="183" w:name="_Toc118168267"/>
      <w:bookmarkStart w:id="184" w:name="_Toc120676203"/>
      <w:bookmarkStart w:id="185" w:name="_Toc138566212"/>
      <w:r>
        <w:rPr>
          <w:rStyle w:val="CharPartNo"/>
        </w:rPr>
        <w:t>Part 4</w:t>
      </w:r>
      <w:r>
        <w:rPr>
          <w:rStyle w:val="CharDivNo"/>
        </w:rPr>
        <w:t> </w:t>
      </w:r>
      <w:r>
        <w:t>—</w:t>
      </w:r>
      <w:r>
        <w:rPr>
          <w:rStyle w:val="CharDivText"/>
        </w:rPr>
        <w:t> </w:t>
      </w:r>
      <w:r>
        <w:rPr>
          <w:rStyle w:val="CharPartText"/>
        </w:rPr>
        <w:t>Introduction of stock from other parts of the Commonwealth</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35859795"/>
      <w:bookmarkStart w:id="187" w:name="_Toc27209993"/>
      <w:bookmarkStart w:id="188" w:name="_Toc138566213"/>
      <w:bookmarkStart w:id="189" w:name="_Toc120676204"/>
      <w:r>
        <w:rPr>
          <w:rStyle w:val="CharSectno"/>
        </w:rPr>
        <w:t>29</w:t>
      </w:r>
      <w:r>
        <w:rPr>
          <w:snapToGrid w:val="0"/>
        </w:rPr>
        <w:t>.</w:t>
      </w:r>
      <w:r>
        <w:rPr>
          <w:snapToGrid w:val="0"/>
        </w:rPr>
        <w:tab/>
        <w:t>Restrictions on movement into the State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90" w:name="_Toc435859796"/>
      <w:bookmarkStart w:id="191" w:name="_Toc27209994"/>
      <w:bookmarkStart w:id="192" w:name="_Toc138566214"/>
      <w:bookmarkStart w:id="193" w:name="_Toc120676205"/>
      <w:r>
        <w:rPr>
          <w:rStyle w:val="CharSectno"/>
        </w:rPr>
        <w:t>30</w:t>
      </w:r>
      <w:r>
        <w:rPr>
          <w:snapToGrid w:val="0"/>
        </w:rPr>
        <w:t>.</w:t>
      </w:r>
      <w:r>
        <w:rPr>
          <w:snapToGrid w:val="0"/>
        </w:rPr>
        <w:tab/>
        <w:t>Detention</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94" w:name="_Toc435859797"/>
      <w:bookmarkStart w:id="195" w:name="_Toc27209995"/>
      <w:bookmarkStart w:id="196" w:name="_Toc138566215"/>
      <w:bookmarkStart w:id="197" w:name="_Toc120676206"/>
      <w:r>
        <w:rPr>
          <w:rStyle w:val="CharSectno"/>
        </w:rPr>
        <w:t>31</w:t>
      </w:r>
      <w:r>
        <w:rPr>
          <w:snapToGrid w:val="0"/>
        </w:rPr>
        <w:t>.</w:t>
      </w:r>
      <w:r>
        <w:rPr>
          <w:snapToGrid w:val="0"/>
        </w:rPr>
        <w:tab/>
        <w:t>Inspection</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98" w:name="_Toc435859798"/>
      <w:bookmarkStart w:id="199" w:name="_Toc27209996"/>
      <w:bookmarkStart w:id="200" w:name="_Toc138566216"/>
      <w:bookmarkStart w:id="201" w:name="_Toc120676207"/>
      <w:r>
        <w:rPr>
          <w:rStyle w:val="CharSectno"/>
        </w:rPr>
        <w:t>32</w:t>
      </w:r>
      <w:r>
        <w:rPr>
          <w:snapToGrid w:val="0"/>
        </w:rPr>
        <w:t>.</w:t>
      </w:r>
      <w:r>
        <w:rPr>
          <w:snapToGrid w:val="0"/>
        </w:rPr>
        <w:tab/>
        <w:t>Quarantining</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02" w:name="_Toc435859799"/>
      <w:bookmarkStart w:id="203" w:name="_Toc27209997"/>
      <w:bookmarkStart w:id="204" w:name="_Toc138566217"/>
      <w:bookmarkStart w:id="205" w:name="_Toc120676208"/>
      <w:r>
        <w:rPr>
          <w:rStyle w:val="CharSectno"/>
        </w:rPr>
        <w:t>33</w:t>
      </w:r>
      <w:r>
        <w:rPr>
          <w:snapToGrid w:val="0"/>
        </w:rPr>
        <w:t>.</w:t>
      </w:r>
      <w:r>
        <w:rPr>
          <w:snapToGrid w:val="0"/>
        </w:rPr>
        <w:tab/>
        <w:t>Stock on adjoining land</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06" w:name="_Toc435859800"/>
      <w:bookmarkStart w:id="207" w:name="_Toc27209998"/>
      <w:bookmarkStart w:id="208" w:name="_Toc138566218"/>
      <w:bookmarkStart w:id="209" w:name="_Toc120676209"/>
      <w:r>
        <w:rPr>
          <w:rStyle w:val="CharSectno"/>
        </w:rPr>
        <w:t>34</w:t>
      </w:r>
      <w:r>
        <w:t>.</w:t>
      </w:r>
      <w:r>
        <w:tab/>
        <w:t>False or misleading certificates</w:t>
      </w:r>
      <w:bookmarkEnd w:id="206"/>
      <w:bookmarkEnd w:id="207"/>
      <w:bookmarkEnd w:id="208"/>
      <w:bookmarkEnd w:id="209"/>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10" w:name="_Toc76443526"/>
      <w:bookmarkStart w:id="211" w:name="_Toc105234474"/>
      <w:bookmarkStart w:id="212" w:name="_Toc105406642"/>
      <w:bookmarkStart w:id="213" w:name="_Toc106511743"/>
      <w:bookmarkStart w:id="214" w:name="_Toc106512389"/>
      <w:bookmarkStart w:id="215" w:name="_Toc106528998"/>
      <w:bookmarkStart w:id="216" w:name="_Toc107801582"/>
      <w:bookmarkStart w:id="217" w:name="_Toc113673743"/>
      <w:bookmarkStart w:id="218" w:name="_Toc116284296"/>
      <w:bookmarkStart w:id="219" w:name="_Toc116284616"/>
      <w:bookmarkStart w:id="220" w:name="_Toc117569585"/>
      <w:bookmarkStart w:id="221" w:name="_Toc117933609"/>
      <w:bookmarkStart w:id="222" w:name="_Toc118168274"/>
      <w:bookmarkStart w:id="223" w:name="_Toc120676210"/>
      <w:bookmarkStart w:id="224" w:name="_Toc138566219"/>
      <w:r>
        <w:rPr>
          <w:rStyle w:val="CharPartNo"/>
        </w:rPr>
        <w:t>Part 5</w:t>
      </w:r>
      <w:r>
        <w:t> — </w:t>
      </w:r>
      <w:r>
        <w:rPr>
          <w:rStyle w:val="CharPartText"/>
        </w:rPr>
        <w:t>Intrastate movement of stock</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25" w:name="_Toc76443527"/>
      <w:bookmarkStart w:id="226" w:name="_Toc105234475"/>
      <w:bookmarkStart w:id="227" w:name="_Toc105406643"/>
      <w:bookmarkStart w:id="228" w:name="_Toc106511744"/>
      <w:bookmarkStart w:id="229" w:name="_Toc106512390"/>
      <w:bookmarkStart w:id="230" w:name="_Toc106528999"/>
      <w:bookmarkStart w:id="231" w:name="_Toc107801583"/>
      <w:bookmarkStart w:id="232" w:name="_Toc113673744"/>
      <w:bookmarkStart w:id="233" w:name="_Toc116284297"/>
      <w:bookmarkStart w:id="234" w:name="_Toc116284617"/>
      <w:bookmarkStart w:id="235" w:name="_Toc117569586"/>
      <w:bookmarkStart w:id="236" w:name="_Toc117933610"/>
      <w:bookmarkStart w:id="237" w:name="_Toc118168275"/>
      <w:bookmarkStart w:id="238" w:name="_Toc120676211"/>
      <w:bookmarkStart w:id="239" w:name="_Toc138566220"/>
      <w:r>
        <w:rPr>
          <w:rStyle w:val="CharDivNo"/>
        </w:rPr>
        <w:t>Division 1</w:t>
      </w:r>
      <w:r>
        <w:rPr>
          <w:snapToGrid w:val="0"/>
        </w:rPr>
        <w:t>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40" w:name="_Toc435859801"/>
      <w:bookmarkStart w:id="241" w:name="_Toc27209999"/>
      <w:bookmarkStart w:id="242" w:name="_Toc138566221"/>
      <w:bookmarkStart w:id="243" w:name="_Toc120676212"/>
      <w:r>
        <w:rPr>
          <w:rStyle w:val="CharSectno"/>
        </w:rPr>
        <w:t>34A</w:t>
      </w:r>
      <w:r>
        <w:rPr>
          <w:snapToGrid w:val="0"/>
        </w:rPr>
        <w:t>.</w:t>
      </w:r>
      <w:r>
        <w:rPr>
          <w:snapToGrid w:val="0"/>
        </w:rPr>
        <w:tab/>
        <w:t>Compliance with conditions on movement</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44" w:name="_Toc76443529"/>
      <w:bookmarkStart w:id="245" w:name="_Toc105234477"/>
      <w:bookmarkStart w:id="246" w:name="_Toc105406645"/>
      <w:bookmarkStart w:id="247" w:name="_Toc106511746"/>
      <w:bookmarkStart w:id="248" w:name="_Toc106512392"/>
      <w:bookmarkStart w:id="249" w:name="_Toc106529001"/>
      <w:bookmarkStart w:id="250" w:name="_Toc107801585"/>
      <w:bookmarkStart w:id="251" w:name="_Toc113673746"/>
      <w:bookmarkStart w:id="252" w:name="_Toc116284299"/>
      <w:bookmarkStart w:id="253" w:name="_Toc116284619"/>
      <w:bookmarkStart w:id="254" w:name="_Toc117569588"/>
      <w:bookmarkStart w:id="255" w:name="_Toc117933612"/>
      <w:bookmarkStart w:id="256" w:name="_Toc118168277"/>
      <w:bookmarkStart w:id="257" w:name="_Toc120676213"/>
      <w:bookmarkStart w:id="258" w:name="_Toc138566222"/>
      <w:r>
        <w:rPr>
          <w:rStyle w:val="CharDivNo"/>
        </w:rPr>
        <w:t>Division 2</w:t>
      </w:r>
      <w:r>
        <w:rPr>
          <w:snapToGrid w:val="0"/>
        </w:rPr>
        <w:t> — </w:t>
      </w:r>
      <w:r>
        <w:rPr>
          <w:rStyle w:val="CharDivText"/>
        </w:rPr>
        <w:t>Intrastate movement of stock by sea</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59" w:name="_Toc435859802"/>
      <w:bookmarkStart w:id="260" w:name="_Toc27210000"/>
      <w:bookmarkStart w:id="261" w:name="_Toc138566223"/>
      <w:bookmarkStart w:id="262" w:name="_Toc120676214"/>
      <w:r>
        <w:rPr>
          <w:rStyle w:val="CharSectno"/>
        </w:rPr>
        <w:t>35</w:t>
      </w:r>
      <w:r>
        <w:rPr>
          <w:snapToGrid w:val="0"/>
        </w:rPr>
        <w:t>.</w:t>
      </w:r>
      <w:r>
        <w:rPr>
          <w:snapToGrid w:val="0"/>
        </w:rPr>
        <w:tab/>
        <w:t>Vessel to be certified as suitable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63" w:name="_Toc435859803"/>
      <w:bookmarkStart w:id="264" w:name="_Toc27210001"/>
      <w:bookmarkStart w:id="265" w:name="_Toc138566224"/>
      <w:bookmarkStart w:id="266" w:name="_Toc120676215"/>
      <w:r>
        <w:rPr>
          <w:rStyle w:val="CharSectno"/>
        </w:rPr>
        <w:t>36</w:t>
      </w:r>
      <w:r>
        <w:rPr>
          <w:snapToGrid w:val="0"/>
        </w:rPr>
        <w:t>.</w:t>
      </w:r>
      <w:r>
        <w:rPr>
          <w:snapToGrid w:val="0"/>
        </w:rPr>
        <w:tab/>
        <w:t>Cleaning of certain parts of vessel</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67" w:name="_Toc435859804"/>
      <w:bookmarkStart w:id="268" w:name="_Toc27210002"/>
      <w:bookmarkStart w:id="269" w:name="_Toc138566225"/>
      <w:bookmarkStart w:id="270" w:name="_Toc120676216"/>
      <w:r>
        <w:rPr>
          <w:rStyle w:val="CharSectno"/>
        </w:rPr>
        <w:t>37</w:t>
      </w:r>
      <w:r>
        <w:rPr>
          <w:snapToGrid w:val="0"/>
        </w:rPr>
        <w:t>.</w:t>
      </w:r>
      <w:r>
        <w:rPr>
          <w:snapToGrid w:val="0"/>
        </w:rPr>
        <w:tab/>
        <w:t>Movement of things between vessels</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71" w:name="_Toc435859805"/>
      <w:bookmarkStart w:id="272" w:name="_Toc27210003"/>
      <w:bookmarkStart w:id="273" w:name="_Toc138566226"/>
      <w:bookmarkStart w:id="274" w:name="_Toc120676217"/>
      <w:r>
        <w:rPr>
          <w:rStyle w:val="CharSectno"/>
        </w:rPr>
        <w:t>38</w:t>
      </w:r>
      <w:r>
        <w:rPr>
          <w:snapToGrid w:val="0"/>
        </w:rPr>
        <w:t>.</w:t>
      </w:r>
      <w:r>
        <w:rPr>
          <w:snapToGrid w:val="0"/>
        </w:rPr>
        <w:tab/>
        <w:t>Cleaning of certain vessels at Fremantle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75" w:name="_Toc435859806"/>
      <w:bookmarkStart w:id="276" w:name="_Toc27210004"/>
      <w:bookmarkStart w:id="277" w:name="_Toc138566227"/>
      <w:bookmarkStart w:id="278" w:name="_Toc120676218"/>
      <w:r>
        <w:rPr>
          <w:rStyle w:val="CharSectno"/>
        </w:rPr>
        <w:t>39</w:t>
      </w:r>
      <w:r>
        <w:rPr>
          <w:snapToGrid w:val="0"/>
        </w:rPr>
        <w:t>.</w:t>
      </w:r>
      <w:r>
        <w:rPr>
          <w:snapToGrid w:val="0"/>
        </w:rPr>
        <w:tab/>
        <w:t>Liability for expense of cleaning</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79" w:name="_Toc435859807"/>
      <w:bookmarkStart w:id="280" w:name="_Toc27210005"/>
      <w:bookmarkStart w:id="281" w:name="_Toc138566228"/>
      <w:bookmarkStart w:id="282" w:name="_Toc120676219"/>
      <w:r>
        <w:rPr>
          <w:rStyle w:val="CharSectno"/>
        </w:rPr>
        <w:t>39A</w:t>
      </w:r>
      <w:r>
        <w:rPr>
          <w:snapToGrid w:val="0"/>
        </w:rPr>
        <w:t>.</w:t>
      </w:r>
      <w:r>
        <w:rPr>
          <w:snapToGrid w:val="0"/>
        </w:rPr>
        <w:tab/>
        <w:t>Carriage of cattle from inside and outside a tick infected area</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83" w:name="_Toc435859808"/>
      <w:bookmarkStart w:id="284" w:name="_Toc27210006"/>
      <w:bookmarkStart w:id="285" w:name="_Toc138566229"/>
      <w:bookmarkStart w:id="286" w:name="_Toc120676220"/>
      <w:r>
        <w:rPr>
          <w:rStyle w:val="CharSectno"/>
        </w:rPr>
        <w:t>40</w:t>
      </w:r>
      <w:r>
        <w:rPr>
          <w:snapToGrid w:val="0"/>
        </w:rPr>
        <w:t>.</w:t>
      </w:r>
      <w:r>
        <w:rPr>
          <w:snapToGrid w:val="0"/>
        </w:rPr>
        <w:tab/>
        <w:t>Offences</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87" w:name="_Toc76443537"/>
      <w:bookmarkStart w:id="288" w:name="_Toc105234485"/>
      <w:bookmarkStart w:id="289" w:name="_Toc105406653"/>
      <w:bookmarkStart w:id="290" w:name="_Toc106511754"/>
      <w:bookmarkStart w:id="291" w:name="_Toc106512400"/>
      <w:bookmarkStart w:id="292" w:name="_Toc106529009"/>
      <w:bookmarkStart w:id="293" w:name="_Toc107801593"/>
      <w:bookmarkStart w:id="294" w:name="_Toc113673754"/>
      <w:bookmarkStart w:id="295" w:name="_Toc116284307"/>
      <w:bookmarkStart w:id="296" w:name="_Toc116284627"/>
      <w:bookmarkStart w:id="297" w:name="_Toc117569596"/>
      <w:bookmarkStart w:id="298" w:name="_Toc117933620"/>
      <w:bookmarkStart w:id="299" w:name="_Toc118168285"/>
      <w:bookmarkStart w:id="300" w:name="_Toc120676221"/>
      <w:bookmarkStart w:id="301" w:name="_Toc138566230"/>
      <w:r>
        <w:rPr>
          <w:rStyle w:val="CharPartNo"/>
        </w:rPr>
        <w:t>Part 6</w:t>
      </w:r>
      <w:r>
        <w:rPr>
          <w:rStyle w:val="CharDivNo"/>
        </w:rPr>
        <w:t> </w:t>
      </w:r>
      <w:r>
        <w:t>—</w:t>
      </w:r>
      <w:r>
        <w:rPr>
          <w:rStyle w:val="CharDivText"/>
        </w:rPr>
        <w:t> </w:t>
      </w:r>
      <w:r>
        <w:rPr>
          <w:rStyle w:val="CharPartText"/>
        </w:rPr>
        <w:t>Cattle tick</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35859809"/>
      <w:bookmarkStart w:id="303" w:name="_Toc27210007"/>
      <w:bookmarkStart w:id="304" w:name="_Toc138566231"/>
      <w:bookmarkStart w:id="305" w:name="_Toc120676222"/>
      <w:r>
        <w:rPr>
          <w:rStyle w:val="CharSectno"/>
        </w:rPr>
        <w:t>41</w:t>
      </w:r>
      <w:r>
        <w:rPr>
          <w:snapToGrid w:val="0"/>
        </w:rPr>
        <w:t>.</w:t>
      </w:r>
      <w:r>
        <w:rPr>
          <w:snapToGrid w:val="0"/>
        </w:rPr>
        <w:tab/>
        <w:t>Declaration of areas by Minister</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06" w:name="_Toc435859810"/>
      <w:bookmarkStart w:id="307" w:name="_Toc27210008"/>
      <w:bookmarkStart w:id="308" w:name="_Toc138566232"/>
      <w:bookmarkStart w:id="309" w:name="_Toc120676223"/>
      <w:r>
        <w:rPr>
          <w:rStyle w:val="CharSectno"/>
        </w:rPr>
        <w:t>42</w:t>
      </w:r>
      <w:r>
        <w:rPr>
          <w:snapToGrid w:val="0"/>
        </w:rPr>
        <w:t>.</w:t>
      </w:r>
      <w:r>
        <w:rPr>
          <w:snapToGrid w:val="0"/>
        </w:rPr>
        <w:tab/>
        <w:t>Owner liable for expense of treatment</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10" w:name="_Toc435859811"/>
      <w:bookmarkStart w:id="311" w:name="_Toc27210009"/>
      <w:bookmarkStart w:id="312" w:name="_Toc138566233"/>
      <w:bookmarkStart w:id="313" w:name="_Toc120676224"/>
      <w:r>
        <w:rPr>
          <w:rStyle w:val="CharSectno"/>
        </w:rPr>
        <w:t>43</w:t>
      </w:r>
      <w:r>
        <w:rPr>
          <w:snapToGrid w:val="0"/>
        </w:rPr>
        <w:t>.</w:t>
      </w:r>
      <w:r>
        <w:rPr>
          <w:snapToGrid w:val="0"/>
        </w:rPr>
        <w:tab/>
        <w:t>Restriction on movement of conveyances from tick infected area</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14" w:name="_Toc435859812"/>
      <w:bookmarkStart w:id="315" w:name="_Toc27210010"/>
      <w:bookmarkStart w:id="316" w:name="_Toc138566234"/>
      <w:bookmarkStart w:id="317" w:name="_Toc120676225"/>
      <w:r>
        <w:rPr>
          <w:rStyle w:val="CharSectno"/>
        </w:rPr>
        <w:t>49</w:t>
      </w:r>
      <w:r>
        <w:rPr>
          <w:snapToGrid w:val="0"/>
        </w:rPr>
        <w:t>.</w:t>
      </w:r>
      <w:r>
        <w:rPr>
          <w:snapToGrid w:val="0"/>
        </w:rPr>
        <w:tab/>
        <w:t>Offences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18" w:name="_Toc76443542"/>
      <w:bookmarkStart w:id="319" w:name="_Toc105234490"/>
      <w:bookmarkStart w:id="320" w:name="_Toc105406658"/>
      <w:bookmarkStart w:id="321" w:name="_Toc106511759"/>
      <w:bookmarkStart w:id="322" w:name="_Toc106512405"/>
      <w:bookmarkStart w:id="323" w:name="_Toc106529014"/>
      <w:bookmarkStart w:id="324" w:name="_Toc107801598"/>
      <w:bookmarkStart w:id="325" w:name="_Toc113673759"/>
      <w:bookmarkStart w:id="326" w:name="_Toc116284312"/>
      <w:bookmarkStart w:id="327" w:name="_Toc116284632"/>
      <w:bookmarkStart w:id="328" w:name="_Toc117569601"/>
      <w:bookmarkStart w:id="329" w:name="_Toc117933625"/>
      <w:bookmarkStart w:id="330" w:name="_Toc118168290"/>
      <w:bookmarkStart w:id="331" w:name="_Toc120676226"/>
      <w:bookmarkStart w:id="332" w:name="_Toc138566235"/>
      <w:r>
        <w:rPr>
          <w:rStyle w:val="CharPartNo"/>
        </w:rPr>
        <w:t>Part 7</w:t>
      </w:r>
      <w:r>
        <w:rPr>
          <w:rStyle w:val="CharDivNo"/>
        </w:rPr>
        <w:t> </w:t>
      </w:r>
      <w:r>
        <w:t>—</w:t>
      </w:r>
      <w:r>
        <w:rPr>
          <w:rStyle w:val="CharDivText"/>
        </w:rPr>
        <w:t> </w:t>
      </w:r>
      <w:r>
        <w:rPr>
          <w:rStyle w:val="CharPartText"/>
        </w:rPr>
        <w:t>Tuberculosis of cattle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35859813"/>
      <w:bookmarkStart w:id="334" w:name="_Toc27210011"/>
      <w:bookmarkStart w:id="335" w:name="_Toc138566236"/>
      <w:bookmarkStart w:id="336" w:name="_Toc120676227"/>
      <w:r>
        <w:rPr>
          <w:rStyle w:val="CharSectno"/>
        </w:rPr>
        <w:t>55</w:t>
      </w:r>
      <w:r>
        <w:rPr>
          <w:snapToGrid w:val="0"/>
        </w:rPr>
        <w:t>.</w:t>
      </w:r>
      <w:r>
        <w:rPr>
          <w:snapToGrid w:val="0"/>
        </w:rPr>
        <w:tab/>
        <w:t>Interpretation</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37" w:name="_Toc435859814"/>
      <w:bookmarkStart w:id="338" w:name="_Toc27210012"/>
      <w:bookmarkStart w:id="339" w:name="_Toc138566237"/>
      <w:bookmarkStart w:id="340" w:name="_Toc120676228"/>
      <w:r>
        <w:rPr>
          <w:rStyle w:val="CharSectno"/>
        </w:rPr>
        <w:t>56</w:t>
      </w:r>
      <w:r>
        <w:rPr>
          <w:snapToGrid w:val="0"/>
        </w:rPr>
        <w:t>.</w:t>
      </w:r>
      <w:r>
        <w:rPr>
          <w:snapToGrid w:val="0"/>
        </w:rPr>
        <w:tab/>
        <w:t>Declaration of areas by Minister</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41" w:name="_Toc435859815"/>
      <w:bookmarkStart w:id="342" w:name="_Toc27210013"/>
      <w:bookmarkStart w:id="343" w:name="_Toc138566238"/>
      <w:bookmarkStart w:id="344" w:name="_Toc120676229"/>
      <w:r>
        <w:rPr>
          <w:rStyle w:val="CharSectno"/>
        </w:rPr>
        <w:t>57</w:t>
      </w:r>
      <w:r>
        <w:rPr>
          <w:snapToGrid w:val="0"/>
        </w:rPr>
        <w:t>.</w:t>
      </w:r>
      <w:r>
        <w:rPr>
          <w:snapToGrid w:val="0"/>
        </w:rPr>
        <w:tab/>
        <w:t>Declaration of accredited tuberculosis free herd</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45" w:name="_Toc435859816"/>
      <w:bookmarkStart w:id="346" w:name="_Toc27210014"/>
      <w:bookmarkStart w:id="347" w:name="_Toc138566239"/>
      <w:bookmarkStart w:id="348" w:name="_Toc120676230"/>
      <w:r>
        <w:rPr>
          <w:rStyle w:val="CharSectno"/>
        </w:rPr>
        <w:t>58</w:t>
      </w:r>
      <w:r>
        <w:rPr>
          <w:snapToGrid w:val="0"/>
        </w:rPr>
        <w:t>.</w:t>
      </w:r>
      <w:r>
        <w:rPr>
          <w:snapToGrid w:val="0"/>
        </w:rPr>
        <w:tab/>
        <w:t>Approval to carry out tuberculin tests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49" w:name="_Toc435859817"/>
      <w:bookmarkStart w:id="350" w:name="_Toc27210015"/>
      <w:bookmarkStart w:id="351" w:name="_Toc138566240"/>
      <w:bookmarkStart w:id="352" w:name="_Toc120676231"/>
      <w:r>
        <w:rPr>
          <w:rStyle w:val="CharSectno"/>
        </w:rPr>
        <w:t>59</w:t>
      </w:r>
      <w:r>
        <w:rPr>
          <w:snapToGrid w:val="0"/>
        </w:rPr>
        <w:t>.</w:t>
      </w:r>
      <w:r>
        <w:rPr>
          <w:snapToGrid w:val="0"/>
        </w:rPr>
        <w:tab/>
        <w:t>Procedure where diagnosis gives positive result</w:t>
      </w:r>
      <w:bookmarkEnd w:id="349"/>
      <w:bookmarkEnd w:id="350"/>
      <w:bookmarkEnd w:id="351"/>
      <w:bookmarkEnd w:id="352"/>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53" w:name="_Toc435859818"/>
      <w:bookmarkStart w:id="354" w:name="_Toc27210016"/>
      <w:bookmarkStart w:id="355" w:name="_Toc138566241"/>
      <w:bookmarkStart w:id="356" w:name="_Toc120676232"/>
      <w:r>
        <w:rPr>
          <w:rStyle w:val="CharSectno"/>
        </w:rPr>
        <w:t>60</w:t>
      </w:r>
      <w:r>
        <w:rPr>
          <w:snapToGrid w:val="0"/>
        </w:rPr>
        <w:t>.</w:t>
      </w:r>
      <w:r>
        <w:rPr>
          <w:snapToGrid w:val="0"/>
        </w:rPr>
        <w:tab/>
        <w:t>Charges for tuberculin tests</w:t>
      </w:r>
      <w:bookmarkEnd w:id="353"/>
      <w:bookmarkEnd w:id="354"/>
      <w:bookmarkEnd w:id="355"/>
      <w:bookmarkEnd w:id="35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rPr>
          <w:b/>
          <w:bCs/>
        </w:rPr>
        <w:t>.</w:t>
      </w:r>
      <w:r>
        <w:tab/>
        <w:t>Repealed in Gazette 4 Feb 1977 p. 364.]</w:t>
      </w:r>
    </w:p>
    <w:p>
      <w:pPr>
        <w:pStyle w:val="Heading2"/>
      </w:pPr>
      <w:bookmarkStart w:id="357" w:name="_Toc76443549"/>
      <w:bookmarkStart w:id="358" w:name="_Toc105234497"/>
      <w:bookmarkStart w:id="359" w:name="_Toc105406665"/>
      <w:bookmarkStart w:id="360" w:name="_Toc106511766"/>
      <w:bookmarkStart w:id="361" w:name="_Toc106512412"/>
      <w:bookmarkStart w:id="362" w:name="_Toc106529021"/>
      <w:bookmarkStart w:id="363" w:name="_Toc107801605"/>
      <w:bookmarkStart w:id="364" w:name="_Toc113673766"/>
      <w:bookmarkStart w:id="365" w:name="_Toc116284319"/>
      <w:bookmarkStart w:id="366" w:name="_Toc116284639"/>
      <w:bookmarkStart w:id="367" w:name="_Toc117569608"/>
      <w:bookmarkStart w:id="368" w:name="_Toc117933632"/>
      <w:bookmarkStart w:id="369" w:name="_Toc118168297"/>
      <w:bookmarkStart w:id="370" w:name="_Toc120676233"/>
      <w:bookmarkStart w:id="371" w:name="_Toc138566242"/>
      <w:r>
        <w:rPr>
          <w:rStyle w:val="CharPartNo"/>
        </w:rPr>
        <w:t>Part 8</w:t>
      </w:r>
      <w:r>
        <w:rPr>
          <w:rStyle w:val="CharDivNo"/>
        </w:rPr>
        <w:t> </w:t>
      </w:r>
      <w:r>
        <w:t>—</w:t>
      </w:r>
      <w:r>
        <w:rPr>
          <w:rStyle w:val="CharDivText"/>
        </w:rPr>
        <w:t> </w:t>
      </w:r>
      <w:r>
        <w:rPr>
          <w:rStyle w:val="CharPartText"/>
        </w:rPr>
        <w:t>Brucellosis of cattle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35859819"/>
      <w:bookmarkStart w:id="373" w:name="_Toc27210017"/>
      <w:bookmarkStart w:id="374" w:name="_Toc138566243"/>
      <w:bookmarkStart w:id="375" w:name="_Toc120676234"/>
      <w:r>
        <w:rPr>
          <w:rStyle w:val="CharSectno"/>
        </w:rPr>
        <w:t>65</w:t>
      </w:r>
      <w:r>
        <w:rPr>
          <w:snapToGrid w:val="0"/>
        </w:rPr>
        <w:t>.</w:t>
      </w:r>
      <w:r>
        <w:rPr>
          <w:snapToGrid w:val="0"/>
        </w:rPr>
        <w:tab/>
        <w:t>Interpretation</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76" w:name="_Toc435859820"/>
      <w:bookmarkStart w:id="377" w:name="_Toc27210018"/>
      <w:bookmarkStart w:id="378" w:name="_Toc138566244"/>
      <w:bookmarkStart w:id="379" w:name="_Toc120676235"/>
      <w:r>
        <w:rPr>
          <w:rStyle w:val="CharSectno"/>
        </w:rPr>
        <w:t>66</w:t>
      </w:r>
      <w:r>
        <w:rPr>
          <w:snapToGrid w:val="0"/>
        </w:rPr>
        <w:t>.</w:t>
      </w:r>
      <w:r>
        <w:rPr>
          <w:snapToGrid w:val="0"/>
        </w:rPr>
        <w:tab/>
        <w:t>Declaration of areas by Minister</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80" w:name="_Toc435859821"/>
      <w:bookmarkStart w:id="381" w:name="_Toc27210019"/>
      <w:bookmarkStart w:id="382" w:name="_Toc138566245"/>
      <w:bookmarkStart w:id="383" w:name="_Toc120676236"/>
      <w:r>
        <w:rPr>
          <w:rStyle w:val="CharSectno"/>
        </w:rPr>
        <w:t>67</w:t>
      </w:r>
      <w:r>
        <w:rPr>
          <w:snapToGrid w:val="0"/>
        </w:rPr>
        <w:t>.</w:t>
      </w:r>
      <w:r>
        <w:rPr>
          <w:snapToGrid w:val="0"/>
        </w:rPr>
        <w:tab/>
        <w:t>Duties of owners of bovine animals</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84" w:name="_Toc435859822"/>
      <w:bookmarkStart w:id="385" w:name="_Toc27210020"/>
      <w:bookmarkStart w:id="386" w:name="_Toc138566246"/>
      <w:bookmarkStart w:id="387" w:name="_Toc120676237"/>
      <w:r>
        <w:rPr>
          <w:rStyle w:val="CharSectno"/>
        </w:rPr>
        <w:t>68</w:t>
      </w:r>
      <w:r>
        <w:rPr>
          <w:snapToGrid w:val="0"/>
        </w:rPr>
        <w:t>.</w:t>
      </w:r>
      <w:r>
        <w:rPr>
          <w:snapToGrid w:val="0"/>
        </w:rPr>
        <w:tab/>
        <w:t>Declaration of accredited brucellosis free herd</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88" w:name="_Toc435859823"/>
      <w:bookmarkStart w:id="389" w:name="_Toc27210021"/>
      <w:bookmarkStart w:id="390" w:name="_Toc138566247"/>
      <w:bookmarkStart w:id="391" w:name="_Toc120676238"/>
      <w:r>
        <w:rPr>
          <w:rStyle w:val="CharSectno"/>
        </w:rPr>
        <w:t>69</w:t>
      </w:r>
      <w:r>
        <w:rPr>
          <w:snapToGrid w:val="0"/>
        </w:rPr>
        <w:t>.</w:t>
      </w:r>
      <w:r>
        <w:rPr>
          <w:snapToGrid w:val="0"/>
        </w:rPr>
        <w:tab/>
        <w:t>Declaration of certified brucellosis free herd</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92" w:name="_Toc435859824"/>
      <w:bookmarkStart w:id="393" w:name="_Toc27210022"/>
      <w:bookmarkStart w:id="394" w:name="_Toc138566248"/>
      <w:bookmarkStart w:id="395" w:name="_Toc120676239"/>
      <w:r>
        <w:rPr>
          <w:rStyle w:val="CharSectno"/>
        </w:rPr>
        <w:t>70</w:t>
      </w:r>
      <w:r>
        <w:rPr>
          <w:snapToGrid w:val="0"/>
        </w:rPr>
        <w:t>.</w:t>
      </w:r>
      <w:r>
        <w:rPr>
          <w:snapToGrid w:val="0"/>
        </w:rPr>
        <w:tab/>
        <w:t>Declaration of herd as brucellosis controlled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96" w:name="_Toc435859825"/>
      <w:bookmarkStart w:id="397" w:name="_Toc27210023"/>
      <w:bookmarkStart w:id="398" w:name="_Toc138566249"/>
      <w:bookmarkStart w:id="399" w:name="_Toc120676240"/>
      <w:r>
        <w:rPr>
          <w:rStyle w:val="CharSectno"/>
        </w:rPr>
        <w:t>71</w:t>
      </w:r>
      <w:r>
        <w:rPr>
          <w:snapToGrid w:val="0"/>
        </w:rPr>
        <w:t>.</w:t>
      </w:r>
      <w:r>
        <w:rPr>
          <w:snapToGrid w:val="0"/>
        </w:rPr>
        <w:tab/>
        <w:t>Revocation of declarations</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00" w:name="_Toc435859826"/>
      <w:bookmarkStart w:id="401" w:name="_Toc27210024"/>
      <w:bookmarkStart w:id="402" w:name="_Toc138566250"/>
      <w:bookmarkStart w:id="403" w:name="_Toc120676241"/>
      <w:r>
        <w:rPr>
          <w:rStyle w:val="CharSectno"/>
        </w:rPr>
        <w:t>72</w:t>
      </w:r>
      <w:r>
        <w:rPr>
          <w:snapToGrid w:val="0"/>
        </w:rPr>
        <w:t>.</w:t>
      </w:r>
      <w:r>
        <w:rPr>
          <w:snapToGrid w:val="0"/>
        </w:rPr>
        <w:tab/>
        <w:t>Declaration of compulsory brucellosis vaccination areas</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04" w:name="_Toc435859827"/>
      <w:bookmarkStart w:id="405" w:name="_Toc27210025"/>
      <w:bookmarkStart w:id="406" w:name="_Toc138566251"/>
      <w:bookmarkStart w:id="407" w:name="_Toc120676242"/>
      <w:r>
        <w:rPr>
          <w:rStyle w:val="CharSectno"/>
        </w:rPr>
        <w:t>73</w:t>
      </w:r>
      <w:r>
        <w:rPr>
          <w:snapToGrid w:val="0"/>
        </w:rPr>
        <w:t>.</w:t>
      </w:r>
      <w:r>
        <w:rPr>
          <w:snapToGrid w:val="0"/>
        </w:rPr>
        <w:tab/>
        <w:t>Approval to carry out vaccinations</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08" w:name="_Toc435859828"/>
      <w:bookmarkStart w:id="409" w:name="_Toc27210026"/>
      <w:bookmarkStart w:id="410" w:name="_Toc138566252"/>
      <w:bookmarkStart w:id="411" w:name="_Toc120676243"/>
      <w:r>
        <w:rPr>
          <w:rStyle w:val="CharSectno"/>
        </w:rPr>
        <w:t>74</w:t>
      </w:r>
      <w:r>
        <w:rPr>
          <w:snapToGrid w:val="0"/>
        </w:rPr>
        <w:t>.</w:t>
      </w:r>
      <w:r>
        <w:rPr>
          <w:snapToGrid w:val="0"/>
        </w:rPr>
        <w:tab/>
        <w:t>Inoculation with Strain 19 vaccine</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12" w:name="_Toc435859829"/>
      <w:bookmarkStart w:id="413" w:name="_Toc27210027"/>
      <w:bookmarkStart w:id="414" w:name="_Toc138566253"/>
      <w:bookmarkStart w:id="415" w:name="_Toc120676244"/>
      <w:r>
        <w:rPr>
          <w:rStyle w:val="CharSectno"/>
        </w:rPr>
        <w:t>75</w:t>
      </w:r>
      <w:r>
        <w:rPr>
          <w:snapToGrid w:val="0"/>
        </w:rPr>
        <w:t>.</w:t>
      </w:r>
      <w:r>
        <w:rPr>
          <w:snapToGrid w:val="0"/>
        </w:rPr>
        <w:tab/>
        <w:t>Vaccinated cattle to be identified</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16" w:name="_Toc106511778"/>
      <w:bookmarkStart w:id="417" w:name="_Toc106512424"/>
      <w:bookmarkStart w:id="418" w:name="_Toc106529033"/>
      <w:bookmarkStart w:id="419" w:name="_Toc107801617"/>
      <w:bookmarkStart w:id="420" w:name="_Toc113673778"/>
      <w:bookmarkStart w:id="421" w:name="_Toc116284331"/>
      <w:bookmarkStart w:id="422" w:name="_Toc116284651"/>
      <w:bookmarkStart w:id="423" w:name="_Toc117569620"/>
      <w:bookmarkStart w:id="424" w:name="_Toc117933644"/>
      <w:bookmarkStart w:id="425" w:name="_Toc118168309"/>
      <w:bookmarkStart w:id="426" w:name="_Toc120676245"/>
      <w:bookmarkStart w:id="427" w:name="_Toc138566254"/>
      <w:r>
        <w:rPr>
          <w:rStyle w:val="CharPartNo"/>
        </w:rPr>
        <w:t>Part 8A</w:t>
      </w:r>
      <w:r>
        <w:t> — </w:t>
      </w:r>
      <w:r>
        <w:rPr>
          <w:rStyle w:val="CharPartText"/>
        </w:rPr>
        <w:t>NLIS devices</w:t>
      </w:r>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14 Jun 2005 p. 2599.]</w:t>
      </w:r>
    </w:p>
    <w:p>
      <w:pPr>
        <w:pStyle w:val="Heading5"/>
      </w:pPr>
      <w:bookmarkStart w:id="428" w:name="_Toc74463638"/>
      <w:bookmarkStart w:id="429" w:name="_Toc138566255"/>
      <w:bookmarkStart w:id="430" w:name="_Toc120676246"/>
      <w:r>
        <w:rPr>
          <w:rStyle w:val="CharSectno"/>
        </w:rPr>
        <w:t>76</w:t>
      </w:r>
      <w:r>
        <w:t>.</w:t>
      </w:r>
      <w:r>
        <w:tab/>
        <w:t>Interpretation</w:t>
      </w:r>
      <w:bookmarkEnd w:id="428"/>
      <w:bookmarkEnd w:id="429"/>
      <w:bookmarkEnd w:id="430"/>
    </w:p>
    <w:p>
      <w:pPr>
        <w:pStyle w:val="Subsection"/>
      </w:pPr>
      <w:r>
        <w:tab/>
      </w:r>
      <w:r>
        <w:tab/>
        <w:t>In this section —</w:t>
      </w:r>
    </w:p>
    <w:p>
      <w:pPr>
        <w:pStyle w:val="Defstart"/>
      </w:pPr>
      <w:r>
        <w:rPr>
          <w:b/>
        </w:rPr>
        <w:tab/>
        <w:t>“</w:t>
      </w:r>
      <w:r>
        <w:rPr>
          <w:rStyle w:val="CharDefText"/>
        </w:rPr>
        <w:t>animal</w:t>
      </w:r>
      <w:r>
        <w:rPr>
          <w:b/>
        </w:rPr>
        <w:t>”</w:t>
      </w:r>
      <w:r>
        <w:t xml:space="preserve"> means stock;</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14 Jun 2005 p. 2599.]</w:t>
      </w:r>
    </w:p>
    <w:p>
      <w:pPr>
        <w:pStyle w:val="Heading5"/>
      </w:pPr>
      <w:bookmarkStart w:id="431" w:name="_Toc138566256"/>
      <w:bookmarkStart w:id="432" w:name="_Toc120676247"/>
      <w:r>
        <w:rPr>
          <w:rStyle w:val="CharSectno"/>
        </w:rPr>
        <w:t>77</w:t>
      </w:r>
      <w:r>
        <w:t>.</w:t>
      </w:r>
      <w:r>
        <w:tab/>
        <w:t>NLIS device</w:t>
      </w:r>
      <w:bookmarkEnd w:id="431"/>
      <w:bookmarkEnd w:id="432"/>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14 Jun 2005 p. 2599.]</w:t>
      </w:r>
    </w:p>
    <w:p>
      <w:pPr>
        <w:pStyle w:val="Heading5"/>
      </w:pPr>
      <w:bookmarkStart w:id="433" w:name="_Toc138566257"/>
      <w:bookmarkStart w:id="434" w:name="_Toc120676248"/>
      <w:r>
        <w:rPr>
          <w:rStyle w:val="CharSectno"/>
        </w:rPr>
        <w:t>78</w:t>
      </w:r>
      <w:r>
        <w:t>.</w:t>
      </w:r>
      <w:r>
        <w:tab/>
        <w:t>Manufacture and sale of NLIS devices generally</w:t>
      </w:r>
      <w:bookmarkEnd w:id="433"/>
      <w:bookmarkEnd w:id="434"/>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14 Jun 2005 p. 2599</w:t>
      </w:r>
      <w:r>
        <w:noBreakHyphen/>
        <w:t>600.]</w:t>
      </w:r>
    </w:p>
    <w:p>
      <w:pPr>
        <w:pStyle w:val="Heading5"/>
      </w:pPr>
      <w:bookmarkStart w:id="435" w:name="_Toc138566258"/>
      <w:bookmarkStart w:id="436" w:name="_Toc120676249"/>
      <w:r>
        <w:rPr>
          <w:rStyle w:val="CharSectno"/>
        </w:rPr>
        <w:t>78A</w:t>
      </w:r>
      <w:r>
        <w:t>.</w:t>
      </w:r>
      <w:r>
        <w:tab/>
        <w:t>Sale of NLIS devices by approved manufacturers</w:t>
      </w:r>
      <w:bookmarkEnd w:id="435"/>
      <w:bookmarkEnd w:id="436"/>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stock owned by that person or stock to which NLIS post breeder devices must be applied;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PIC of the property on which the stock is kept by the person;</w:t>
      </w:r>
    </w:p>
    <w:p>
      <w:pPr>
        <w:pStyle w:val="Indenta"/>
      </w:pPr>
      <w:r>
        <w:tab/>
        <w:t>(c)</w:t>
      </w:r>
      <w:r>
        <w:tab/>
        <w:t>the manufacturer has confirmed that the PIC relates to a property where the person keeps the stock —</w:t>
      </w:r>
    </w:p>
    <w:p>
      <w:pPr>
        <w:pStyle w:val="Indenti"/>
      </w:pPr>
      <w:r>
        <w:tab/>
        <w:t>(i)</w:t>
      </w:r>
      <w:r>
        <w:tab/>
        <w:t xml:space="preserve">by sighting the code in an original certificate of registration of a brand under section 23 of the </w:t>
      </w:r>
      <w:r>
        <w:rPr>
          <w:i/>
          <w:iCs/>
        </w:rPr>
        <w:t>Stock (Identification and Movement) Act 1970</w:t>
      </w:r>
      <w:r>
        <w:t xml:space="preserve"> in relation to a brand registered for that stock;</w:t>
      </w:r>
    </w:p>
    <w:p>
      <w:pPr>
        <w:pStyle w:val="Indenti"/>
      </w:pPr>
      <w:r>
        <w:tab/>
        <w:t>(ii)</w:t>
      </w:r>
      <w:r>
        <w:tab/>
        <w:t>by application to the Chief Inspector; or</w:t>
      </w:r>
    </w:p>
    <w:p>
      <w:pPr>
        <w:pStyle w:val="Indenti"/>
      </w:pPr>
      <w:r>
        <w:tab/>
        <w:t>(iii)</w:t>
      </w:r>
      <w:r>
        <w:tab/>
        <w:t xml:space="preserve">by reference to the internet website maintained under regulation 78I(3) of these regulations or regulation 12(4) of the </w:t>
      </w:r>
      <w:r>
        <w:rPr>
          <w:i/>
          <w:iCs/>
        </w:rPr>
        <w:t>Stock (Identification and Movement) Regulations 1972</w:t>
      </w:r>
      <w:r>
        <w:t>;</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w:t>
      </w:r>
    </w:p>
    <w:p>
      <w:pPr>
        <w:pStyle w:val="Indenta"/>
      </w:pPr>
      <w:r>
        <w:tab/>
        <w:t>(b)</w:t>
      </w:r>
      <w:r>
        <w:tab/>
        <w:t>display on the device a visual identification number that includes the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78A inserted in Gazette 14 Jun 2005 p. 2600</w:t>
      </w:r>
      <w:r>
        <w:noBreakHyphen/>
        <w:t>1.]</w:t>
      </w:r>
    </w:p>
    <w:p>
      <w:pPr>
        <w:pStyle w:val="Heading5"/>
      </w:pPr>
      <w:bookmarkStart w:id="437" w:name="_Toc138566259"/>
      <w:bookmarkStart w:id="438" w:name="_Toc120676250"/>
      <w:r>
        <w:rPr>
          <w:rStyle w:val="CharSectno"/>
        </w:rPr>
        <w:t>78B</w:t>
      </w:r>
      <w:r>
        <w:t>.</w:t>
      </w:r>
      <w:r>
        <w:tab/>
        <w:t>Sale of NLIS devices by persons except approved manufacturers</w:t>
      </w:r>
      <w:bookmarkEnd w:id="437"/>
      <w:bookmarkEnd w:id="438"/>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PIC of the property on which the purchaser keeps any stock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bookmarkStart w:id="439" w:name="_Toc74463643"/>
      <w:r>
        <w:tab/>
        <w:t>[Regulation 78B inserted in Gazette 14 Jun 2005 p. 2601.]</w:t>
      </w:r>
    </w:p>
    <w:p>
      <w:pPr>
        <w:pStyle w:val="Heading5"/>
      </w:pPr>
      <w:bookmarkStart w:id="440" w:name="_Toc138566260"/>
      <w:bookmarkStart w:id="441" w:name="_Toc120676251"/>
      <w:r>
        <w:rPr>
          <w:rStyle w:val="CharSectno"/>
        </w:rPr>
        <w:t>78C</w:t>
      </w:r>
      <w:r>
        <w:t>.</w:t>
      </w:r>
      <w:r>
        <w:tab/>
        <w:t>NLIS database</w:t>
      </w:r>
      <w:bookmarkEnd w:id="439"/>
      <w:bookmarkEnd w:id="440"/>
      <w:bookmarkEnd w:id="441"/>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spacing w:before="60"/>
        <w:rPr>
          <w:snapToGrid w:val="0"/>
        </w:rPr>
      </w:pPr>
      <w:r>
        <w:rPr>
          <w:snapToGrid w:val="0"/>
        </w:rPr>
        <w:tab/>
        <w:t>(a)</w:t>
      </w:r>
      <w:r>
        <w:rPr>
          <w:snapToGrid w:val="0"/>
        </w:rPr>
        <w:tab/>
        <w:t>the identification numbers of the device;</w:t>
      </w:r>
    </w:p>
    <w:p>
      <w:pPr>
        <w:pStyle w:val="Indenta"/>
        <w:spacing w:before="60"/>
      </w:pPr>
      <w:r>
        <w:tab/>
        <w:t>(b)</w:t>
      </w:r>
      <w:r>
        <w:tab/>
        <w:t>if the device is not applied to an animal — the PIC of the property in relation to which the device was issued;</w:t>
      </w:r>
    </w:p>
    <w:p>
      <w:pPr>
        <w:pStyle w:val="Indenta"/>
        <w:spacing w:before="60"/>
      </w:pPr>
      <w:r>
        <w:tab/>
        <w:t>(c)</w:t>
      </w:r>
      <w:r>
        <w:tab/>
        <w:t xml:space="preserve">if the device is applied to an animal — </w:t>
      </w:r>
    </w:p>
    <w:p>
      <w:pPr>
        <w:pStyle w:val="Indenti"/>
        <w:spacing w:before="60"/>
      </w:pPr>
      <w:r>
        <w:tab/>
        <w:t>(i)</w:t>
      </w:r>
      <w:r>
        <w:tab/>
        <w:t>the PIC of the property on which the animal is kept for the time being by its owner; and</w:t>
      </w:r>
    </w:p>
    <w:p>
      <w:pPr>
        <w:pStyle w:val="Indenti"/>
        <w:spacing w:before="60"/>
      </w:pPr>
      <w:r>
        <w:tab/>
        <w:t>(ii)</w:t>
      </w:r>
      <w:r>
        <w:tab/>
        <w:t>any slaughter or death in other circumstances of the animal, or export of the animal;</w:t>
      </w:r>
    </w:p>
    <w:p>
      <w:pPr>
        <w:pStyle w:val="Indenta"/>
        <w:spacing w:before="60"/>
      </w:pPr>
      <w:r>
        <w:tab/>
      </w:r>
      <w:r>
        <w:tab/>
        <w:t>and</w:t>
      </w:r>
    </w:p>
    <w:p>
      <w:pPr>
        <w:pStyle w:val="Indenta"/>
        <w:spacing w:before="60"/>
      </w:pPr>
      <w:r>
        <w:tab/>
        <w:t>(d)</w:t>
      </w:r>
      <w:r>
        <w:tab/>
        <w:t>any other approved information.</w:t>
      </w:r>
    </w:p>
    <w:p>
      <w:pPr>
        <w:pStyle w:val="Subsection"/>
      </w:pPr>
      <w:r>
        <w:tab/>
        <w:t>(3)</w:t>
      </w:r>
      <w:r>
        <w:tab/>
        <w:t xml:space="preserve">The information recorded in the database is to be made accessible on an internet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internet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Footnotesection"/>
      </w:pPr>
      <w:bookmarkStart w:id="442" w:name="_Toc74463644"/>
      <w:r>
        <w:tab/>
        <w:t>[Regulation 78C inserted in Gazette 14 Jun 2005 p. 2601</w:t>
      </w:r>
      <w:r>
        <w:noBreakHyphen/>
        <w:t>2.]</w:t>
      </w:r>
    </w:p>
    <w:p>
      <w:pPr>
        <w:pStyle w:val="Heading5"/>
      </w:pPr>
      <w:bookmarkStart w:id="443" w:name="_Toc138566261"/>
      <w:bookmarkStart w:id="444" w:name="_Toc120676252"/>
      <w:r>
        <w:rPr>
          <w:rStyle w:val="CharSectno"/>
        </w:rPr>
        <w:t>78D</w:t>
      </w:r>
      <w:r>
        <w:t>.</w:t>
      </w:r>
      <w:r>
        <w:tab/>
        <w:t>Applying an NLIS device</w:t>
      </w:r>
      <w:bookmarkEnd w:id="442"/>
      <w:bookmarkEnd w:id="443"/>
      <w:bookmarkEnd w:id="444"/>
    </w:p>
    <w:p>
      <w:pPr>
        <w:pStyle w:val="Subsection"/>
      </w:pPr>
      <w:r>
        <w:tab/>
        <w:t>(1)</w:t>
      </w:r>
      <w:r>
        <w:tab/>
        <w:t>A person must not, without the written approval of an inspector, apply an NLIS device to an animal unless —</w:t>
      </w:r>
    </w:p>
    <w:p>
      <w:pPr>
        <w:pStyle w:val="Indenta"/>
      </w:pPr>
      <w:r>
        <w:tab/>
        <w:t>(a)</w:t>
      </w:r>
      <w:r>
        <w:tab/>
        <w:t>the person is the owner of the animal or is otherwise required or enabled by these regulations to apply the device;</w:t>
      </w:r>
    </w:p>
    <w:p>
      <w:pPr>
        <w:pStyle w:val="Indenta"/>
      </w:pPr>
      <w:r>
        <w:tab/>
        <w:t>(b)</w:t>
      </w:r>
      <w:r>
        <w:tab/>
        <w:t>the animal is on the property in relation to which the device was issued and the visible identification number of the device includes the PIC of that property;</w:t>
      </w:r>
    </w:p>
    <w:p>
      <w:pPr>
        <w:pStyle w:val="Indenta"/>
      </w:pPr>
      <w:r>
        <w:tab/>
        <w:t>(c)</w:t>
      </w:r>
      <w:r>
        <w:tab/>
        <w:t>in the case of an NLIS device other than a NLIS post breeder device, the animal is on the animal’s property of birth;</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bookmarkStart w:id="445" w:name="_Toc74463645"/>
      <w:r>
        <w:tab/>
        <w:t>[Regulation 78D inserted in Gazette 14 Jun 2005 p. 2602</w:t>
      </w:r>
      <w:r>
        <w:noBreakHyphen/>
        <w:t>3.]</w:t>
      </w:r>
    </w:p>
    <w:p>
      <w:pPr>
        <w:pStyle w:val="Heading5"/>
      </w:pPr>
      <w:bookmarkStart w:id="446" w:name="_Toc138566262"/>
      <w:bookmarkStart w:id="447" w:name="_Toc120676253"/>
      <w:r>
        <w:rPr>
          <w:rStyle w:val="CharSectno"/>
        </w:rPr>
        <w:t>78E</w:t>
      </w:r>
      <w:r>
        <w:t>.</w:t>
      </w:r>
      <w:r>
        <w:tab/>
        <w:t>Unapplied NLIS devices to be returned or given up</w:t>
      </w:r>
      <w:bookmarkEnd w:id="445"/>
      <w:bookmarkEnd w:id="446"/>
      <w:bookmarkEnd w:id="447"/>
    </w:p>
    <w:p>
      <w:pPr>
        <w:pStyle w:val="Subsection"/>
      </w:pPr>
      <w:r>
        <w:tab/>
      </w:r>
      <w:r>
        <w:tab/>
        <w:t>If a person possesses an NLIS device that is not applied to an animal and —</w:t>
      </w:r>
    </w:p>
    <w:p>
      <w:pPr>
        <w:pStyle w:val="Indenta"/>
      </w:pPr>
      <w:r>
        <w:tab/>
        <w:t>(a)</w:t>
      </w:r>
      <w:r>
        <w:tab/>
        <w:t>the device does not include in its visible identification number the PIC of a property on which stock is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bookmarkStart w:id="448" w:name="_Toc74463646"/>
      <w:r>
        <w:tab/>
        <w:t>[Regulation 78E inserted in Gazette 14 Jun 2005 p. 2603.]</w:t>
      </w:r>
    </w:p>
    <w:p>
      <w:pPr>
        <w:pStyle w:val="Heading5"/>
        <w:rPr>
          <w:snapToGrid w:val="0"/>
        </w:rPr>
      </w:pPr>
      <w:bookmarkStart w:id="449" w:name="_Toc138566263"/>
      <w:bookmarkStart w:id="450" w:name="_Toc120676254"/>
      <w:r>
        <w:rPr>
          <w:rStyle w:val="CharSectno"/>
        </w:rPr>
        <w:t>78F</w:t>
      </w:r>
      <w:r>
        <w:rPr>
          <w:snapToGrid w:val="0"/>
        </w:rPr>
        <w:t>.</w:t>
      </w:r>
      <w:r>
        <w:rPr>
          <w:snapToGrid w:val="0"/>
        </w:rPr>
        <w:tab/>
        <w:t>Removal, damage and replacement of NLIS devices</w:t>
      </w:r>
      <w:bookmarkEnd w:id="448"/>
      <w:bookmarkEnd w:id="449"/>
      <w:bookmarkEnd w:id="450"/>
    </w:p>
    <w:p>
      <w:pPr>
        <w:pStyle w:val="Subsection"/>
        <w:rPr>
          <w:snapToGrid w:val="0"/>
        </w:rPr>
      </w:pPr>
      <w:r>
        <w:rPr>
          <w:snapToGrid w:val="0"/>
        </w:rPr>
        <w:tab/>
        <w:t>(1)</w:t>
      </w:r>
      <w:r>
        <w:rPr>
          <w:snapToGrid w:val="0"/>
        </w:rPr>
        <w:tab/>
        <w:t>A person must not remove an NLIS device from an animal unless</w:t>
      </w:r>
      <w:r>
        <w:t xml:space="preserve"> it is done</w:t>
      </w:r>
      <w:r>
        <w:rPr>
          <w:snapToGrid w:val="0"/>
        </w:rPr>
        <w:t>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w:t>
      </w:r>
    </w:p>
    <w:p>
      <w:pPr>
        <w:pStyle w:val="Indenta"/>
      </w:pPr>
      <w:r>
        <w:tab/>
        <w:t>(c)</w:t>
      </w:r>
      <w:r>
        <w:tab/>
        <w:t>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bookmarkStart w:id="451" w:name="_Toc74463647"/>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r>
        <w:tab/>
        <w:t>[Regulation 78F inserted in Gazette 14 Jun 2005 p. 2603</w:t>
      </w:r>
      <w:r>
        <w:noBreakHyphen/>
        <w:t>4.]</w:t>
      </w:r>
    </w:p>
    <w:p>
      <w:pPr>
        <w:pStyle w:val="Heading5"/>
      </w:pPr>
      <w:bookmarkStart w:id="452" w:name="_Toc138566264"/>
      <w:bookmarkStart w:id="453" w:name="_Toc120676255"/>
      <w:r>
        <w:rPr>
          <w:rStyle w:val="CharSectno"/>
        </w:rPr>
        <w:t>78G</w:t>
      </w:r>
      <w:r>
        <w:t>.</w:t>
      </w:r>
      <w:r>
        <w:tab/>
        <w:t>False representation that something is an NLIS device</w:t>
      </w:r>
      <w:bookmarkEnd w:id="451"/>
      <w:bookmarkEnd w:id="452"/>
      <w:bookmarkEnd w:id="453"/>
    </w:p>
    <w:p>
      <w:pPr>
        <w:pStyle w:val="Subsection"/>
      </w:pPr>
      <w:r>
        <w:tab/>
      </w:r>
      <w:r>
        <w:tab/>
        <w:t>A person must not falsely represent that something is an NLIS device.</w:t>
      </w:r>
    </w:p>
    <w:p>
      <w:pPr>
        <w:pStyle w:val="Penstart"/>
      </w:pPr>
      <w:r>
        <w:tab/>
        <w:t>Penalty: $5 000.</w:t>
      </w:r>
    </w:p>
    <w:p>
      <w:pPr>
        <w:pStyle w:val="Footnotesection"/>
      </w:pPr>
      <w:bookmarkStart w:id="454" w:name="_Toc74463660"/>
      <w:bookmarkStart w:id="455" w:name="_Toc74463662"/>
      <w:r>
        <w:tab/>
        <w:t>[Regulation 78G inserted in Gazette 14 Jun 2005 p. 2604.]</w:t>
      </w:r>
    </w:p>
    <w:p>
      <w:pPr>
        <w:pStyle w:val="Heading5"/>
      </w:pPr>
      <w:bookmarkStart w:id="456" w:name="_Toc138566265"/>
      <w:bookmarkStart w:id="457" w:name="_Toc120676256"/>
      <w:r>
        <w:rPr>
          <w:rStyle w:val="CharSectno"/>
        </w:rPr>
        <w:t>78H</w:t>
      </w:r>
      <w:r>
        <w:t>.</w:t>
      </w:r>
      <w:r>
        <w:tab/>
        <w:t xml:space="preserve">Responsibilities of </w:t>
      </w:r>
      <w:bookmarkEnd w:id="454"/>
      <w:r>
        <w:t>owners and purchasers</w:t>
      </w:r>
      <w:bookmarkEnd w:id="456"/>
      <w:bookmarkEnd w:id="45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PIC of the property on which the animal is to be kept;</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spacing w:before="100"/>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spacing w:before="100"/>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w:t>
      </w:r>
    </w:p>
    <w:p>
      <w:pPr>
        <w:pStyle w:val="Indenta"/>
      </w:pPr>
      <w:r>
        <w:tab/>
        <w:t>(b)</w:t>
      </w:r>
      <w:r>
        <w:tab/>
        <w:t>the owner moves the animal to a saleyard;</w:t>
      </w:r>
    </w:p>
    <w:p>
      <w:pPr>
        <w:pStyle w:val="Indenta"/>
      </w:pPr>
      <w:r>
        <w:tab/>
        <w:t>(c)</w:t>
      </w:r>
      <w:r>
        <w:tab/>
        <w:t>the owner moves the animal from a saleyard after purchasing the animal there;</w:t>
      </w:r>
    </w:p>
    <w:p>
      <w:pPr>
        <w:pStyle w:val="Indenta"/>
        <w:rPr>
          <w:snapToGrid w:val="0"/>
        </w:rPr>
      </w:pPr>
      <w:r>
        <w:rPr>
          <w:snapToGrid w:val="0"/>
        </w:rPr>
        <w:tab/>
        <w:t>(d)</w:t>
      </w:r>
      <w:r>
        <w:rPr>
          <w:snapToGrid w:val="0"/>
        </w:rPr>
        <w:tab/>
        <w:t>the owner moves the animal directly to an abattoir for slaughter;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Subsection"/>
        <w:spacing w:before="100"/>
      </w:pPr>
      <w:r>
        <w:tab/>
        <w:t>(4)</w:t>
      </w:r>
      <w:r>
        <w:tab/>
        <w:t>If an animal at a saleyard has an NLIS device applied to it, a purchaser of the animal must, when requested by the saleyard operator, provide 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78H inserted in Gazette 14 Jun 2005 p. 2604</w:t>
      </w:r>
      <w:r>
        <w:noBreakHyphen/>
        <w:t>5.]</w:t>
      </w:r>
    </w:p>
    <w:p>
      <w:pPr>
        <w:pStyle w:val="Heading5"/>
        <w:rPr>
          <w:snapToGrid w:val="0"/>
        </w:rPr>
      </w:pPr>
      <w:bookmarkStart w:id="458" w:name="_Toc138566266"/>
      <w:bookmarkStart w:id="459" w:name="_Toc120676257"/>
      <w:r>
        <w:rPr>
          <w:rStyle w:val="CharSectno"/>
        </w:rPr>
        <w:t>78I</w:t>
      </w:r>
      <w:r>
        <w:rPr>
          <w:snapToGrid w:val="0"/>
        </w:rPr>
        <w:t>.</w:t>
      </w:r>
      <w:r>
        <w:rPr>
          <w:snapToGrid w:val="0"/>
        </w:rPr>
        <w:tab/>
        <w:t xml:space="preserve">Responsibilities of </w:t>
      </w:r>
      <w:bookmarkEnd w:id="455"/>
      <w:r>
        <w:rPr>
          <w:snapToGrid w:val="0"/>
        </w:rPr>
        <w:t>non</w:t>
      </w:r>
      <w:r>
        <w:rPr>
          <w:snapToGrid w:val="0"/>
        </w:rPr>
        <w:noBreakHyphen/>
        <w:t>farming property operators</w:t>
      </w:r>
      <w:bookmarkEnd w:id="458"/>
      <w:bookmarkEnd w:id="45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 and that code is to be taken to be the PIC of the property for the purposes of these regulations.</w:t>
      </w:r>
    </w:p>
    <w:p>
      <w:pPr>
        <w:pStyle w:val="Subsection"/>
      </w:pPr>
      <w:r>
        <w:tab/>
        <w:t>(3)</w:t>
      </w:r>
      <w:r>
        <w:tab/>
        <w:t xml:space="preserve">The Chief Inspector is to keep a register of the identification codes issued under subregulation (2) and publish the register </w:t>
      </w:r>
      <w:r>
        <w:rPr>
          <w:snapToGrid w:val="0"/>
        </w:rPr>
        <w:t>on an internet website maintained by or for the Chief Inspector.</w:t>
      </w:r>
    </w:p>
    <w:p>
      <w:pPr>
        <w:pStyle w:val="Subsection"/>
      </w:pPr>
      <w:r>
        <w:tab/>
        <w:t>(4)</w:t>
      </w:r>
      <w:r>
        <w:tab/>
        <w:t>An operator of a non</w:t>
      </w:r>
      <w:r>
        <w:noBreakHyphen/>
        <w:t>farming property must not permit an animal to which an NLIS device has been applied to be moved to the property unless the property has an identification code issued under subregulation (2).</w:t>
      </w:r>
    </w:p>
    <w:p>
      <w:pPr>
        <w:pStyle w:val="Penstart"/>
      </w:pPr>
      <w:r>
        <w:tab/>
        <w:t>Penalty: $5 000.</w:t>
      </w:r>
    </w:p>
    <w:p>
      <w:pPr>
        <w:pStyle w:val="Footnotesection"/>
      </w:pPr>
      <w:r>
        <w:tab/>
        <w:t>[Regulation 78I inserted in Gazette 14 Jun 2005 p. 2605.]</w:t>
      </w:r>
    </w:p>
    <w:p>
      <w:pPr>
        <w:pStyle w:val="Heading5"/>
      </w:pPr>
      <w:bookmarkStart w:id="460" w:name="_Toc138566267"/>
      <w:bookmarkStart w:id="461" w:name="_Toc120676258"/>
      <w:r>
        <w:rPr>
          <w:rStyle w:val="CharSectno"/>
        </w:rPr>
        <w:t>78J</w:t>
      </w:r>
      <w:r>
        <w:t>.</w:t>
      </w:r>
      <w:r>
        <w:tab/>
        <w:t>Responsibilities of saleyard operators</w:t>
      </w:r>
      <w:bookmarkEnd w:id="460"/>
      <w:bookmarkEnd w:id="461"/>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that of the property on which the owner of the animal kept it before it was moved to the saleyard.</w:t>
      </w:r>
    </w:p>
    <w:p>
      <w:pPr>
        <w:pStyle w:val="Penstart"/>
      </w:pPr>
      <w:r>
        <w:tab/>
        <w:t>Penalty: $5 000.</w:t>
      </w:r>
    </w:p>
    <w:p>
      <w:pPr>
        <w:pStyle w:val="Subsection"/>
      </w:pPr>
      <w:r>
        <w:tab/>
        <w:t>(2)</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(3)</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Subsection"/>
        <w:spacing w:before="100"/>
        <w:rPr>
          <w:snapToGrid w:val="0"/>
        </w:rPr>
      </w:pPr>
      <w:r>
        <w:tab/>
        <w:t>(4)</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78J inserted in Gazette 14 Jun 2005 p. 2605</w:t>
      </w:r>
      <w:r>
        <w:noBreakHyphen/>
        <w:t>6.]</w:t>
      </w:r>
    </w:p>
    <w:p>
      <w:pPr>
        <w:pStyle w:val="Heading5"/>
        <w:rPr>
          <w:snapToGrid w:val="0"/>
        </w:rPr>
      </w:pPr>
      <w:bookmarkStart w:id="462" w:name="_Toc138566268"/>
      <w:bookmarkStart w:id="463" w:name="_Toc120676259"/>
      <w:r>
        <w:rPr>
          <w:rStyle w:val="CharSectno"/>
        </w:rPr>
        <w:t>78K</w:t>
      </w:r>
      <w:r>
        <w:rPr>
          <w:snapToGrid w:val="0"/>
        </w:rPr>
        <w:t>.</w:t>
      </w:r>
      <w:r>
        <w:rPr>
          <w:snapToGrid w:val="0"/>
        </w:rPr>
        <w:tab/>
        <w:t>Responsibilities of abattoir operators</w:t>
      </w:r>
      <w:bookmarkEnd w:id="462"/>
      <w:bookmarkEnd w:id="463"/>
    </w:p>
    <w:p>
      <w:pPr>
        <w:pStyle w:val="Subsection"/>
        <w:keepNext/>
        <w:spacing w:before="100"/>
        <w:rPr>
          <w:snapToGrid w:val="0"/>
        </w:rPr>
      </w:pPr>
      <w:r>
        <w:rPr>
          <w:snapToGrid w:val="0"/>
        </w:rPr>
        <w:tab/>
        <w:t>(1)</w:t>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spacing w:before="100"/>
      </w:pPr>
      <w:r>
        <w:tab/>
      </w:r>
      <w:r>
        <w:tab/>
        <w:t>check, and if necessary update, the NLIS database to ensure that the PIC recorded in relation to the device is that of the property on which the owner of the animal kept it before it was moved to the abattoir.</w:t>
      </w:r>
    </w:p>
    <w:p>
      <w:pPr>
        <w:pStyle w:val="Penstart"/>
      </w:pPr>
      <w:r>
        <w:tab/>
        <w:t>Penalty: $5 000.</w:t>
      </w:r>
    </w:p>
    <w:p>
      <w:pPr>
        <w:pStyle w:val="Subsection"/>
        <w:spacing w:before="100"/>
        <w:rPr>
          <w:snapToGrid w:val="0"/>
        </w:rPr>
      </w:pPr>
      <w:r>
        <w:rPr>
          <w:snapToGrid w:val="0"/>
        </w:rPr>
        <w:tab/>
        <w:t>(2)</w:t>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Subsection"/>
        <w:spacing w:before="100"/>
      </w:pPr>
      <w:r>
        <w:tab/>
        <w:t>(3)</w:t>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the PIC of the property to which the animal has been moved;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$5 000.</w:t>
      </w:r>
    </w:p>
    <w:p>
      <w:pPr>
        <w:pStyle w:val="Footnotesection"/>
        <w:keepLines w:val="0"/>
      </w:pPr>
      <w:r>
        <w:tab/>
        <w:t>[Regulation 78K inserted in Gazette 14 Jun 2005 p. 2606</w:t>
      </w:r>
      <w:r>
        <w:noBreakHyphen/>
        <w:t>7.]</w:t>
      </w:r>
    </w:p>
    <w:p>
      <w:pPr>
        <w:pStyle w:val="Heading5"/>
      </w:pPr>
      <w:bookmarkStart w:id="464" w:name="_Toc138566269"/>
      <w:bookmarkStart w:id="465" w:name="_Toc120676260"/>
      <w:r>
        <w:rPr>
          <w:rStyle w:val="CharSectno"/>
        </w:rPr>
        <w:t>78L</w:t>
      </w:r>
      <w:r>
        <w:t>.</w:t>
      </w:r>
      <w:r>
        <w:tab/>
        <w:t>Responsibilities of export depot operators</w:t>
      </w:r>
      <w:bookmarkEnd w:id="464"/>
      <w:bookmarkEnd w:id="465"/>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that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78L inserted in Gazette 14 Jun 2005 p. 2607</w:t>
      </w:r>
      <w:r>
        <w:noBreakHyphen/>
        <w:t>8.]</w:t>
      </w:r>
    </w:p>
    <w:p>
      <w:pPr>
        <w:pStyle w:val="Heading5"/>
      </w:pPr>
      <w:bookmarkStart w:id="466" w:name="_Toc138566270"/>
      <w:bookmarkStart w:id="467" w:name="_Toc120676261"/>
      <w:r>
        <w:rPr>
          <w:rStyle w:val="CharSectno"/>
        </w:rPr>
        <w:t>78M</w:t>
      </w:r>
      <w:r>
        <w:t>.</w:t>
      </w:r>
      <w:r>
        <w:tab/>
        <w:t>NLIS devices on animals that die while being moved to another property</w:t>
      </w:r>
      <w:bookmarkEnd w:id="466"/>
      <w:bookmarkEnd w:id="467"/>
    </w:p>
    <w:p>
      <w:pPr>
        <w:pStyle w:val="Subsection"/>
      </w:pPr>
      <w:bookmarkStart w:id="468" w:name="_Toc74463663"/>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bookmarkEnd w:id="468"/>
    </w:p>
    <w:p>
      <w:pPr>
        <w:pStyle w:val="Footnotesection"/>
      </w:pPr>
      <w:r>
        <w:tab/>
        <w:t>[Regulation 78M inserted in Gazette 14 Jun 2005 p. 2608.]</w:t>
      </w:r>
    </w:p>
    <w:p>
      <w:pPr>
        <w:pStyle w:val="Heading2"/>
      </w:pPr>
      <w:bookmarkStart w:id="469" w:name="_Toc107801634"/>
      <w:bookmarkStart w:id="470" w:name="_Toc113673795"/>
      <w:bookmarkStart w:id="471" w:name="_Toc116284348"/>
      <w:bookmarkStart w:id="472" w:name="_Toc116284668"/>
      <w:bookmarkStart w:id="473" w:name="_Toc117569637"/>
      <w:bookmarkStart w:id="474" w:name="_Toc117933661"/>
      <w:bookmarkStart w:id="475" w:name="_Toc118168326"/>
      <w:bookmarkStart w:id="476" w:name="_Toc120676262"/>
      <w:bookmarkStart w:id="477" w:name="_Toc138566271"/>
      <w:bookmarkStart w:id="478" w:name="_Toc76443569"/>
      <w:bookmarkStart w:id="479" w:name="_Toc105234517"/>
      <w:bookmarkStart w:id="480" w:name="_Toc105406685"/>
      <w:bookmarkStart w:id="481" w:name="_Toc106511804"/>
      <w:bookmarkStart w:id="482" w:name="_Toc106512450"/>
      <w:bookmarkStart w:id="483" w:name="_Toc106529059"/>
      <w:r>
        <w:rPr>
          <w:rStyle w:val="CharPartNo"/>
        </w:rPr>
        <w:t>Part 9</w:t>
      </w:r>
      <w:r>
        <w:rPr>
          <w:rStyle w:val="CharDivNo"/>
        </w:rPr>
        <w:t> </w:t>
      </w:r>
      <w:r>
        <w:t>—</w:t>
      </w:r>
      <w:r>
        <w:rPr>
          <w:rStyle w:val="CharDivText"/>
        </w:rPr>
        <w:t> </w:t>
      </w:r>
      <w:r>
        <w:rPr>
          <w:rStyle w:val="CharPartText"/>
        </w:rPr>
        <w:t>Cattle or buffalo identification</w:t>
      </w:r>
      <w:bookmarkEnd w:id="469"/>
      <w:bookmarkEnd w:id="470"/>
      <w:bookmarkEnd w:id="471"/>
      <w:bookmarkEnd w:id="472"/>
      <w:bookmarkEnd w:id="473"/>
      <w:bookmarkEnd w:id="474"/>
      <w:bookmarkEnd w:id="475"/>
      <w:bookmarkEnd w:id="476"/>
      <w:bookmarkEnd w:id="477"/>
    </w:p>
    <w:p>
      <w:pPr>
        <w:pStyle w:val="Footnoteheading"/>
      </w:pPr>
      <w:r>
        <w:tab/>
        <w:t>[Heading inserted in Gazette 14 Jun 2005 p. 2610.]</w:t>
      </w:r>
    </w:p>
    <w:p>
      <w:pPr>
        <w:pStyle w:val="Heading5"/>
        <w:rPr>
          <w:snapToGrid w:val="0"/>
        </w:rPr>
      </w:pPr>
      <w:bookmarkStart w:id="484" w:name="_Toc138566272"/>
      <w:bookmarkStart w:id="485" w:name="_Toc120676263"/>
      <w:r>
        <w:rPr>
          <w:rStyle w:val="CharSectno"/>
        </w:rPr>
        <w:t>79</w:t>
      </w:r>
      <w:r>
        <w:rPr>
          <w:snapToGrid w:val="0"/>
        </w:rPr>
        <w:t>.</w:t>
      </w:r>
      <w:r>
        <w:rPr>
          <w:snapToGrid w:val="0"/>
        </w:rPr>
        <w:tab/>
      </w:r>
      <w:r>
        <w:t>Interpretation</w:t>
      </w:r>
      <w:bookmarkEnd w:id="484"/>
      <w:bookmarkEnd w:id="485"/>
    </w:p>
    <w:p>
      <w:pPr>
        <w:pStyle w:val="Subsection"/>
      </w:pPr>
      <w:r>
        <w:tab/>
        <w:t>(1)</w:t>
      </w:r>
      <w:r>
        <w:tab/>
        <w:t xml:space="preserve">In this Part —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xml:space="preserve"> means identification approved under regulation 80(3);</w:t>
      </w:r>
    </w:p>
    <w:p>
      <w:pPr>
        <w:pStyle w:val="Defstart"/>
      </w:pPr>
      <w:r>
        <w:rPr>
          <w:b/>
        </w:rPr>
        <w:tab/>
        <w:t>“</w:t>
      </w:r>
      <w:r>
        <w:rPr>
          <w:rStyle w:val="CharDefText"/>
        </w:rPr>
        <w:t>sell</w:t>
      </w:r>
      <w:r>
        <w:rPr>
          <w:b/>
        </w:rPr>
        <w:t>”</w:t>
      </w:r>
      <w:r>
        <w:t xml:space="preserve"> includes to supply.</w:t>
      </w:r>
    </w:p>
    <w:p>
      <w:pPr>
        <w:pStyle w:val="Subsection"/>
      </w:pPr>
      <w:r>
        <w:tab/>
        <w:t>(2)</w:t>
      </w:r>
      <w:r>
        <w:tab/>
        <w:t>For the purposes of this Part, an animal is moved from one property to another if it is moved between places that have different PICs.</w:t>
      </w:r>
    </w:p>
    <w:p>
      <w:pPr>
        <w:pStyle w:val="Footnotesection"/>
      </w:pPr>
      <w:r>
        <w:tab/>
        <w:t>[Regulation 79 inserted in Gazette 14 Jun 2005 p. 2610.]</w:t>
      </w:r>
    </w:p>
    <w:p>
      <w:pPr>
        <w:pStyle w:val="Heading5"/>
        <w:rPr>
          <w:snapToGrid w:val="0"/>
        </w:rPr>
      </w:pPr>
      <w:bookmarkStart w:id="486" w:name="_Toc138566273"/>
      <w:bookmarkStart w:id="487" w:name="_Toc120676264"/>
      <w:r>
        <w:rPr>
          <w:rStyle w:val="CharSectno"/>
        </w:rPr>
        <w:t>80</w:t>
      </w:r>
      <w:r>
        <w:rPr>
          <w:snapToGrid w:val="0"/>
        </w:rPr>
        <w:t>.</w:t>
      </w:r>
      <w:r>
        <w:rPr>
          <w:snapToGrid w:val="0"/>
        </w:rPr>
        <w:tab/>
        <w:t>Responsibilities of owners</w:t>
      </w:r>
      <w:bookmarkEnd w:id="486"/>
      <w:bookmarkEnd w:id="487"/>
    </w:p>
    <w:p>
      <w:pPr>
        <w:pStyle w:val="Subsection"/>
      </w:pPr>
      <w:r>
        <w:tab/>
        <w:t>(1)</w:t>
      </w:r>
      <w:r>
        <w:tab/>
        <w:t>Except as provided in subregulation (2), an owner of an animal must not move the animal, or permit the animal to be moved, from a property unless the animal has an NLIS device applied to it at the time it is moved.</w:t>
      </w:r>
    </w:p>
    <w:p>
      <w:pPr>
        <w:pStyle w:val="Penstart"/>
      </w:pPr>
      <w:r>
        <w:tab/>
        <w:t>Penalty: $5 000.</w:t>
      </w:r>
    </w:p>
    <w:p>
      <w:pPr>
        <w:pStyle w:val="Subsection"/>
      </w:pPr>
      <w:r>
        <w:tab/>
        <w:t>(2)</w:t>
      </w:r>
      <w:r>
        <w:tab/>
        <w:t xml:space="preserve">Subregulation (1) does not apply if — </w:t>
      </w:r>
    </w:p>
    <w:p>
      <w:pPr>
        <w:pStyle w:val="Indenta"/>
      </w:pPr>
      <w:r>
        <w:tab/>
        <w:t>(a)</w:t>
      </w:r>
      <w:r>
        <w:tab/>
        <w:t>subject to subregulations (3) and (5) to (7) —</w:t>
      </w:r>
    </w:p>
    <w:p>
      <w:pPr>
        <w:pStyle w:val="Indenti"/>
      </w:pPr>
      <w:r>
        <w:tab/>
        <w:t>(i)</w:t>
      </w:r>
      <w:r>
        <w:tab/>
        <w:t>the animal is being moved to an export depot or an abattoir from the animal’s property of birth; or</w:t>
      </w:r>
    </w:p>
    <w:p>
      <w:pPr>
        <w:pStyle w:val="Indenti"/>
      </w:pPr>
      <w:r>
        <w:tab/>
        <w:t>(ii)</w:t>
      </w:r>
      <w:r>
        <w:tab/>
        <w:t xml:space="preserve">the animal is being moved to a saleyard, an export depot or an abattoir from a property that is contiguous with the animal’s property of birth and that is not in an area referred to in section 30(1)(a) of the </w:t>
      </w:r>
      <w:r>
        <w:rPr>
          <w:i/>
          <w:iCs/>
        </w:rPr>
        <w:t>Stock (Identification and Movement) Act 1970</w:t>
      </w:r>
      <w:r>
        <w:t>;</w:t>
      </w:r>
    </w:p>
    <w:p>
      <w:pPr>
        <w:pStyle w:val="Indenta"/>
      </w:pPr>
      <w:r>
        <w:tab/>
      </w:r>
      <w:r>
        <w:tab/>
        <w:t>or</w:t>
      </w:r>
    </w:p>
    <w:p>
      <w:pPr>
        <w:pStyle w:val="Indenta"/>
      </w:pPr>
      <w:r>
        <w:tab/>
        <w:t>(b)</w:t>
      </w:r>
      <w:r>
        <w:tab/>
        <w:t>the animal is exempted from the requirement of that subregulation by the Chief Inspector.</w:t>
      </w:r>
    </w:p>
    <w:p>
      <w:pPr>
        <w:pStyle w:val="Subsection"/>
      </w:pPr>
      <w:r>
        <w:rPr>
          <w:snapToGrid w:val="0"/>
        </w:rPr>
        <w:tab/>
        <w:t>(3)</w:t>
      </w:r>
      <w:r>
        <w:rPr>
          <w:snapToGrid w:val="0"/>
        </w:rPr>
        <w:tab/>
        <w:t xml:space="preserve">The owner cannot rely upon the exemption in subregulation (2)(a) unless </w:t>
      </w:r>
      <w:r>
        <w:t>an approved means of identification, except an NLIS device, is applied to the animal and —</w:t>
      </w:r>
    </w:p>
    <w:p>
      <w:pPr>
        <w:pStyle w:val="Indenta"/>
      </w:pPr>
      <w:r>
        <w:tab/>
        <w:t>(a)</w:t>
      </w:r>
      <w:r>
        <w:tab/>
        <w:t>the identification displays the PIC of the property from which the animal is being moved;</w:t>
      </w:r>
    </w:p>
    <w:p>
      <w:pPr>
        <w:pStyle w:val="Indenta"/>
      </w:pPr>
      <w:r>
        <w:tab/>
        <w:t>(b)</w:t>
      </w:r>
      <w:r>
        <w:tab/>
        <w:t>in the case of animals being moved to an abattoir, the identification takes the form of an eartag or tailtag;</w:t>
      </w:r>
    </w:p>
    <w:p>
      <w:pPr>
        <w:pStyle w:val="Indenta"/>
      </w:pPr>
      <w:r>
        <w:tab/>
        <w:t>(c)</w:t>
      </w:r>
      <w:r>
        <w:tab/>
        <w:t>in the case of animals being moved to an export depot, the identification takes the form of an eartag.</w:t>
      </w:r>
    </w:p>
    <w:p>
      <w:pPr>
        <w:pStyle w:val="Subsection"/>
        <w:rPr>
          <w:snapToGrid w:val="0"/>
        </w:rPr>
      </w:pPr>
      <w:r>
        <w:rPr>
          <w:snapToGrid w:val="0"/>
        </w:rPr>
        <w:tab/>
        <w:t>(4)</w:t>
      </w:r>
      <w:r>
        <w:rPr>
          <w:snapToGrid w:val="0"/>
        </w:rPr>
        <w:tab/>
        <w:t xml:space="preserve">A person must not remove from an animal any </w:t>
      </w:r>
      <w:r>
        <w:t>means of identification approved under subregulation (3)</w:t>
      </w:r>
      <w:r>
        <w:rPr>
          <w:snapToGrid w:val="0"/>
        </w:rPr>
        <w:t xml:space="preserve"> unless it is done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 or</w:t>
      </w:r>
    </w:p>
    <w:p>
      <w:pPr>
        <w:pStyle w:val="Indenta"/>
      </w:pPr>
      <w:r>
        <w:tab/>
        <w:t>(c)</w:t>
      </w:r>
      <w:r>
        <w:tab/>
        <w:t>by an approved person.</w:t>
      </w:r>
    </w:p>
    <w:p>
      <w:pPr>
        <w:pStyle w:val="Penstart"/>
      </w:pPr>
      <w:r>
        <w:tab/>
        <w:t>Penalty: $5 000.</w:t>
      </w:r>
    </w:p>
    <w:p>
      <w:pPr>
        <w:pStyle w:val="Subsection"/>
      </w:pPr>
      <w:r>
        <w:rPr>
          <w:snapToGrid w:val="0"/>
        </w:rPr>
        <w:tab/>
        <w:t>(5)</w:t>
      </w:r>
      <w:r>
        <w:rPr>
          <w:snapToGrid w:val="0"/>
        </w:rPr>
        <w:tab/>
        <w:t>The owner cannot rely upon the exemption in subregulation (2)(a) unless</w:t>
      </w:r>
      <w:r>
        <w:t xml:space="preserve"> the animal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(6)</w:t>
      </w:r>
      <w:r>
        <w:rPr>
          <w:snapToGrid w:val="0"/>
        </w:rPr>
        <w:tab/>
        <w:t xml:space="preserve">The owner cannot rely upon the exemption in subregulation (2)(a)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applies to all the animals moved under that subregulation at that time and no other animals.</w:t>
      </w:r>
    </w:p>
    <w:p>
      <w:pPr>
        <w:pStyle w:val="Subsection"/>
      </w:pPr>
      <w:r>
        <w:tab/>
        <w:t>(7)</w:t>
      </w:r>
      <w:r>
        <w:tab/>
      </w:r>
      <w:r>
        <w:rPr>
          <w:snapToGrid w:val="0"/>
        </w:rPr>
        <w:t xml:space="preserve">The owner cannot rely upon the exemption in subregulation (2)(a)(ii)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displays the PIC of the property of birth of the animal.</w:t>
      </w:r>
    </w:p>
    <w:p>
      <w:pPr>
        <w:pStyle w:val="Footnotesection"/>
      </w:pPr>
      <w:r>
        <w:tab/>
        <w:t>[Regulation 80 inserted in Gazette 14 Jun 2005 p. 2610</w:t>
      </w:r>
      <w:r>
        <w:noBreakHyphen/>
        <w:t>11.]</w:t>
      </w:r>
    </w:p>
    <w:p>
      <w:pPr>
        <w:pStyle w:val="Heading5"/>
      </w:pPr>
      <w:bookmarkStart w:id="488" w:name="_Toc138566274"/>
      <w:bookmarkStart w:id="489" w:name="_Toc120676265"/>
      <w:r>
        <w:rPr>
          <w:rStyle w:val="CharSectno"/>
        </w:rPr>
        <w:t>81</w:t>
      </w:r>
      <w:r>
        <w:t>.</w:t>
      </w:r>
      <w:r>
        <w:tab/>
        <w:t>Responsibilities of purchasers</w:t>
      </w:r>
      <w:bookmarkEnd w:id="488"/>
      <w:bookmarkEnd w:id="489"/>
    </w:p>
    <w:p>
      <w:pPr>
        <w:pStyle w:val="Subsection"/>
      </w:pPr>
      <w:r>
        <w:tab/>
      </w:r>
      <w:r>
        <w:tab/>
        <w:t>If animals are sold to a person, the person must not take possession of the animals unless they are moved in accordance with these regulations.</w:t>
      </w:r>
    </w:p>
    <w:p>
      <w:pPr>
        <w:pStyle w:val="Penstart"/>
      </w:pPr>
      <w:r>
        <w:tab/>
        <w:t>Penalty: $5 000.</w:t>
      </w:r>
    </w:p>
    <w:p>
      <w:pPr>
        <w:pStyle w:val="Footnotesection"/>
      </w:pPr>
      <w:r>
        <w:tab/>
        <w:t>[Regulation 81 inserted in Gazette 14 Jun 2005 p. 2611.]</w:t>
      </w:r>
    </w:p>
    <w:p>
      <w:pPr>
        <w:pStyle w:val="Heading5"/>
      </w:pPr>
      <w:bookmarkStart w:id="490" w:name="_Toc138566275"/>
      <w:bookmarkStart w:id="491" w:name="_Toc120676266"/>
      <w:r>
        <w:rPr>
          <w:rStyle w:val="CharSectno"/>
        </w:rPr>
        <w:t>82</w:t>
      </w:r>
      <w:r>
        <w:t>.</w:t>
      </w:r>
      <w:r>
        <w:tab/>
        <w:t>Responsibilities of drovers or carriers</w:t>
      </w:r>
      <w:bookmarkEnd w:id="490"/>
      <w:bookmarkEnd w:id="491"/>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w:t>
      </w:r>
    </w:p>
    <w:p>
      <w:pPr>
        <w:pStyle w:val="Defpara"/>
      </w:pPr>
      <w:r>
        <w:tab/>
        <w:t>(b)</w:t>
      </w:r>
      <w:r>
        <w:tab/>
        <w:t xml:space="preserve">a document prescribed under section 46 of the </w:t>
      </w:r>
      <w:r>
        <w:rPr>
          <w:i/>
          <w:iCs/>
        </w:rPr>
        <w:t>Stock (Identification and Movement) Act 1970</w:t>
      </w:r>
      <w:r>
        <w:t>; or</w:t>
      </w:r>
    </w:p>
    <w:p>
      <w:pPr>
        <w:pStyle w:val="Defpara"/>
      </w:pPr>
      <w:r>
        <w:tab/>
        <w:t>(c)</w:t>
      </w:r>
      <w:r>
        <w:tab/>
        <w:t xml:space="preserve">a note referred to in section 50(3) of the </w:t>
      </w:r>
      <w:r>
        <w:rPr>
          <w:i/>
          <w:iCs/>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PIC of the holding yard; and</w:t>
      </w:r>
    </w:p>
    <w:p>
      <w:pPr>
        <w:pStyle w:val="Indenta"/>
      </w:pPr>
      <w:r>
        <w:tab/>
        <w:t>(b)</w:t>
      </w:r>
      <w:r>
        <w:tab/>
        <w:t>the PIC of the property to which the animals are to be taken from the holding yard.</w:t>
      </w:r>
    </w:p>
    <w:p>
      <w:pPr>
        <w:pStyle w:val="Penstart"/>
      </w:pPr>
      <w:r>
        <w:tab/>
        <w:t>Penalty: $5 000.</w:t>
      </w:r>
    </w:p>
    <w:p>
      <w:pPr>
        <w:pStyle w:val="Subsection"/>
      </w:pPr>
      <w:r>
        <w:tab/>
        <w:t>(3)</w:t>
      </w:r>
      <w:r>
        <w:tab/>
        <w:t xml:space="preserve">A drover or carrier moving animals from a property to a saleyard, abattoir or export depot must, as soon as practicable after arriving there, give to the operator a copy of any transport document </w:t>
      </w:r>
      <w:r>
        <w:rPr>
          <w:snapToGrid w:val="0"/>
        </w:rPr>
        <w:t>relating to the animals.</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r>
        <w:tab/>
        <w:t>[Regulation 82 inserted in Gazette 14 Jun 2005 p. 2612.]</w:t>
      </w:r>
    </w:p>
    <w:p>
      <w:pPr>
        <w:pStyle w:val="Heading5"/>
      </w:pPr>
      <w:bookmarkStart w:id="492" w:name="_Toc138566276"/>
      <w:bookmarkStart w:id="493" w:name="_Toc120676267"/>
      <w:r>
        <w:rPr>
          <w:rStyle w:val="CharSectno"/>
        </w:rPr>
        <w:t>83</w:t>
      </w:r>
      <w:r>
        <w:t>.</w:t>
      </w:r>
      <w:r>
        <w:tab/>
        <w:t>Responsibilities of holding yard operators</w:t>
      </w:r>
      <w:bookmarkEnd w:id="492"/>
      <w:bookmarkEnd w:id="493"/>
    </w:p>
    <w:p>
      <w:pPr>
        <w:pStyle w:val="Subsection"/>
      </w:pPr>
      <w:r>
        <w:tab/>
      </w:r>
      <w:r>
        <w:tab/>
        <w:t>When animals are moved to a holding yard from a particular property and are kept there for more than 48 hours, the operator of the holding yard must keep a record, in an approved form, of —</w:t>
      </w:r>
    </w:p>
    <w:p>
      <w:pPr>
        <w:pStyle w:val="Indenta"/>
      </w:pPr>
      <w:r>
        <w:tab/>
        <w:t>(a)</w:t>
      </w:r>
      <w:r>
        <w:tab/>
        <w:t>the PIC of the property from which animals were moved to the holding yard;</w:t>
      </w:r>
    </w:p>
    <w:p>
      <w:pPr>
        <w:pStyle w:val="Indenta"/>
      </w:pPr>
      <w:r>
        <w:tab/>
        <w:t>(b)</w:t>
      </w:r>
      <w:r>
        <w:tab/>
        <w:t>the date on which animals were moved to the holding yard from the property;</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w:t>
      </w:r>
    </w:p>
    <w:p>
      <w:pPr>
        <w:pStyle w:val="Footnotesection"/>
      </w:pPr>
      <w:r>
        <w:tab/>
        <w:t>[Regulation 83 inserted in Gazette 14 Jun 2005 p. 2612.]</w:t>
      </w:r>
    </w:p>
    <w:p>
      <w:pPr>
        <w:pStyle w:val="Heading5"/>
      </w:pPr>
      <w:bookmarkStart w:id="494" w:name="_Toc138566277"/>
      <w:bookmarkStart w:id="495" w:name="_Toc120676268"/>
      <w:r>
        <w:rPr>
          <w:rStyle w:val="CharSectno"/>
        </w:rPr>
        <w:t>84</w:t>
      </w:r>
      <w:r>
        <w:t>.</w:t>
      </w:r>
      <w:r>
        <w:tab/>
        <w:t>Responsibilities of saleyard operators</w:t>
      </w:r>
      <w:bookmarkEnd w:id="494"/>
      <w:bookmarkEnd w:id="49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PIC of the property from which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spacing w:before="100"/>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subregulation (4).</w:t>
      </w:r>
    </w:p>
    <w:p>
      <w:pPr>
        <w:pStyle w:val="Penstart"/>
      </w:pPr>
      <w:r>
        <w:tab/>
        <w:t>Penalty: $5 000.</w:t>
      </w:r>
    </w:p>
    <w:p>
      <w:pPr>
        <w:pStyle w:val="Subsection"/>
        <w:spacing w:before="100"/>
      </w:pPr>
      <w:r>
        <w:tab/>
        <w:t>(4)</w:t>
      </w:r>
      <w:r>
        <w:tab/>
        <w:t>The inspector may make any necessary or convenient direction in relation to the animals including —</w:t>
      </w:r>
    </w:p>
    <w:p>
      <w:pPr>
        <w:pStyle w:val="Indenta"/>
      </w:pPr>
      <w:r>
        <w:tab/>
        <w:t>(a)</w:t>
      </w:r>
      <w:r>
        <w:tab/>
        <w:t>to hold the animals at the saleyard;</w:t>
      </w:r>
    </w:p>
    <w:p>
      <w:pPr>
        <w:pStyle w:val="Indenta"/>
      </w:pPr>
      <w:r>
        <w:tab/>
        <w:t>(b)</w:t>
      </w:r>
      <w:r>
        <w:tab/>
        <w:t>to move them to, and hold them at, another place specified by the inspector; and</w:t>
      </w:r>
    </w:p>
    <w:p>
      <w:pPr>
        <w:pStyle w:val="Indenta"/>
      </w:pPr>
      <w:r>
        <w:tab/>
        <w:t>(c)</w:t>
      </w:r>
      <w:r>
        <w:tab/>
        <w:t>to arrange for subregulation (1) to be complied with.</w:t>
      </w:r>
    </w:p>
    <w:p>
      <w:pPr>
        <w:pStyle w:val="Subsection"/>
        <w:spacing w:before="100"/>
      </w:pPr>
      <w:r>
        <w:tab/>
        <w:t>(5)</w:t>
      </w:r>
      <w:r>
        <w:tab/>
        <w:t>A saleyard operator must comply with a direction given by an inspector under subregulation (4).</w:t>
      </w:r>
    </w:p>
    <w:p>
      <w:pPr>
        <w:pStyle w:val="Penstart"/>
      </w:pPr>
      <w:r>
        <w:tab/>
        <w:t>Penalty: $5 000.</w:t>
      </w:r>
    </w:p>
    <w:p>
      <w:pPr>
        <w:pStyle w:val="Subsection"/>
        <w:spacing w:before="100"/>
        <w:rPr>
          <w:snapToGrid w:val="0"/>
        </w:rPr>
      </w:pPr>
      <w:r>
        <w:tab/>
        <w:t>(6)</w:t>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PIC of the property from which the mother of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spacing w:before="80"/>
        <w:ind w:left="890" w:hanging="890"/>
      </w:pPr>
      <w:r>
        <w:tab/>
        <w:t>[Regulation 84 inserted in Gazette 14 Jun 2005 p. 2613</w:t>
      </w:r>
      <w:r>
        <w:noBreakHyphen/>
        <w:t>14.]</w:t>
      </w:r>
    </w:p>
    <w:p>
      <w:pPr>
        <w:pStyle w:val="Heading5"/>
        <w:spacing w:before="120"/>
      </w:pPr>
      <w:bookmarkStart w:id="496" w:name="_Toc138566278"/>
      <w:bookmarkStart w:id="497" w:name="_Toc120676269"/>
      <w:r>
        <w:rPr>
          <w:rStyle w:val="CharSectno"/>
        </w:rPr>
        <w:t>85</w:t>
      </w:r>
      <w:r>
        <w:t>.</w:t>
      </w:r>
      <w:r>
        <w:tab/>
        <w:t>Responsibilities of abattoir operators</w:t>
      </w:r>
      <w:bookmarkEnd w:id="496"/>
      <w:bookmarkEnd w:id="497"/>
    </w:p>
    <w:p>
      <w:pPr>
        <w:pStyle w:val="Subsection"/>
        <w:spacing w:before="100"/>
      </w:pPr>
      <w:r>
        <w:tab/>
        <w:t>(1)</w:t>
      </w:r>
      <w:r>
        <w:tab/>
        <w:t xml:space="preserve">In this regulation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Subsection"/>
        <w:spacing w:before="100"/>
        <w:rPr>
          <w:snapToGrid w:val="0"/>
        </w:rPr>
      </w:pPr>
      <w:r>
        <w:tab/>
        <w:t>(2)</w:t>
      </w:r>
      <w:r>
        <w:tab/>
        <w:t>If an animal to</w:t>
      </w:r>
      <w:r>
        <w:rPr>
          <w:snapToGrid w:val="0"/>
        </w:rPr>
        <w:t xml:space="preserve"> which approved identification is applied is moved to an abattoir, the abattoir operator must — </w:t>
      </w:r>
    </w:p>
    <w:p>
      <w:pPr>
        <w:pStyle w:val="Indenta"/>
        <w:spacing w:before="60"/>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spacing w:before="60"/>
      </w:pPr>
      <w:r>
        <w:tab/>
        <w:t>(b)</w:t>
      </w:r>
      <w:r>
        <w:tab/>
        <w:t>make the record available for inspection by an inspector during normal business hours.</w:t>
      </w:r>
    </w:p>
    <w:p>
      <w:pPr>
        <w:pStyle w:val="Penstart"/>
      </w:pPr>
      <w:r>
        <w:tab/>
        <w:t>Penalty: $5 000.</w:t>
      </w:r>
    </w:p>
    <w:p>
      <w:pPr>
        <w:pStyle w:val="Subsection"/>
        <w:spacing w:before="100"/>
        <w:rPr>
          <w:snapToGrid w:val="0"/>
        </w:rPr>
      </w:pPr>
      <w:r>
        <w:rPr>
          <w:snapToGrid w:val="0"/>
        </w:rPr>
        <w:tab/>
        <w:t>(3)</w:t>
      </w:r>
      <w:r>
        <w:rPr>
          <w:snapToGrid w:val="0"/>
        </w:rPr>
        <w:tab/>
        <w:t xml:space="preserve">A </w:t>
      </w:r>
      <w:r>
        <w:t>record</w:t>
      </w:r>
      <w:r>
        <w:rPr>
          <w:snapToGrid w:val="0"/>
        </w:rPr>
        <w:t xml:space="preserve"> under subregulation (2) is to be in an approved form and is to include the PIC of the property</w:t>
      </w:r>
      <w:r>
        <w:t xml:space="preserve"> from which the animal was moved to the abattoir and the name and address of the operator of that property</w:t>
      </w:r>
      <w:r>
        <w:rPr>
          <w:snapToGrid w:val="0"/>
        </w:rPr>
        <w:t>.</w:t>
      </w:r>
    </w:p>
    <w:p>
      <w:pPr>
        <w:pStyle w:val="Subsection"/>
      </w:pPr>
      <w:r>
        <w:tab/>
        <w:t>(4)</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(5)</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(5)</w:t>
      </w:r>
      <w:r>
        <w:tab/>
      </w:r>
      <w:r>
        <w:rPr>
          <w:snapToGrid w:val="0"/>
        </w:rPr>
        <w:t xml:space="preserve">The </w:t>
      </w:r>
      <w:r>
        <w:t>abattoir</w:t>
      </w:r>
      <w:r>
        <w:rPr>
          <w:snapToGrid w:val="0"/>
        </w:rPr>
        <w:t xml:space="preserve"> operator must comply with the requirements of subregulation (4)</w:t>
      </w:r>
      <w:r>
        <w:t xml:space="preserve"> as soon as practicable after the movement of the animal to the abattoir and before it is slaughtered or otherwise moved from the abattoir.</w:t>
      </w:r>
    </w:p>
    <w:p>
      <w:pPr>
        <w:pStyle w:val="Subsection"/>
      </w:pPr>
      <w:r>
        <w:tab/>
        <w:t>(6)</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subregulation (7).</w:t>
      </w:r>
    </w:p>
    <w:p>
      <w:pPr>
        <w:pStyle w:val="Penstart"/>
      </w:pPr>
      <w:r>
        <w:tab/>
        <w:t>Penalty: $5 000.</w:t>
      </w:r>
    </w:p>
    <w:p>
      <w:pPr>
        <w:pStyle w:val="Subsection"/>
      </w:pPr>
      <w:r>
        <w:tab/>
        <w:t>(7)</w:t>
      </w:r>
      <w:r>
        <w:tab/>
        <w:t>The inspector may make any necessary or convenient direction in relation to the animals including —</w:t>
      </w:r>
    </w:p>
    <w:p>
      <w:pPr>
        <w:pStyle w:val="Indenta"/>
      </w:pPr>
      <w:r>
        <w:tab/>
        <w:t>(a)</w:t>
      </w:r>
      <w:r>
        <w:tab/>
        <w:t>to hold the animals at the abattoir;</w:t>
      </w:r>
    </w:p>
    <w:p>
      <w:pPr>
        <w:pStyle w:val="Indenta"/>
      </w:pPr>
      <w:r>
        <w:tab/>
        <w:t>(b)</w:t>
      </w:r>
      <w:r>
        <w:tab/>
        <w:t>to move them to, and hold them at, another place specified by the inspector; and</w:t>
      </w:r>
    </w:p>
    <w:p>
      <w:pPr>
        <w:pStyle w:val="Indenta"/>
      </w:pPr>
      <w:r>
        <w:tab/>
        <w:t>(c)</w:t>
      </w:r>
      <w:r>
        <w:tab/>
        <w:t>to arrange for subregulation (4) to be complied with.</w:t>
      </w:r>
    </w:p>
    <w:p>
      <w:pPr>
        <w:pStyle w:val="Subsection"/>
      </w:pPr>
      <w:r>
        <w:tab/>
        <w:t>(8)</w:t>
      </w:r>
      <w:r>
        <w:tab/>
        <w:t>An abattoir operator must comply with a direction given by an inspector under subregulation (7).</w:t>
      </w:r>
    </w:p>
    <w:p>
      <w:pPr>
        <w:pStyle w:val="Penstart"/>
      </w:pPr>
      <w:r>
        <w:tab/>
        <w:t>Penalty: $5 000.</w:t>
      </w:r>
    </w:p>
    <w:p>
      <w:pPr>
        <w:pStyle w:val="Subsection"/>
      </w:pPr>
      <w:r>
        <w:tab/>
        <w:t>(9)</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PIC of the property from which the animal was moved to the abattoir;</w:t>
      </w:r>
    </w:p>
    <w:p>
      <w:pPr>
        <w:pStyle w:val="Indenti"/>
      </w:pPr>
      <w:r>
        <w:tab/>
        <w:t>(ii)</w:t>
      </w:r>
      <w:r>
        <w:tab/>
        <w:t>the PIC of the abattoir;</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85 inserted in Gazette 14 Jun 2005 p. 2614</w:t>
      </w:r>
      <w:r>
        <w:noBreakHyphen/>
        <w:t>16.]</w:t>
      </w:r>
    </w:p>
    <w:p>
      <w:pPr>
        <w:pStyle w:val="Heading5"/>
      </w:pPr>
      <w:bookmarkStart w:id="498" w:name="_Toc138566279"/>
      <w:bookmarkStart w:id="499" w:name="_Toc120676270"/>
      <w:r>
        <w:rPr>
          <w:rStyle w:val="CharSectno"/>
        </w:rPr>
        <w:t>85A</w:t>
      </w:r>
      <w:r>
        <w:t>.</w:t>
      </w:r>
      <w:r>
        <w:tab/>
        <w:t>Responsibilities of export depot operators</w:t>
      </w:r>
      <w:bookmarkEnd w:id="498"/>
      <w:bookmarkEnd w:id="499"/>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A record under subregulation (1) is to be in an approved form and is to include the PIC of the property</w:t>
      </w:r>
      <w:r>
        <w:t xml:space="preserve"> from which the animal was moved to the export depot and the name and address of the operator of that property.</w:t>
      </w:r>
    </w:p>
    <w:p>
      <w:pPr>
        <w:pStyle w:val="Subsection"/>
      </w:pPr>
      <w:r>
        <w:tab/>
        <w:t>(3)</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(4)</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export depot;</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(4)</w:t>
      </w:r>
      <w:r>
        <w:tab/>
      </w:r>
      <w:r>
        <w:rPr>
          <w:snapToGrid w:val="0"/>
        </w:rPr>
        <w:t xml:space="preserve">The export depot operator must comply with the requirements of subregulation (3) </w:t>
      </w:r>
      <w:r>
        <w:t>as soon as practicable after the movement of the animal to the export depot and before it is exported or is otherwise moved from the depot.</w:t>
      </w:r>
    </w:p>
    <w:p>
      <w:pPr>
        <w:pStyle w:val="Subsection"/>
      </w:pPr>
      <w:r>
        <w:tab/>
        <w:t>(5)</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subregulation (6).</w:t>
      </w:r>
    </w:p>
    <w:p>
      <w:pPr>
        <w:pStyle w:val="Penstart"/>
      </w:pPr>
      <w:r>
        <w:tab/>
        <w:t>Penalty: $5 000.</w:t>
      </w:r>
    </w:p>
    <w:p>
      <w:pPr>
        <w:pStyle w:val="Subsection"/>
      </w:pPr>
      <w:r>
        <w:tab/>
        <w:t>(6)</w:t>
      </w:r>
      <w:r>
        <w:tab/>
        <w:t>The inspector may make any necessary or convenient direction in relation to the animals including —</w:t>
      </w:r>
    </w:p>
    <w:p>
      <w:pPr>
        <w:pStyle w:val="Indenta"/>
      </w:pPr>
      <w:r>
        <w:tab/>
        <w:t>(a)</w:t>
      </w:r>
      <w:r>
        <w:tab/>
        <w:t>to hold the animals at the export depot;</w:t>
      </w:r>
    </w:p>
    <w:p>
      <w:pPr>
        <w:pStyle w:val="Indenta"/>
      </w:pPr>
      <w:r>
        <w:tab/>
        <w:t>(b)</w:t>
      </w:r>
      <w:r>
        <w:tab/>
        <w:t>to move them to, and hold them at, another place specified by the inspector; and</w:t>
      </w:r>
    </w:p>
    <w:p>
      <w:pPr>
        <w:pStyle w:val="Indenta"/>
      </w:pPr>
      <w:r>
        <w:tab/>
        <w:t>(c)</w:t>
      </w:r>
      <w:r>
        <w:tab/>
        <w:t>to arrange for subregulation (3) to be complied with.</w:t>
      </w:r>
    </w:p>
    <w:p>
      <w:pPr>
        <w:pStyle w:val="Subsection"/>
      </w:pPr>
      <w:r>
        <w:tab/>
        <w:t>(7)</w:t>
      </w:r>
      <w:r>
        <w:tab/>
        <w:t>An export depot operator must comply with a direction given by an inspector under subregulation (6).</w:t>
      </w:r>
    </w:p>
    <w:p>
      <w:pPr>
        <w:pStyle w:val="Penstart"/>
      </w:pPr>
      <w:r>
        <w:tab/>
        <w:t>Penalty: $5 000.</w:t>
      </w:r>
    </w:p>
    <w:p>
      <w:pPr>
        <w:pStyle w:val="Subsection"/>
        <w:rPr>
          <w:snapToGrid w:val="0"/>
        </w:rPr>
      </w:pPr>
      <w:r>
        <w:tab/>
        <w:t>(8)</w:t>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Subsection"/>
      </w:pPr>
      <w:r>
        <w:tab/>
        <w:t>(9)</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(10).</w:t>
      </w:r>
    </w:p>
    <w:p>
      <w:pPr>
        <w:pStyle w:val="Penstart"/>
      </w:pPr>
      <w:r>
        <w:tab/>
        <w:t>Penalty: $5 000.</w:t>
      </w:r>
    </w:p>
    <w:p>
      <w:pPr>
        <w:pStyle w:val="Subsection"/>
      </w:pPr>
      <w:r>
        <w:tab/>
        <w:t>(10)</w:t>
      </w:r>
      <w:r>
        <w:tab/>
        <w:t>The export depot operator must not move the animal to the other property unless —</w:t>
      </w:r>
    </w:p>
    <w:p>
      <w:pPr>
        <w:pStyle w:val="Indenta"/>
      </w:pPr>
      <w:r>
        <w:tab/>
        <w:t>(a)</w:t>
      </w:r>
      <w:r>
        <w:tab/>
        <w:t>before the animal is moved, the export depot operator applies an NLIS post breeder device to the animal;</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PIC of the property from which the animal was moved to the export depot;</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Footnotesection"/>
      </w:pPr>
      <w:r>
        <w:tab/>
        <w:t>[Regulation 85A inserted in Gazette 14 Jun 2005 p. 2616</w:t>
      </w:r>
      <w:r>
        <w:noBreakHyphen/>
        <w:t>19.]</w:t>
      </w:r>
    </w:p>
    <w:p>
      <w:pPr>
        <w:pStyle w:val="Heading2"/>
      </w:pPr>
      <w:bookmarkStart w:id="500" w:name="_Toc107801643"/>
      <w:bookmarkStart w:id="501" w:name="_Toc113673804"/>
      <w:bookmarkStart w:id="502" w:name="_Toc116284357"/>
      <w:bookmarkStart w:id="503" w:name="_Toc116284677"/>
      <w:bookmarkStart w:id="504" w:name="_Toc117569646"/>
      <w:bookmarkStart w:id="505" w:name="_Toc117933670"/>
      <w:bookmarkStart w:id="506" w:name="_Toc118168335"/>
      <w:bookmarkStart w:id="507" w:name="_Toc120676271"/>
      <w:bookmarkStart w:id="508" w:name="_Toc138566280"/>
      <w:r>
        <w:rPr>
          <w:rStyle w:val="CharPartNo"/>
        </w:rPr>
        <w:t>Part 10</w:t>
      </w:r>
      <w:r>
        <w:rPr>
          <w:rStyle w:val="CharDivNo"/>
        </w:rPr>
        <w:t> </w:t>
      </w:r>
      <w:r>
        <w:t>—</w:t>
      </w:r>
      <w:r>
        <w:rPr>
          <w:rStyle w:val="CharDivText"/>
        </w:rPr>
        <w:t> </w:t>
      </w:r>
      <w:r>
        <w:rPr>
          <w:rStyle w:val="CharPartText"/>
        </w:rPr>
        <w:t>Footrot</w:t>
      </w:r>
      <w:bookmarkEnd w:id="478"/>
      <w:bookmarkEnd w:id="479"/>
      <w:bookmarkEnd w:id="480"/>
      <w:bookmarkEnd w:id="481"/>
      <w:bookmarkEnd w:id="482"/>
      <w:bookmarkEnd w:id="483"/>
      <w:bookmarkEnd w:id="500"/>
      <w:bookmarkEnd w:id="501"/>
      <w:bookmarkEnd w:id="502"/>
      <w:bookmarkEnd w:id="503"/>
      <w:bookmarkEnd w:id="504"/>
      <w:bookmarkEnd w:id="505"/>
      <w:bookmarkEnd w:id="506"/>
      <w:bookmarkEnd w:id="507"/>
      <w:bookmarkEnd w:id="508"/>
      <w:r>
        <w:rPr>
          <w:rStyle w:val="CharPartText"/>
        </w:rPr>
        <w:t xml:space="preserve"> </w:t>
      </w:r>
    </w:p>
    <w:p>
      <w:pPr>
        <w:pStyle w:val="Heading5"/>
        <w:spacing w:before="180"/>
        <w:rPr>
          <w:snapToGrid w:val="0"/>
        </w:rPr>
      </w:pPr>
      <w:bookmarkStart w:id="509" w:name="_Toc435859837"/>
      <w:bookmarkStart w:id="510" w:name="_Toc27210035"/>
      <w:bookmarkStart w:id="511" w:name="_Toc138566281"/>
      <w:bookmarkStart w:id="512" w:name="_Toc120676272"/>
      <w:r>
        <w:rPr>
          <w:rStyle w:val="CharSectno"/>
        </w:rPr>
        <w:t>86</w:t>
      </w:r>
      <w:r>
        <w:rPr>
          <w:snapToGrid w:val="0"/>
        </w:rPr>
        <w:t>.</w:t>
      </w:r>
      <w:r>
        <w:rPr>
          <w:snapToGrid w:val="0"/>
        </w:rPr>
        <w:tab/>
        <w:t>Duties of owners of sheep or goats with footrot</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513" w:name="_Toc435859838"/>
      <w:bookmarkStart w:id="514" w:name="_Toc27210036"/>
      <w:bookmarkStart w:id="515" w:name="_Toc138566282"/>
      <w:bookmarkStart w:id="516" w:name="_Toc120676273"/>
      <w:r>
        <w:rPr>
          <w:rStyle w:val="CharSectno"/>
        </w:rPr>
        <w:t>88</w:t>
      </w:r>
      <w:r>
        <w:rPr>
          <w:snapToGrid w:val="0"/>
        </w:rPr>
        <w:t>.</w:t>
      </w:r>
      <w:r>
        <w:rPr>
          <w:snapToGrid w:val="0"/>
        </w:rPr>
        <w:tab/>
        <w:t>Powers of inspectors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517" w:name="_Toc76443572"/>
      <w:bookmarkStart w:id="518" w:name="_Toc105234520"/>
      <w:bookmarkStart w:id="519" w:name="_Toc105406688"/>
      <w:bookmarkStart w:id="520" w:name="_Toc106511807"/>
      <w:bookmarkStart w:id="521" w:name="_Toc106512453"/>
      <w:bookmarkStart w:id="522" w:name="_Toc106529062"/>
      <w:bookmarkStart w:id="523" w:name="_Toc107801646"/>
      <w:bookmarkStart w:id="524" w:name="_Toc113673807"/>
      <w:bookmarkStart w:id="525" w:name="_Toc116284360"/>
      <w:bookmarkStart w:id="526" w:name="_Toc116284680"/>
      <w:bookmarkStart w:id="527" w:name="_Toc117569649"/>
      <w:bookmarkStart w:id="528" w:name="_Toc117933673"/>
      <w:bookmarkStart w:id="529" w:name="_Toc118168338"/>
      <w:bookmarkStart w:id="530" w:name="_Toc120676274"/>
      <w:bookmarkStart w:id="531" w:name="_Toc138566283"/>
      <w:r>
        <w:rPr>
          <w:rStyle w:val="CharPartNo"/>
        </w:rPr>
        <w:t>Part 11</w:t>
      </w:r>
      <w:r>
        <w:rPr>
          <w:rStyle w:val="CharDivNo"/>
        </w:rPr>
        <w:t> </w:t>
      </w:r>
      <w:r>
        <w:t>—</w:t>
      </w:r>
      <w:r>
        <w:rPr>
          <w:rStyle w:val="CharDivText"/>
        </w:rPr>
        <w:t> </w:t>
      </w:r>
      <w:r>
        <w:rPr>
          <w:rStyle w:val="CharPartText"/>
        </w:rPr>
        <w:t>Lice and keds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b w:val="0"/>
          <w:snapToGrid w:val="0"/>
        </w:rPr>
      </w:pPr>
      <w:bookmarkStart w:id="532" w:name="_Toc435859839"/>
      <w:bookmarkStart w:id="533" w:name="_Toc27210037"/>
      <w:bookmarkStart w:id="534" w:name="_Toc138566284"/>
      <w:bookmarkStart w:id="535" w:name="_Toc120676275"/>
      <w:r>
        <w:rPr>
          <w:rStyle w:val="CharSectno"/>
        </w:rPr>
        <w:t>90</w:t>
      </w:r>
      <w:r>
        <w:rPr>
          <w:snapToGrid w:val="0"/>
        </w:rPr>
        <w:t>.</w:t>
      </w:r>
      <w:r>
        <w:rPr>
          <w:snapToGrid w:val="0"/>
        </w:rPr>
        <w:tab/>
        <w:t>Meaning of “</w:t>
      </w:r>
      <w:r>
        <w:rPr>
          <w:rStyle w:val="CharDefText"/>
          <w:b/>
        </w:rPr>
        <w:t>ked</w:t>
      </w:r>
      <w:r>
        <w:rPr>
          <w:bCs/>
          <w:snapToGrid w:val="0"/>
        </w:rPr>
        <w:t>”</w:t>
      </w:r>
      <w:r>
        <w:rPr>
          <w:b w:val="0"/>
          <w:snapToGrid w:val="0"/>
        </w:rPr>
        <w:t xml:space="preserve"> </w:t>
      </w:r>
      <w:r>
        <w:rPr>
          <w:snapToGrid w:val="0"/>
        </w:rPr>
        <w:t>and</w:t>
      </w:r>
      <w:r>
        <w:rPr>
          <w:b w:val="0"/>
          <w:snapToGrid w:val="0"/>
        </w:rPr>
        <w:t xml:space="preserve"> </w:t>
      </w:r>
      <w:r>
        <w:rPr>
          <w:bCs/>
          <w:snapToGrid w:val="0"/>
        </w:rPr>
        <w:t>“</w:t>
      </w:r>
      <w:r>
        <w:rPr>
          <w:rStyle w:val="CharDefText"/>
          <w:b/>
        </w:rPr>
        <w:t>lice</w:t>
      </w:r>
      <w:r>
        <w:rPr>
          <w:bCs/>
          <w:snapToGrid w:val="0"/>
        </w:rPr>
        <w:t>”</w:t>
      </w:r>
      <w:bookmarkEnd w:id="532"/>
      <w:bookmarkEnd w:id="533"/>
      <w:bookmarkEnd w:id="534"/>
      <w:bookmarkEnd w:id="535"/>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536" w:name="_Toc435859840"/>
      <w:bookmarkStart w:id="537" w:name="_Toc27210038"/>
      <w:bookmarkStart w:id="538" w:name="_Toc138566285"/>
      <w:bookmarkStart w:id="539" w:name="_Toc120676276"/>
      <w:r>
        <w:rPr>
          <w:rStyle w:val="CharSectno"/>
        </w:rPr>
        <w:t>91</w:t>
      </w:r>
      <w:r>
        <w:rPr>
          <w:snapToGrid w:val="0"/>
        </w:rPr>
        <w:t>.</w:t>
      </w:r>
      <w:r>
        <w:rPr>
          <w:snapToGrid w:val="0"/>
        </w:rPr>
        <w:tab/>
        <w:t>Meaning of “infected area” and “protected area”</w:t>
      </w:r>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540" w:name="_Toc435859841"/>
      <w:bookmarkStart w:id="541" w:name="_Toc27210039"/>
      <w:bookmarkStart w:id="542" w:name="_Toc138566286"/>
      <w:bookmarkStart w:id="543" w:name="_Toc120676277"/>
      <w:r>
        <w:rPr>
          <w:rStyle w:val="CharSectno"/>
        </w:rPr>
        <w:t>92</w:t>
      </w:r>
      <w:r>
        <w:rPr>
          <w:snapToGrid w:val="0"/>
        </w:rPr>
        <w:t>.</w:t>
      </w:r>
      <w:r>
        <w:rPr>
          <w:snapToGrid w:val="0"/>
        </w:rPr>
        <w:tab/>
        <w:t>Declaration of infected area or protected area</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544" w:name="_Toc435859842"/>
      <w:bookmarkStart w:id="545" w:name="_Toc27210040"/>
      <w:bookmarkStart w:id="546" w:name="_Toc138566287"/>
      <w:bookmarkStart w:id="547" w:name="_Toc120676278"/>
      <w:r>
        <w:rPr>
          <w:rStyle w:val="CharSectno"/>
        </w:rPr>
        <w:t>99A</w:t>
      </w:r>
      <w:r>
        <w:rPr>
          <w:snapToGrid w:val="0"/>
        </w:rPr>
        <w:t>.</w:t>
      </w:r>
      <w:r>
        <w:rPr>
          <w:snapToGrid w:val="0"/>
        </w:rPr>
        <w:tab/>
        <w:t>Requirements as to wool</w:t>
      </w:r>
      <w:bookmarkEnd w:id="544"/>
      <w:bookmarkEnd w:id="545"/>
      <w:bookmarkEnd w:id="546"/>
      <w:bookmarkEnd w:id="547"/>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548" w:name="_Toc105234525"/>
      <w:bookmarkStart w:id="549" w:name="_Toc105406693"/>
      <w:bookmarkStart w:id="550" w:name="_Toc106511812"/>
      <w:bookmarkStart w:id="551" w:name="_Toc106512458"/>
      <w:bookmarkStart w:id="552" w:name="_Toc106529067"/>
      <w:bookmarkStart w:id="553" w:name="_Toc107801651"/>
      <w:bookmarkStart w:id="554" w:name="_Toc113673812"/>
      <w:bookmarkStart w:id="555" w:name="_Toc116284365"/>
      <w:bookmarkStart w:id="556" w:name="_Toc116284685"/>
      <w:bookmarkStart w:id="557" w:name="_Toc117569654"/>
      <w:bookmarkStart w:id="558" w:name="_Toc117933678"/>
      <w:bookmarkStart w:id="559" w:name="_Toc118168343"/>
      <w:bookmarkStart w:id="560" w:name="_Toc120676279"/>
      <w:bookmarkStart w:id="561" w:name="_Toc138566288"/>
      <w:bookmarkStart w:id="562" w:name="_Toc76443577"/>
      <w:r>
        <w:rPr>
          <w:rStyle w:val="CharPartNo"/>
        </w:rPr>
        <w:t>Part 11A</w:t>
      </w:r>
      <w:r>
        <w:rPr>
          <w:bCs/>
        </w:rPr>
        <w:t> —</w:t>
      </w:r>
      <w:r>
        <w:t xml:space="preserve"> </w:t>
      </w:r>
      <w:r>
        <w:rPr>
          <w:rStyle w:val="CharPartText"/>
        </w:rPr>
        <w:t>Domestic chickens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section"/>
        <w:spacing w:before="100"/>
        <w:ind w:left="890" w:hanging="890"/>
      </w:pPr>
      <w:r>
        <w:tab/>
        <w:t>[Heading inserted in Gazette 31 May 2005 p. 2405.]</w:t>
      </w:r>
    </w:p>
    <w:p>
      <w:pPr>
        <w:pStyle w:val="Heading5"/>
        <w:spacing w:before="200"/>
      </w:pPr>
      <w:bookmarkStart w:id="563" w:name="_Toc138566289"/>
      <w:bookmarkStart w:id="564" w:name="_Toc120676280"/>
      <w:r>
        <w:rPr>
          <w:rStyle w:val="CharSectno"/>
        </w:rPr>
        <w:t>99B</w:t>
      </w:r>
      <w:r>
        <w:t>.</w:t>
      </w:r>
      <w:r>
        <w:tab/>
        <w:t>Vaccinations of domestic chickens against non</w:t>
      </w:r>
      <w:r>
        <w:noBreakHyphen/>
        <w:t>virulent Newcastle disease</w:t>
      </w:r>
      <w:bookmarkEnd w:id="563"/>
      <w:bookmarkEnd w:id="56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565" w:name="_Toc138566290"/>
      <w:bookmarkStart w:id="566" w:name="_Toc120676281"/>
      <w:r>
        <w:rPr>
          <w:rStyle w:val="CharSectno"/>
        </w:rPr>
        <w:t>99C</w:t>
      </w:r>
      <w:r>
        <w:t>.</w:t>
      </w:r>
      <w:r>
        <w:tab/>
        <w:t>Records of vaccinations of domestic chickens</w:t>
      </w:r>
      <w:bookmarkEnd w:id="565"/>
      <w:bookmarkEnd w:id="56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567" w:name="_Toc138566291"/>
      <w:bookmarkStart w:id="568" w:name="_Toc120676282"/>
      <w:r>
        <w:rPr>
          <w:rStyle w:val="CharSectno"/>
        </w:rPr>
        <w:t>99D</w:t>
      </w:r>
      <w:r>
        <w:t>.</w:t>
      </w:r>
      <w:r>
        <w:tab/>
        <w:t>Testing of domestic chickens</w:t>
      </w:r>
      <w:bookmarkEnd w:id="567"/>
      <w:bookmarkEnd w:id="568"/>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569" w:name="_Toc105234529"/>
      <w:bookmarkStart w:id="570" w:name="_Toc105406697"/>
      <w:bookmarkStart w:id="571" w:name="_Toc106511816"/>
      <w:bookmarkStart w:id="572" w:name="_Toc106512462"/>
      <w:bookmarkStart w:id="573" w:name="_Toc106529071"/>
      <w:bookmarkStart w:id="574" w:name="_Toc107801655"/>
      <w:bookmarkStart w:id="575" w:name="_Toc113673816"/>
      <w:bookmarkStart w:id="576" w:name="_Toc116284369"/>
      <w:bookmarkStart w:id="577" w:name="_Toc116284689"/>
      <w:bookmarkStart w:id="578" w:name="_Toc117569658"/>
      <w:bookmarkStart w:id="579" w:name="_Toc117933682"/>
      <w:bookmarkStart w:id="580" w:name="_Toc118168347"/>
      <w:bookmarkStart w:id="581" w:name="_Toc120676283"/>
      <w:bookmarkStart w:id="582" w:name="_Toc138566292"/>
      <w:r>
        <w:rPr>
          <w:rStyle w:val="CharPartNo"/>
        </w:rPr>
        <w:t>Part 12</w:t>
      </w:r>
      <w:r>
        <w:rPr>
          <w:rStyle w:val="CharDivNo"/>
        </w:rPr>
        <w:t> </w:t>
      </w:r>
      <w:r>
        <w:t>—</w:t>
      </w:r>
      <w:r>
        <w:rPr>
          <w:rStyle w:val="CharDivText"/>
        </w:rPr>
        <w:t> </w:t>
      </w:r>
      <w:r>
        <w:rPr>
          <w:rStyle w:val="CharPartText"/>
        </w:rPr>
        <w:t>Pearl oysters</w:t>
      </w:r>
      <w:bookmarkEnd w:id="562"/>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in Gazette 17 Dec 1999 p. 6177.]</w:t>
      </w:r>
    </w:p>
    <w:p>
      <w:pPr>
        <w:pStyle w:val="Heading5"/>
      </w:pPr>
      <w:bookmarkStart w:id="583" w:name="_Toc27210041"/>
      <w:bookmarkStart w:id="584" w:name="_Toc138566293"/>
      <w:bookmarkStart w:id="585" w:name="_Toc120676284"/>
      <w:r>
        <w:rPr>
          <w:rStyle w:val="CharSectno"/>
        </w:rPr>
        <w:t>100</w:t>
      </w:r>
      <w:r>
        <w:t>.</w:t>
      </w:r>
      <w:r>
        <w:tab/>
        <w:t>Interpretation</w:t>
      </w:r>
      <w:bookmarkEnd w:id="583"/>
      <w:bookmarkEnd w:id="584"/>
      <w:bookmarkEnd w:id="585"/>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bCs/>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586" w:name="_Toc27210042"/>
      <w:bookmarkStart w:id="587" w:name="_Toc138566294"/>
      <w:bookmarkStart w:id="588" w:name="_Toc120676285"/>
      <w:r>
        <w:rPr>
          <w:rStyle w:val="CharSectno"/>
        </w:rPr>
        <w:t>101</w:t>
      </w:r>
      <w:r>
        <w:t>.</w:t>
      </w:r>
      <w:r>
        <w:tab/>
        <w:t>Importation and transportation of pearl oysters</w:t>
      </w:r>
      <w:bookmarkEnd w:id="586"/>
      <w:bookmarkEnd w:id="587"/>
      <w:bookmarkEnd w:id="588"/>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589" w:name="_Toc27210043"/>
      <w:bookmarkStart w:id="590" w:name="_Toc138566295"/>
      <w:bookmarkStart w:id="591" w:name="_Toc120676286"/>
      <w:r>
        <w:rPr>
          <w:rStyle w:val="CharSectno"/>
        </w:rPr>
        <w:t>102</w:t>
      </w:r>
      <w:r>
        <w:t>.</w:t>
      </w:r>
      <w:r>
        <w:tab/>
        <w:t>Samples of spat to be preserved</w:t>
      </w:r>
      <w:bookmarkEnd w:id="589"/>
      <w:bookmarkEnd w:id="590"/>
      <w:bookmarkEnd w:id="591"/>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592" w:name="_Toc27210044"/>
      <w:bookmarkStart w:id="593" w:name="_Toc138566296"/>
      <w:bookmarkStart w:id="594" w:name="_Toc120676287"/>
      <w:r>
        <w:rPr>
          <w:rStyle w:val="CharSectno"/>
        </w:rPr>
        <w:t>103</w:t>
      </w:r>
      <w:r>
        <w:t>.</w:t>
      </w:r>
      <w:r>
        <w:tab/>
        <w:t>When certificate of health is required</w:t>
      </w:r>
      <w:bookmarkEnd w:id="592"/>
      <w:bookmarkEnd w:id="593"/>
      <w:bookmarkEnd w:id="594"/>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595" w:name="_Toc27210045"/>
      <w:bookmarkStart w:id="596" w:name="_Toc138566297"/>
      <w:bookmarkStart w:id="597" w:name="_Toc120676288"/>
      <w:r>
        <w:rPr>
          <w:rStyle w:val="CharSectno"/>
        </w:rPr>
        <w:t>104</w:t>
      </w:r>
      <w:r>
        <w:t>.</w:t>
      </w:r>
      <w:r>
        <w:tab/>
        <w:t>Sampling for disease testing</w:t>
      </w:r>
      <w:bookmarkEnd w:id="595"/>
      <w:bookmarkEnd w:id="596"/>
      <w:bookmarkEnd w:id="597"/>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598" w:name="_Toc27210046"/>
      <w:bookmarkStart w:id="599" w:name="_Toc138566298"/>
      <w:bookmarkStart w:id="600" w:name="_Toc120676289"/>
      <w:r>
        <w:rPr>
          <w:rStyle w:val="CharSectno"/>
        </w:rPr>
        <w:t>105</w:t>
      </w:r>
      <w:r>
        <w:t>.</w:t>
      </w:r>
      <w:r>
        <w:tab/>
        <w:t>Genetic testing</w:t>
      </w:r>
      <w:bookmarkEnd w:id="598"/>
      <w:bookmarkEnd w:id="599"/>
      <w:bookmarkEnd w:id="600"/>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601" w:name="_Toc27210047"/>
      <w:bookmarkStart w:id="602" w:name="_Toc138566299"/>
      <w:bookmarkStart w:id="603" w:name="_Toc120676290"/>
      <w:r>
        <w:rPr>
          <w:rStyle w:val="CharSectno"/>
        </w:rPr>
        <w:t>106</w:t>
      </w:r>
      <w:r>
        <w:t>.</w:t>
      </w:r>
      <w:r>
        <w:tab/>
        <w:t>Certificates of health</w:t>
      </w:r>
      <w:bookmarkEnd w:id="601"/>
      <w:bookmarkEnd w:id="602"/>
      <w:bookmarkEnd w:id="603"/>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604" w:name="_Toc27210048"/>
      <w:bookmarkStart w:id="605" w:name="_Toc138566300"/>
      <w:bookmarkStart w:id="606" w:name="_Toc120676291"/>
      <w:r>
        <w:rPr>
          <w:rStyle w:val="CharSectno"/>
        </w:rPr>
        <w:t>107</w:t>
      </w:r>
      <w:r>
        <w:t>.</w:t>
      </w:r>
      <w:r>
        <w:tab/>
        <w:t>Method of disease testing</w:t>
      </w:r>
      <w:bookmarkEnd w:id="604"/>
      <w:bookmarkEnd w:id="605"/>
      <w:bookmarkEnd w:id="606"/>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607" w:name="_Toc27210049"/>
      <w:bookmarkStart w:id="608" w:name="_Toc138566301"/>
      <w:bookmarkStart w:id="609" w:name="_Toc120676292"/>
      <w:r>
        <w:rPr>
          <w:rStyle w:val="CharSectno"/>
        </w:rPr>
        <w:t>108</w:t>
      </w:r>
      <w:r>
        <w:t>.</w:t>
      </w:r>
      <w:r>
        <w:tab/>
        <w:t>Where certificate of health is not issued</w:t>
      </w:r>
      <w:bookmarkEnd w:id="607"/>
      <w:bookmarkEnd w:id="608"/>
      <w:bookmarkEnd w:id="609"/>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610" w:name="_Toc27210050"/>
      <w:bookmarkStart w:id="611" w:name="_Toc138566302"/>
      <w:bookmarkStart w:id="612" w:name="_Toc120676293"/>
      <w:r>
        <w:rPr>
          <w:rStyle w:val="CharSectno"/>
        </w:rPr>
        <w:t>109</w:t>
      </w:r>
      <w:r>
        <w:t>.</w:t>
      </w:r>
      <w:r>
        <w:tab/>
        <w:t>Pathologist to notify inspector</w:t>
      </w:r>
      <w:bookmarkEnd w:id="610"/>
      <w:bookmarkEnd w:id="611"/>
      <w:bookmarkEnd w:id="612"/>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613" w:name="_Toc27210051"/>
      <w:bookmarkStart w:id="614" w:name="_Toc138566303"/>
      <w:bookmarkStart w:id="615" w:name="_Toc120676294"/>
      <w:r>
        <w:rPr>
          <w:rStyle w:val="CharSectno"/>
        </w:rPr>
        <w:t>110</w:t>
      </w:r>
      <w:r>
        <w:t>.</w:t>
      </w:r>
      <w:r>
        <w:tab/>
        <w:t>More than one batch on a quarantine site</w:t>
      </w:r>
      <w:bookmarkEnd w:id="613"/>
      <w:bookmarkEnd w:id="614"/>
      <w:bookmarkEnd w:id="615"/>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616" w:name="_Toc27210052"/>
      <w:bookmarkStart w:id="617" w:name="_Toc138566304"/>
      <w:bookmarkStart w:id="618" w:name="_Toc120676295"/>
      <w:r>
        <w:rPr>
          <w:rStyle w:val="CharSectno"/>
        </w:rPr>
        <w:t>111</w:t>
      </w:r>
      <w:r>
        <w:t>.</w:t>
      </w:r>
      <w:r>
        <w:tab/>
        <w:t>Removal of spat from quarantine site</w:t>
      </w:r>
      <w:bookmarkEnd w:id="616"/>
      <w:bookmarkEnd w:id="617"/>
      <w:bookmarkEnd w:id="618"/>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619" w:name="_Toc76443590"/>
      <w:bookmarkStart w:id="620" w:name="_Toc105234542"/>
      <w:bookmarkStart w:id="621" w:name="_Toc105406710"/>
      <w:bookmarkStart w:id="622" w:name="_Toc106511829"/>
      <w:bookmarkStart w:id="623" w:name="_Toc106512475"/>
      <w:bookmarkStart w:id="624" w:name="_Toc106529084"/>
      <w:bookmarkStart w:id="625" w:name="_Toc107801668"/>
      <w:bookmarkStart w:id="626" w:name="_Toc113673829"/>
      <w:r>
        <w:t>[</w:t>
      </w:r>
      <w:r>
        <w:rPr>
          <w:b/>
          <w:bCs/>
        </w:rPr>
        <w:t>112-114.</w:t>
      </w:r>
      <w:r>
        <w:tab/>
        <w:t>Repealed in Gazette 18 Sep 1992 p. 4665.]</w:t>
      </w:r>
    </w:p>
    <w:p>
      <w:pPr>
        <w:pStyle w:val="Heading2"/>
      </w:pPr>
      <w:bookmarkStart w:id="627" w:name="_Toc116284382"/>
      <w:bookmarkStart w:id="628" w:name="_Toc116284702"/>
      <w:bookmarkStart w:id="629" w:name="_Toc117569671"/>
      <w:bookmarkStart w:id="630" w:name="_Toc117933695"/>
      <w:bookmarkStart w:id="631" w:name="_Toc118168360"/>
      <w:bookmarkStart w:id="632" w:name="_Toc120676296"/>
      <w:bookmarkStart w:id="633" w:name="_Toc138566305"/>
      <w:r>
        <w:rPr>
          <w:rStyle w:val="CharPartNo"/>
        </w:rPr>
        <w:t>Part 13</w:t>
      </w:r>
      <w:r>
        <w:rPr>
          <w:rStyle w:val="CharDivNo"/>
        </w:rPr>
        <w:t> </w:t>
      </w:r>
      <w:r>
        <w:t>—</w:t>
      </w:r>
      <w:r>
        <w:rPr>
          <w:rStyle w:val="CharDivText"/>
        </w:rPr>
        <w:t> </w:t>
      </w:r>
      <w:r>
        <w:rPr>
          <w:rStyle w:val="CharPartText"/>
        </w:rPr>
        <w:t>Offences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5"/>
        <w:rPr>
          <w:snapToGrid w:val="0"/>
        </w:rPr>
      </w:pPr>
      <w:bookmarkStart w:id="634" w:name="_Toc435859843"/>
      <w:bookmarkStart w:id="635" w:name="_Toc27210053"/>
      <w:bookmarkStart w:id="636" w:name="_Toc138566306"/>
      <w:bookmarkStart w:id="637" w:name="_Toc120676297"/>
      <w:r>
        <w:rPr>
          <w:rStyle w:val="CharSectno"/>
        </w:rPr>
        <w:t>115</w:t>
      </w:r>
      <w:r>
        <w:rPr>
          <w:snapToGrid w:val="0"/>
        </w:rPr>
        <w:t>.</w:t>
      </w:r>
      <w:r>
        <w:rPr>
          <w:snapToGrid w:val="0"/>
        </w:rPr>
        <w:tab/>
        <w:t>General offence and penalty</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638" w:name="_Toc435859844"/>
      <w:bookmarkStart w:id="639" w:name="_Toc27210054"/>
      <w:bookmarkStart w:id="640" w:name="_Toc138566307"/>
      <w:bookmarkStart w:id="641" w:name="_Toc120676298"/>
      <w:r>
        <w:rPr>
          <w:rStyle w:val="CharSectno"/>
        </w:rPr>
        <w:t>116</w:t>
      </w:r>
      <w:r>
        <w:rPr>
          <w:snapToGrid w:val="0"/>
        </w:rPr>
        <w:t>.</w:t>
      </w:r>
      <w:r>
        <w:rPr>
          <w:snapToGrid w:val="0"/>
        </w:rPr>
        <w:tab/>
        <w:t>False statement or hindrance of inspector</w:t>
      </w:r>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642" w:name="_Toc435859845"/>
      <w:bookmarkStart w:id="643" w:name="_Toc27210055"/>
      <w:bookmarkStart w:id="644" w:name="_Toc138566308"/>
      <w:bookmarkStart w:id="645" w:name="_Toc120676299"/>
      <w:r>
        <w:rPr>
          <w:rStyle w:val="CharSectno"/>
        </w:rPr>
        <w:t>117</w:t>
      </w:r>
      <w:r>
        <w:rPr>
          <w:snapToGrid w:val="0"/>
        </w:rPr>
        <w:t>.</w:t>
      </w:r>
      <w:r>
        <w:rPr>
          <w:snapToGrid w:val="0"/>
        </w:rPr>
        <w:tab/>
        <w:t>Interference with objects of identification</w:t>
      </w:r>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46" w:name="_Toc113673833"/>
      <w:bookmarkStart w:id="647" w:name="_Toc116284386"/>
      <w:bookmarkStart w:id="648" w:name="_Toc116284706"/>
      <w:bookmarkStart w:id="649" w:name="_Toc117569675"/>
      <w:bookmarkStart w:id="650" w:name="_Toc117933699"/>
      <w:bookmarkStart w:id="651" w:name="_Toc118168364"/>
      <w:bookmarkStart w:id="652" w:name="_Toc120676300"/>
      <w:bookmarkStart w:id="653" w:name="_Toc138566309"/>
      <w:r>
        <w:rPr>
          <w:rStyle w:val="CharSchNo"/>
        </w:rPr>
        <w:t>Schedule 1</w:t>
      </w:r>
      <w:r>
        <w:t> — </w:t>
      </w:r>
      <w:r>
        <w:rPr>
          <w:rStyle w:val="CharSchText"/>
        </w:rPr>
        <w:t>Enzootic diseases</w:t>
      </w:r>
      <w:bookmarkEnd w:id="646"/>
      <w:bookmarkEnd w:id="647"/>
      <w:bookmarkEnd w:id="648"/>
      <w:bookmarkEnd w:id="649"/>
      <w:bookmarkEnd w:id="650"/>
      <w:bookmarkEnd w:id="651"/>
      <w:bookmarkEnd w:id="652"/>
      <w:bookmarkEnd w:id="653"/>
    </w:p>
    <w:p>
      <w:pPr>
        <w:pStyle w:val="yShoulderClause"/>
      </w:pPr>
      <w:r>
        <w:t>[r. 4, 5, 6, 11 and 20]</w:t>
      </w:r>
    </w:p>
    <w:p>
      <w:pPr>
        <w:pStyle w:val="yFootnoteheading"/>
        <w:tabs>
          <w:tab w:val="left" w:pos="851"/>
        </w:tabs>
      </w:pPr>
      <w:r>
        <w:tab/>
        <w:t>[Heading inserted in Gazette 14 Jun 2005 p. 2590.]</w:t>
      </w:r>
    </w:p>
    <w:p>
      <w:pPr>
        <w:pStyle w:val="yHeading3"/>
      </w:pPr>
      <w:bookmarkStart w:id="654" w:name="_Toc106529089"/>
      <w:bookmarkStart w:id="655" w:name="_Toc113673834"/>
      <w:bookmarkStart w:id="656" w:name="_Toc116284387"/>
      <w:bookmarkStart w:id="657" w:name="_Toc116284707"/>
      <w:bookmarkStart w:id="658" w:name="_Toc117569676"/>
      <w:bookmarkStart w:id="659" w:name="_Toc117933700"/>
      <w:bookmarkStart w:id="660" w:name="_Toc118168365"/>
      <w:bookmarkStart w:id="661" w:name="_Toc120676301"/>
      <w:bookmarkStart w:id="662" w:name="_Toc138566310"/>
      <w:r>
        <w:rPr>
          <w:rStyle w:val="CharSDivNo"/>
        </w:rPr>
        <w:t>Division 1</w:t>
      </w:r>
      <w:r>
        <w:rPr>
          <w:b w:val="0"/>
        </w:rPr>
        <w:t> — </w:t>
      </w:r>
      <w:r>
        <w:rPr>
          <w:rStyle w:val="CharSDivText"/>
        </w:rPr>
        <w:t>Diseases foreign to Australia that, if identified, are subject to control measures</w:t>
      </w:r>
      <w:bookmarkEnd w:id="654"/>
      <w:bookmarkEnd w:id="655"/>
      <w:bookmarkEnd w:id="656"/>
      <w:bookmarkEnd w:id="657"/>
      <w:bookmarkEnd w:id="658"/>
      <w:bookmarkEnd w:id="659"/>
      <w:bookmarkEnd w:id="660"/>
      <w:bookmarkEnd w:id="661"/>
      <w:bookmarkEnd w:id="662"/>
    </w:p>
    <w:p>
      <w:pPr>
        <w:pStyle w:val="yFootnoteheading"/>
        <w:tabs>
          <w:tab w:val="left" w:pos="851"/>
        </w:tabs>
      </w:pPr>
      <w:bookmarkStart w:id="663" w:name="_Toc106511855"/>
      <w:bookmarkStart w:id="664" w:name="_Toc106512501"/>
      <w:r>
        <w:tab/>
        <w:t>[Heading inserted in Gazette 14 Jun 2005 p. 2590.]</w:t>
      </w:r>
    </w:p>
    <w:p>
      <w:pPr>
        <w:pStyle w:val="yHeading4"/>
      </w:pPr>
      <w:bookmarkStart w:id="665" w:name="_Toc106529090"/>
      <w:bookmarkStart w:id="666" w:name="_Toc107801674"/>
      <w:bookmarkStart w:id="667" w:name="_Toc113673835"/>
      <w:bookmarkStart w:id="668" w:name="_Toc116284388"/>
      <w:bookmarkStart w:id="669" w:name="_Toc116284708"/>
      <w:bookmarkStart w:id="670" w:name="_Toc117569677"/>
      <w:bookmarkStart w:id="671" w:name="_Toc117933701"/>
      <w:bookmarkStart w:id="672" w:name="_Toc118168366"/>
      <w:bookmarkStart w:id="673" w:name="_Toc120676302"/>
      <w:bookmarkStart w:id="674" w:name="_Toc138566311"/>
      <w:r>
        <w:t>Subdivision 1</w:t>
      </w:r>
      <w:r>
        <w:rPr>
          <w:b w:val="0"/>
        </w:rPr>
        <w:t> — </w:t>
      </w:r>
      <w:r>
        <w:t>Animal diseases</w:t>
      </w:r>
      <w:bookmarkEnd w:id="663"/>
      <w:bookmarkEnd w:id="664"/>
      <w:bookmarkEnd w:id="665"/>
      <w:bookmarkEnd w:id="666"/>
      <w:bookmarkEnd w:id="667"/>
      <w:bookmarkEnd w:id="668"/>
      <w:bookmarkEnd w:id="669"/>
      <w:bookmarkEnd w:id="670"/>
      <w:bookmarkEnd w:id="671"/>
      <w:bookmarkEnd w:id="672"/>
      <w:bookmarkEnd w:id="673"/>
      <w:bookmarkEnd w:id="674"/>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675" w:name="_Toc106511856"/>
      <w:bookmarkStart w:id="676" w:name="_Toc106512502"/>
      <w:bookmarkStart w:id="677" w:name="_Toc106529091"/>
      <w:bookmarkStart w:id="678" w:name="_Toc107801675"/>
      <w:bookmarkStart w:id="679" w:name="_Toc113673836"/>
      <w:bookmarkStart w:id="680" w:name="_Toc116284389"/>
      <w:bookmarkStart w:id="681" w:name="_Toc116284709"/>
      <w:r>
        <w:tab/>
        <w:t>[Subdivision 1 inserted in Gazette 14 Jun 2005 p. 2590</w:t>
      </w:r>
      <w:r>
        <w:noBreakHyphen/>
        <w:t>1.]</w:t>
      </w:r>
    </w:p>
    <w:p>
      <w:pPr>
        <w:pStyle w:val="yHeading4"/>
      </w:pPr>
      <w:bookmarkStart w:id="682" w:name="_Toc117569678"/>
      <w:bookmarkStart w:id="683" w:name="_Toc117933702"/>
      <w:bookmarkStart w:id="684" w:name="_Toc118168367"/>
      <w:bookmarkStart w:id="685" w:name="_Toc120676303"/>
      <w:bookmarkStart w:id="686" w:name="_Toc138566312"/>
      <w:r>
        <w:t>Subdivision 2</w:t>
      </w:r>
      <w:r>
        <w:rPr>
          <w:b w:val="0"/>
        </w:rPr>
        <w:t> — </w:t>
      </w:r>
      <w:r>
        <w:t>Crustacean diseases</w:t>
      </w:r>
      <w:bookmarkEnd w:id="675"/>
      <w:bookmarkEnd w:id="676"/>
      <w:bookmarkEnd w:id="677"/>
      <w:bookmarkEnd w:id="678"/>
      <w:bookmarkEnd w:id="679"/>
      <w:bookmarkEnd w:id="680"/>
      <w:bookmarkEnd w:id="681"/>
      <w:bookmarkEnd w:id="682"/>
      <w:bookmarkEnd w:id="683"/>
      <w:bookmarkEnd w:id="684"/>
      <w:bookmarkEnd w:id="685"/>
      <w:bookmarkEnd w:id="686"/>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687" w:name="_Toc106511857"/>
      <w:bookmarkStart w:id="688" w:name="_Toc106512503"/>
      <w:bookmarkStart w:id="689" w:name="_Toc106529092"/>
      <w:bookmarkStart w:id="690" w:name="_Toc107801676"/>
      <w:bookmarkStart w:id="691" w:name="_Toc113673837"/>
      <w:bookmarkStart w:id="692" w:name="_Toc116284390"/>
      <w:bookmarkStart w:id="693" w:name="_Toc116284710"/>
      <w:r>
        <w:tab/>
        <w:t>[Subdivision 2 inserted in Gazette 14 Jun 2005 p. 2591.]</w:t>
      </w:r>
    </w:p>
    <w:p>
      <w:pPr>
        <w:pStyle w:val="yHeading4"/>
      </w:pPr>
      <w:bookmarkStart w:id="694" w:name="_Toc117569679"/>
      <w:bookmarkStart w:id="695" w:name="_Toc117933703"/>
      <w:bookmarkStart w:id="696" w:name="_Toc118168368"/>
      <w:bookmarkStart w:id="697" w:name="_Toc120676304"/>
      <w:bookmarkStart w:id="698" w:name="_Toc138566313"/>
      <w:r>
        <w:t>Subdivision 3</w:t>
      </w:r>
      <w:r>
        <w:rPr>
          <w:b w:val="0"/>
        </w:rPr>
        <w:t> — </w:t>
      </w:r>
      <w:r>
        <w:t>Fish diseases</w:t>
      </w:r>
      <w:bookmarkEnd w:id="687"/>
      <w:bookmarkEnd w:id="688"/>
      <w:bookmarkEnd w:id="689"/>
      <w:bookmarkEnd w:id="690"/>
      <w:bookmarkEnd w:id="691"/>
      <w:bookmarkEnd w:id="692"/>
      <w:bookmarkEnd w:id="693"/>
      <w:bookmarkEnd w:id="694"/>
      <w:bookmarkEnd w:id="695"/>
      <w:bookmarkEnd w:id="696"/>
      <w:bookmarkEnd w:id="697"/>
      <w:bookmarkEnd w:id="698"/>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699" w:name="_Toc106511858"/>
      <w:bookmarkStart w:id="700" w:name="_Toc106512504"/>
      <w:bookmarkStart w:id="701" w:name="_Toc106529093"/>
      <w:bookmarkStart w:id="702" w:name="_Toc107801677"/>
      <w:bookmarkStart w:id="703" w:name="_Toc113673838"/>
      <w:bookmarkStart w:id="704" w:name="_Toc116284391"/>
      <w:bookmarkStart w:id="705" w:name="_Toc116284711"/>
      <w:r>
        <w:tab/>
        <w:t>[Subdivision 3 inserted in Gazette 14 Jun 2005 p. 2592.]</w:t>
      </w:r>
    </w:p>
    <w:p>
      <w:pPr>
        <w:pStyle w:val="yHeading4"/>
      </w:pPr>
      <w:bookmarkStart w:id="706" w:name="_Toc117569680"/>
      <w:bookmarkStart w:id="707" w:name="_Toc117933704"/>
      <w:bookmarkStart w:id="708" w:name="_Toc118168369"/>
      <w:bookmarkStart w:id="709" w:name="_Toc120676305"/>
      <w:bookmarkStart w:id="710" w:name="_Toc138566314"/>
      <w:r>
        <w:t>Subdivision 4</w:t>
      </w:r>
      <w:r>
        <w:rPr>
          <w:b w:val="0"/>
        </w:rPr>
        <w:t> — </w:t>
      </w:r>
      <w:r>
        <w:t>Mollusc diseases</w:t>
      </w:r>
      <w:bookmarkEnd w:id="699"/>
      <w:bookmarkEnd w:id="700"/>
      <w:bookmarkEnd w:id="701"/>
      <w:bookmarkEnd w:id="702"/>
      <w:bookmarkEnd w:id="703"/>
      <w:bookmarkEnd w:id="704"/>
      <w:bookmarkEnd w:id="705"/>
      <w:bookmarkEnd w:id="706"/>
      <w:bookmarkEnd w:id="707"/>
      <w:bookmarkEnd w:id="708"/>
      <w:bookmarkEnd w:id="709"/>
      <w:bookmarkEnd w:id="710"/>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711" w:name="_Toc106529094"/>
      <w:bookmarkStart w:id="712" w:name="_Toc113673839"/>
      <w:bookmarkStart w:id="713" w:name="_Toc116284392"/>
      <w:bookmarkStart w:id="714" w:name="_Toc116284712"/>
      <w:bookmarkStart w:id="715" w:name="_Toc117569681"/>
      <w:bookmarkStart w:id="716" w:name="_Toc117933705"/>
      <w:bookmarkStart w:id="717" w:name="_Toc118168370"/>
      <w:bookmarkStart w:id="718" w:name="_Toc120676306"/>
      <w:bookmarkStart w:id="719" w:name="_Toc138566315"/>
      <w:r>
        <w:rPr>
          <w:rStyle w:val="CharSDivNo"/>
        </w:rPr>
        <w:t>Division 2</w:t>
      </w:r>
      <w:r>
        <w:rPr>
          <w:b w:val="0"/>
        </w:rPr>
        <w:t> — </w:t>
      </w:r>
      <w:r>
        <w:rPr>
          <w:rStyle w:val="CharSDivText"/>
        </w:rPr>
        <w:t>Diseases not foreign to Australia that, if identified, are subject to control measures</w:t>
      </w:r>
      <w:bookmarkEnd w:id="711"/>
      <w:bookmarkEnd w:id="712"/>
      <w:bookmarkEnd w:id="713"/>
      <w:bookmarkEnd w:id="714"/>
      <w:bookmarkEnd w:id="715"/>
      <w:bookmarkEnd w:id="716"/>
      <w:bookmarkEnd w:id="717"/>
      <w:bookmarkEnd w:id="718"/>
      <w:bookmarkEnd w:id="719"/>
    </w:p>
    <w:p>
      <w:pPr>
        <w:pStyle w:val="yFootnoteheading"/>
        <w:tabs>
          <w:tab w:val="left" w:pos="851"/>
        </w:tabs>
      </w:pPr>
      <w:bookmarkStart w:id="720" w:name="_Toc106511860"/>
      <w:bookmarkStart w:id="721" w:name="_Toc106512506"/>
      <w:r>
        <w:tab/>
        <w:t>[Heading inserted in Gazette 14 Jun 2005 p. 2592.]</w:t>
      </w:r>
    </w:p>
    <w:p>
      <w:pPr>
        <w:pStyle w:val="yHeading4"/>
      </w:pPr>
      <w:bookmarkStart w:id="722" w:name="_Toc106529095"/>
      <w:bookmarkStart w:id="723" w:name="_Toc107801679"/>
      <w:bookmarkStart w:id="724" w:name="_Toc113673840"/>
      <w:bookmarkStart w:id="725" w:name="_Toc116284393"/>
      <w:bookmarkStart w:id="726" w:name="_Toc116284713"/>
      <w:bookmarkStart w:id="727" w:name="_Toc117569682"/>
      <w:bookmarkStart w:id="728" w:name="_Toc117933706"/>
      <w:bookmarkStart w:id="729" w:name="_Toc118168371"/>
      <w:bookmarkStart w:id="730" w:name="_Toc120676307"/>
      <w:bookmarkStart w:id="731" w:name="_Toc138566316"/>
      <w:r>
        <w:t>Subdivision 1</w:t>
      </w:r>
      <w:r>
        <w:rPr>
          <w:b w:val="0"/>
        </w:rPr>
        <w:t> — </w:t>
      </w:r>
      <w:r>
        <w:t>Animal diseases</w:t>
      </w:r>
      <w:bookmarkEnd w:id="720"/>
      <w:bookmarkEnd w:id="721"/>
      <w:bookmarkEnd w:id="722"/>
      <w:bookmarkEnd w:id="723"/>
      <w:bookmarkEnd w:id="724"/>
      <w:bookmarkEnd w:id="725"/>
      <w:bookmarkEnd w:id="726"/>
      <w:bookmarkEnd w:id="727"/>
      <w:bookmarkEnd w:id="728"/>
      <w:bookmarkEnd w:id="729"/>
      <w:bookmarkEnd w:id="730"/>
      <w:bookmarkEnd w:id="731"/>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732" w:name="_Toc106511861"/>
      <w:bookmarkStart w:id="733" w:name="_Toc106512507"/>
      <w:bookmarkStart w:id="734" w:name="_Toc106529096"/>
      <w:bookmarkStart w:id="735" w:name="_Toc107801680"/>
      <w:bookmarkStart w:id="736" w:name="_Toc113673841"/>
      <w:bookmarkStart w:id="737" w:name="_Toc116284394"/>
      <w:bookmarkStart w:id="738" w:name="_Toc116284714"/>
      <w:r>
        <w:tab/>
        <w:t>[Subdivision 1 inserted in Gazette 14 Jun 2005 p. 2592.]</w:t>
      </w:r>
    </w:p>
    <w:p>
      <w:pPr>
        <w:pStyle w:val="yHeading4"/>
      </w:pPr>
      <w:bookmarkStart w:id="739" w:name="_Toc117569683"/>
      <w:bookmarkStart w:id="740" w:name="_Toc117933707"/>
      <w:bookmarkStart w:id="741" w:name="_Toc118168372"/>
      <w:bookmarkStart w:id="742" w:name="_Toc120676308"/>
      <w:bookmarkStart w:id="743" w:name="_Toc138566317"/>
      <w:r>
        <w:t>Subdivision 2</w:t>
      </w:r>
      <w:r>
        <w:rPr>
          <w:b w:val="0"/>
        </w:rPr>
        <w:t> — </w:t>
      </w:r>
      <w:r>
        <w:t>Fish diseases</w:t>
      </w:r>
      <w:bookmarkEnd w:id="732"/>
      <w:bookmarkEnd w:id="733"/>
      <w:bookmarkEnd w:id="734"/>
      <w:bookmarkEnd w:id="735"/>
      <w:bookmarkEnd w:id="736"/>
      <w:bookmarkEnd w:id="737"/>
      <w:bookmarkEnd w:id="738"/>
      <w:bookmarkEnd w:id="739"/>
      <w:bookmarkEnd w:id="740"/>
      <w:bookmarkEnd w:id="741"/>
      <w:bookmarkEnd w:id="742"/>
      <w:bookmarkEnd w:id="743"/>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744" w:name="_Toc106529097"/>
      <w:bookmarkStart w:id="745" w:name="_Toc113673842"/>
      <w:bookmarkStart w:id="746" w:name="_Toc116284395"/>
      <w:bookmarkStart w:id="747" w:name="_Toc116284715"/>
      <w:bookmarkStart w:id="748" w:name="_Toc117569684"/>
      <w:bookmarkStart w:id="749" w:name="_Toc117933708"/>
      <w:bookmarkStart w:id="750" w:name="_Toc118168373"/>
      <w:bookmarkStart w:id="751" w:name="_Toc120676309"/>
      <w:bookmarkStart w:id="752" w:name="_Toc138566318"/>
      <w:r>
        <w:rPr>
          <w:rStyle w:val="CharSDivNo"/>
        </w:rPr>
        <w:t>Division 3</w:t>
      </w:r>
      <w:r>
        <w:rPr>
          <w:b w:val="0"/>
        </w:rPr>
        <w:t> — </w:t>
      </w:r>
      <w:r>
        <w:rPr>
          <w:rStyle w:val="CharSDivText"/>
        </w:rPr>
        <w:t>Diseases present only in the Kimberley</w:t>
      </w:r>
      <w:bookmarkEnd w:id="744"/>
      <w:bookmarkEnd w:id="745"/>
      <w:bookmarkEnd w:id="746"/>
      <w:bookmarkEnd w:id="747"/>
      <w:bookmarkEnd w:id="748"/>
      <w:bookmarkEnd w:id="749"/>
      <w:bookmarkEnd w:id="750"/>
      <w:bookmarkEnd w:id="751"/>
      <w:bookmarkEnd w:id="752"/>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753" w:name="_Toc106529098"/>
      <w:bookmarkStart w:id="754" w:name="_Toc113673843"/>
      <w:bookmarkStart w:id="755" w:name="_Toc116284396"/>
      <w:bookmarkStart w:id="756" w:name="_Toc116284716"/>
      <w:bookmarkStart w:id="757" w:name="_Toc117569685"/>
      <w:bookmarkStart w:id="758" w:name="_Toc117933709"/>
      <w:bookmarkStart w:id="759" w:name="_Toc118168374"/>
      <w:bookmarkStart w:id="760" w:name="_Toc120676310"/>
      <w:bookmarkStart w:id="761" w:name="_Toc138566319"/>
      <w:r>
        <w:rPr>
          <w:rStyle w:val="CharSDivNo"/>
        </w:rPr>
        <w:t>Division 4</w:t>
      </w:r>
      <w:r>
        <w:rPr>
          <w:b w:val="0"/>
        </w:rPr>
        <w:t> — </w:t>
      </w:r>
      <w:r>
        <w:rPr>
          <w:rStyle w:val="CharSDivText"/>
        </w:rPr>
        <w:t>Diseases that, if identified, might be subject to control measures</w:t>
      </w:r>
      <w:bookmarkEnd w:id="753"/>
      <w:bookmarkEnd w:id="754"/>
      <w:bookmarkEnd w:id="755"/>
      <w:bookmarkEnd w:id="756"/>
      <w:bookmarkEnd w:id="757"/>
      <w:bookmarkEnd w:id="758"/>
      <w:bookmarkEnd w:id="759"/>
      <w:bookmarkEnd w:id="760"/>
      <w:bookmarkEnd w:id="761"/>
    </w:p>
    <w:p>
      <w:pPr>
        <w:pStyle w:val="yFootnoteheading"/>
        <w:keepNext/>
        <w:tabs>
          <w:tab w:val="left" w:pos="851"/>
        </w:tabs>
      </w:pPr>
      <w:r>
        <w:tab/>
        <w:t>[Heading inserted in Gazette 14 Jun 2005 p. 2593.]</w:t>
      </w:r>
    </w:p>
    <w:p>
      <w:pPr>
        <w:pStyle w:val="yHeading4"/>
      </w:pPr>
      <w:bookmarkStart w:id="762" w:name="_Toc106511864"/>
      <w:bookmarkStart w:id="763" w:name="_Toc106512510"/>
      <w:bookmarkStart w:id="764" w:name="_Toc106529099"/>
      <w:bookmarkStart w:id="765" w:name="_Toc107801683"/>
      <w:bookmarkStart w:id="766" w:name="_Toc113673844"/>
      <w:bookmarkStart w:id="767" w:name="_Toc116284397"/>
      <w:bookmarkStart w:id="768" w:name="_Toc116284717"/>
      <w:bookmarkStart w:id="769" w:name="_Toc117569686"/>
      <w:bookmarkStart w:id="770" w:name="_Toc117933710"/>
      <w:bookmarkStart w:id="771" w:name="_Toc118168375"/>
      <w:bookmarkStart w:id="772" w:name="_Toc120676311"/>
      <w:bookmarkStart w:id="773" w:name="_Toc138566320"/>
      <w:r>
        <w:t>Subdivision 1</w:t>
      </w:r>
      <w:r>
        <w:rPr>
          <w:b w:val="0"/>
        </w:rPr>
        <w:t> — </w:t>
      </w:r>
      <w:r>
        <w:t>Animal diseases</w:t>
      </w:r>
      <w:bookmarkEnd w:id="762"/>
      <w:bookmarkEnd w:id="763"/>
      <w:bookmarkEnd w:id="764"/>
      <w:bookmarkEnd w:id="765"/>
      <w:bookmarkEnd w:id="766"/>
      <w:bookmarkEnd w:id="767"/>
      <w:bookmarkEnd w:id="768"/>
      <w:bookmarkEnd w:id="769"/>
      <w:bookmarkEnd w:id="770"/>
      <w:bookmarkEnd w:id="771"/>
      <w:bookmarkEnd w:id="772"/>
      <w:bookmarkEnd w:id="773"/>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774" w:name="_Toc106511865"/>
      <w:bookmarkStart w:id="775" w:name="_Toc106512511"/>
      <w:bookmarkStart w:id="776" w:name="_Toc106529100"/>
      <w:bookmarkStart w:id="777" w:name="_Toc107801684"/>
      <w:bookmarkStart w:id="778" w:name="_Toc113673845"/>
      <w:bookmarkStart w:id="779" w:name="_Toc116284398"/>
      <w:bookmarkStart w:id="780" w:name="_Toc116284718"/>
      <w:r>
        <w:tab/>
        <w:t>[Subdivision 1 inserted in Gazette 14 Jun 2005 p. 2593.]</w:t>
      </w:r>
    </w:p>
    <w:p>
      <w:pPr>
        <w:pStyle w:val="yHeading4"/>
      </w:pPr>
      <w:bookmarkStart w:id="781" w:name="_Toc117569687"/>
      <w:bookmarkStart w:id="782" w:name="_Toc117933711"/>
      <w:bookmarkStart w:id="783" w:name="_Toc118168376"/>
      <w:bookmarkStart w:id="784" w:name="_Toc120676312"/>
      <w:bookmarkStart w:id="785" w:name="_Toc138566321"/>
      <w:r>
        <w:t>Subdivision 2</w:t>
      </w:r>
      <w:r>
        <w:rPr>
          <w:b w:val="0"/>
        </w:rPr>
        <w:t> — </w:t>
      </w:r>
      <w:r>
        <w:t>Crustacean diseases</w:t>
      </w:r>
      <w:bookmarkEnd w:id="774"/>
      <w:bookmarkEnd w:id="775"/>
      <w:bookmarkEnd w:id="776"/>
      <w:bookmarkEnd w:id="777"/>
      <w:bookmarkEnd w:id="778"/>
      <w:bookmarkEnd w:id="779"/>
      <w:bookmarkEnd w:id="780"/>
      <w:bookmarkEnd w:id="781"/>
      <w:bookmarkEnd w:id="782"/>
      <w:bookmarkEnd w:id="783"/>
      <w:bookmarkEnd w:id="784"/>
      <w:bookmarkEnd w:id="785"/>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786" w:name="_Toc106511866"/>
      <w:bookmarkStart w:id="787" w:name="_Toc106512512"/>
      <w:bookmarkStart w:id="788" w:name="_Toc106529101"/>
      <w:bookmarkStart w:id="789" w:name="_Toc107801685"/>
      <w:bookmarkStart w:id="790" w:name="_Toc113673846"/>
      <w:bookmarkStart w:id="791" w:name="_Toc116284399"/>
      <w:bookmarkStart w:id="792" w:name="_Toc116284719"/>
      <w:r>
        <w:tab/>
        <w:t>[Subdivision 2 inserted in Gazette 14 Jun 2005 p. 2593.]</w:t>
      </w:r>
    </w:p>
    <w:p>
      <w:pPr>
        <w:pStyle w:val="yHeading4"/>
      </w:pPr>
      <w:bookmarkStart w:id="793" w:name="_Toc117569688"/>
      <w:bookmarkStart w:id="794" w:name="_Toc117933712"/>
      <w:bookmarkStart w:id="795" w:name="_Toc118168377"/>
      <w:bookmarkStart w:id="796" w:name="_Toc120676313"/>
      <w:bookmarkStart w:id="797" w:name="_Toc138566322"/>
      <w:r>
        <w:t>Subdivision 3</w:t>
      </w:r>
      <w:r>
        <w:rPr>
          <w:b w:val="0"/>
        </w:rPr>
        <w:t> — </w:t>
      </w:r>
      <w:r>
        <w:t>Fish diseases</w:t>
      </w:r>
      <w:bookmarkEnd w:id="786"/>
      <w:bookmarkEnd w:id="787"/>
      <w:bookmarkEnd w:id="788"/>
      <w:bookmarkEnd w:id="789"/>
      <w:bookmarkEnd w:id="790"/>
      <w:bookmarkEnd w:id="791"/>
      <w:bookmarkEnd w:id="792"/>
      <w:bookmarkEnd w:id="793"/>
      <w:bookmarkEnd w:id="794"/>
      <w:bookmarkEnd w:id="795"/>
      <w:bookmarkEnd w:id="796"/>
      <w:bookmarkEnd w:id="797"/>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798" w:name="_Toc106511867"/>
      <w:bookmarkStart w:id="799" w:name="_Toc106512513"/>
      <w:bookmarkStart w:id="800" w:name="_Toc106529102"/>
      <w:bookmarkStart w:id="801" w:name="_Toc107801686"/>
      <w:bookmarkStart w:id="802" w:name="_Toc113673847"/>
      <w:bookmarkStart w:id="803" w:name="_Toc116284400"/>
      <w:bookmarkStart w:id="804" w:name="_Toc116284720"/>
      <w:r>
        <w:tab/>
        <w:t>[Subdivision 3 inserted in Gazette 14 Jun 2005 p. 2593.]</w:t>
      </w:r>
    </w:p>
    <w:p>
      <w:pPr>
        <w:pStyle w:val="yHeading4"/>
      </w:pPr>
      <w:bookmarkStart w:id="805" w:name="_Toc117569689"/>
      <w:bookmarkStart w:id="806" w:name="_Toc117933713"/>
      <w:bookmarkStart w:id="807" w:name="_Toc118168378"/>
      <w:bookmarkStart w:id="808" w:name="_Toc120676314"/>
      <w:bookmarkStart w:id="809" w:name="_Toc138566323"/>
      <w:r>
        <w:t>Subdivision 4</w:t>
      </w:r>
      <w:r>
        <w:rPr>
          <w:b w:val="0"/>
        </w:rPr>
        <w:t> — </w:t>
      </w:r>
      <w:r>
        <w:t>Mollusc diseases</w:t>
      </w:r>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810" w:name="_Toc106529103"/>
      <w:bookmarkStart w:id="811" w:name="_Toc113673848"/>
      <w:bookmarkStart w:id="812" w:name="_Toc116284401"/>
      <w:bookmarkStart w:id="813" w:name="_Toc116284721"/>
      <w:bookmarkStart w:id="814" w:name="_Toc117569690"/>
      <w:bookmarkStart w:id="815" w:name="_Toc117933714"/>
      <w:bookmarkStart w:id="816" w:name="_Toc118168379"/>
      <w:bookmarkStart w:id="817" w:name="_Toc120676315"/>
      <w:bookmarkStart w:id="818" w:name="_Toc138566324"/>
      <w:r>
        <w:rPr>
          <w:rStyle w:val="CharSDivNo"/>
        </w:rPr>
        <w:t>Division 5</w:t>
      </w:r>
      <w:r>
        <w:rPr>
          <w:b w:val="0"/>
        </w:rPr>
        <w:t> — </w:t>
      </w:r>
      <w:r>
        <w:rPr>
          <w:rStyle w:val="CharSDivText"/>
        </w:rPr>
        <w:t>Diseases that are subject to control measures in extreme cases</w:t>
      </w:r>
      <w:bookmarkEnd w:id="810"/>
      <w:bookmarkEnd w:id="811"/>
      <w:bookmarkEnd w:id="812"/>
      <w:bookmarkEnd w:id="813"/>
      <w:bookmarkEnd w:id="814"/>
      <w:bookmarkEnd w:id="815"/>
      <w:bookmarkEnd w:id="816"/>
      <w:bookmarkEnd w:id="817"/>
      <w:bookmarkEnd w:id="818"/>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819" w:name="_Toc113673849"/>
    </w:p>
    <w:p>
      <w:pPr>
        <w:pStyle w:val="yScheduleHeading"/>
      </w:pPr>
      <w:bookmarkStart w:id="820" w:name="_Toc116284402"/>
      <w:bookmarkStart w:id="821" w:name="_Toc116284722"/>
      <w:bookmarkStart w:id="822" w:name="_Toc117569691"/>
      <w:bookmarkStart w:id="823" w:name="_Toc117933715"/>
      <w:bookmarkStart w:id="824" w:name="_Toc118168380"/>
      <w:bookmarkStart w:id="825" w:name="_Toc120676316"/>
      <w:bookmarkStart w:id="826" w:name="_Toc138566325"/>
      <w:r>
        <w:rPr>
          <w:rStyle w:val="CharSchNo"/>
        </w:rPr>
        <w:t>Schedule 2</w:t>
      </w:r>
      <w:r>
        <w:t> — </w:t>
      </w:r>
      <w:r>
        <w:rPr>
          <w:rStyle w:val="CharSchText"/>
        </w:rPr>
        <w:t>Restrictions on introduction of stock from other parts of the Commonwealth</w:t>
      </w:r>
      <w:bookmarkEnd w:id="819"/>
      <w:bookmarkEnd w:id="820"/>
      <w:bookmarkEnd w:id="821"/>
      <w:bookmarkEnd w:id="822"/>
      <w:bookmarkEnd w:id="823"/>
      <w:bookmarkEnd w:id="824"/>
      <w:bookmarkEnd w:id="825"/>
      <w:bookmarkEnd w:id="826"/>
    </w:p>
    <w:p>
      <w:pPr>
        <w:pStyle w:val="yShoulderClause"/>
      </w:pPr>
      <w:r>
        <w:t>[r. 29]</w:t>
      </w:r>
    </w:p>
    <w:p>
      <w:pPr>
        <w:pStyle w:val="yFootnoteheading"/>
        <w:tabs>
          <w:tab w:val="left" w:pos="851"/>
        </w:tabs>
      </w:pPr>
      <w:r>
        <w:tab/>
        <w:t>[Heading inserted in Gazette 14 Jun 2005 p. 2594.]</w:t>
      </w:r>
    </w:p>
    <w:p>
      <w:pPr>
        <w:pStyle w:val="yHeading3"/>
      </w:pPr>
      <w:bookmarkStart w:id="827" w:name="_Toc106529105"/>
      <w:bookmarkStart w:id="828" w:name="_Toc113673850"/>
      <w:bookmarkStart w:id="829" w:name="_Toc116284403"/>
      <w:bookmarkStart w:id="830" w:name="_Toc116284723"/>
      <w:bookmarkStart w:id="831" w:name="_Toc117569692"/>
      <w:bookmarkStart w:id="832" w:name="_Toc117933716"/>
      <w:bookmarkStart w:id="833" w:name="_Toc118168381"/>
      <w:bookmarkStart w:id="834" w:name="_Toc120676317"/>
      <w:bookmarkStart w:id="835" w:name="_Toc138566326"/>
      <w:bookmarkStart w:id="836" w:name="_Toc27210056"/>
      <w:r>
        <w:rPr>
          <w:rStyle w:val="CharSDivNo"/>
        </w:rPr>
        <w:t>Division 1</w:t>
      </w:r>
      <w:r>
        <w:rPr>
          <w:b w:val="0"/>
        </w:rPr>
        <w:t> — </w:t>
      </w:r>
      <w:r>
        <w:rPr>
          <w:rStyle w:val="CharSDivText"/>
        </w:rPr>
        <w:t>General</w:t>
      </w:r>
      <w:bookmarkEnd w:id="827"/>
      <w:bookmarkEnd w:id="828"/>
      <w:bookmarkEnd w:id="829"/>
      <w:bookmarkEnd w:id="830"/>
      <w:bookmarkEnd w:id="831"/>
      <w:bookmarkEnd w:id="832"/>
      <w:bookmarkEnd w:id="833"/>
      <w:bookmarkEnd w:id="834"/>
      <w:bookmarkEnd w:id="835"/>
    </w:p>
    <w:p>
      <w:pPr>
        <w:pStyle w:val="yFootnoteheading"/>
        <w:tabs>
          <w:tab w:val="left" w:pos="851"/>
        </w:tabs>
      </w:pPr>
      <w:r>
        <w:tab/>
        <w:t>[Heading inserted in Gazette 14 Jun 2005 p. 2594.]</w:t>
      </w:r>
    </w:p>
    <w:p>
      <w:pPr>
        <w:pStyle w:val="yHeading5"/>
      </w:pPr>
      <w:bookmarkStart w:id="837" w:name="_Toc106529106"/>
      <w:bookmarkStart w:id="838" w:name="_Toc138566327"/>
      <w:bookmarkStart w:id="839" w:name="_Toc120676318"/>
      <w:r>
        <w:rPr>
          <w:rStyle w:val="CharSClsNo"/>
        </w:rPr>
        <w:t>1</w:t>
      </w:r>
      <w:r>
        <w:t>.</w:t>
      </w:r>
      <w:r>
        <w:tab/>
        <w:t>Notification of arrival</w:t>
      </w:r>
      <w:bookmarkEnd w:id="836"/>
      <w:bookmarkEnd w:id="837"/>
      <w:bookmarkEnd w:id="838"/>
      <w:bookmarkEnd w:id="83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840" w:name="_Toc27210057"/>
      <w:bookmarkStart w:id="841" w:name="_Toc106529107"/>
      <w:r>
        <w:tab/>
        <w:t>[Clause 1 inserted in Gazette 2 Nov 1984 p. 3554.]</w:t>
      </w:r>
    </w:p>
    <w:p>
      <w:pPr>
        <w:pStyle w:val="yHeading5"/>
      </w:pPr>
      <w:bookmarkStart w:id="842" w:name="_Toc138566328"/>
      <w:bookmarkStart w:id="843" w:name="_Toc120676319"/>
      <w:r>
        <w:rPr>
          <w:rStyle w:val="CharSClsNo"/>
        </w:rPr>
        <w:t>1A</w:t>
      </w:r>
      <w:r>
        <w:t>.</w:t>
      </w:r>
      <w:r>
        <w:tab/>
        <w:t>Stock excludes poultry</w:t>
      </w:r>
      <w:bookmarkEnd w:id="840"/>
      <w:bookmarkEnd w:id="841"/>
      <w:bookmarkEnd w:id="842"/>
      <w:bookmarkEnd w:id="843"/>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844" w:name="_Toc27210058"/>
      <w:bookmarkStart w:id="845" w:name="_Toc106529108"/>
      <w:r>
        <w:tab/>
        <w:t>[Clause 1A inserted in Gazette 18 Sep 1992 p. 4665.]</w:t>
      </w:r>
    </w:p>
    <w:p>
      <w:pPr>
        <w:pStyle w:val="yHeading5"/>
      </w:pPr>
      <w:bookmarkStart w:id="846" w:name="_Toc138566329"/>
      <w:bookmarkStart w:id="847" w:name="_Toc120676320"/>
      <w:r>
        <w:rPr>
          <w:rStyle w:val="CharSClsNo"/>
        </w:rPr>
        <w:t>2</w:t>
      </w:r>
      <w:r>
        <w:t>.</w:t>
      </w:r>
      <w:r>
        <w:tab/>
        <w:t>Inspection before movement</w:t>
      </w:r>
      <w:bookmarkEnd w:id="844"/>
      <w:bookmarkEnd w:id="845"/>
      <w:bookmarkEnd w:id="846"/>
      <w:bookmarkEnd w:id="847"/>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848" w:name="_Toc27210059"/>
      <w:bookmarkStart w:id="849" w:name="_Toc106529109"/>
      <w:r>
        <w:tab/>
        <w:t>[Clause 2 inserted in Gazette 2 Nov 1984 p. 3554.]</w:t>
      </w:r>
    </w:p>
    <w:p>
      <w:pPr>
        <w:pStyle w:val="yHeading5"/>
      </w:pPr>
      <w:bookmarkStart w:id="850" w:name="_Toc138566330"/>
      <w:bookmarkStart w:id="851" w:name="_Toc120676321"/>
      <w:r>
        <w:rPr>
          <w:rStyle w:val="CharSClsNo"/>
        </w:rPr>
        <w:t>3</w:t>
      </w:r>
      <w:r>
        <w:t>.</w:t>
      </w:r>
      <w:r>
        <w:tab/>
        <w:t>Stopping places</w:t>
      </w:r>
      <w:bookmarkEnd w:id="848"/>
      <w:bookmarkEnd w:id="849"/>
      <w:bookmarkEnd w:id="850"/>
      <w:bookmarkEnd w:id="851"/>
    </w:p>
    <w:p>
      <w:pPr>
        <w:pStyle w:val="ySubsection"/>
      </w:pPr>
      <w:r>
        <w:tab/>
      </w:r>
      <w:r>
        <w:tab/>
        <w:t>Stock shall not be allowed to stop en route to the State except at approved stopping places.</w:t>
      </w:r>
    </w:p>
    <w:p>
      <w:pPr>
        <w:pStyle w:val="yFootnotesection"/>
      </w:pPr>
      <w:bookmarkStart w:id="852" w:name="_Toc27210060"/>
      <w:bookmarkStart w:id="853" w:name="_Toc106529110"/>
      <w:r>
        <w:tab/>
        <w:t>[Clause 3 inserted in Gazette 2 Nov 1984 p. 3554.]</w:t>
      </w:r>
    </w:p>
    <w:p>
      <w:pPr>
        <w:pStyle w:val="yHeading5"/>
      </w:pPr>
      <w:bookmarkStart w:id="854" w:name="_Toc138566331"/>
      <w:bookmarkStart w:id="855" w:name="_Toc120676322"/>
      <w:r>
        <w:rPr>
          <w:rStyle w:val="CharSClsNo"/>
        </w:rPr>
        <w:t>4</w:t>
      </w:r>
      <w:r>
        <w:t>.</w:t>
      </w:r>
      <w:r>
        <w:tab/>
        <w:t>Vehicle to be clean</w:t>
      </w:r>
      <w:bookmarkEnd w:id="852"/>
      <w:bookmarkEnd w:id="853"/>
      <w:bookmarkEnd w:id="854"/>
      <w:bookmarkEnd w:id="855"/>
    </w:p>
    <w:p>
      <w:pPr>
        <w:pStyle w:val="ySubsection"/>
      </w:pPr>
      <w:r>
        <w:tab/>
      </w:r>
      <w:r>
        <w:tab/>
        <w:t>Any vehicle that is used for transporting stock shall be clean.</w:t>
      </w:r>
    </w:p>
    <w:p>
      <w:pPr>
        <w:pStyle w:val="yFootnotesection"/>
      </w:pPr>
      <w:bookmarkStart w:id="856" w:name="_Toc27210061"/>
      <w:bookmarkStart w:id="857" w:name="_Toc106529111"/>
      <w:r>
        <w:tab/>
        <w:t>[Clause 4 inserted in Gazette 2 Nov 1984 p. 3554.]</w:t>
      </w:r>
    </w:p>
    <w:p>
      <w:pPr>
        <w:pStyle w:val="yHeading5"/>
      </w:pPr>
      <w:bookmarkStart w:id="858" w:name="_Toc138566332"/>
      <w:bookmarkStart w:id="859" w:name="_Toc120676323"/>
      <w:r>
        <w:rPr>
          <w:rStyle w:val="CharSClsNo"/>
        </w:rPr>
        <w:t>5</w:t>
      </w:r>
      <w:r>
        <w:t>.</w:t>
      </w:r>
      <w:r>
        <w:tab/>
        <w:t>Separate movement</w:t>
      </w:r>
      <w:bookmarkEnd w:id="856"/>
      <w:bookmarkEnd w:id="857"/>
      <w:bookmarkEnd w:id="858"/>
      <w:bookmarkEnd w:id="859"/>
    </w:p>
    <w:p>
      <w:pPr>
        <w:pStyle w:val="ySubsection"/>
      </w:pPr>
      <w:r>
        <w:tab/>
      </w:r>
      <w:r>
        <w:tab/>
        <w:t>Stock shall not be moved in such a way that they have contact with any stock of lesser health status.</w:t>
      </w:r>
    </w:p>
    <w:p>
      <w:pPr>
        <w:pStyle w:val="yFootnotesection"/>
      </w:pPr>
      <w:bookmarkStart w:id="860" w:name="_Toc27210062"/>
      <w:bookmarkStart w:id="861" w:name="_Toc106529112"/>
      <w:r>
        <w:tab/>
        <w:t>[Clause 5 inserted in Gazette 2 Nov 1984 p. 3554.]</w:t>
      </w:r>
    </w:p>
    <w:p>
      <w:pPr>
        <w:pStyle w:val="yHeading5"/>
      </w:pPr>
      <w:bookmarkStart w:id="862" w:name="_Toc138566333"/>
      <w:bookmarkStart w:id="863" w:name="_Toc120676324"/>
      <w:r>
        <w:rPr>
          <w:rStyle w:val="CharSClsNo"/>
        </w:rPr>
        <w:t>6</w:t>
      </w:r>
      <w:r>
        <w:t>.</w:t>
      </w:r>
      <w:r>
        <w:tab/>
        <w:t>Stock to be in general good health</w:t>
      </w:r>
      <w:bookmarkEnd w:id="860"/>
      <w:bookmarkEnd w:id="861"/>
      <w:bookmarkEnd w:id="862"/>
      <w:bookmarkEnd w:id="863"/>
    </w:p>
    <w:p>
      <w:pPr>
        <w:pStyle w:val="ySubsection"/>
      </w:pPr>
      <w:r>
        <w:tab/>
      </w:r>
      <w:r>
        <w:tab/>
        <w:t>In addition to the particular requirements set out in this Schedule stock shall be in a good general state of health.</w:t>
      </w:r>
    </w:p>
    <w:p>
      <w:pPr>
        <w:pStyle w:val="yFootnotesection"/>
      </w:pPr>
      <w:bookmarkStart w:id="864" w:name="_Toc27210063"/>
      <w:bookmarkStart w:id="865" w:name="_Toc106529113"/>
      <w:r>
        <w:tab/>
        <w:t>[Clause 6 inserted in Gazette 2 Nov 1984 p. 3554.]</w:t>
      </w:r>
    </w:p>
    <w:p>
      <w:pPr>
        <w:pStyle w:val="yHeading5"/>
      </w:pPr>
      <w:bookmarkStart w:id="866" w:name="_Toc138566334"/>
      <w:bookmarkStart w:id="867" w:name="_Toc120676325"/>
      <w:r>
        <w:rPr>
          <w:rStyle w:val="CharSClsNo"/>
        </w:rPr>
        <w:t>7</w:t>
      </w:r>
      <w:r>
        <w:t>.</w:t>
      </w:r>
      <w:r>
        <w:tab/>
        <w:t>Certificate to be furnished</w:t>
      </w:r>
      <w:bookmarkEnd w:id="864"/>
      <w:bookmarkEnd w:id="865"/>
      <w:bookmarkEnd w:id="866"/>
      <w:bookmarkEnd w:id="867"/>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868" w:name="_Toc106529114"/>
      <w:bookmarkStart w:id="869" w:name="_Toc113673859"/>
      <w:r>
        <w:tab/>
        <w:t>[Clause 7 inserted in Gazette 2 Nov 1984 p. 3554; amended in Gazette 18 Sep 1992 p. 4666.]</w:t>
      </w:r>
    </w:p>
    <w:p>
      <w:pPr>
        <w:pStyle w:val="yHeading3"/>
      </w:pPr>
      <w:bookmarkStart w:id="870" w:name="_Toc116284412"/>
      <w:bookmarkStart w:id="871" w:name="_Toc116284732"/>
      <w:bookmarkStart w:id="872" w:name="_Toc117569701"/>
      <w:bookmarkStart w:id="873" w:name="_Toc117933725"/>
      <w:bookmarkStart w:id="874" w:name="_Toc118168390"/>
      <w:bookmarkStart w:id="875" w:name="_Toc120676326"/>
      <w:bookmarkStart w:id="876" w:name="_Toc138566335"/>
      <w:r>
        <w:rPr>
          <w:rStyle w:val="CharSDivNo"/>
        </w:rPr>
        <w:t>Division 2</w:t>
      </w:r>
      <w:r>
        <w:rPr>
          <w:b w:val="0"/>
        </w:rPr>
        <w:t> — </w:t>
      </w:r>
      <w:r>
        <w:rPr>
          <w:rStyle w:val="CharSDivText"/>
        </w:rPr>
        <w:t>Cattle not for immediate slaughter</w:t>
      </w:r>
      <w:bookmarkEnd w:id="868"/>
      <w:bookmarkEnd w:id="869"/>
      <w:bookmarkEnd w:id="870"/>
      <w:bookmarkEnd w:id="871"/>
      <w:bookmarkEnd w:id="872"/>
      <w:bookmarkEnd w:id="873"/>
      <w:bookmarkEnd w:id="874"/>
      <w:bookmarkEnd w:id="875"/>
      <w:bookmarkEnd w:id="876"/>
    </w:p>
    <w:p>
      <w:pPr>
        <w:pStyle w:val="yFootnoteheading"/>
        <w:keepNext/>
        <w:tabs>
          <w:tab w:val="left" w:pos="851"/>
        </w:tabs>
        <w:rPr>
          <w:b/>
        </w:rPr>
      </w:pPr>
      <w:r>
        <w:tab/>
        <w:t>[Heading inserted in Gazette 14 Jun 2005 p. 2594.]</w:t>
      </w:r>
    </w:p>
    <w:p>
      <w:pPr>
        <w:pStyle w:val="yHeading5"/>
      </w:pPr>
      <w:bookmarkStart w:id="877" w:name="_Toc27210064"/>
      <w:bookmarkStart w:id="878" w:name="_Toc106529115"/>
      <w:bookmarkStart w:id="879" w:name="_Toc138566336"/>
      <w:bookmarkStart w:id="880" w:name="_Toc120676327"/>
      <w:r>
        <w:rPr>
          <w:rStyle w:val="CharSClsNo"/>
        </w:rPr>
        <w:t>8</w:t>
      </w:r>
      <w:r>
        <w:t>.</w:t>
      </w:r>
      <w:r>
        <w:tab/>
        <w:t>Liver fluke</w:t>
      </w:r>
      <w:bookmarkEnd w:id="877"/>
      <w:bookmarkEnd w:id="878"/>
      <w:bookmarkEnd w:id="879"/>
      <w:bookmarkEnd w:id="88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881" w:name="_Toc27210065"/>
      <w:bookmarkStart w:id="882" w:name="_Toc106529116"/>
      <w:r>
        <w:tab/>
        <w:t>[Clause 8 inserted in Gazette 2 Nov 1984 p. 3554.]</w:t>
      </w:r>
    </w:p>
    <w:p>
      <w:pPr>
        <w:pStyle w:val="yHeading5"/>
      </w:pPr>
      <w:bookmarkStart w:id="883" w:name="_Toc138566337"/>
      <w:bookmarkStart w:id="884" w:name="_Toc120676328"/>
      <w:r>
        <w:rPr>
          <w:rStyle w:val="CharSClsNo"/>
        </w:rPr>
        <w:t>9</w:t>
      </w:r>
      <w:r>
        <w:t>.</w:t>
      </w:r>
      <w:r>
        <w:tab/>
        <w:t>Further treatment on entry to the State</w:t>
      </w:r>
      <w:bookmarkEnd w:id="881"/>
      <w:bookmarkEnd w:id="882"/>
      <w:bookmarkEnd w:id="883"/>
      <w:bookmarkEnd w:id="884"/>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885" w:name="_Toc27210066"/>
      <w:bookmarkStart w:id="886" w:name="_Toc106529117"/>
      <w:r>
        <w:tab/>
        <w:t>[Clause 9 inserted in Gazette 2 Nov 1984 p. 3554; amended in Gazette 7 Feb 1986 p. 462; 1 Aug 1986 p. 2772.]</w:t>
      </w:r>
    </w:p>
    <w:p>
      <w:pPr>
        <w:pStyle w:val="yHeading5"/>
        <w:spacing w:before="120"/>
      </w:pPr>
      <w:bookmarkStart w:id="887" w:name="_Toc138566338"/>
      <w:bookmarkStart w:id="888" w:name="_Toc120676329"/>
      <w:r>
        <w:rPr>
          <w:rStyle w:val="CharSClsNo"/>
        </w:rPr>
        <w:t>9A</w:t>
      </w:r>
      <w:r>
        <w:t>.</w:t>
      </w:r>
      <w:r>
        <w:tab/>
        <w:t>Dairy cattle</w:t>
      </w:r>
      <w:bookmarkEnd w:id="885"/>
      <w:bookmarkEnd w:id="886"/>
      <w:bookmarkEnd w:id="887"/>
      <w:bookmarkEnd w:id="888"/>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889" w:name="_Toc27210067"/>
      <w:bookmarkStart w:id="890" w:name="_Toc106529118"/>
      <w:r>
        <w:tab/>
        <w:t>[Clause 9A inserted in Gazette 13 Nov 1998 p. 6204.]</w:t>
      </w:r>
    </w:p>
    <w:p>
      <w:pPr>
        <w:pStyle w:val="yHeading5"/>
      </w:pPr>
      <w:bookmarkStart w:id="891" w:name="_Toc138566339"/>
      <w:bookmarkStart w:id="892" w:name="_Toc120676330"/>
      <w:r>
        <w:rPr>
          <w:rStyle w:val="CharSClsNo"/>
        </w:rPr>
        <w:t>10</w:t>
      </w:r>
      <w:r>
        <w:t>.</w:t>
      </w:r>
      <w:r>
        <w:tab/>
        <w:t>Ephemeral fever</w:t>
      </w:r>
      <w:bookmarkEnd w:id="889"/>
      <w:bookmarkEnd w:id="890"/>
      <w:bookmarkEnd w:id="891"/>
      <w:bookmarkEnd w:id="892"/>
    </w:p>
    <w:p>
      <w:pPr>
        <w:pStyle w:val="ySubsection"/>
      </w:pPr>
      <w:r>
        <w:tab/>
      </w:r>
      <w:r>
        <w:tab/>
        <w:t>Cattle shall not be moved to the State from a property on which there has been a case of ephemeral fever within 30 days prior to the movement.</w:t>
      </w:r>
    </w:p>
    <w:p>
      <w:pPr>
        <w:pStyle w:val="yFootnotesection"/>
      </w:pPr>
      <w:bookmarkStart w:id="893" w:name="_Toc27210068"/>
      <w:bookmarkStart w:id="894" w:name="_Toc106529119"/>
      <w:r>
        <w:tab/>
        <w:t>[Clause 10 inserted in Gazette 2 Nov 1984 p. 3554.]</w:t>
      </w:r>
    </w:p>
    <w:p>
      <w:pPr>
        <w:pStyle w:val="yHeading5"/>
      </w:pPr>
      <w:bookmarkStart w:id="895" w:name="_Toc138566340"/>
      <w:bookmarkStart w:id="896" w:name="_Toc120676331"/>
      <w:r>
        <w:rPr>
          <w:rStyle w:val="CharSClsNo"/>
        </w:rPr>
        <w:t>11</w:t>
      </w:r>
      <w:r>
        <w:t>.</w:t>
      </w:r>
      <w:r>
        <w:tab/>
        <w:t>Trichomoniasis</w:t>
      </w:r>
      <w:bookmarkEnd w:id="893"/>
      <w:bookmarkEnd w:id="894"/>
      <w:bookmarkEnd w:id="895"/>
      <w:bookmarkEnd w:id="896"/>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897" w:name="_Toc27210069"/>
      <w:bookmarkStart w:id="898" w:name="_Toc106529120"/>
      <w:r>
        <w:tab/>
        <w:t>[Clause 11 inserted in Gazette 2 Nov 1984 p. 3555.]</w:t>
      </w:r>
    </w:p>
    <w:p>
      <w:pPr>
        <w:pStyle w:val="yHeading5"/>
      </w:pPr>
      <w:bookmarkStart w:id="899" w:name="_Toc138566341"/>
      <w:bookmarkStart w:id="900" w:name="_Toc120676332"/>
      <w:r>
        <w:rPr>
          <w:rStyle w:val="CharSClsNo"/>
        </w:rPr>
        <w:t>12</w:t>
      </w:r>
      <w:r>
        <w:t>.</w:t>
      </w:r>
      <w:r>
        <w:tab/>
        <w:t>Johne’s Disease</w:t>
      </w:r>
      <w:bookmarkEnd w:id="897"/>
      <w:bookmarkEnd w:id="898"/>
      <w:bookmarkEnd w:id="899"/>
      <w:bookmarkEnd w:id="900"/>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901" w:name="_Toc27210070"/>
      <w:bookmarkStart w:id="902" w:name="_Toc106529121"/>
      <w:r>
        <w:tab/>
        <w:t>[Clause 12 inserted in Gazette 2 Nov 1984 p. 3555.]</w:t>
      </w:r>
    </w:p>
    <w:p>
      <w:pPr>
        <w:pStyle w:val="yHeading5"/>
      </w:pPr>
      <w:bookmarkStart w:id="903" w:name="_Toc138566342"/>
      <w:bookmarkStart w:id="904" w:name="_Toc120676333"/>
      <w:r>
        <w:rPr>
          <w:rStyle w:val="CharSClsNo"/>
        </w:rPr>
        <w:t>13</w:t>
      </w:r>
      <w:r>
        <w:t>.</w:t>
      </w:r>
      <w:r>
        <w:tab/>
        <w:t>Tuberculosis status</w:t>
      </w:r>
      <w:bookmarkEnd w:id="901"/>
      <w:bookmarkEnd w:id="902"/>
      <w:bookmarkEnd w:id="903"/>
      <w:bookmarkEnd w:id="90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905" w:name="_Toc27210071"/>
      <w:bookmarkStart w:id="906" w:name="_Toc106529122"/>
      <w:r>
        <w:tab/>
        <w:t>[Clause 13 inserted in Gazette 2 Nov 1984 p. 3555.]</w:t>
      </w:r>
    </w:p>
    <w:p>
      <w:pPr>
        <w:pStyle w:val="yHeading5"/>
      </w:pPr>
      <w:bookmarkStart w:id="907" w:name="_Toc138566343"/>
      <w:bookmarkStart w:id="908" w:name="_Toc120676334"/>
      <w:r>
        <w:rPr>
          <w:rStyle w:val="CharSClsNo"/>
        </w:rPr>
        <w:t>14</w:t>
      </w:r>
      <w:r>
        <w:t>.</w:t>
      </w:r>
      <w:r>
        <w:tab/>
        <w:t>Brucellosis</w:t>
      </w:r>
      <w:bookmarkEnd w:id="905"/>
      <w:bookmarkEnd w:id="906"/>
      <w:bookmarkEnd w:id="907"/>
      <w:bookmarkEnd w:id="908"/>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bCs/>
        </w:rPr>
        <w:t>“</w:t>
      </w:r>
      <w:r>
        <w:rPr>
          <w:rStyle w:val="CharDefText"/>
        </w:rPr>
        <w:t>certified</w:t>
      </w:r>
      <w:r>
        <w:rPr>
          <w:b/>
          <w:bCs/>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bCs/>
        </w:rPr>
        <w:t>Table</w:t>
      </w:r>
      <w:r>
        <w:rPr>
          <w:b/>
        </w:rPr>
        <w:t>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bCs/>
        </w:rPr>
      </w:pPr>
      <w:r>
        <w:rPr>
          <w:b/>
          <w:bCs/>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909" w:name="_Toc27210072"/>
      <w:bookmarkStart w:id="910"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911" w:name="_Toc138566344"/>
      <w:bookmarkStart w:id="912" w:name="_Toc120676335"/>
      <w:r>
        <w:rPr>
          <w:rStyle w:val="CharSClsNo"/>
        </w:rPr>
        <w:t>15</w:t>
      </w:r>
      <w:r>
        <w:t>.</w:t>
      </w:r>
      <w:r>
        <w:tab/>
        <w:t>Identification</w:t>
      </w:r>
      <w:bookmarkEnd w:id="909"/>
      <w:bookmarkEnd w:id="910"/>
      <w:bookmarkEnd w:id="911"/>
      <w:bookmarkEnd w:id="912"/>
    </w:p>
    <w:p>
      <w:pPr>
        <w:pStyle w:val="ySubsection"/>
      </w:pPr>
      <w:r>
        <w:tab/>
      </w:r>
      <w:r>
        <w:tab/>
        <w:t>Each animal in a consignment shall be identified by an NLIS device or identification approved under regulation 80(3).</w:t>
      </w:r>
    </w:p>
    <w:p>
      <w:pPr>
        <w:pStyle w:val="yFootnotesection"/>
      </w:pPr>
      <w:r>
        <w:tab/>
        <w:t>[Clause 15 inserted in Gazette 2 Nov 1984 p. 3557; amended in Gazette 14 Jun 2005 p. 2608 and 2619.]</w:t>
      </w:r>
    </w:p>
    <w:p>
      <w:pPr>
        <w:pStyle w:val="yHeading5"/>
      </w:pPr>
      <w:bookmarkStart w:id="913" w:name="_Toc27210073"/>
      <w:bookmarkStart w:id="914" w:name="_Toc106529124"/>
      <w:bookmarkStart w:id="915" w:name="_Toc138566345"/>
      <w:bookmarkStart w:id="916" w:name="_Toc120676336"/>
      <w:r>
        <w:rPr>
          <w:rStyle w:val="CharSClsNo"/>
        </w:rPr>
        <w:t>16</w:t>
      </w:r>
      <w:r>
        <w:t>.</w:t>
      </w:r>
      <w:r>
        <w:tab/>
        <w:t>Prior approval for pregnant cattle</w:t>
      </w:r>
      <w:bookmarkEnd w:id="913"/>
      <w:bookmarkEnd w:id="914"/>
      <w:bookmarkEnd w:id="915"/>
      <w:bookmarkEnd w:id="916"/>
    </w:p>
    <w:p>
      <w:pPr>
        <w:pStyle w:val="ySubsection"/>
      </w:pPr>
      <w:r>
        <w:tab/>
      </w:r>
      <w:r>
        <w:tab/>
        <w:t>Separate prior approval shall be obtained for each pregnant animal.</w:t>
      </w:r>
    </w:p>
    <w:p>
      <w:pPr>
        <w:pStyle w:val="yFootnotesection"/>
      </w:pPr>
      <w:bookmarkStart w:id="917" w:name="_Toc27210074"/>
      <w:bookmarkStart w:id="918" w:name="_Toc106529125"/>
      <w:r>
        <w:tab/>
        <w:t>[Clause 16 inserted in Gazette 2 Nov 1984 p. 3557.]</w:t>
      </w:r>
    </w:p>
    <w:p>
      <w:pPr>
        <w:pStyle w:val="yHeading5"/>
      </w:pPr>
      <w:bookmarkStart w:id="919" w:name="_Toc138566346"/>
      <w:bookmarkStart w:id="920" w:name="_Toc120676337"/>
      <w:r>
        <w:rPr>
          <w:rStyle w:val="CharSClsNo"/>
        </w:rPr>
        <w:t>17</w:t>
      </w:r>
      <w:r>
        <w:t>.</w:t>
      </w:r>
      <w:r>
        <w:tab/>
        <w:t>Cattle tick</w:t>
      </w:r>
      <w:bookmarkEnd w:id="917"/>
      <w:bookmarkEnd w:id="918"/>
      <w:bookmarkEnd w:id="919"/>
      <w:bookmarkEnd w:id="920"/>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921" w:name="_Toc106529126"/>
      <w:bookmarkStart w:id="922" w:name="_Toc113673871"/>
      <w:bookmarkStart w:id="923" w:name="_Toc27210075"/>
      <w:r>
        <w:tab/>
        <w:t>[Clause 17 inserted in Gazette 2 Nov 1984 p. 3557.]</w:t>
      </w:r>
    </w:p>
    <w:p>
      <w:pPr>
        <w:pStyle w:val="yHeading3"/>
      </w:pPr>
      <w:bookmarkStart w:id="924" w:name="_Toc116284424"/>
      <w:bookmarkStart w:id="925" w:name="_Toc116284744"/>
      <w:bookmarkStart w:id="926" w:name="_Toc117569713"/>
      <w:bookmarkStart w:id="927" w:name="_Toc117933737"/>
      <w:bookmarkStart w:id="928" w:name="_Toc118168402"/>
      <w:bookmarkStart w:id="929" w:name="_Toc120676338"/>
      <w:bookmarkStart w:id="930" w:name="_Toc138566347"/>
      <w:r>
        <w:rPr>
          <w:rStyle w:val="CharSDivNo"/>
        </w:rPr>
        <w:t>Division 3</w:t>
      </w:r>
      <w:r>
        <w:rPr>
          <w:b w:val="0"/>
        </w:rPr>
        <w:t> — </w:t>
      </w:r>
      <w:r>
        <w:rPr>
          <w:rStyle w:val="CharSDivText"/>
        </w:rPr>
        <w:t>Sheep and goats not for immediate slaughter</w:t>
      </w:r>
      <w:bookmarkEnd w:id="921"/>
      <w:bookmarkEnd w:id="922"/>
      <w:bookmarkEnd w:id="924"/>
      <w:bookmarkEnd w:id="925"/>
      <w:bookmarkEnd w:id="926"/>
      <w:bookmarkEnd w:id="927"/>
      <w:bookmarkEnd w:id="928"/>
      <w:bookmarkEnd w:id="929"/>
      <w:bookmarkEnd w:id="930"/>
    </w:p>
    <w:p>
      <w:pPr>
        <w:pStyle w:val="yFootnoteheading"/>
        <w:keepNext/>
        <w:tabs>
          <w:tab w:val="left" w:pos="851"/>
        </w:tabs>
      </w:pPr>
      <w:r>
        <w:tab/>
        <w:t>[Heading inserted in Gazette 14 Jun 2005 p. 2594.]</w:t>
      </w:r>
    </w:p>
    <w:p>
      <w:pPr>
        <w:pStyle w:val="yHeading5"/>
      </w:pPr>
      <w:bookmarkStart w:id="931" w:name="_Toc106529127"/>
      <w:bookmarkStart w:id="932" w:name="_Toc138566348"/>
      <w:bookmarkStart w:id="933" w:name="_Toc120676339"/>
      <w:r>
        <w:rPr>
          <w:rStyle w:val="CharSClsNo"/>
        </w:rPr>
        <w:t>18</w:t>
      </w:r>
      <w:r>
        <w:t>.</w:t>
      </w:r>
      <w:r>
        <w:tab/>
        <w:t>Residence on property of origin</w:t>
      </w:r>
      <w:bookmarkEnd w:id="923"/>
      <w:bookmarkEnd w:id="931"/>
      <w:bookmarkEnd w:id="932"/>
      <w:bookmarkEnd w:id="933"/>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934" w:name="_Toc27210076"/>
      <w:bookmarkStart w:id="935" w:name="_Toc106529128"/>
      <w:r>
        <w:tab/>
        <w:t>[Clause 18 inserted in Gazette 2 Nov 1984 p. 3557.]</w:t>
      </w:r>
    </w:p>
    <w:p>
      <w:pPr>
        <w:pStyle w:val="yHeading5"/>
      </w:pPr>
      <w:bookmarkStart w:id="936" w:name="_Toc138566349"/>
      <w:bookmarkStart w:id="937" w:name="_Toc120676340"/>
      <w:r>
        <w:rPr>
          <w:rStyle w:val="CharSClsNo"/>
        </w:rPr>
        <w:t>19</w:t>
      </w:r>
      <w:r>
        <w:t>.</w:t>
      </w:r>
      <w:r>
        <w:tab/>
        <w:t>Property of origin</w:t>
      </w:r>
      <w:bookmarkEnd w:id="934"/>
      <w:bookmarkEnd w:id="935"/>
      <w:bookmarkEnd w:id="936"/>
      <w:bookmarkEnd w:id="93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938" w:name="_Toc27210077"/>
      <w:bookmarkStart w:id="939" w:name="_Toc106529129"/>
      <w:r>
        <w:tab/>
        <w:t>[Clause 19 inserted in Gazette 2 Nov 1984 p. 3557.]</w:t>
      </w:r>
    </w:p>
    <w:p>
      <w:pPr>
        <w:pStyle w:val="yHeading5"/>
      </w:pPr>
      <w:bookmarkStart w:id="940" w:name="_Toc138566350"/>
      <w:bookmarkStart w:id="941" w:name="_Toc120676341"/>
      <w:r>
        <w:rPr>
          <w:rStyle w:val="CharSClsNo"/>
        </w:rPr>
        <w:t>19A</w:t>
      </w:r>
      <w:r>
        <w:t>.</w:t>
      </w:r>
      <w:r>
        <w:tab/>
        <w:t>Precautions</w:t>
      </w:r>
      <w:bookmarkEnd w:id="938"/>
      <w:bookmarkEnd w:id="939"/>
      <w:bookmarkEnd w:id="940"/>
      <w:bookmarkEnd w:id="94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942" w:name="_Toc27210078"/>
      <w:bookmarkStart w:id="943" w:name="_Toc106529130"/>
      <w:r>
        <w:tab/>
        <w:t>[Clause 19A inserted in Gazette 1 Aug 1986 p. 2772.]</w:t>
      </w:r>
    </w:p>
    <w:p>
      <w:pPr>
        <w:pStyle w:val="yHeading5"/>
      </w:pPr>
      <w:bookmarkStart w:id="944" w:name="_Toc138566351"/>
      <w:bookmarkStart w:id="945" w:name="_Toc120676342"/>
      <w:r>
        <w:rPr>
          <w:rStyle w:val="CharSClsNo"/>
        </w:rPr>
        <w:t>20</w:t>
      </w:r>
      <w:r>
        <w:t>.</w:t>
      </w:r>
      <w:r>
        <w:tab/>
        <w:t>Footrot</w:t>
      </w:r>
      <w:bookmarkEnd w:id="942"/>
      <w:bookmarkEnd w:id="943"/>
      <w:bookmarkEnd w:id="944"/>
      <w:bookmarkEnd w:id="94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946" w:name="_Toc27210079"/>
      <w:bookmarkStart w:id="947" w:name="_Toc106529131"/>
      <w:r>
        <w:tab/>
        <w:t>[Clause 20 inserted in Gazette 2 Nov 1984 p. 3557.]</w:t>
      </w:r>
    </w:p>
    <w:p>
      <w:pPr>
        <w:pStyle w:val="yHeading5"/>
      </w:pPr>
      <w:bookmarkStart w:id="948" w:name="_Toc138566352"/>
      <w:bookmarkStart w:id="949" w:name="_Toc120676343"/>
      <w:r>
        <w:rPr>
          <w:rStyle w:val="CharSClsNo"/>
        </w:rPr>
        <w:t>21</w:t>
      </w:r>
      <w:r>
        <w:t>.</w:t>
      </w:r>
      <w:r>
        <w:tab/>
        <w:t>Liver fluke</w:t>
      </w:r>
      <w:bookmarkEnd w:id="946"/>
      <w:bookmarkEnd w:id="947"/>
      <w:bookmarkEnd w:id="948"/>
      <w:bookmarkEnd w:id="949"/>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950" w:name="_Toc27210080"/>
      <w:bookmarkStart w:id="951" w:name="_Toc106529132"/>
      <w:r>
        <w:tab/>
        <w:t>[Clause 21 inserted in Gazette 2 Nov 1984 p. 3557</w:t>
      </w:r>
      <w:r>
        <w:noBreakHyphen/>
        <w:t>8; amended in Gazette 7 Feb 1986 p. 462; 1 Aug 1986 p. 2772.]</w:t>
      </w:r>
    </w:p>
    <w:p>
      <w:pPr>
        <w:pStyle w:val="yHeading5"/>
      </w:pPr>
      <w:bookmarkStart w:id="952" w:name="_Toc138566353"/>
      <w:bookmarkStart w:id="953" w:name="_Toc120676344"/>
      <w:r>
        <w:rPr>
          <w:rStyle w:val="CharSClsNo"/>
        </w:rPr>
        <w:t>22</w:t>
      </w:r>
      <w:r>
        <w:t>.</w:t>
      </w:r>
      <w:r>
        <w:tab/>
        <w:t>Lice and keds</w:t>
      </w:r>
      <w:bookmarkEnd w:id="950"/>
      <w:bookmarkEnd w:id="951"/>
      <w:bookmarkEnd w:id="952"/>
      <w:bookmarkEnd w:id="953"/>
    </w:p>
    <w:p>
      <w:pPr>
        <w:pStyle w:val="ySubsection"/>
        <w:spacing w:before="100"/>
      </w:pPr>
      <w:r>
        <w:tab/>
      </w:r>
      <w:r>
        <w:tab/>
        <w:t>Sheep shall not be moved into the State unless they are free from lice and keds.</w:t>
      </w:r>
    </w:p>
    <w:p>
      <w:pPr>
        <w:pStyle w:val="yFootnotesection"/>
      </w:pPr>
      <w:bookmarkStart w:id="954" w:name="_Toc27210081"/>
      <w:bookmarkStart w:id="955" w:name="_Toc106529133"/>
      <w:r>
        <w:tab/>
        <w:t>[Clause 22 inserted in Gazette 2 Nov 1984 p. 3558.]</w:t>
      </w:r>
    </w:p>
    <w:p>
      <w:pPr>
        <w:pStyle w:val="yHeading5"/>
        <w:spacing w:before="120"/>
      </w:pPr>
      <w:bookmarkStart w:id="956" w:name="_Toc138566354"/>
      <w:bookmarkStart w:id="957" w:name="_Toc120676345"/>
      <w:r>
        <w:rPr>
          <w:rStyle w:val="CharSClsNo"/>
        </w:rPr>
        <w:t>23</w:t>
      </w:r>
      <w:r>
        <w:t>.</w:t>
      </w:r>
      <w:r>
        <w:tab/>
        <w:t>Ovine brucellosis</w:t>
      </w:r>
      <w:bookmarkEnd w:id="954"/>
      <w:bookmarkEnd w:id="955"/>
      <w:bookmarkEnd w:id="956"/>
      <w:bookmarkEnd w:id="957"/>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958" w:name="_Toc27210082"/>
      <w:bookmarkStart w:id="959" w:name="_Toc106529134"/>
      <w:r>
        <w:tab/>
        <w:t>[Clause 23 inserted in Gazette 2 Nov 1984 p. 3558; amended in Gazette 8 Jul 1988 p. 2418.]</w:t>
      </w:r>
    </w:p>
    <w:p>
      <w:pPr>
        <w:pStyle w:val="yHeading5"/>
        <w:spacing w:before="120"/>
      </w:pPr>
      <w:bookmarkStart w:id="960" w:name="_Toc138566355"/>
      <w:bookmarkStart w:id="961" w:name="_Toc120676346"/>
      <w:r>
        <w:rPr>
          <w:rStyle w:val="CharSClsNo"/>
        </w:rPr>
        <w:t>24</w:t>
      </w:r>
      <w:r>
        <w:t>.</w:t>
      </w:r>
      <w:r>
        <w:tab/>
        <w:t>Johne’s Disease</w:t>
      </w:r>
      <w:bookmarkEnd w:id="958"/>
      <w:bookmarkEnd w:id="959"/>
      <w:bookmarkEnd w:id="960"/>
      <w:bookmarkEnd w:id="961"/>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962" w:name="_Toc27210083"/>
      <w:bookmarkStart w:id="963" w:name="_Toc106529135"/>
      <w:r>
        <w:tab/>
        <w:t>[Clause 24 inserted in Gazette 2 Nov 1984 p. 3558.]</w:t>
      </w:r>
    </w:p>
    <w:p>
      <w:pPr>
        <w:pStyle w:val="yHeading5"/>
      </w:pPr>
      <w:bookmarkStart w:id="964" w:name="_Toc138566356"/>
      <w:bookmarkStart w:id="965" w:name="_Toc120676347"/>
      <w:r>
        <w:rPr>
          <w:rStyle w:val="CharSClsNo"/>
        </w:rPr>
        <w:t>24A</w:t>
      </w:r>
      <w:r>
        <w:t>.</w:t>
      </w:r>
      <w:r>
        <w:tab/>
        <w:t>Johne’s Disease of goats</w:t>
      </w:r>
      <w:bookmarkEnd w:id="962"/>
      <w:bookmarkEnd w:id="963"/>
      <w:bookmarkEnd w:id="964"/>
      <w:bookmarkEnd w:id="96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966" w:name="_Toc27210084"/>
      <w:bookmarkStart w:id="967" w:name="_Toc106529136"/>
      <w:r>
        <w:tab/>
        <w:t>[Clause 24A inserted in Gazette 1 Aug 1986 p. 2772.]</w:t>
      </w:r>
    </w:p>
    <w:p>
      <w:pPr>
        <w:pStyle w:val="yHeading5"/>
        <w:spacing w:before="120"/>
      </w:pPr>
      <w:bookmarkStart w:id="968" w:name="_Toc138566357"/>
      <w:bookmarkStart w:id="969" w:name="_Toc120676348"/>
      <w:r>
        <w:rPr>
          <w:rStyle w:val="CharSClsNo"/>
        </w:rPr>
        <w:t>24B</w:t>
      </w:r>
      <w:r>
        <w:t>.</w:t>
      </w:r>
      <w:r>
        <w:tab/>
        <w:t>Caprine arthritis</w:t>
      </w:r>
      <w:r>
        <w:noBreakHyphen/>
        <w:t>encephalitis</w:t>
      </w:r>
      <w:bookmarkEnd w:id="966"/>
      <w:bookmarkEnd w:id="967"/>
      <w:bookmarkEnd w:id="968"/>
      <w:bookmarkEnd w:id="969"/>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970" w:name="_Toc27210085"/>
      <w:bookmarkStart w:id="971" w:name="_Toc106529137"/>
      <w:r>
        <w:tab/>
        <w:t>[Clause 24B inserted in Gazette 3 Apr 1987 p. 1265.]</w:t>
      </w:r>
    </w:p>
    <w:p>
      <w:pPr>
        <w:pStyle w:val="yHeading5"/>
        <w:keepNext w:val="0"/>
        <w:keepLines w:val="0"/>
        <w:spacing w:before="120"/>
      </w:pPr>
      <w:bookmarkStart w:id="972" w:name="_Toc138566358"/>
      <w:bookmarkStart w:id="973" w:name="_Toc120676349"/>
      <w:r>
        <w:rPr>
          <w:rStyle w:val="CharSClsNo"/>
        </w:rPr>
        <w:t>25</w:t>
      </w:r>
      <w:r>
        <w:t>.</w:t>
      </w:r>
      <w:r>
        <w:tab/>
        <w:t>Identification of sheep and goats</w:t>
      </w:r>
      <w:bookmarkEnd w:id="970"/>
      <w:bookmarkEnd w:id="971"/>
      <w:bookmarkEnd w:id="972"/>
      <w:bookmarkEnd w:id="973"/>
    </w:p>
    <w:p>
      <w:pPr>
        <w:pStyle w:val="ySubsection"/>
        <w:spacing w:before="100"/>
      </w:pPr>
      <w:r>
        <w:tab/>
      </w:r>
      <w:r>
        <w:tab/>
        <w:t>Sheep and goats shall not be moved into the State unless they can be identified to their property of origin by means of a wool brand, ear tag, tattoo or some other approved identification.</w:t>
      </w:r>
    </w:p>
    <w:p>
      <w:pPr>
        <w:pStyle w:val="yFootnotesection"/>
        <w:spacing w:before="80"/>
      </w:pPr>
      <w:bookmarkStart w:id="974" w:name="_Toc106529138"/>
      <w:bookmarkStart w:id="975" w:name="_Toc113673883"/>
      <w:bookmarkStart w:id="976" w:name="_Toc27210086"/>
      <w:r>
        <w:tab/>
        <w:t>[Clause 25 inserted in Gazette 2 Nov 1984 p. 3558.]</w:t>
      </w:r>
    </w:p>
    <w:p>
      <w:pPr>
        <w:pStyle w:val="yHeading3"/>
        <w:spacing w:before="120"/>
      </w:pPr>
      <w:bookmarkStart w:id="977" w:name="_Toc116284436"/>
      <w:bookmarkStart w:id="978" w:name="_Toc116284756"/>
      <w:bookmarkStart w:id="979" w:name="_Toc117569725"/>
      <w:bookmarkStart w:id="980" w:name="_Toc117933749"/>
      <w:bookmarkStart w:id="981" w:name="_Toc118168414"/>
      <w:bookmarkStart w:id="982" w:name="_Toc120676350"/>
      <w:bookmarkStart w:id="983" w:name="_Toc138566359"/>
      <w:r>
        <w:rPr>
          <w:rStyle w:val="CharSDivNo"/>
        </w:rPr>
        <w:t>Division 4</w:t>
      </w:r>
      <w:r>
        <w:rPr>
          <w:b w:val="0"/>
        </w:rPr>
        <w:t> — </w:t>
      </w:r>
      <w:r>
        <w:rPr>
          <w:rStyle w:val="CharSDivText"/>
        </w:rPr>
        <w:t>Cattle and sheep for immediate slaughter</w:t>
      </w:r>
      <w:bookmarkEnd w:id="974"/>
      <w:bookmarkEnd w:id="975"/>
      <w:bookmarkEnd w:id="977"/>
      <w:bookmarkEnd w:id="978"/>
      <w:bookmarkEnd w:id="979"/>
      <w:bookmarkEnd w:id="980"/>
      <w:bookmarkEnd w:id="981"/>
      <w:bookmarkEnd w:id="982"/>
      <w:bookmarkEnd w:id="983"/>
    </w:p>
    <w:p>
      <w:pPr>
        <w:pStyle w:val="yFootnoteheading"/>
        <w:tabs>
          <w:tab w:val="left" w:pos="851"/>
        </w:tabs>
      </w:pPr>
      <w:r>
        <w:tab/>
        <w:t>[Heading inserted in Gazette 14 Jun 2005 p. 2594.]</w:t>
      </w:r>
    </w:p>
    <w:p>
      <w:pPr>
        <w:pStyle w:val="yHeading5"/>
        <w:spacing w:before="120"/>
      </w:pPr>
      <w:bookmarkStart w:id="984" w:name="_Toc106529139"/>
      <w:bookmarkStart w:id="985" w:name="_Toc138566360"/>
      <w:bookmarkStart w:id="986" w:name="_Toc120676351"/>
      <w:r>
        <w:rPr>
          <w:rStyle w:val="CharSClsNo"/>
        </w:rPr>
        <w:t>26</w:t>
      </w:r>
      <w:r>
        <w:t>.</w:t>
      </w:r>
      <w:r>
        <w:tab/>
        <w:t>Cattle for immediate slaughter </w:t>
      </w:r>
      <w:r>
        <w:rPr>
          <w:snapToGrid w:val="0"/>
        </w:rPr>
        <w:t>—</w:t>
      </w:r>
      <w:r>
        <w:t> brucellosis</w:t>
      </w:r>
      <w:bookmarkEnd w:id="976"/>
      <w:bookmarkEnd w:id="984"/>
      <w:bookmarkEnd w:id="985"/>
      <w:bookmarkEnd w:id="98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987" w:name="_Toc27210087"/>
      <w:bookmarkStart w:id="988" w:name="_Toc106529140"/>
      <w:r>
        <w:tab/>
        <w:t>[Clause 26 inserted in Gazette 2 Nov 1984 p. 3558.]</w:t>
      </w:r>
    </w:p>
    <w:p>
      <w:pPr>
        <w:pStyle w:val="yHeading5"/>
      </w:pPr>
      <w:bookmarkStart w:id="989" w:name="_Toc138566361"/>
      <w:bookmarkStart w:id="990" w:name="_Toc120676352"/>
      <w:r>
        <w:rPr>
          <w:rStyle w:val="CharSClsNo"/>
        </w:rPr>
        <w:t>27</w:t>
      </w:r>
      <w:r>
        <w:t>.</w:t>
      </w:r>
      <w:r>
        <w:tab/>
        <w:t>Cattle for immediate slaughter </w:t>
      </w:r>
      <w:r>
        <w:rPr>
          <w:snapToGrid w:val="0"/>
        </w:rPr>
        <w:t>—</w:t>
      </w:r>
      <w:r>
        <w:t xml:space="preserve"> tuberculosis</w:t>
      </w:r>
      <w:bookmarkEnd w:id="987"/>
      <w:bookmarkEnd w:id="988"/>
      <w:bookmarkEnd w:id="989"/>
      <w:bookmarkEnd w:id="990"/>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991" w:name="_Toc27210088"/>
      <w:bookmarkStart w:id="992" w:name="_Toc106529141"/>
      <w:r>
        <w:tab/>
        <w:t>[Clause 27 inserted in Gazette 2 Nov 1984 p. 3558.]</w:t>
      </w:r>
    </w:p>
    <w:p>
      <w:pPr>
        <w:pStyle w:val="yHeading5"/>
        <w:spacing w:before="120"/>
      </w:pPr>
      <w:bookmarkStart w:id="993" w:name="_Toc138566362"/>
      <w:bookmarkStart w:id="994" w:name="_Toc120676353"/>
      <w:r>
        <w:rPr>
          <w:rStyle w:val="CharSClsNo"/>
        </w:rPr>
        <w:t>28</w:t>
      </w:r>
      <w:r>
        <w:t>.</w:t>
      </w:r>
      <w:r>
        <w:tab/>
        <w:t>Sheep and cattle</w:t>
      </w:r>
      <w:bookmarkEnd w:id="991"/>
      <w:bookmarkEnd w:id="992"/>
      <w:bookmarkEnd w:id="993"/>
      <w:bookmarkEnd w:id="99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995" w:name="_Toc27210089"/>
      <w:bookmarkStart w:id="996" w:name="_Toc106529142"/>
      <w:r>
        <w:tab/>
        <w:t>[Clause 28 inserted in Gazette 2 Nov 1984 p. 3558; amended in Gazette 1 Aug 1986 p. 2772.]</w:t>
      </w:r>
    </w:p>
    <w:p>
      <w:pPr>
        <w:pStyle w:val="yHeading5"/>
        <w:spacing w:before="120"/>
      </w:pPr>
      <w:bookmarkStart w:id="997" w:name="_Toc138566363"/>
      <w:bookmarkStart w:id="998" w:name="_Toc120676354"/>
      <w:r>
        <w:rPr>
          <w:rStyle w:val="CharSClsNo"/>
        </w:rPr>
        <w:t>29</w:t>
      </w:r>
      <w:r>
        <w:t>.</w:t>
      </w:r>
      <w:r>
        <w:tab/>
        <w:t>Cattle and sheep to be identifiable</w:t>
      </w:r>
      <w:bookmarkEnd w:id="995"/>
      <w:bookmarkEnd w:id="996"/>
      <w:bookmarkEnd w:id="997"/>
      <w:bookmarkEnd w:id="998"/>
    </w:p>
    <w:p>
      <w:pPr>
        <w:pStyle w:val="ySubsection"/>
        <w:spacing w:before="100"/>
      </w:pPr>
      <w:r>
        <w:tab/>
        <w:t>(1)</w:t>
      </w:r>
      <w:r>
        <w:tab/>
        <w:t xml:space="preserve">Cattle or sheep shall not be moved to the State for the purpose of immediate slaughter at an abattoir outside the Kimberley Division of the State unless each animal being moved is identified by a paint or wool brand as the case requires, and in the case of cattle each animal </w:t>
      </w:r>
      <w:r>
        <w:rPr>
          <w:rFonts w:ascii="Times" w:hAnsi="Times"/>
        </w:rPr>
        <w:t>is identified by an NLIS device.</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w:t>
      </w:r>
    </w:p>
    <w:p>
      <w:pPr>
        <w:pStyle w:val="yHeading3"/>
      </w:pPr>
      <w:bookmarkStart w:id="999" w:name="_Toc106529143"/>
      <w:bookmarkStart w:id="1000" w:name="_Toc113673888"/>
      <w:bookmarkStart w:id="1001" w:name="_Toc116284441"/>
      <w:bookmarkStart w:id="1002" w:name="_Toc116284761"/>
      <w:bookmarkStart w:id="1003" w:name="_Toc117569730"/>
      <w:bookmarkStart w:id="1004" w:name="_Toc117933754"/>
      <w:bookmarkStart w:id="1005" w:name="_Toc118168419"/>
      <w:bookmarkStart w:id="1006" w:name="_Toc120676355"/>
      <w:bookmarkStart w:id="1007" w:name="_Toc138566364"/>
      <w:bookmarkStart w:id="1008" w:name="_Toc27210090"/>
      <w:r>
        <w:rPr>
          <w:rStyle w:val="CharSDivNo"/>
        </w:rPr>
        <w:t>Division 5</w:t>
      </w:r>
      <w:r>
        <w:rPr>
          <w:b w:val="0"/>
        </w:rPr>
        <w:t> — </w:t>
      </w:r>
      <w:r>
        <w:rPr>
          <w:rStyle w:val="CharSDivText"/>
        </w:rPr>
        <w:t>Swine</w:t>
      </w:r>
      <w:bookmarkEnd w:id="999"/>
      <w:bookmarkEnd w:id="1000"/>
      <w:bookmarkEnd w:id="1001"/>
      <w:bookmarkEnd w:id="1002"/>
      <w:bookmarkEnd w:id="1003"/>
      <w:bookmarkEnd w:id="1004"/>
      <w:bookmarkEnd w:id="1005"/>
      <w:bookmarkEnd w:id="1006"/>
      <w:bookmarkEnd w:id="1007"/>
    </w:p>
    <w:p>
      <w:pPr>
        <w:pStyle w:val="yFootnoteheading"/>
        <w:tabs>
          <w:tab w:val="left" w:pos="851"/>
        </w:tabs>
      </w:pPr>
      <w:r>
        <w:tab/>
        <w:t>[Heading inserted in Gazette 14 Jun 2005 p. 2594.]</w:t>
      </w:r>
    </w:p>
    <w:p>
      <w:pPr>
        <w:pStyle w:val="yHeading5"/>
      </w:pPr>
      <w:bookmarkStart w:id="1009" w:name="_Toc106529144"/>
      <w:bookmarkStart w:id="1010" w:name="_Toc138566365"/>
      <w:bookmarkStart w:id="1011" w:name="_Toc120676356"/>
      <w:r>
        <w:rPr>
          <w:rStyle w:val="CharSClsNo"/>
        </w:rPr>
        <w:t>30</w:t>
      </w:r>
      <w:r>
        <w:t>.</w:t>
      </w:r>
      <w:r>
        <w:tab/>
        <w:t>Swine brucellosis</w:t>
      </w:r>
      <w:bookmarkEnd w:id="1008"/>
      <w:bookmarkEnd w:id="1009"/>
      <w:bookmarkEnd w:id="1010"/>
      <w:bookmarkEnd w:id="1011"/>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1012" w:name="_Toc106529145"/>
      <w:bookmarkStart w:id="1013" w:name="_Toc113673890"/>
      <w:bookmarkStart w:id="1014" w:name="_Toc116284443"/>
      <w:bookmarkStart w:id="1015" w:name="_Toc116284763"/>
      <w:bookmarkStart w:id="1016" w:name="_Toc117569732"/>
      <w:bookmarkStart w:id="1017" w:name="_Toc117933756"/>
      <w:bookmarkStart w:id="1018" w:name="_Toc118168421"/>
      <w:bookmarkStart w:id="1019" w:name="_Toc120676357"/>
      <w:bookmarkStart w:id="1020" w:name="_Toc138566366"/>
      <w:bookmarkStart w:id="1021" w:name="_Toc27210091"/>
      <w:r>
        <w:rPr>
          <w:rStyle w:val="CharSDivNo"/>
        </w:rPr>
        <w:t>Division 6</w:t>
      </w:r>
      <w:r>
        <w:rPr>
          <w:b w:val="0"/>
        </w:rPr>
        <w:t> — </w:t>
      </w:r>
      <w:r>
        <w:rPr>
          <w:rStyle w:val="CharSDivText"/>
        </w:rPr>
        <w:t>Deer</w:t>
      </w:r>
      <w:bookmarkEnd w:id="1012"/>
      <w:bookmarkEnd w:id="1013"/>
      <w:bookmarkEnd w:id="1014"/>
      <w:bookmarkEnd w:id="1015"/>
      <w:bookmarkEnd w:id="1016"/>
      <w:bookmarkEnd w:id="1017"/>
      <w:bookmarkEnd w:id="1018"/>
      <w:bookmarkEnd w:id="1019"/>
      <w:bookmarkEnd w:id="1020"/>
    </w:p>
    <w:p>
      <w:pPr>
        <w:pStyle w:val="yFootnoteheading"/>
        <w:tabs>
          <w:tab w:val="left" w:pos="851"/>
        </w:tabs>
      </w:pPr>
      <w:r>
        <w:tab/>
        <w:t>[Heading inserted in Gazette 14 Jun 2005 p. 2594.]</w:t>
      </w:r>
    </w:p>
    <w:p>
      <w:pPr>
        <w:pStyle w:val="yHeading5"/>
      </w:pPr>
      <w:bookmarkStart w:id="1022" w:name="_Toc106529146"/>
      <w:bookmarkStart w:id="1023" w:name="_Toc138566367"/>
      <w:bookmarkStart w:id="1024" w:name="_Toc120676358"/>
      <w:r>
        <w:rPr>
          <w:rStyle w:val="CharSClsNo"/>
        </w:rPr>
        <w:t>33</w:t>
      </w:r>
      <w:r>
        <w:t>.</w:t>
      </w:r>
      <w:r>
        <w:tab/>
        <w:t>Liver fluke</w:t>
      </w:r>
      <w:bookmarkEnd w:id="1021"/>
      <w:bookmarkEnd w:id="1022"/>
      <w:bookmarkEnd w:id="1023"/>
      <w:bookmarkEnd w:id="1024"/>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1025" w:name="_Toc27210092"/>
      <w:bookmarkStart w:id="1026" w:name="_Toc106529147"/>
      <w:r>
        <w:tab/>
        <w:t>[Clause 33 inserted in Gazette 2 Nov 1984 p. 3559</w:t>
      </w:r>
      <w:r>
        <w:noBreakHyphen/>
        <w:t>60; amended in Gazette 7 Feb 1986 p. 462; 1 Aug 1986 p. 2772.]</w:t>
      </w:r>
    </w:p>
    <w:p>
      <w:pPr>
        <w:pStyle w:val="yHeading5"/>
        <w:spacing w:before="120"/>
      </w:pPr>
      <w:bookmarkStart w:id="1027" w:name="_Toc138566368"/>
      <w:bookmarkStart w:id="1028" w:name="_Toc120676359"/>
      <w:r>
        <w:rPr>
          <w:rStyle w:val="CharSClsNo"/>
        </w:rPr>
        <w:t>34</w:t>
      </w:r>
      <w:r>
        <w:t>.</w:t>
      </w:r>
      <w:r>
        <w:tab/>
        <w:t>Tuberculosis and brucellosis</w:t>
      </w:r>
      <w:bookmarkEnd w:id="1025"/>
      <w:bookmarkEnd w:id="1026"/>
      <w:bookmarkEnd w:id="1027"/>
      <w:bookmarkEnd w:id="1028"/>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1029" w:name="_Toc106529148"/>
      <w:bookmarkStart w:id="1030" w:name="_Toc113673893"/>
      <w:bookmarkStart w:id="1031" w:name="_Toc27210093"/>
      <w:r>
        <w:tab/>
        <w:t>[Clause 34 inserted in Gazette 2 Nov 1984 p. 3560.]</w:t>
      </w:r>
    </w:p>
    <w:p>
      <w:pPr>
        <w:pStyle w:val="yHeading3"/>
        <w:spacing w:before="120"/>
      </w:pPr>
      <w:bookmarkStart w:id="1032" w:name="_Toc116284446"/>
      <w:bookmarkStart w:id="1033" w:name="_Toc116284766"/>
      <w:bookmarkStart w:id="1034" w:name="_Toc117569735"/>
      <w:bookmarkStart w:id="1035" w:name="_Toc117933759"/>
      <w:bookmarkStart w:id="1036" w:name="_Toc118168424"/>
      <w:bookmarkStart w:id="1037" w:name="_Toc120676360"/>
      <w:bookmarkStart w:id="1038" w:name="_Toc138566369"/>
      <w:r>
        <w:rPr>
          <w:rStyle w:val="CharSDivNo"/>
        </w:rPr>
        <w:t>Division 7</w:t>
      </w:r>
      <w:r>
        <w:rPr>
          <w:b w:val="0"/>
        </w:rPr>
        <w:t> — </w:t>
      </w:r>
      <w:r>
        <w:rPr>
          <w:rStyle w:val="CharSDivText"/>
        </w:rPr>
        <w:t>Pearl oysters</w:t>
      </w:r>
      <w:bookmarkEnd w:id="1029"/>
      <w:bookmarkEnd w:id="1030"/>
      <w:bookmarkEnd w:id="1032"/>
      <w:bookmarkEnd w:id="1033"/>
      <w:bookmarkEnd w:id="1034"/>
      <w:bookmarkEnd w:id="1035"/>
      <w:bookmarkEnd w:id="1036"/>
      <w:bookmarkEnd w:id="1037"/>
      <w:bookmarkEnd w:id="1038"/>
    </w:p>
    <w:p>
      <w:pPr>
        <w:pStyle w:val="yFootnoteheading"/>
        <w:tabs>
          <w:tab w:val="left" w:pos="851"/>
        </w:tabs>
      </w:pPr>
      <w:r>
        <w:tab/>
        <w:t>[Heading inserted in Gazette 14 Jun 2005 p. 2595.]</w:t>
      </w:r>
    </w:p>
    <w:p>
      <w:pPr>
        <w:pStyle w:val="yHeading5"/>
        <w:keepNext w:val="0"/>
        <w:keepLines w:val="0"/>
        <w:spacing w:before="120"/>
      </w:pPr>
      <w:bookmarkStart w:id="1039" w:name="_Toc106529149"/>
      <w:bookmarkStart w:id="1040" w:name="_Toc138566370"/>
      <w:bookmarkStart w:id="1041" w:name="_Toc120676361"/>
      <w:r>
        <w:rPr>
          <w:rStyle w:val="CharSClsNo"/>
        </w:rPr>
        <w:t>35</w:t>
      </w:r>
      <w:r>
        <w:t>.</w:t>
      </w:r>
      <w:r>
        <w:tab/>
        <w:t>Pearl oysters</w:t>
      </w:r>
      <w:bookmarkEnd w:id="1031"/>
      <w:bookmarkEnd w:id="1039"/>
      <w:bookmarkEnd w:id="1040"/>
      <w:bookmarkEnd w:id="1041"/>
    </w:p>
    <w:p>
      <w:pPr>
        <w:pStyle w:val="ySubsection"/>
        <w:spacing w:before="100"/>
      </w:pPr>
      <w:r>
        <w:tab/>
      </w:r>
      <w:r>
        <w:tab/>
        <w:t>Pearl oysters (</w:t>
      </w:r>
      <w:r>
        <w:rPr>
          <w:i/>
        </w:rPr>
        <w:t>Pinctada maxima</w:t>
      </w:r>
      <w:r>
        <w:t>) shall not be brought into the State.</w:t>
      </w:r>
    </w:p>
    <w:p>
      <w:pPr>
        <w:pStyle w:val="yFootnotesection"/>
        <w:keepLines w:val="0"/>
      </w:pPr>
      <w:bookmarkStart w:id="1042" w:name="_Toc106529150"/>
      <w:bookmarkStart w:id="1043" w:name="_Toc113673895"/>
      <w:r>
        <w:tab/>
        <w:t>[Clause 35 inserted in Gazette 15 Dec 1992 p. 6016.]</w:t>
      </w:r>
    </w:p>
    <w:p>
      <w:pPr>
        <w:pStyle w:val="yHeading3"/>
      </w:pPr>
      <w:bookmarkStart w:id="1044" w:name="_Toc116284448"/>
      <w:bookmarkStart w:id="1045" w:name="_Toc116284768"/>
      <w:bookmarkStart w:id="1046" w:name="_Toc117569737"/>
      <w:bookmarkStart w:id="1047" w:name="_Toc117933761"/>
      <w:bookmarkStart w:id="1048" w:name="_Toc118168426"/>
      <w:bookmarkStart w:id="1049" w:name="_Toc120676362"/>
      <w:bookmarkStart w:id="1050" w:name="_Toc138566371"/>
      <w:r>
        <w:rPr>
          <w:rStyle w:val="CharSDivNo"/>
        </w:rPr>
        <w:t>Division 8</w:t>
      </w:r>
      <w:r>
        <w:rPr>
          <w:b w:val="0"/>
        </w:rPr>
        <w:t> — </w:t>
      </w:r>
      <w:r>
        <w:rPr>
          <w:rStyle w:val="CharSDivText"/>
        </w:rPr>
        <w:t>Semen and embryos</w:t>
      </w:r>
      <w:bookmarkEnd w:id="1042"/>
      <w:bookmarkEnd w:id="1043"/>
      <w:bookmarkEnd w:id="1044"/>
      <w:bookmarkEnd w:id="1045"/>
      <w:bookmarkEnd w:id="1046"/>
      <w:bookmarkEnd w:id="1047"/>
      <w:bookmarkEnd w:id="1048"/>
      <w:bookmarkEnd w:id="1049"/>
      <w:bookmarkEnd w:id="1050"/>
    </w:p>
    <w:p>
      <w:pPr>
        <w:pStyle w:val="yFootnoteheading"/>
        <w:tabs>
          <w:tab w:val="left" w:pos="851"/>
        </w:tabs>
      </w:pPr>
      <w:r>
        <w:tab/>
        <w:t>[Heading inserted in Gazette 14 Jun 2005 p. 2595.]</w:t>
      </w:r>
    </w:p>
    <w:p>
      <w:pPr>
        <w:pStyle w:val="yHeading5"/>
      </w:pPr>
      <w:bookmarkStart w:id="1051" w:name="_Toc27210094"/>
      <w:bookmarkStart w:id="1052" w:name="_Toc106529151"/>
      <w:bookmarkStart w:id="1053" w:name="_Toc138566372"/>
      <w:bookmarkStart w:id="1054" w:name="_Toc120676363"/>
      <w:r>
        <w:rPr>
          <w:rStyle w:val="CharSClsNo"/>
        </w:rPr>
        <w:t>36</w:t>
      </w:r>
      <w:r>
        <w:t>.</w:t>
      </w:r>
      <w:r>
        <w:tab/>
        <w:t>Semen</w:t>
      </w:r>
      <w:bookmarkEnd w:id="1051"/>
      <w:bookmarkEnd w:id="1052"/>
      <w:bookmarkEnd w:id="1053"/>
      <w:bookmarkEnd w:id="1054"/>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1055" w:name="_Toc27210095"/>
      <w:bookmarkStart w:id="1056" w:name="_Toc106529152"/>
      <w:r>
        <w:tab/>
        <w:t>[Clause 36 inserted in Gazette 13 Nov 1998 p. 6204</w:t>
      </w:r>
      <w:r>
        <w:noBreakHyphen/>
        <w:t>5.]</w:t>
      </w:r>
    </w:p>
    <w:p>
      <w:pPr>
        <w:pStyle w:val="yHeading5"/>
        <w:keepNext w:val="0"/>
        <w:spacing w:before="120"/>
      </w:pPr>
      <w:bookmarkStart w:id="1057" w:name="_Toc138566373"/>
      <w:bookmarkStart w:id="1058" w:name="_Toc120676364"/>
      <w:r>
        <w:rPr>
          <w:rStyle w:val="CharSClsNo"/>
        </w:rPr>
        <w:t>37</w:t>
      </w:r>
      <w:r>
        <w:t>.</w:t>
      </w:r>
      <w:r>
        <w:tab/>
        <w:t>Embryos</w:t>
      </w:r>
      <w:bookmarkEnd w:id="1055"/>
      <w:bookmarkEnd w:id="1056"/>
      <w:bookmarkEnd w:id="1057"/>
      <w:bookmarkEnd w:id="1058"/>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1059" w:name="_Toc113673898"/>
    </w:p>
    <w:p>
      <w:pPr>
        <w:pStyle w:val="yScheduleHeading"/>
      </w:pPr>
      <w:bookmarkStart w:id="1060" w:name="_Toc116284451"/>
      <w:bookmarkStart w:id="1061" w:name="_Toc116284771"/>
      <w:bookmarkStart w:id="1062" w:name="_Toc117569740"/>
      <w:bookmarkStart w:id="1063" w:name="_Toc117933764"/>
      <w:bookmarkStart w:id="1064" w:name="_Toc118168429"/>
      <w:bookmarkStart w:id="1065" w:name="_Toc120676365"/>
      <w:bookmarkStart w:id="1066" w:name="_Toc138566374"/>
      <w:r>
        <w:rPr>
          <w:rStyle w:val="CharSchNo"/>
        </w:rPr>
        <w:t>Schedule 3</w:t>
      </w:r>
      <w:r>
        <w:rPr>
          <w:rStyle w:val="CharSDivNo"/>
          <w:sz w:val="28"/>
        </w:rPr>
        <w:t> </w:t>
      </w:r>
      <w:r>
        <w:t>—</w:t>
      </w:r>
      <w:r>
        <w:rPr>
          <w:rStyle w:val="CharSDivText"/>
        </w:rPr>
        <w:t> </w:t>
      </w:r>
      <w:r>
        <w:rPr>
          <w:rStyle w:val="CharSchText"/>
        </w:rPr>
        <w:t>Forms</w:t>
      </w:r>
      <w:bookmarkEnd w:id="1059"/>
      <w:bookmarkEnd w:id="1060"/>
      <w:bookmarkEnd w:id="1061"/>
      <w:bookmarkEnd w:id="1062"/>
      <w:bookmarkEnd w:id="1063"/>
      <w:bookmarkEnd w:id="1064"/>
      <w:bookmarkEnd w:id="1065"/>
      <w:bookmarkEnd w:id="1066"/>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tabs>
          <w:tab w:val="right" w:leader="dot" w:pos="7088"/>
        </w:tabs>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tabs>
          <w:tab w:val="right" w:leader="dot" w:pos="7088"/>
        </w:tabs>
        <w:spacing w:before="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bCs/>
                <w:sz w:val="16"/>
              </w:rPr>
            </w:pPr>
            <w:r>
              <w:rPr>
                <w:b/>
                <w:bCs/>
                <w:sz w:val="16"/>
              </w:rPr>
              <w:t>No.</w:t>
            </w:r>
          </w:p>
        </w:tc>
        <w:tc>
          <w:tcPr>
            <w:tcW w:w="1701" w:type="dxa"/>
          </w:tcPr>
          <w:p>
            <w:pPr>
              <w:pStyle w:val="yTable"/>
              <w:spacing w:after="60"/>
              <w:ind w:left="-142"/>
              <w:jc w:val="center"/>
              <w:rPr>
                <w:b/>
                <w:bCs/>
                <w:sz w:val="16"/>
              </w:rPr>
            </w:pPr>
            <w:r>
              <w:rPr>
                <w:b/>
                <w:bCs/>
                <w:sz w:val="16"/>
              </w:rPr>
              <w:t>Description</w:t>
            </w:r>
          </w:p>
        </w:tc>
        <w:tc>
          <w:tcPr>
            <w:tcW w:w="567" w:type="dxa"/>
          </w:tcPr>
          <w:p>
            <w:pPr>
              <w:pStyle w:val="yTable"/>
              <w:spacing w:after="60"/>
              <w:ind w:left="-142"/>
              <w:jc w:val="center"/>
              <w:rPr>
                <w:b/>
                <w:bCs/>
                <w:sz w:val="16"/>
              </w:rPr>
            </w:pPr>
            <w:r>
              <w:rPr>
                <w:b/>
                <w:bCs/>
                <w:sz w:val="16"/>
              </w:rPr>
              <w:t>Sex</w:t>
            </w:r>
          </w:p>
        </w:tc>
        <w:tc>
          <w:tcPr>
            <w:tcW w:w="992" w:type="dxa"/>
          </w:tcPr>
          <w:p>
            <w:pPr>
              <w:pStyle w:val="yTable"/>
              <w:spacing w:after="60"/>
              <w:ind w:left="-142"/>
              <w:jc w:val="center"/>
              <w:rPr>
                <w:b/>
                <w:bCs/>
                <w:sz w:val="16"/>
              </w:rPr>
            </w:pPr>
            <w:r>
              <w:rPr>
                <w:b/>
                <w:bCs/>
                <w:sz w:val="16"/>
              </w:rPr>
              <w:t>Brands</w:t>
            </w:r>
          </w:p>
        </w:tc>
        <w:tc>
          <w:tcPr>
            <w:tcW w:w="1843" w:type="dxa"/>
          </w:tcPr>
          <w:p>
            <w:pPr>
              <w:pStyle w:val="yTable"/>
              <w:spacing w:after="60"/>
              <w:ind w:left="-142"/>
              <w:jc w:val="center"/>
              <w:rPr>
                <w:b/>
                <w:bCs/>
                <w:sz w:val="16"/>
              </w:rPr>
            </w:pPr>
            <w:r>
              <w:rPr>
                <w:b/>
                <w:bCs/>
                <w:sz w:val="16"/>
              </w:rPr>
              <w:t>Name and Address of Owner</w:t>
            </w:r>
          </w:p>
        </w:tc>
        <w:tc>
          <w:tcPr>
            <w:tcW w:w="1273" w:type="dxa"/>
          </w:tcPr>
          <w:p>
            <w:pPr>
              <w:pStyle w:val="yTable"/>
              <w:spacing w:after="60"/>
              <w:ind w:left="-142"/>
              <w:jc w:val="center"/>
              <w:rPr>
                <w:b/>
                <w:bCs/>
                <w:sz w:val="16"/>
              </w:rPr>
            </w:pPr>
            <w:r>
              <w:rPr>
                <w:b/>
                <w:bCs/>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1067" w:name="_Hlt457202402"/>
            <w:bookmarkEnd w:id="106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bCs/>
        </w:rPr>
      </w:pPr>
      <w:r>
        <w:rPr>
          <w:b/>
          <w:bCs/>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 xml:space="preserve">The sample of pearl oysters with which this declaration is submitted was taken on _____________________ from pearl oysters being held at </w:t>
      </w:r>
      <w:r>
        <w:rPr>
          <w:iCs/>
        </w:rPr>
        <w:t>(</w:t>
      </w:r>
      <w:r>
        <w:rPr>
          <w:i/>
        </w:rPr>
        <w:t>location of hatchery, quarantine site etc.</w:t>
      </w:r>
      <w:r>
        <w:rPr>
          <w:iCs/>
        </w:rPr>
        <w:t>)</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bCs/>
        </w:rPr>
      </w:pPr>
      <w:r>
        <w:rPr>
          <w:b/>
          <w:bCs/>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iCs/>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ins w:id="1068" w:author="Master Repository Process" w:date="2021-08-01T09:32:00Z">
        <w:r>
          <w:tab/>
        </w:r>
      </w:ins>
      <w:r>
        <w:t>[Forms 13, 14 deleted in Gazette 4 Mar 1997 p. 1365.]</w:t>
      </w:r>
    </w:p>
    <w:p>
      <w:pPr>
        <w:pStyle w:val="yEdnotesection"/>
      </w:pPr>
      <w:ins w:id="1069" w:author="Master Repository Process" w:date="2021-08-01T09:32:00Z">
        <w:r>
          <w:tab/>
        </w:r>
      </w:ins>
      <w:r>
        <w:t>[Forms 15, 16, 17 and 18 deleted in Gazette 18 Sep 1992 p. 4666.]</w:t>
      </w:r>
    </w:p>
    <w:p>
      <w:pPr>
        <w:pStyle w:val="yScheduleHeading"/>
      </w:pPr>
      <w:bookmarkStart w:id="1070" w:name="_Toc138566376"/>
      <w:bookmarkStart w:id="1071" w:name="_Toc113673899"/>
      <w:bookmarkStart w:id="1072" w:name="_Toc116284452"/>
      <w:bookmarkStart w:id="1073" w:name="_Toc116284772"/>
      <w:bookmarkStart w:id="1074" w:name="_Toc117569741"/>
      <w:bookmarkStart w:id="1075" w:name="_Toc117933765"/>
      <w:bookmarkStart w:id="1076" w:name="_Toc118168430"/>
      <w:bookmarkStart w:id="1077" w:name="_Toc120676366"/>
      <w:bookmarkStart w:id="1078" w:name="_Toc113673900"/>
      <w:bookmarkStart w:id="1079" w:name="_Toc116284453"/>
      <w:bookmarkStart w:id="1080" w:name="_Toc116284773"/>
      <w:bookmarkStart w:id="1081" w:name="_Toc117569742"/>
      <w:bookmarkStart w:id="1082" w:name="_Toc117933766"/>
      <w:bookmarkStart w:id="1083" w:name="_Toc118168431"/>
      <w:bookmarkStart w:id="1084" w:name="_Toc120676367"/>
      <w:r>
        <w:rPr>
          <w:rStyle w:val="CharSchNo"/>
        </w:rPr>
        <w:t>Schedule</w:t>
      </w:r>
      <w:del w:id="1085" w:author="Master Repository Process" w:date="2021-08-01T09:32:00Z">
        <w:r>
          <w:rPr>
            <w:rStyle w:val="CharSchNo"/>
          </w:rPr>
          <w:delText> </w:delText>
        </w:r>
      </w:del>
      <w:ins w:id="1086" w:author="Master Repository Process" w:date="2021-08-01T09:32:00Z">
        <w:r>
          <w:rPr>
            <w:rStyle w:val="CharSchNo"/>
          </w:rPr>
          <w:t xml:space="preserve"> </w:t>
        </w:r>
      </w:ins>
      <w:r>
        <w:rPr>
          <w:rStyle w:val="CharSchNo"/>
        </w:rPr>
        <w:t>4</w:t>
      </w:r>
      <w:r>
        <w:t xml:space="preserve"> — </w:t>
      </w:r>
      <w:r>
        <w:rPr>
          <w:rStyle w:val="CharSchText"/>
        </w:rPr>
        <w:t>Charges</w:t>
      </w:r>
      <w:bookmarkEnd w:id="1070"/>
      <w:bookmarkEnd w:id="1071"/>
      <w:bookmarkEnd w:id="1072"/>
      <w:bookmarkEnd w:id="1073"/>
      <w:bookmarkEnd w:id="1074"/>
      <w:bookmarkEnd w:id="1075"/>
      <w:bookmarkEnd w:id="1076"/>
      <w:bookmarkEnd w:id="1077"/>
    </w:p>
    <w:p>
      <w:pPr>
        <w:pStyle w:val="yShoulderClause"/>
      </w:pPr>
      <w:r>
        <w:t>[r. 28, 31, 42 and 60]</w:t>
      </w:r>
    </w:p>
    <w:p>
      <w:pPr>
        <w:pStyle w:val="yFootnoteheading"/>
      </w:pPr>
      <w:r>
        <w:tab/>
        <w:t xml:space="preserve">[Heading inserted in Gazette </w:t>
      </w:r>
      <w:del w:id="1087" w:author="Master Repository Process" w:date="2021-08-01T09:32:00Z">
        <w:r>
          <w:delText>14</w:delText>
        </w:r>
      </w:del>
      <w:ins w:id="1088" w:author="Master Repository Process" w:date="2021-08-01T09:32:00Z">
        <w:r>
          <w:t>16</w:t>
        </w:r>
      </w:ins>
      <w:r>
        <w:t> Jun </w:t>
      </w:r>
      <w:del w:id="1089" w:author="Master Repository Process" w:date="2021-08-01T09:32:00Z">
        <w:r>
          <w:delText>2005</w:delText>
        </w:r>
      </w:del>
      <w:ins w:id="1090" w:author="Master Repository Process" w:date="2021-08-01T09:32:00Z">
        <w:r>
          <w:t>2006</w:t>
        </w:r>
      </w:ins>
      <w:r>
        <w:t xml:space="preserve"> p. </w:t>
      </w:r>
      <w:del w:id="1091" w:author="Master Repository Process" w:date="2021-08-01T09:32:00Z">
        <w:r>
          <w:delText>2595</w:delText>
        </w:r>
      </w:del>
      <w:ins w:id="1092" w:author="Master Repository Process" w:date="2021-08-01T09:32:00Z">
        <w:r>
          <w:t>2114</w:t>
        </w:r>
      </w:ins>
      <w:r>
        <w:t>.]</w:t>
      </w:r>
    </w:p>
    <w:p>
      <w:pPr>
        <w:pStyle w:val="yMiscellaneousBody"/>
        <w:tabs>
          <w:tab w:val="left" w:pos="567"/>
        </w:tabs>
        <w:spacing w:after="120"/>
        <w:ind w:left="567" w:hanging="567"/>
        <w:rPr>
          <w:del w:id="1093" w:author="Master Repository Process" w:date="2021-08-01T09:32:00Z"/>
        </w:rPr>
      </w:pPr>
      <w:del w:id="1094" w:author="Master Repository Process" w:date="2021-08-01T09:32:00Z">
        <w:r>
          <w:delText>1.</w:delText>
        </w:r>
        <w:r>
          <w:tab/>
          <w:delText>Charges for inspection of stock being imported or exported (regulations 28 and 31) —</w:delText>
        </w:r>
      </w:del>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spacing w:after="60"/>
              <w:jc w:val="center"/>
              <w:rPr>
                <w:b/>
              </w:rPr>
            </w:pPr>
            <w:r>
              <w:rPr>
                <w:b/>
              </w:rPr>
              <w:t>Charges</w:t>
            </w:r>
          </w:p>
        </w:tc>
        <w:tc>
          <w:tcPr>
            <w:tcW w:w="850" w:type="dxa"/>
            <w:tcBorders>
              <w:top w:val="single" w:sz="4" w:space="0" w:color="auto"/>
              <w:bottom w:val="single" w:sz="4" w:space="0" w:color="auto"/>
            </w:tcBorders>
          </w:tcPr>
          <w:p>
            <w:pPr>
              <w:pStyle w:val="yTable"/>
              <w:spacing w:after="60"/>
              <w:jc w:val="center"/>
              <w:rPr>
                <w:b/>
              </w:rPr>
            </w:pPr>
            <w:r>
              <w:rPr>
                <w:b/>
              </w:rPr>
              <w:t>$</w:t>
            </w:r>
          </w:p>
        </w:tc>
      </w:tr>
      <w:tr>
        <w:trPr>
          <w:ins w:id="1095" w:author="Master Repository Process" w:date="2021-08-01T09:32:00Z"/>
        </w:trPr>
        <w:tc>
          <w:tcPr>
            <w:tcW w:w="5396" w:type="dxa"/>
            <w:gridSpan w:val="2"/>
          </w:tcPr>
          <w:p>
            <w:pPr>
              <w:pStyle w:val="yTable"/>
              <w:tabs>
                <w:tab w:val="left" w:pos="459"/>
                <w:tab w:val="left" w:pos="1026"/>
              </w:tabs>
              <w:ind w:left="527" w:hanging="527"/>
              <w:rPr>
                <w:ins w:id="1096" w:author="Master Repository Process" w:date="2021-08-01T09:32:00Z"/>
                <w:b/>
              </w:rPr>
            </w:pPr>
            <w:ins w:id="1097" w:author="Master Repository Process" w:date="2021-08-01T09:32:00Z">
              <w:r>
                <w:rPr>
                  <w:bCs/>
                </w:rPr>
                <w:t>1.</w:t>
              </w:r>
              <w:r>
                <w:rPr>
                  <w:b/>
                </w:rPr>
                <w:tab/>
              </w:r>
              <w:r>
                <w:t>Charges for inspection of stock being imported or exported (regulations 28 and 31) —</w:t>
              </w:r>
            </w:ins>
          </w:p>
        </w:tc>
        <w:tc>
          <w:tcPr>
            <w:tcW w:w="850" w:type="dxa"/>
          </w:tcPr>
          <w:p>
            <w:pPr>
              <w:pStyle w:val="yTable"/>
              <w:tabs>
                <w:tab w:val="decimal" w:pos="317"/>
              </w:tabs>
              <w:rPr>
                <w:ins w:id="1098" w:author="Master Repository Process" w:date="2021-08-01T09:32:00Z"/>
              </w:rPr>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(6 a.m. to 6</w:t>
            </w:r>
            <w:del w:id="1099" w:author="Master Repository Process" w:date="2021-08-01T09:32:00Z">
              <w:r>
                <w:delText xml:space="preserve"> </w:delText>
              </w:r>
            </w:del>
            <w:ins w:id="1100" w:author="Master Repository Process" w:date="2021-08-01T09:32:00Z">
              <w:r>
                <w:t> </w:t>
              </w:r>
            </w:ins>
            <w:r>
              <w:t xml:space="preserve">p.m.) — </w:t>
            </w:r>
            <w:r>
              <w:br/>
            </w:r>
            <w:r>
              <w:tab/>
              <w:t>per 15 minute unit or part of 15 minute unit</w:t>
            </w:r>
          </w:p>
        </w:tc>
        <w:tc>
          <w:tcPr>
            <w:tcW w:w="850" w:type="dxa"/>
          </w:tcPr>
          <w:p>
            <w:pPr>
              <w:pStyle w:val="yTable"/>
              <w:tabs>
                <w:tab w:val="decimal" w:pos="317"/>
              </w:tabs>
            </w:pPr>
            <w:r>
              <w:br/>
            </w:r>
            <w:r>
              <w:br/>
            </w:r>
            <w:del w:id="1101" w:author="Master Repository Process" w:date="2021-08-01T09:32:00Z">
              <w:r>
                <w:delText>24.20</w:delText>
              </w:r>
            </w:del>
            <w:ins w:id="1102" w:author="Master Repository Process" w:date="2021-08-01T09:32:00Z">
              <w:r>
                <w:t>25.00</w:t>
              </w:r>
            </w:ins>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del w:id="1103" w:author="Master Repository Process" w:date="2021-08-01T09:32:00Z">
              <w:r>
                <w:delText>24.20</w:delText>
              </w:r>
            </w:del>
            <w:ins w:id="1104" w:author="Master Repository Process" w:date="2021-08-01T09:32:00Z">
              <w:r>
                <w:t>25.00</w:t>
              </w:r>
            </w:ins>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del w:id="1105" w:author="Master Repository Process" w:date="2021-08-01T09:32:00Z">
              <w:r>
                <w:delText>24.20</w:delText>
              </w:r>
            </w:del>
            <w:ins w:id="1106" w:author="Master Repository Process" w:date="2021-08-01T09:32:00Z">
              <w:r>
                <w:t>25.00</w:t>
              </w:r>
            </w:ins>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r>
            <w:del w:id="1107" w:author="Master Repository Process" w:date="2021-08-01T09:32:00Z">
              <w:r>
                <w:delText>29</w:delText>
              </w:r>
            </w:del>
            <w:ins w:id="1108" w:author="Master Repository Process" w:date="2021-08-01T09:32:00Z">
              <w:r>
                <w:t>30</w:t>
              </w:r>
            </w:ins>
            <w:r>
              <w:t>.50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del w:id="1109" w:author="Master Repository Process" w:date="2021-08-01T09:32:00Z">
              <w:r>
                <w:delText>29</w:delText>
              </w:r>
            </w:del>
            <w:ins w:id="1110" w:author="Master Repository Process" w:date="2021-08-01T09:32:00Z">
              <w:r>
                <w:t>30</w:t>
              </w:r>
            </w:ins>
            <w:r>
              <w:t>.50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del w:id="1111" w:author="Master Repository Process" w:date="2021-08-01T09:32:00Z">
              <w:r>
                <w:delText>29</w:delText>
              </w:r>
            </w:del>
            <w:ins w:id="1112" w:author="Master Repository Process" w:date="2021-08-01T09:32:00Z">
              <w:r>
                <w:t>30</w:t>
              </w:r>
            </w:ins>
            <w:r>
              <w:t>.50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w:t>
            </w:r>
            <w:ins w:id="1113" w:author="Master Repository Process" w:date="2021-08-01T09:32:00Z">
              <w:r>
                <w:t xml:space="preserve"> — </w:t>
              </w:r>
            </w:ins>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del w:id="1114" w:author="Master Repository Process" w:date="2021-08-01T09:32:00Z">
              <w:r>
                <w:delText>403</w:delText>
              </w:r>
            </w:del>
            <w:ins w:id="1115" w:author="Master Repository Process" w:date="2021-08-01T09:32:00Z">
              <w:r>
                <w:t>416</w:t>
              </w:r>
            </w:ins>
            <w:r>
              <w:t>.00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del w:id="1116" w:author="Master Repository Process" w:date="2021-08-01T09:32:00Z">
              <w:r>
                <w:delText>33</w:delText>
              </w:r>
            </w:del>
            <w:ins w:id="1117" w:author="Master Repository Process" w:date="2021-08-01T09:32:00Z">
              <w:r>
                <w:t>34</w:t>
              </w:r>
            </w:ins>
            <w:r>
              <w:t>.50</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del w:id="1118" w:author="Master Repository Process" w:date="2021-08-01T09:32:00Z">
              <w:r>
                <w:delText>33</w:delText>
              </w:r>
            </w:del>
            <w:ins w:id="1119" w:author="Master Repository Process" w:date="2021-08-01T09:32:00Z">
              <w:r>
                <w:t>34</w:t>
              </w:r>
            </w:ins>
            <w:r>
              <w:t>.50</w:t>
            </w:r>
          </w:p>
        </w:tc>
      </w:tr>
      <w:tr>
        <w:trPr>
          <w:gridBefore w:val="1"/>
          <w:wBefore w:w="9" w:type="dxa"/>
        </w:trPr>
        <w:tc>
          <w:tcPr>
            <w:tcW w:w="5387" w:type="dxa"/>
          </w:tcPr>
          <w:p>
            <w:pPr>
              <w:pStyle w:val="yTable"/>
              <w:pageBreakBefor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del w:id="1120" w:author="Master Repository Process" w:date="2021-08-01T09:32:00Z">
              <w:r>
                <w:delText>33</w:delText>
              </w:r>
            </w:del>
            <w:ins w:id="1121" w:author="Master Repository Process" w:date="2021-08-01T09:32:00Z">
              <w:r>
                <w:t>34</w:t>
              </w:r>
            </w:ins>
            <w:r>
              <w:t>.50</w:t>
            </w:r>
          </w:p>
        </w:tc>
      </w:tr>
      <w:tr>
        <w:trPr>
          <w:ins w:id="1122" w:author="Master Repository Process" w:date="2021-08-01T09:32:00Z"/>
        </w:trPr>
        <w:tc>
          <w:tcPr>
            <w:tcW w:w="5396" w:type="dxa"/>
            <w:gridSpan w:val="2"/>
          </w:tcPr>
          <w:p>
            <w:pPr>
              <w:pStyle w:val="yTable"/>
              <w:tabs>
                <w:tab w:val="left" w:pos="459"/>
                <w:tab w:val="left" w:pos="1026"/>
              </w:tabs>
              <w:ind w:left="527" w:hanging="527"/>
              <w:rPr>
                <w:ins w:id="1123" w:author="Master Repository Process" w:date="2021-08-01T09:32:00Z"/>
                <w:b/>
              </w:rPr>
            </w:pPr>
            <w:ins w:id="1124" w:author="Master Repository Process" w:date="2021-08-01T09:32:00Z">
              <w:r>
                <w:rPr>
                  <w:bCs/>
                </w:rPr>
                <w:t>2.</w:t>
              </w:r>
              <w:r>
                <w:rPr>
                  <w:b/>
                </w:rPr>
                <w:tab/>
              </w:r>
              <w:r>
                <w:t>Charges for supply of Triclabendazole —</w:t>
              </w:r>
            </w:ins>
          </w:p>
        </w:tc>
        <w:tc>
          <w:tcPr>
            <w:tcW w:w="850" w:type="dxa"/>
          </w:tcPr>
          <w:p>
            <w:pPr>
              <w:pStyle w:val="yTable"/>
              <w:tabs>
                <w:tab w:val="decimal" w:pos="317"/>
              </w:tabs>
              <w:rPr>
                <w:ins w:id="1125" w:author="Master Repository Process" w:date="2021-08-01T09:32:00Z"/>
              </w:rPr>
            </w:pPr>
          </w:p>
        </w:tc>
      </w:tr>
      <w:tr>
        <w:trPr>
          <w:gridBefore w:val="1"/>
          <w:wBefore w:w="9" w:type="dxa"/>
          <w:ins w:id="1126" w:author="Master Repository Process" w:date="2021-08-01T09:32:00Z"/>
        </w:trPr>
        <w:tc>
          <w:tcPr>
            <w:tcW w:w="5387" w:type="dxa"/>
          </w:tcPr>
          <w:p>
            <w:pPr>
              <w:pStyle w:val="yTable"/>
              <w:ind w:left="459"/>
              <w:rPr>
                <w:ins w:id="1127" w:author="Master Repository Process" w:date="2021-08-01T09:32:00Z"/>
              </w:rPr>
            </w:pPr>
            <w:ins w:id="1128" w:author="Master Repository Process" w:date="2021-08-01T09:32:00Z">
              <w:r>
                <w:t>Minimum charge per session (</w:t>
              </w:r>
              <w:r>
                <w:rPr>
                  <w:i/>
                </w:rPr>
                <w:t>regardless of number of animals</w:t>
              </w:r>
              <w:r>
                <w:t>)</w:t>
              </w:r>
            </w:ins>
          </w:p>
        </w:tc>
        <w:tc>
          <w:tcPr>
            <w:tcW w:w="850" w:type="dxa"/>
          </w:tcPr>
          <w:p>
            <w:pPr>
              <w:pStyle w:val="yTable"/>
              <w:tabs>
                <w:tab w:val="decimal" w:pos="317"/>
              </w:tabs>
              <w:rPr>
                <w:ins w:id="1129" w:author="Master Repository Process" w:date="2021-08-01T09:32:00Z"/>
              </w:rPr>
            </w:pPr>
            <w:ins w:id="1130" w:author="Master Repository Process" w:date="2021-08-01T09:32:00Z">
              <w:r>
                <w:br/>
                <w:t>21.70</w:t>
              </w:r>
            </w:ins>
          </w:p>
        </w:tc>
      </w:tr>
    </w:tbl>
    <w:p>
      <w:pPr>
        <w:pStyle w:val="zyMiscellaneousBody"/>
        <w:keepNext/>
        <w:keepLines/>
        <w:tabs>
          <w:tab w:val="left" w:pos="600"/>
        </w:tabs>
        <w:spacing w:after="120"/>
        <w:ind w:left="0"/>
        <w:rPr>
          <w:del w:id="1131" w:author="Master Repository Process" w:date="2021-08-01T09:32:00Z"/>
        </w:rPr>
      </w:pPr>
      <w:del w:id="1132" w:author="Master Repository Process" w:date="2021-08-01T09:32:00Z">
        <w:r>
          <w:delText>2.</w:delText>
        </w:r>
        <w:r>
          <w:tab/>
          <w:delText>Charges for supply of Triclabendazole —</w:delText>
        </w:r>
      </w:del>
    </w:p>
    <w:tbl>
      <w:tblPr>
        <w:tblW w:w="0" w:type="auto"/>
        <w:tblInd w:w="817" w:type="dxa"/>
        <w:tblLayout w:type="fixed"/>
        <w:tblLook w:val="0000" w:firstRow="0" w:lastRow="0" w:firstColumn="0" w:lastColumn="0" w:noHBand="0" w:noVBand="0"/>
      </w:tblPr>
      <w:tblGrid>
        <w:gridCol w:w="5245"/>
        <w:gridCol w:w="142"/>
        <w:gridCol w:w="850"/>
      </w:tblGrid>
      <w:tr>
        <w:trPr>
          <w:tblHeader/>
          <w:del w:id="1133" w:author="Master Repository Process" w:date="2021-08-01T09:32:00Z"/>
        </w:trPr>
        <w:tc>
          <w:tcPr>
            <w:tcW w:w="5245" w:type="dxa"/>
            <w:tcBorders>
              <w:top w:val="single" w:sz="4" w:space="0" w:color="auto"/>
              <w:bottom w:val="single" w:sz="4" w:space="0" w:color="auto"/>
            </w:tcBorders>
          </w:tcPr>
          <w:p>
            <w:pPr>
              <w:pStyle w:val="yTable"/>
              <w:keepNext/>
              <w:spacing w:after="60"/>
              <w:jc w:val="center"/>
              <w:rPr>
                <w:del w:id="1134" w:author="Master Repository Process" w:date="2021-08-01T09:32:00Z"/>
                <w:b/>
              </w:rPr>
            </w:pPr>
            <w:del w:id="1135" w:author="Master Repository Process" w:date="2021-08-01T09:32:00Z">
              <w:r>
                <w:rPr>
                  <w:b/>
                </w:rPr>
                <w:delText>Charges</w:delText>
              </w:r>
            </w:del>
          </w:p>
        </w:tc>
        <w:tc>
          <w:tcPr>
            <w:tcW w:w="992" w:type="dxa"/>
            <w:gridSpan w:val="2"/>
            <w:tcBorders>
              <w:top w:val="single" w:sz="4" w:space="0" w:color="auto"/>
              <w:bottom w:val="single" w:sz="4" w:space="0" w:color="auto"/>
            </w:tcBorders>
          </w:tcPr>
          <w:p>
            <w:pPr>
              <w:pStyle w:val="yTable"/>
              <w:spacing w:after="60"/>
              <w:jc w:val="center"/>
              <w:rPr>
                <w:del w:id="1136" w:author="Master Repository Process" w:date="2021-08-01T09:32:00Z"/>
                <w:b/>
              </w:rPr>
            </w:pPr>
            <w:del w:id="1137" w:author="Master Repository Process" w:date="2021-08-01T09:32:00Z">
              <w:r>
                <w:rPr>
                  <w:b/>
                </w:rPr>
                <w:delText>$</w:delText>
              </w:r>
            </w:del>
          </w:p>
        </w:tc>
      </w:tr>
      <w:tr>
        <w:trPr>
          <w:del w:id="1138" w:author="Master Repository Process" w:date="2021-08-01T09:32:00Z"/>
        </w:trPr>
        <w:tc>
          <w:tcPr>
            <w:tcW w:w="5245" w:type="dxa"/>
          </w:tcPr>
          <w:p>
            <w:pPr>
              <w:pStyle w:val="yTable"/>
              <w:keepNext/>
              <w:ind w:left="23"/>
              <w:rPr>
                <w:del w:id="1139" w:author="Master Repository Process" w:date="2021-08-01T09:32:00Z"/>
              </w:rPr>
            </w:pPr>
            <w:del w:id="1140" w:author="Master Repository Process" w:date="2021-08-01T09:32:00Z">
              <w:r>
                <w:delText>Minimum charge per session (</w:delText>
              </w:r>
              <w:r>
                <w:rPr>
                  <w:i/>
                </w:rPr>
                <w:delText>regardless of number of animals</w:delText>
              </w:r>
              <w:r>
                <w:delText>)</w:delText>
              </w:r>
            </w:del>
          </w:p>
        </w:tc>
        <w:tc>
          <w:tcPr>
            <w:tcW w:w="992" w:type="dxa"/>
            <w:gridSpan w:val="2"/>
          </w:tcPr>
          <w:p>
            <w:pPr>
              <w:pStyle w:val="yTable"/>
              <w:keepNext/>
              <w:tabs>
                <w:tab w:val="decimal" w:pos="317"/>
              </w:tabs>
              <w:rPr>
                <w:del w:id="1141" w:author="Master Repository Process" w:date="2021-08-01T09:32:00Z"/>
              </w:rPr>
            </w:pPr>
            <w:del w:id="1142" w:author="Master Repository Process" w:date="2021-08-01T09:32:00Z">
              <w:r>
                <w:br/>
                <w:delText>21.00</w:delText>
              </w:r>
            </w:del>
          </w:p>
        </w:tc>
      </w:tr>
      <w:tr>
        <w:tc>
          <w:tcPr>
            <w:tcW w:w="5387" w:type="dxa"/>
            <w:gridSpan w:val="2"/>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c>
          <w:tcPr>
            <w:tcW w:w="5387" w:type="dxa"/>
            <w:gridSpan w:val="2"/>
          </w:tcPr>
          <w:p>
            <w:pPr>
              <w:pStyle w:val="yTable"/>
              <w:tabs>
                <w:tab w:val="left" w:pos="1103"/>
              </w:tabs>
            </w:pPr>
            <w:r>
              <w:tab/>
              <w:t>up to 35 kg</w:t>
            </w:r>
          </w:p>
        </w:tc>
        <w:tc>
          <w:tcPr>
            <w:tcW w:w="850" w:type="dxa"/>
          </w:tcPr>
          <w:p>
            <w:pPr>
              <w:pStyle w:val="yTable"/>
              <w:tabs>
                <w:tab w:val="decimal" w:pos="317"/>
              </w:tabs>
            </w:pPr>
            <w:r>
              <w:t>0.</w:t>
            </w:r>
            <w:del w:id="1143" w:author="Master Repository Process" w:date="2021-08-01T09:32:00Z">
              <w:r>
                <w:delText>50</w:delText>
              </w:r>
            </w:del>
            <w:ins w:id="1144" w:author="Master Repository Process" w:date="2021-08-01T09:32:00Z">
              <w:r>
                <w:t>55</w:t>
              </w:r>
            </w:ins>
          </w:p>
        </w:tc>
      </w:tr>
      <w:tr>
        <w:tc>
          <w:tcPr>
            <w:tcW w:w="5387" w:type="dxa"/>
            <w:gridSpan w:val="2"/>
          </w:tcPr>
          <w:p>
            <w:pPr>
              <w:pStyle w:val="yTable"/>
              <w:tabs>
                <w:tab w:val="left" w:pos="1103"/>
              </w:tabs>
            </w:pPr>
            <w:r>
              <w:tab/>
              <w:t>36 — 100 kg</w:t>
            </w:r>
          </w:p>
        </w:tc>
        <w:tc>
          <w:tcPr>
            <w:tcW w:w="850" w:type="dxa"/>
          </w:tcPr>
          <w:p>
            <w:pPr>
              <w:pStyle w:val="yTable"/>
              <w:tabs>
                <w:tab w:val="decimal" w:pos="317"/>
              </w:tabs>
            </w:pPr>
            <w:r>
              <w:t>1.</w:t>
            </w:r>
            <w:del w:id="1145" w:author="Master Repository Process" w:date="2021-08-01T09:32:00Z">
              <w:r>
                <w:delText>70</w:delText>
              </w:r>
            </w:del>
            <w:ins w:id="1146" w:author="Master Repository Process" w:date="2021-08-01T09:32:00Z">
              <w:r>
                <w:t>75</w:t>
              </w:r>
            </w:ins>
          </w:p>
        </w:tc>
      </w:tr>
      <w:tr>
        <w:tc>
          <w:tcPr>
            <w:tcW w:w="5387" w:type="dxa"/>
            <w:gridSpan w:val="2"/>
          </w:tcPr>
          <w:p>
            <w:pPr>
              <w:pStyle w:val="yTable"/>
              <w:tabs>
                <w:tab w:val="left" w:pos="1103"/>
              </w:tabs>
            </w:pPr>
            <w:r>
              <w:tab/>
              <w:t>101 — 300 kg</w:t>
            </w:r>
          </w:p>
        </w:tc>
        <w:tc>
          <w:tcPr>
            <w:tcW w:w="850" w:type="dxa"/>
          </w:tcPr>
          <w:p>
            <w:pPr>
              <w:pStyle w:val="yTable"/>
              <w:tabs>
                <w:tab w:val="decimal" w:pos="317"/>
              </w:tabs>
            </w:pPr>
            <w:del w:id="1147" w:author="Master Repository Process" w:date="2021-08-01T09:32:00Z">
              <w:r>
                <w:delText>3.90</w:delText>
              </w:r>
            </w:del>
            <w:ins w:id="1148" w:author="Master Repository Process" w:date="2021-08-01T09:32:00Z">
              <w:r>
                <w:t>4.00</w:t>
              </w:r>
            </w:ins>
          </w:p>
        </w:tc>
      </w:tr>
      <w:tr>
        <w:tc>
          <w:tcPr>
            <w:tcW w:w="5387" w:type="dxa"/>
            <w:gridSpan w:val="2"/>
          </w:tcPr>
          <w:p>
            <w:pPr>
              <w:pStyle w:val="yTable"/>
              <w:tabs>
                <w:tab w:val="left" w:pos="1103"/>
              </w:tabs>
            </w:pPr>
            <w:r>
              <w:tab/>
              <w:t>301 — 600 kg</w:t>
            </w:r>
          </w:p>
        </w:tc>
        <w:tc>
          <w:tcPr>
            <w:tcW w:w="850" w:type="dxa"/>
          </w:tcPr>
          <w:p>
            <w:pPr>
              <w:pStyle w:val="yTable"/>
              <w:tabs>
                <w:tab w:val="decimal" w:pos="317"/>
              </w:tabs>
            </w:pPr>
            <w:del w:id="1149" w:author="Master Repository Process" w:date="2021-08-01T09:32:00Z">
              <w:r>
                <w:delText>7.80</w:delText>
              </w:r>
            </w:del>
            <w:ins w:id="1150" w:author="Master Repository Process" w:date="2021-08-01T09:32:00Z">
              <w:r>
                <w:t>8.05</w:t>
              </w:r>
            </w:ins>
          </w:p>
        </w:tc>
      </w:tr>
      <w:tr>
        <w:tc>
          <w:tcPr>
            <w:tcW w:w="5387" w:type="dxa"/>
            <w:gridSpan w:val="2"/>
          </w:tcPr>
          <w:p>
            <w:pPr>
              <w:pStyle w:val="yTable"/>
              <w:tabs>
                <w:tab w:val="left" w:pos="1103"/>
              </w:tabs>
            </w:pPr>
            <w:r>
              <w:tab/>
              <w:t>more than 600 kg</w:t>
            </w:r>
          </w:p>
        </w:tc>
        <w:tc>
          <w:tcPr>
            <w:tcW w:w="850" w:type="dxa"/>
          </w:tcPr>
          <w:p>
            <w:pPr>
              <w:pStyle w:val="yTable"/>
              <w:tabs>
                <w:tab w:val="decimal" w:pos="317"/>
              </w:tabs>
            </w:pPr>
            <w:r>
              <w:t>10.</w:t>
            </w:r>
            <w:del w:id="1151" w:author="Master Repository Process" w:date="2021-08-01T09:32:00Z">
              <w:r>
                <w:delText>10</w:delText>
              </w:r>
            </w:del>
            <w:ins w:id="1152" w:author="Master Repository Process" w:date="2021-08-01T09:32:00Z">
              <w:r>
                <w:t>40</w:t>
              </w:r>
            </w:ins>
          </w:p>
        </w:tc>
      </w:tr>
    </w:tbl>
    <w:p>
      <w:pPr>
        <w:pStyle w:val="yFootnotesection"/>
      </w:pPr>
      <w:r>
        <w:tab/>
        <w:t>[Schedule</w:t>
      </w:r>
      <w:del w:id="1153" w:author="Master Repository Process" w:date="2021-08-01T09:32:00Z">
        <w:r>
          <w:delText> </w:delText>
        </w:r>
      </w:del>
      <w:ins w:id="1154" w:author="Master Repository Process" w:date="2021-08-01T09:32:00Z">
        <w:r>
          <w:t xml:space="preserve"> </w:t>
        </w:r>
      </w:ins>
      <w:r>
        <w:t xml:space="preserve">4 inserted in Gazette </w:t>
      </w:r>
      <w:del w:id="1155" w:author="Master Repository Process" w:date="2021-08-01T09:32:00Z">
        <w:r>
          <w:delText>31 May 2005</w:delText>
        </w:r>
      </w:del>
      <w:ins w:id="1156" w:author="Master Repository Process" w:date="2021-08-01T09:32:00Z">
        <w:r>
          <w:t>16 Jun 2006</w:t>
        </w:r>
      </w:ins>
      <w:r>
        <w:t xml:space="preserve"> p. </w:t>
      </w:r>
      <w:del w:id="1157" w:author="Master Repository Process" w:date="2021-08-01T09:32:00Z">
        <w:r>
          <w:delText>2402</w:delText>
        </w:r>
        <w:r>
          <w:noBreakHyphen/>
          <w:delText>3</w:delText>
        </w:r>
      </w:del>
      <w:ins w:id="1158" w:author="Master Repository Process" w:date="2021-08-01T09:32:00Z">
        <w:r>
          <w:t>2114-15</w:t>
        </w:r>
      </w:ins>
      <w:r>
        <w:t>.]</w:t>
      </w:r>
    </w:p>
    <w:p>
      <w:pPr>
        <w:pStyle w:val="yScheduleHeading"/>
      </w:pPr>
      <w:bookmarkStart w:id="1159" w:name="_Toc138566377"/>
      <w:r>
        <w:rPr>
          <w:rStyle w:val="CharSchNo"/>
        </w:rPr>
        <w:t>Schedule 5</w:t>
      </w:r>
      <w:r>
        <w:t> — </w:t>
      </w:r>
      <w:r>
        <w:rPr>
          <w:rStyle w:val="CharSchText"/>
        </w:rPr>
        <w:t>Prohibitions and conditions relating to the intrastate movement of stock</w:t>
      </w:r>
      <w:bookmarkEnd w:id="1078"/>
      <w:bookmarkEnd w:id="1079"/>
      <w:bookmarkEnd w:id="1080"/>
      <w:bookmarkEnd w:id="1081"/>
      <w:bookmarkEnd w:id="1082"/>
      <w:bookmarkEnd w:id="1083"/>
      <w:bookmarkEnd w:id="1084"/>
      <w:bookmarkEnd w:id="1159"/>
    </w:p>
    <w:p>
      <w:pPr>
        <w:pStyle w:val="yShoulderClause"/>
      </w:pPr>
      <w:r>
        <w:t>[r. 34A]</w:t>
      </w:r>
    </w:p>
    <w:p>
      <w:pPr>
        <w:pStyle w:val="yFootnoteheading"/>
        <w:tabs>
          <w:tab w:val="left" w:pos="851"/>
        </w:tabs>
      </w:pPr>
      <w:r>
        <w:tab/>
        <w:t>[Heading inserted in Gazette 14 Jun 2005 p. 2595.]</w:t>
      </w:r>
    </w:p>
    <w:p>
      <w:pPr>
        <w:pStyle w:val="yHeading3"/>
      </w:pPr>
      <w:bookmarkStart w:id="1160" w:name="_Toc106529156"/>
      <w:bookmarkStart w:id="1161" w:name="_Toc113673901"/>
      <w:bookmarkStart w:id="1162" w:name="_Toc116284454"/>
      <w:bookmarkStart w:id="1163" w:name="_Toc116284774"/>
      <w:bookmarkStart w:id="1164" w:name="_Toc117569743"/>
      <w:bookmarkStart w:id="1165" w:name="_Toc117933767"/>
      <w:bookmarkStart w:id="1166" w:name="_Toc118168432"/>
      <w:bookmarkStart w:id="1167" w:name="_Toc120676368"/>
      <w:bookmarkStart w:id="1168" w:name="_Toc138566378"/>
      <w:r>
        <w:rPr>
          <w:rStyle w:val="CharSDivNo"/>
        </w:rPr>
        <w:t>Division 1</w:t>
      </w:r>
      <w:r>
        <w:rPr>
          <w:b w:val="0"/>
        </w:rPr>
        <w:t> — </w:t>
      </w:r>
      <w:r>
        <w:rPr>
          <w:rStyle w:val="CharSDivText"/>
        </w:rPr>
        <w:t>Preliminary</w:t>
      </w:r>
      <w:bookmarkEnd w:id="1160"/>
      <w:bookmarkEnd w:id="1161"/>
      <w:bookmarkEnd w:id="1162"/>
      <w:bookmarkEnd w:id="1163"/>
      <w:bookmarkEnd w:id="1164"/>
      <w:bookmarkEnd w:id="1165"/>
      <w:bookmarkEnd w:id="1166"/>
      <w:bookmarkEnd w:id="1167"/>
      <w:bookmarkEnd w:id="1168"/>
    </w:p>
    <w:p>
      <w:pPr>
        <w:pStyle w:val="yFootnoteheading"/>
        <w:tabs>
          <w:tab w:val="left" w:pos="851"/>
        </w:tabs>
      </w:pPr>
      <w:r>
        <w:tab/>
        <w:t>[Heading inserted in Gazette 14 Jun 2005 p. 2595.]</w:t>
      </w:r>
    </w:p>
    <w:p>
      <w:pPr>
        <w:pStyle w:val="yHeading4"/>
      </w:pPr>
      <w:bookmarkStart w:id="1169" w:name="_Toc106511926"/>
      <w:bookmarkStart w:id="1170" w:name="_Toc106512572"/>
      <w:bookmarkStart w:id="1171" w:name="_Toc106529157"/>
      <w:bookmarkStart w:id="1172" w:name="_Toc107801741"/>
      <w:bookmarkStart w:id="1173" w:name="_Toc113673902"/>
      <w:bookmarkStart w:id="1174" w:name="_Toc116284455"/>
      <w:bookmarkStart w:id="1175" w:name="_Toc116284775"/>
      <w:bookmarkStart w:id="1176" w:name="_Toc117569744"/>
      <w:bookmarkStart w:id="1177" w:name="_Toc117933768"/>
      <w:bookmarkStart w:id="1178" w:name="_Toc118168433"/>
      <w:bookmarkStart w:id="1179" w:name="_Toc120676369"/>
      <w:bookmarkStart w:id="1180" w:name="_Toc138566379"/>
      <w:r>
        <w:t>Subdivision 1</w:t>
      </w:r>
      <w:r>
        <w:rPr>
          <w:b w:val="0"/>
        </w:rPr>
        <w:t> — </w:t>
      </w:r>
      <w:r>
        <w:t>Interpretation</w:t>
      </w:r>
      <w:bookmarkEnd w:id="1169"/>
      <w:bookmarkEnd w:id="1170"/>
      <w:bookmarkEnd w:id="1171"/>
      <w:bookmarkEnd w:id="1172"/>
      <w:bookmarkEnd w:id="1173"/>
      <w:bookmarkEnd w:id="1174"/>
      <w:bookmarkEnd w:id="1175"/>
      <w:bookmarkEnd w:id="1176"/>
      <w:bookmarkEnd w:id="1177"/>
      <w:bookmarkEnd w:id="1178"/>
      <w:bookmarkEnd w:id="1179"/>
      <w:bookmarkEnd w:id="1180"/>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1181" w:name="_Toc106511927"/>
      <w:bookmarkStart w:id="1182" w:name="_Toc106512573"/>
      <w:bookmarkStart w:id="1183" w:name="_Toc106529158"/>
      <w:bookmarkStart w:id="1184" w:name="_Toc107801742"/>
      <w:bookmarkStart w:id="1185" w:name="_Toc113673903"/>
      <w:r>
        <w:tab/>
        <w:t>[Subdivision 1, formerly Fifth Schedule, inserted in Gazette 31 Mar 1989 p. 875; amended in Gazette 14 Jun 2005 p. 2609.]</w:t>
      </w:r>
    </w:p>
    <w:p>
      <w:pPr>
        <w:pStyle w:val="yHeading4"/>
        <w:spacing w:after="40"/>
      </w:pPr>
      <w:bookmarkStart w:id="1186" w:name="_Toc116284456"/>
      <w:bookmarkStart w:id="1187" w:name="_Toc116284776"/>
      <w:bookmarkStart w:id="1188" w:name="_Toc117569745"/>
      <w:bookmarkStart w:id="1189" w:name="_Toc117933769"/>
      <w:bookmarkStart w:id="1190" w:name="_Toc118168434"/>
      <w:bookmarkStart w:id="1191" w:name="_Toc120676370"/>
      <w:bookmarkStart w:id="1192" w:name="_Toc138566380"/>
      <w:r>
        <w:t>Subdivision 2</w:t>
      </w:r>
      <w:r>
        <w:rPr>
          <w:b w:val="0"/>
        </w:rPr>
        <w:t> — </w:t>
      </w:r>
      <w:r>
        <w:t>Cattle not for immediate slaughter</w:t>
      </w:r>
      <w:bookmarkEnd w:id="1181"/>
      <w:bookmarkEnd w:id="1182"/>
      <w:bookmarkEnd w:id="1183"/>
      <w:bookmarkEnd w:id="1184"/>
      <w:bookmarkEnd w:id="1185"/>
      <w:bookmarkEnd w:id="1186"/>
      <w:bookmarkEnd w:id="1187"/>
      <w:bookmarkEnd w:id="1188"/>
      <w:bookmarkEnd w:id="1189"/>
      <w:bookmarkEnd w:id="1190"/>
      <w:bookmarkEnd w:id="1191"/>
      <w:bookmarkEnd w:id="119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1193" w:name="_Toc106511928"/>
      <w:bookmarkStart w:id="1194" w:name="_Toc106512574"/>
      <w:bookmarkStart w:id="1195" w:name="_Toc106529159"/>
      <w:bookmarkStart w:id="1196" w:name="_Toc107801743"/>
      <w:bookmarkStart w:id="1197" w:name="_Toc113673904"/>
      <w:r>
        <w:tab/>
        <w:t>[Subdivision 2, formerly Fifth Schedule, inserted in Gazette 31 Mar 1989 p. 875</w:t>
      </w:r>
      <w:r>
        <w:noBreakHyphen/>
        <w:t>6.]</w:t>
      </w:r>
    </w:p>
    <w:p>
      <w:pPr>
        <w:pStyle w:val="yHeading4"/>
      </w:pPr>
      <w:bookmarkStart w:id="1198" w:name="_Toc116284457"/>
      <w:bookmarkStart w:id="1199" w:name="_Toc116284777"/>
      <w:bookmarkStart w:id="1200" w:name="_Toc117569746"/>
      <w:bookmarkStart w:id="1201" w:name="_Toc117933770"/>
      <w:bookmarkStart w:id="1202" w:name="_Toc118168435"/>
      <w:bookmarkStart w:id="1203" w:name="_Toc120676371"/>
      <w:bookmarkStart w:id="1204" w:name="_Toc138566381"/>
      <w:r>
        <w:t>Subdivision 3</w:t>
      </w:r>
      <w:r>
        <w:rPr>
          <w:b w:val="0"/>
        </w:rPr>
        <w:t> — </w:t>
      </w:r>
      <w:r>
        <w:t>Cattle for immediate slaughter</w:t>
      </w:r>
      <w:bookmarkEnd w:id="1193"/>
      <w:bookmarkEnd w:id="1194"/>
      <w:bookmarkEnd w:id="1195"/>
      <w:bookmarkEnd w:id="1196"/>
      <w:bookmarkEnd w:id="1197"/>
      <w:bookmarkEnd w:id="1198"/>
      <w:bookmarkEnd w:id="1199"/>
      <w:bookmarkEnd w:id="1200"/>
      <w:bookmarkEnd w:id="1201"/>
      <w:bookmarkEnd w:id="1202"/>
      <w:bookmarkEnd w:id="1203"/>
      <w:bookmarkEnd w:id="1204"/>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1205" w:name="_Toc106511929"/>
      <w:bookmarkStart w:id="1206" w:name="_Toc106512575"/>
      <w:bookmarkStart w:id="1207" w:name="_Toc106529160"/>
      <w:bookmarkStart w:id="1208" w:name="_Toc107801744"/>
      <w:bookmarkStart w:id="1209" w:name="_Toc113673905"/>
      <w:r>
        <w:tab/>
        <w:t>[Subdivision 3, formerly Fifth Schedule, inserted in Gazette 31 Mar 1989 p. 876</w:t>
      </w:r>
      <w:r>
        <w:noBreakHyphen/>
        <w:t>7.]</w:t>
      </w:r>
    </w:p>
    <w:p>
      <w:pPr>
        <w:pStyle w:val="yHeading4"/>
      </w:pPr>
      <w:bookmarkStart w:id="1210" w:name="_Toc116284458"/>
      <w:bookmarkStart w:id="1211" w:name="_Toc116284778"/>
      <w:bookmarkStart w:id="1212" w:name="_Toc117569747"/>
      <w:bookmarkStart w:id="1213" w:name="_Toc117933771"/>
      <w:bookmarkStart w:id="1214" w:name="_Toc118168436"/>
      <w:bookmarkStart w:id="1215" w:name="_Toc120676372"/>
      <w:bookmarkStart w:id="1216" w:name="_Toc138566382"/>
      <w:r>
        <w:t>Subdivision 4</w:t>
      </w:r>
      <w:r>
        <w:rPr>
          <w:b w:val="0"/>
        </w:rPr>
        <w:t> — </w:t>
      </w:r>
      <w:r>
        <w:t>Sheep</w:t>
      </w:r>
      <w:bookmarkEnd w:id="1205"/>
      <w:bookmarkEnd w:id="1206"/>
      <w:bookmarkEnd w:id="1207"/>
      <w:bookmarkEnd w:id="1208"/>
      <w:bookmarkEnd w:id="1209"/>
      <w:bookmarkEnd w:id="1210"/>
      <w:bookmarkEnd w:id="1211"/>
      <w:bookmarkEnd w:id="1212"/>
      <w:bookmarkEnd w:id="1213"/>
      <w:bookmarkEnd w:id="1214"/>
      <w:bookmarkEnd w:id="1215"/>
      <w:bookmarkEnd w:id="1216"/>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1217" w:name="_Toc106511930"/>
      <w:bookmarkStart w:id="1218" w:name="_Toc106512576"/>
      <w:bookmarkStart w:id="1219" w:name="_Toc106529161"/>
      <w:bookmarkStart w:id="1220" w:name="_Toc107801745"/>
      <w:bookmarkStart w:id="1221" w:name="_Toc113673906"/>
      <w:r>
        <w:tab/>
        <w:t>[Subdivision 4, formerly Fifth Schedule, inserted in Gazette 31 Mar 1989 p. 877.]</w:t>
      </w:r>
    </w:p>
    <w:p>
      <w:pPr>
        <w:pStyle w:val="yHeading4"/>
      </w:pPr>
      <w:bookmarkStart w:id="1222" w:name="_Toc116284459"/>
      <w:bookmarkStart w:id="1223" w:name="_Toc116284779"/>
      <w:bookmarkStart w:id="1224" w:name="_Toc117569748"/>
      <w:bookmarkStart w:id="1225" w:name="_Toc117933772"/>
      <w:bookmarkStart w:id="1226" w:name="_Toc118168437"/>
      <w:bookmarkStart w:id="1227" w:name="_Toc120676373"/>
      <w:bookmarkStart w:id="1228" w:name="_Toc138566383"/>
      <w:r>
        <w:t>Subdivision 5</w:t>
      </w:r>
      <w:r>
        <w:rPr>
          <w:b w:val="0"/>
        </w:rPr>
        <w:t> — </w:t>
      </w:r>
      <w:r>
        <w:t>Horses, mules, donkeys, camels, deer</w:t>
      </w:r>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1229" w:name="_Toc106529162"/>
      <w:bookmarkStart w:id="1230" w:name="_Toc113673907"/>
      <w:r>
        <w:tab/>
        <w:t>[Subdivision 5, formerly Fifth Schedule, inserted in Gazette 31 Mar 1989 p. 877.]</w:t>
      </w:r>
    </w:p>
    <w:p>
      <w:pPr>
        <w:pStyle w:val="yHeading3"/>
      </w:pPr>
      <w:bookmarkStart w:id="1231" w:name="_Toc116284460"/>
      <w:bookmarkStart w:id="1232" w:name="_Toc116284780"/>
      <w:bookmarkStart w:id="1233" w:name="_Toc117569749"/>
      <w:bookmarkStart w:id="1234" w:name="_Toc117933773"/>
      <w:bookmarkStart w:id="1235" w:name="_Toc118168438"/>
      <w:bookmarkStart w:id="1236" w:name="_Toc120676374"/>
      <w:bookmarkStart w:id="1237" w:name="_Toc138566384"/>
      <w:r>
        <w:rPr>
          <w:rStyle w:val="CharSDivNo"/>
        </w:rPr>
        <w:t>Division 2</w:t>
      </w:r>
      <w:r>
        <w:rPr>
          <w:b w:val="0"/>
        </w:rPr>
        <w:t> — </w:t>
      </w:r>
      <w:r>
        <w:rPr>
          <w:rStyle w:val="CharSDivText"/>
        </w:rPr>
        <w:t>Conditions</w:t>
      </w:r>
      <w:bookmarkEnd w:id="1229"/>
      <w:bookmarkEnd w:id="1230"/>
      <w:bookmarkEnd w:id="1231"/>
      <w:bookmarkEnd w:id="1232"/>
      <w:bookmarkEnd w:id="1233"/>
      <w:bookmarkEnd w:id="1234"/>
      <w:bookmarkEnd w:id="1235"/>
      <w:bookmarkEnd w:id="1236"/>
      <w:bookmarkEnd w:id="1237"/>
    </w:p>
    <w:p>
      <w:pPr>
        <w:pStyle w:val="yFootnoteheading"/>
        <w:tabs>
          <w:tab w:val="left" w:pos="851"/>
        </w:tabs>
      </w:pPr>
      <w:r>
        <w:tab/>
        <w:t>[Heading inserted in Gazette 14 Jun 2005 p. 2596.]</w:t>
      </w:r>
    </w:p>
    <w:p>
      <w:pPr>
        <w:pStyle w:val="yHeading4"/>
      </w:pPr>
      <w:bookmarkStart w:id="1238" w:name="_Toc106511932"/>
      <w:bookmarkStart w:id="1239" w:name="_Toc106512578"/>
      <w:bookmarkStart w:id="1240" w:name="_Toc106529163"/>
      <w:bookmarkStart w:id="1241" w:name="_Toc107801747"/>
      <w:bookmarkStart w:id="1242" w:name="_Toc113673908"/>
      <w:bookmarkStart w:id="1243" w:name="_Toc116284461"/>
      <w:bookmarkStart w:id="1244" w:name="_Toc116284781"/>
      <w:bookmarkStart w:id="1245" w:name="_Toc117569750"/>
      <w:bookmarkStart w:id="1246" w:name="_Toc117933774"/>
      <w:bookmarkStart w:id="1247" w:name="_Toc118168439"/>
      <w:bookmarkStart w:id="1248" w:name="_Toc120676375"/>
      <w:bookmarkStart w:id="1249" w:name="_Toc138566385"/>
      <w:r>
        <w:t>Subdivision 1</w:t>
      </w:r>
      <w:r>
        <w:rPr>
          <w:b w:val="0"/>
        </w:rPr>
        <w:t> — </w:t>
      </w:r>
      <w:r>
        <w:t>Interpretation</w:t>
      </w:r>
      <w:bookmarkEnd w:id="1238"/>
      <w:bookmarkEnd w:id="1239"/>
      <w:bookmarkEnd w:id="1240"/>
      <w:bookmarkEnd w:id="1241"/>
      <w:bookmarkEnd w:id="1242"/>
      <w:bookmarkEnd w:id="1243"/>
      <w:bookmarkEnd w:id="1244"/>
      <w:bookmarkEnd w:id="1245"/>
      <w:bookmarkEnd w:id="1246"/>
      <w:bookmarkEnd w:id="1247"/>
      <w:bookmarkEnd w:id="1248"/>
      <w:bookmarkEnd w:id="1249"/>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1250" w:name="_Toc106529164"/>
      <w:bookmarkStart w:id="1251" w:name="_Toc107801748"/>
      <w:bookmarkStart w:id="1252" w:name="_Toc113673909"/>
      <w:r>
        <w:tab/>
        <w:t>[Subdivision 1, formerly Fifth Schedule, inserted in Gazette 31 Mar 1989 p. 877.]</w:t>
      </w:r>
    </w:p>
    <w:p>
      <w:pPr>
        <w:pStyle w:val="yHeading4"/>
      </w:pPr>
      <w:bookmarkStart w:id="1253" w:name="_Toc116284462"/>
      <w:bookmarkStart w:id="1254" w:name="_Toc116284782"/>
      <w:bookmarkStart w:id="1255" w:name="_Toc117569751"/>
      <w:bookmarkStart w:id="1256" w:name="_Toc117933775"/>
      <w:bookmarkStart w:id="1257" w:name="_Toc118168440"/>
      <w:bookmarkStart w:id="1258" w:name="_Toc120676376"/>
      <w:bookmarkStart w:id="1259" w:name="_Toc138566386"/>
      <w:r>
        <w:t>Subdivision 2 — General</w:t>
      </w:r>
      <w:bookmarkEnd w:id="1250"/>
      <w:bookmarkEnd w:id="1251"/>
      <w:bookmarkEnd w:id="1252"/>
      <w:bookmarkEnd w:id="1253"/>
      <w:bookmarkEnd w:id="1254"/>
      <w:bookmarkEnd w:id="1255"/>
      <w:bookmarkEnd w:id="1256"/>
      <w:bookmarkEnd w:id="1257"/>
      <w:bookmarkEnd w:id="1258"/>
      <w:bookmarkEnd w:id="1259"/>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1260" w:name="_Toc106529165"/>
      <w:bookmarkStart w:id="1261" w:name="_Toc107801749"/>
      <w:bookmarkStart w:id="1262" w:name="_Toc113673910"/>
      <w:r>
        <w:tab/>
        <w:t>[Subdivision 2, formerly Fifth Schedule, inserted in Gazette 31 Mar 1989 p. 877.]</w:t>
      </w:r>
    </w:p>
    <w:p>
      <w:pPr>
        <w:pStyle w:val="yHeading4"/>
      </w:pPr>
      <w:bookmarkStart w:id="1263" w:name="_Toc116284463"/>
      <w:bookmarkStart w:id="1264" w:name="_Toc116284783"/>
      <w:bookmarkStart w:id="1265" w:name="_Toc117569752"/>
      <w:bookmarkStart w:id="1266" w:name="_Toc117933776"/>
      <w:bookmarkStart w:id="1267" w:name="_Toc118168441"/>
      <w:bookmarkStart w:id="1268" w:name="_Toc120676377"/>
      <w:bookmarkStart w:id="1269" w:name="_Toc138566387"/>
      <w:r>
        <w:t>Subdivision 3 — Brucellosis</w:t>
      </w:r>
      <w:bookmarkEnd w:id="1260"/>
      <w:bookmarkEnd w:id="1261"/>
      <w:bookmarkEnd w:id="1262"/>
      <w:bookmarkEnd w:id="1263"/>
      <w:bookmarkEnd w:id="1264"/>
      <w:bookmarkEnd w:id="1265"/>
      <w:bookmarkEnd w:id="1266"/>
      <w:bookmarkEnd w:id="1267"/>
      <w:bookmarkEnd w:id="1268"/>
      <w:bookmarkEnd w:id="126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1270" w:name="_Toc106529166"/>
      <w:bookmarkStart w:id="1271" w:name="_Toc107801750"/>
      <w:bookmarkStart w:id="1272" w:name="_Toc113673911"/>
      <w:r>
        <w:tab/>
        <w:t>[Subdivision 3, formerly Fifth Schedule, inserted in Gazette 31 Mar 1989 p. 877</w:t>
      </w:r>
      <w:r>
        <w:noBreakHyphen/>
        <w:t>8.]</w:t>
      </w:r>
    </w:p>
    <w:p>
      <w:pPr>
        <w:pStyle w:val="yHeading4"/>
      </w:pPr>
      <w:bookmarkStart w:id="1273" w:name="_Toc116284464"/>
      <w:bookmarkStart w:id="1274" w:name="_Toc116284784"/>
      <w:bookmarkStart w:id="1275" w:name="_Toc117569753"/>
      <w:bookmarkStart w:id="1276" w:name="_Toc117933777"/>
      <w:bookmarkStart w:id="1277" w:name="_Toc118168442"/>
      <w:bookmarkStart w:id="1278" w:name="_Toc120676378"/>
      <w:bookmarkStart w:id="1279" w:name="_Toc138566388"/>
      <w:r>
        <w:t>Subdivision 4 — Tuberculosis</w:t>
      </w:r>
      <w:bookmarkEnd w:id="1270"/>
      <w:bookmarkEnd w:id="1271"/>
      <w:bookmarkEnd w:id="1272"/>
      <w:bookmarkEnd w:id="1273"/>
      <w:bookmarkEnd w:id="1274"/>
      <w:bookmarkEnd w:id="1275"/>
      <w:bookmarkEnd w:id="1276"/>
      <w:bookmarkEnd w:id="1277"/>
      <w:bookmarkEnd w:id="1278"/>
      <w:bookmarkEnd w:id="127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1280" w:name="_Toc106529167"/>
      <w:bookmarkStart w:id="1281" w:name="_Toc107801751"/>
      <w:bookmarkStart w:id="1282" w:name="_Toc113673912"/>
      <w:r>
        <w:tab/>
        <w:t>[Subdivision 4, formerly Fifth Schedule, inserted in Gazette 31 Mar 1989 p. 878; amended in Gazette 14 Jun 2005 p. 2609.]</w:t>
      </w:r>
    </w:p>
    <w:p>
      <w:pPr>
        <w:pStyle w:val="yHeading4"/>
      </w:pPr>
      <w:bookmarkStart w:id="1283" w:name="_Toc116284465"/>
      <w:bookmarkStart w:id="1284" w:name="_Toc116284785"/>
      <w:bookmarkStart w:id="1285" w:name="_Toc117569754"/>
      <w:bookmarkStart w:id="1286" w:name="_Toc117933778"/>
      <w:bookmarkStart w:id="1287" w:name="_Toc118168443"/>
      <w:bookmarkStart w:id="1288" w:name="_Toc120676379"/>
      <w:bookmarkStart w:id="1289" w:name="_Toc138566389"/>
      <w:r>
        <w:t>Subdivision 5 — Cattle tick</w:t>
      </w:r>
      <w:bookmarkEnd w:id="1280"/>
      <w:bookmarkEnd w:id="1281"/>
      <w:bookmarkEnd w:id="1282"/>
      <w:bookmarkEnd w:id="1283"/>
      <w:bookmarkEnd w:id="1284"/>
      <w:bookmarkEnd w:id="1285"/>
      <w:bookmarkEnd w:id="1286"/>
      <w:bookmarkEnd w:id="1287"/>
      <w:bookmarkEnd w:id="1288"/>
      <w:bookmarkEnd w:id="128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1290" w:name="_Toc106529168"/>
      <w:bookmarkStart w:id="1291" w:name="_Toc107801752"/>
      <w:bookmarkStart w:id="1292" w:name="_Toc113673913"/>
      <w:r>
        <w:tab/>
        <w:t>[Subdivision 5, formerly Fifth Schedule, inserted in Gazette 31 Mar 1989 p. 878.]</w:t>
      </w:r>
    </w:p>
    <w:p>
      <w:pPr>
        <w:pStyle w:val="yHeading4"/>
      </w:pPr>
      <w:bookmarkStart w:id="1293" w:name="_Toc116284466"/>
      <w:bookmarkStart w:id="1294" w:name="_Toc116284786"/>
      <w:bookmarkStart w:id="1295" w:name="_Toc117569755"/>
      <w:bookmarkStart w:id="1296" w:name="_Toc117933779"/>
      <w:bookmarkStart w:id="1297" w:name="_Toc118168444"/>
      <w:bookmarkStart w:id="1298" w:name="_Toc120676380"/>
      <w:bookmarkStart w:id="1299" w:name="_Toc138566390"/>
      <w:r>
        <w:t>Subdivision 6 — Lice and keds</w:t>
      </w:r>
      <w:bookmarkEnd w:id="1290"/>
      <w:bookmarkEnd w:id="1291"/>
      <w:bookmarkEnd w:id="1292"/>
      <w:bookmarkEnd w:id="1293"/>
      <w:bookmarkEnd w:id="1294"/>
      <w:bookmarkEnd w:id="1295"/>
      <w:bookmarkEnd w:id="1296"/>
      <w:bookmarkEnd w:id="1297"/>
      <w:bookmarkEnd w:id="1298"/>
      <w:bookmarkEnd w:id="129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300" w:name="_Toc76443658"/>
      <w:bookmarkStart w:id="1301" w:name="_Toc105234610"/>
      <w:bookmarkStart w:id="1302" w:name="_Toc105406778"/>
      <w:bookmarkStart w:id="1303" w:name="_Toc106511933"/>
      <w:bookmarkStart w:id="1304" w:name="_Toc106512579"/>
      <w:bookmarkStart w:id="1305" w:name="_Toc106529169"/>
      <w:bookmarkStart w:id="1306" w:name="_Toc107801753"/>
      <w:bookmarkStart w:id="1307" w:name="_Toc113673914"/>
      <w:bookmarkStart w:id="1308" w:name="_Toc116284467"/>
      <w:bookmarkStart w:id="1309" w:name="_Toc116284787"/>
      <w:bookmarkStart w:id="1310" w:name="_Toc117569756"/>
      <w:bookmarkStart w:id="1311" w:name="_Toc117933780"/>
      <w:bookmarkStart w:id="1312" w:name="_Toc118168445"/>
      <w:bookmarkStart w:id="1313" w:name="_Toc120676381"/>
      <w:bookmarkStart w:id="1314" w:name="_Toc138566391"/>
      <w:r>
        <w:t>Notes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315" w:name="_Toc138566392"/>
      <w:bookmarkStart w:id="1316" w:name="_Toc120676382"/>
      <w:r>
        <w:t>Compilation table</w:t>
      </w:r>
      <w:bookmarkEnd w:id="1315"/>
      <w:bookmarkEnd w:id="13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dated 25 Feb 1974</w:t>
            </w:r>
            <w:r>
              <w:rPr>
                <w:sz w:val="19"/>
              </w:rPr>
              <w:t xml:space="preserve"> published in </w:t>
            </w:r>
            <w:r>
              <w:rPr>
                <w:i/>
                <w:iCs/>
                <w:sz w:val="19"/>
              </w:rPr>
              <w:t>Gazette</w:t>
            </w:r>
            <w:r>
              <w:rPr>
                <w:sz w:val="19"/>
              </w:rPr>
              <w:t xml:space="preserve"> 6 Mar 1974 p. 693-731 (includes amendments listed above)</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iCs/>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21 Mar 1989</w:t>
            </w:r>
            <w:r>
              <w:rPr>
                <w:sz w:val="19"/>
              </w:rPr>
              <w:t xml:space="preserve"> published in </w:t>
            </w:r>
            <w:r>
              <w:rPr>
                <w:i/>
                <w:iCs/>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iCs/>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iCs/>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iCs/>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iCs/>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bCs/>
                <w:sz w:val="19"/>
              </w:rPr>
              <w:t xml:space="preserve">Reprint 4: The </w:t>
            </w:r>
            <w:r>
              <w:rPr>
                <w:b/>
                <w:bCs/>
                <w:i/>
                <w:sz w:val="19"/>
              </w:rPr>
              <w:t>Enzootic Diseases Regulations</w:t>
            </w:r>
            <w:del w:id="1317" w:author="Master Repository Process" w:date="2021-08-01T09:32:00Z">
              <w:r>
                <w:rPr>
                  <w:b/>
                  <w:bCs/>
                  <w:i/>
                  <w:sz w:val="19"/>
                </w:rPr>
                <w:delText xml:space="preserve"> </w:delText>
              </w:r>
            </w:del>
            <w:ins w:id="1318" w:author="Master Repository Process" w:date="2021-08-01T09:32:00Z">
              <w:r>
                <w:rPr>
                  <w:b/>
                  <w:bCs/>
                  <w:i/>
                  <w:sz w:val="19"/>
                </w:rPr>
                <w:t> </w:t>
              </w:r>
            </w:ins>
            <w:r>
              <w:rPr>
                <w:b/>
                <w:bCs/>
                <w:i/>
                <w:sz w:val="19"/>
              </w:rPr>
              <w:t>1970</w:t>
            </w:r>
            <w:r>
              <w:rPr>
                <w:b/>
                <w:bCs/>
                <w:sz w:val="19"/>
              </w:rPr>
              <w:t xml:space="preserve"> as at 28 Oct 2005</w:t>
            </w:r>
            <w:r>
              <w:rPr>
                <w:sz w:val="19"/>
              </w:rPr>
              <w:t xml:space="preserve"> (includes amendments listed above)</w:t>
            </w:r>
          </w:p>
        </w:tc>
      </w:tr>
      <w:tr>
        <w:trPr>
          <w:cantSplit/>
          <w:ins w:id="1319" w:author="Master Repository Process" w:date="2021-08-01T09:32:00Z"/>
        </w:trPr>
        <w:tc>
          <w:tcPr>
            <w:tcW w:w="3119" w:type="dxa"/>
            <w:tcBorders>
              <w:bottom w:val="single" w:sz="4" w:space="0" w:color="auto"/>
            </w:tcBorders>
          </w:tcPr>
          <w:p>
            <w:pPr>
              <w:pStyle w:val="nTable"/>
              <w:spacing w:after="40"/>
              <w:ind w:right="113"/>
              <w:rPr>
                <w:ins w:id="1320" w:author="Master Repository Process" w:date="2021-08-01T09:32:00Z"/>
                <w:i/>
                <w:sz w:val="19"/>
              </w:rPr>
            </w:pPr>
            <w:ins w:id="1321" w:author="Master Repository Process" w:date="2021-08-01T09:32:00Z">
              <w:r>
                <w:rPr>
                  <w:i/>
                  <w:sz w:val="19"/>
                </w:rPr>
                <w:t>Enzootic Diseases Amendment Regulations (No. 2) 2006</w:t>
              </w:r>
            </w:ins>
          </w:p>
        </w:tc>
        <w:tc>
          <w:tcPr>
            <w:tcW w:w="1276" w:type="dxa"/>
            <w:tcBorders>
              <w:bottom w:val="single" w:sz="4" w:space="0" w:color="auto"/>
            </w:tcBorders>
          </w:tcPr>
          <w:p>
            <w:pPr>
              <w:pStyle w:val="nTable"/>
              <w:spacing w:after="40"/>
              <w:rPr>
                <w:ins w:id="1322" w:author="Master Repository Process" w:date="2021-08-01T09:32:00Z"/>
                <w:sz w:val="19"/>
              </w:rPr>
            </w:pPr>
            <w:ins w:id="1323" w:author="Master Repository Process" w:date="2021-08-01T09:32:00Z">
              <w:r>
                <w:rPr>
                  <w:sz w:val="19"/>
                </w:rPr>
                <w:t>16 Jun 2006 p. 2114-5</w:t>
              </w:r>
            </w:ins>
          </w:p>
        </w:tc>
        <w:tc>
          <w:tcPr>
            <w:tcW w:w="2693" w:type="dxa"/>
            <w:tcBorders>
              <w:bottom w:val="single" w:sz="4" w:space="0" w:color="auto"/>
            </w:tcBorders>
          </w:tcPr>
          <w:p>
            <w:pPr>
              <w:pStyle w:val="nTable"/>
              <w:spacing w:after="40"/>
              <w:rPr>
                <w:ins w:id="1324" w:author="Master Repository Process" w:date="2021-08-01T09:32:00Z"/>
                <w:sz w:val="19"/>
              </w:rPr>
            </w:pPr>
            <w:ins w:id="1325" w:author="Master Repository Process" w:date="2021-08-01T09:32:00Z">
              <w:r>
                <w:rPr>
                  <w:sz w:val="19"/>
                </w:rPr>
                <w:t>1 Jul 2006 (see r. 2)</w:t>
              </w:r>
            </w:ins>
          </w:p>
        </w:tc>
      </w:tr>
    </w:tbl>
    <w:p>
      <w:pPr>
        <w:pStyle w:val="nSubsection"/>
      </w:pPr>
      <w:r>
        <w:rPr>
          <w:vertAlign w:val="superscript"/>
        </w:rPr>
        <w:t>2</w:t>
      </w:r>
      <w:r>
        <w:rPr>
          <w:vertAlign w:val="superscript"/>
        </w:rPr>
        <w:tab/>
      </w:r>
      <w:del w:id="1326" w:author="Master Repository Process" w:date="2021-08-01T09:32:00Z">
        <w:r>
          <w:delText>At</w:delText>
        </w:r>
      </w:del>
      <w:ins w:id="1327" w:author="Master Repository Process" w:date="2021-08-01T09:32:00Z">
        <w:r>
          <w:t>On</w:t>
        </w:r>
      </w:ins>
      <w:r>
        <w:t xml:space="preserve"> the date </w:t>
      </w:r>
      <w:ins w:id="1328" w:author="Master Repository Process" w:date="2021-08-01T09:32:00Z">
        <w:r>
          <w:t xml:space="preserve">as at which </w:t>
        </w:r>
      </w:ins>
      <w:r>
        <w:t xml:space="preserve">this </w:t>
      </w:r>
      <w:del w:id="1329" w:author="Master Repository Process" w:date="2021-08-01T09:32:00Z">
        <w:r>
          <w:delText>reprint</w:delText>
        </w:r>
      </w:del>
      <w:ins w:id="1330" w:author="Master Repository Process" w:date="2021-08-01T09:32:00Z">
        <w:r>
          <w:t>compilation</w:t>
        </w:r>
      </w:ins>
      <w:r>
        <w:t xml:space="preserve"> was prepared the former municipal district of the City of Perth had been divided into 4 local government districts, namely the City of Perth, and the towns of Vincent, Cambridge and Victoria Park (formerly Shepperton).</w:t>
      </w:r>
      <w:del w:id="1331" w:author="Master Repository Process" w:date="2021-08-01T09:32:00Z">
        <w:r>
          <w:delText xml:space="preserve"> </w:delText>
        </w:r>
      </w:del>
    </w:p>
    <w:p>
      <w:pPr>
        <w:pStyle w:val="nSubsection"/>
      </w:pPr>
      <w:r>
        <w:rPr>
          <w:vertAlign w:val="superscript"/>
        </w:rPr>
        <w:t>3</w:t>
      </w:r>
      <w:r>
        <w:rPr>
          <w:vertAlign w:val="superscript"/>
        </w:rPr>
        <w:tab/>
      </w:r>
      <w:del w:id="1332" w:author="Master Repository Process" w:date="2021-08-01T09:32:00Z">
        <w:r>
          <w:delText>At</w:delText>
        </w:r>
      </w:del>
      <w:ins w:id="1333" w:author="Master Repository Process" w:date="2021-08-01T09:32:00Z">
        <w:r>
          <w:t>On</w:t>
        </w:r>
      </w:ins>
      <w:r>
        <w:t xml:space="preserve"> the date </w:t>
      </w:r>
      <w:ins w:id="1334" w:author="Master Repository Process" w:date="2021-08-01T09:32:00Z">
        <w:r>
          <w:t xml:space="preserve">as at which </w:t>
        </w:r>
      </w:ins>
      <w:r>
        <w:t xml:space="preserve">this </w:t>
      </w:r>
      <w:del w:id="1335" w:author="Master Repository Process" w:date="2021-08-01T09:32:00Z">
        <w:r>
          <w:delText>reprint</w:delText>
        </w:r>
      </w:del>
      <w:ins w:id="1336" w:author="Master Repository Process" w:date="2021-08-01T09:32:00Z">
        <w:r>
          <w:t>compilation</w:t>
        </w:r>
      </w:ins>
      <w:r>
        <w:t xml:space="preserve"> was prepared the Shires of Bayswater, Swan, Rockingham, Belmont and Mandurah had become Cities.</w:t>
      </w:r>
    </w:p>
    <w:p>
      <w:pPr>
        <w:pStyle w:val="nSubsection"/>
      </w:pPr>
      <w:r>
        <w:rPr>
          <w:vertAlign w:val="superscript"/>
        </w:rPr>
        <w:t>4</w:t>
      </w:r>
      <w:r>
        <w:rPr>
          <w:vertAlign w:val="superscript"/>
        </w:rPr>
        <w:tab/>
      </w:r>
      <w:del w:id="1337" w:author="Master Repository Process" w:date="2021-08-01T09:32:00Z">
        <w:r>
          <w:delText>At</w:delText>
        </w:r>
      </w:del>
      <w:ins w:id="1338" w:author="Master Repository Process" w:date="2021-08-01T09:32:00Z">
        <w:r>
          <w:t>On</w:t>
        </w:r>
      </w:ins>
      <w:r>
        <w:t xml:space="preserve"> the date </w:t>
      </w:r>
      <w:ins w:id="1339" w:author="Master Repository Process" w:date="2021-08-01T09:32:00Z">
        <w:r>
          <w:t xml:space="preserve">as at which </w:t>
        </w:r>
      </w:ins>
      <w:r>
        <w:t xml:space="preserve">this </w:t>
      </w:r>
      <w:del w:id="1340" w:author="Master Repository Process" w:date="2021-08-01T09:32:00Z">
        <w:r>
          <w:delText>reprint</w:delText>
        </w:r>
      </w:del>
      <w:ins w:id="1341" w:author="Master Repository Process" w:date="2021-08-01T09:32:00Z">
        <w:r>
          <w:t>compilation</w:t>
        </w:r>
      </w:ins>
      <w:r>
        <w:t xml:space="preserve">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del w:id="1342" w:author="Master Repository Process" w:date="2021-08-01T09:32:00Z">
        <w:r>
          <w:delText>At</w:delText>
        </w:r>
      </w:del>
      <w:ins w:id="1343" w:author="Master Repository Process" w:date="2021-08-01T09:32:00Z">
        <w:r>
          <w:t>On</w:t>
        </w:r>
      </w:ins>
      <w:r>
        <w:t xml:space="preserve"> the date </w:t>
      </w:r>
      <w:ins w:id="1344" w:author="Master Repository Process" w:date="2021-08-01T09:32:00Z">
        <w:r>
          <w:t xml:space="preserve">as at which </w:t>
        </w:r>
      </w:ins>
      <w:r>
        <w:t xml:space="preserve">this </w:t>
      </w:r>
      <w:del w:id="1345" w:author="Master Repository Process" w:date="2021-08-01T09:32:00Z">
        <w:r>
          <w:delText>reprint</w:delText>
        </w:r>
      </w:del>
      <w:ins w:id="1346" w:author="Master Repository Process" w:date="2021-08-01T09:32:00Z">
        <w:r>
          <w:t>compilation</w:t>
        </w:r>
      </w:ins>
      <w:r>
        <w:t xml:space="preserve"> was prepared the Shire of Kwinana had become a Town.</w:t>
      </w:r>
    </w:p>
    <w:p>
      <w:pPr>
        <w:pStyle w:val="nSubsection"/>
      </w:pPr>
      <w:r>
        <w:rPr>
          <w:vertAlign w:val="superscript"/>
        </w:rPr>
        <w:t>6</w:t>
      </w:r>
      <w:r>
        <w:rPr>
          <w:vertAlign w:val="superscript"/>
        </w:rPr>
        <w:tab/>
      </w:r>
      <w:del w:id="1347" w:author="Master Repository Process" w:date="2021-08-01T09:32:00Z">
        <w:r>
          <w:delText>At</w:delText>
        </w:r>
      </w:del>
      <w:ins w:id="1348" w:author="Master Repository Process" w:date="2021-08-01T09:32:00Z">
        <w:r>
          <w:t>On</w:t>
        </w:r>
      </w:ins>
      <w:r>
        <w:t xml:space="preserve"> the date </w:t>
      </w:r>
      <w:ins w:id="1349" w:author="Master Repository Process" w:date="2021-08-01T09:32:00Z">
        <w:r>
          <w:t xml:space="preserve">as at which </w:t>
        </w:r>
      </w:ins>
      <w:r>
        <w:t xml:space="preserve">this </w:t>
      </w:r>
      <w:del w:id="1350" w:author="Master Repository Process" w:date="2021-08-01T09:32:00Z">
        <w:r>
          <w:delText>reprint</w:delText>
        </w:r>
      </w:del>
      <w:ins w:id="1351" w:author="Master Repository Process" w:date="2021-08-01T09:32:00Z">
        <w:r>
          <w:t>compilation</w:t>
        </w:r>
      </w:ins>
      <w:r>
        <w:t xml:space="preserve"> was prepared the Shire of Armadale-Kelmscott had become the City of Armadale.</w:t>
      </w:r>
    </w:p>
    <w:p>
      <w:pPr>
        <w:pStyle w:val="nSubsection"/>
      </w:pPr>
      <w:r>
        <w:rPr>
          <w:vertAlign w:val="superscript"/>
        </w:rPr>
        <w:t>7</w:t>
      </w:r>
      <w:r>
        <w:rPr>
          <w:vertAlign w:val="superscript"/>
        </w:rPr>
        <w:tab/>
      </w:r>
      <w:del w:id="1352" w:author="Master Repository Process" w:date="2021-08-01T09:32:00Z">
        <w:r>
          <w:delText>At</w:delText>
        </w:r>
      </w:del>
      <w:ins w:id="1353" w:author="Master Repository Process" w:date="2021-08-01T09:32:00Z">
        <w:r>
          <w:t>On</w:t>
        </w:r>
      </w:ins>
      <w:r>
        <w:t xml:space="preserve"> the date </w:t>
      </w:r>
      <w:ins w:id="1354" w:author="Master Repository Process" w:date="2021-08-01T09:32:00Z">
        <w:r>
          <w:t xml:space="preserve">as at which </w:t>
        </w:r>
      </w:ins>
      <w:r>
        <w:t xml:space="preserve">this </w:t>
      </w:r>
      <w:del w:id="1355" w:author="Master Repository Process" w:date="2021-08-01T09:32:00Z">
        <w:r>
          <w:delText>reprint</w:delText>
        </w:r>
      </w:del>
      <w:ins w:id="1356" w:author="Master Repository Process" w:date="2021-08-01T09:32:00Z">
        <w:r>
          <w:t>compilation</w:t>
        </w:r>
      </w:ins>
      <w:r>
        <w:t xml:space="preserve"> was prepared the Shires of Donnybrook and Balingup had merged to become the Shire of Donnybrook-Balingup.</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32"/>
    <w:docVar w:name="WAFER_20151207171632" w:val="RemoveTrackChanges"/>
    <w:docVar w:name="WAFER_20151207171632_GUID" w:val="e92c773d-75f1-436d-9b62-5f1e21ee1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80AA78-9DB0-47D1-9BE4-1046D0DA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30053</Words>
  <Characters>149669</Characters>
  <Application>Microsoft Office Word</Application>
  <DocSecurity>0</DocSecurity>
  <Lines>4535</Lines>
  <Paragraphs>2808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04-a0-04 - 04-b0-05</dc:title>
  <dc:subject/>
  <dc:creator/>
  <cp:keywords/>
  <dc:description/>
  <cp:lastModifiedBy>Master Repository Process</cp:lastModifiedBy>
  <cp:revision>2</cp:revision>
  <cp:lastPrinted>2005-11-24T08:35:00Z</cp:lastPrinted>
  <dcterms:created xsi:type="dcterms:W3CDTF">2021-08-01T01:31:00Z</dcterms:created>
  <dcterms:modified xsi:type="dcterms:W3CDTF">2021-08-01T01:32:00Z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28 Oct 2005</vt:lpwstr>
  </property>
  <property fmtid="{D5CDD505-2E9C-101B-9397-08002B2CF9AE}" pid="9" name="ToSuffix">
    <vt:lpwstr>04-b0-05</vt:lpwstr>
  </property>
  <property fmtid="{D5CDD505-2E9C-101B-9397-08002B2CF9AE}" pid="10" name="ToAsAtDate">
    <vt:lpwstr>01 Jul 2006</vt:lpwstr>
  </property>
</Properties>
</file>