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(Explosives)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16 Mar 2007</w:t>
      </w:r>
      <w:r>
        <w:fldChar w:fldCharType="end"/>
      </w:r>
      <w:r>
        <w:t xml:space="preserve">, </w:t>
      </w:r>
      <w:r>
        <w:fldChar w:fldCharType="begin"/>
      </w:r>
      <w:r>
        <w:instrText xml:space="preserve"> DocProperty ToSuffix</w:instrText>
      </w:r>
      <w:r>
        <w:fldChar w:fldCharType="separate"/>
      </w:r>
      <w:r>
        <w:t>06-a0-05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22:00Z"/>
        </w:trPr>
        <w:tc>
          <w:tcPr>
            <w:tcW w:w="2434" w:type="dxa"/>
            <w:vMerge w:val="restart"/>
          </w:tcPr>
          <w:p>
            <w:pPr>
              <w:rPr>
                <w:ins w:id="1" w:author="Master Repository Process" w:date="2021-08-01T10:22:00Z"/>
              </w:rPr>
            </w:pPr>
          </w:p>
        </w:tc>
        <w:tc>
          <w:tcPr>
            <w:tcW w:w="2434" w:type="dxa"/>
            <w:vMerge w:val="restart"/>
          </w:tcPr>
          <w:p>
            <w:pPr>
              <w:jc w:val="center"/>
              <w:rPr>
                <w:ins w:id="2" w:author="Master Repository Process" w:date="2021-08-01T10:22:00Z"/>
              </w:rPr>
            </w:pPr>
            <w:ins w:id="3" w:author="Master Repository Process" w:date="2021-08-01T10: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22:00Z"/>
              </w:rPr>
            </w:pPr>
          </w:p>
        </w:tc>
      </w:tr>
      <w:tr>
        <w:trPr>
          <w:cantSplit/>
          <w:ins w:id="5" w:author="Master Repository Process" w:date="2021-08-01T10:22:00Z"/>
        </w:trPr>
        <w:tc>
          <w:tcPr>
            <w:tcW w:w="2434" w:type="dxa"/>
            <w:vMerge/>
          </w:tcPr>
          <w:p>
            <w:pPr>
              <w:rPr>
                <w:ins w:id="6" w:author="Master Repository Process" w:date="2021-08-01T10:22:00Z"/>
              </w:rPr>
            </w:pPr>
          </w:p>
        </w:tc>
        <w:tc>
          <w:tcPr>
            <w:tcW w:w="2434" w:type="dxa"/>
            <w:vMerge/>
          </w:tcPr>
          <w:p>
            <w:pPr>
              <w:jc w:val="center"/>
              <w:rPr>
                <w:ins w:id="7" w:author="Master Repository Process" w:date="2021-08-01T10:22:00Z"/>
              </w:rPr>
            </w:pPr>
          </w:p>
        </w:tc>
        <w:tc>
          <w:tcPr>
            <w:tcW w:w="2434" w:type="dxa"/>
          </w:tcPr>
          <w:p>
            <w:pPr>
              <w:keepNext/>
              <w:rPr>
                <w:ins w:id="8" w:author="Master Repository Process" w:date="2021-08-01T10:22:00Z"/>
                <w:b/>
                <w:sz w:val="22"/>
              </w:rPr>
            </w:pPr>
            <w:ins w:id="9" w:author="Master Repository Process" w:date="2021-08-01T10:22:00Z">
              <w:r>
                <w:rPr>
                  <w:b/>
                  <w:sz w:val="22"/>
                </w:rPr>
                <w:t xml:space="preserve">Reprinted under the </w:t>
              </w:r>
              <w:r>
                <w:rPr>
                  <w:b/>
                  <w:i/>
                  <w:sz w:val="22"/>
                </w:rPr>
                <w:t>Reprints Act 1984</w:t>
              </w:r>
              <w:r>
                <w:rPr>
                  <w:b/>
                  <w:sz w:val="22"/>
                </w:rPr>
                <w:t xml:space="preserve"> as at 16</w:t>
              </w:r>
              <w:r>
                <w:rPr>
                  <w:b/>
                  <w:snapToGrid w:val="0"/>
                  <w:sz w:val="22"/>
                </w:rPr>
                <w:t xml:space="preserve"> March 2007</w:t>
              </w:r>
            </w:ins>
          </w:p>
        </w:tc>
      </w:tr>
    </w:tbl>
    <w:p>
      <w:pPr>
        <w:pStyle w:val="WA"/>
      </w:pPr>
      <w:r>
        <w:t>Western Australia</w:t>
      </w:r>
    </w:p>
    <w:p>
      <w:pPr>
        <w:pStyle w:val="PrincipalActReg"/>
        <w:rPr>
          <w:snapToGrid w:val="0"/>
        </w:rPr>
      </w:pPr>
      <w:r>
        <w:rPr>
          <w:snapToGrid w:val="0"/>
        </w:rPr>
        <w:t>Explosives and Dangerous Goods Act</w:t>
      </w:r>
      <w:del w:id="10" w:author="Master Repository Process" w:date="2021-08-01T10:22:00Z">
        <w:r>
          <w:rPr>
            <w:snapToGrid w:val="0"/>
          </w:rPr>
          <w:delText xml:space="preserve"> </w:delText>
        </w:r>
      </w:del>
      <w:ins w:id="11" w:author="Master Repository Process" w:date="2021-08-01T10:22:00Z">
        <w:r>
          <w:rPr>
            <w:snapToGrid w:val="0"/>
          </w:rPr>
          <w:t> </w:t>
        </w:r>
      </w:ins>
      <w:r>
        <w:rPr>
          <w:snapToGrid w:val="0"/>
        </w:rPr>
        <w:t>1961</w:t>
      </w:r>
    </w:p>
    <w:p>
      <w:pPr>
        <w:pStyle w:val="NameofActReg"/>
      </w:pPr>
      <w:r>
        <w:t>Explosives and Dangerous Goods (Explosives) Regulations 1963</w:t>
      </w:r>
    </w:p>
    <w:p>
      <w:pPr>
        <w:pStyle w:val="Heading2"/>
        <w:pageBreakBefore w:val="0"/>
        <w:spacing w:before="240"/>
      </w:pPr>
      <w:bookmarkStart w:id="12" w:name="_Toc73408737"/>
      <w:bookmarkStart w:id="13" w:name="_Toc76443860"/>
      <w:bookmarkStart w:id="14" w:name="_Toc87256541"/>
      <w:bookmarkStart w:id="15" w:name="_Toc107806662"/>
      <w:bookmarkStart w:id="16" w:name="_Toc124045348"/>
      <w:bookmarkStart w:id="17" w:name="_Toc139259772"/>
      <w:bookmarkStart w:id="18" w:name="_Toc159393382"/>
      <w:bookmarkStart w:id="19" w:name="_Toc159644575"/>
      <w:bookmarkStart w:id="20" w:name="_Toc159644851"/>
      <w:bookmarkStart w:id="21" w:name="_Toc160243415"/>
      <w:bookmarkStart w:id="22" w:name="_Toc162320991"/>
      <w:r>
        <w:rPr>
          <w:rStyle w:val="CharPartNo"/>
        </w:rPr>
        <w:t>P</w:t>
      </w:r>
      <w:bookmarkStart w:id="23" w:name="_GoBack"/>
      <w:bookmarkEnd w:id="23"/>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Ednotedivision"/>
        <w:ind w:firstLine="720"/>
      </w:pPr>
      <w:del w:id="24" w:author="Master Repository Process" w:date="2021-08-01T10:22:00Z">
        <w:r>
          <w:tab/>
        </w:r>
      </w:del>
      <w:r>
        <w:t>[Heading deleted in Gazette 8 Jun 1999 p. 2479.]</w:t>
      </w:r>
    </w:p>
    <w:p>
      <w:pPr>
        <w:pStyle w:val="Heading5"/>
      </w:pPr>
      <w:bookmarkStart w:id="25" w:name="_Toc459098993"/>
      <w:bookmarkStart w:id="26" w:name="_Toc491230306"/>
      <w:bookmarkStart w:id="27" w:name="_Toc13122522"/>
      <w:bookmarkStart w:id="28" w:name="_Toc124045349"/>
      <w:bookmarkStart w:id="29" w:name="_Toc162320992"/>
      <w:bookmarkStart w:id="30" w:name="_Toc139259773"/>
      <w:r>
        <w:rPr>
          <w:rStyle w:val="CharSectno"/>
        </w:rPr>
        <w:t>1</w:t>
      </w:r>
      <w:r>
        <w:t>.</w:t>
      </w:r>
      <w:r>
        <w:tab/>
        <w:t>Citation</w:t>
      </w:r>
      <w:bookmarkEnd w:id="25"/>
      <w:bookmarkEnd w:id="26"/>
      <w:bookmarkEnd w:id="27"/>
      <w:bookmarkEnd w:id="28"/>
      <w:bookmarkEnd w:id="29"/>
      <w:bookmarkEnd w:id="30"/>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w:t>
      </w:r>
      <w:del w:id="31" w:author="Master Repository Process" w:date="2021-08-01T10:22:00Z">
        <w:r>
          <w:delText xml:space="preserve"> </w:delText>
        </w:r>
      </w:del>
      <w:ins w:id="32" w:author="Master Repository Process" w:date="2021-08-01T10:22:00Z">
        <w:r>
          <w:t> </w:t>
        </w:r>
      </w:ins>
      <w:r>
        <w:t>1 inserted in Gazette 8 Jun 1999 p. 2479.]</w:t>
      </w:r>
    </w:p>
    <w:p>
      <w:pPr>
        <w:pStyle w:val="Ednotedivision"/>
        <w:ind w:firstLine="720"/>
      </w:pPr>
      <w:del w:id="33" w:author="Master Repository Process" w:date="2021-08-01T10:22:00Z">
        <w:r>
          <w:tab/>
        </w:r>
      </w:del>
      <w:r>
        <w:t>[Heading deleted in Gazette 8 Jun 1999 p. 2479.]</w:t>
      </w:r>
    </w:p>
    <w:p>
      <w:pPr>
        <w:pStyle w:val="Heading5"/>
        <w:rPr>
          <w:snapToGrid w:val="0"/>
        </w:rPr>
      </w:pPr>
      <w:bookmarkStart w:id="34" w:name="_Toc459098994"/>
      <w:bookmarkStart w:id="35" w:name="_Toc491230307"/>
      <w:bookmarkStart w:id="36" w:name="_Toc13122523"/>
      <w:bookmarkStart w:id="37" w:name="_Toc124045350"/>
      <w:bookmarkStart w:id="38" w:name="_Toc139259774"/>
      <w:bookmarkStart w:id="39" w:name="_Toc162320993"/>
      <w:r>
        <w:rPr>
          <w:rStyle w:val="CharSectno"/>
        </w:rPr>
        <w:t>2</w:t>
      </w:r>
      <w:r>
        <w:rPr>
          <w:snapToGrid w:val="0"/>
        </w:rPr>
        <w:t>.</w:t>
      </w:r>
      <w:r>
        <w:rPr>
          <w:snapToGrid w:val="0"/>
        </w:rPr>
        <w:tab/>
      </w:r>
      <w:del w:id="40" w:author="Master Repository Process" w:date="2021-08-01T10:22:00Z">
        <w:r>
          <w:rPr>
            <w:snapToGrid w:val="0"/>
          </w:rPr>
          <w:delText>Interpretation</w:delText>
        </w:r>
      </w:del>
      <w:bookmarkEnd w:id="34"/>
      <w:bookmarkEnd w:id="35"/>
      <w:bookmarkEnd w:id="36"/>
      <w:bookmarkEnd w:id="37"/>
      <w:bookmarkEnd w:id="38"/>
      <w:ins w:id="41" w:author="Master Repository Process" w:date="2021-08-01T10:22:00Z">
        <w:r>
          <w:rPr>
            <w:snapToGrid w:val="0"/>
          </w:rPr>
          <w:t>Terms used in these regulations</w:t>
        </w:r>
      </w:ins>
      <w:bookmarkEnd w:id="39"/>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spacing w:before="65"/>
      </w:pPr>
      <w:r>
        <w:lastRenderedPageBreak/>
        <w:tab/>
      </w:r>
      <w:r>
        <w:rPr>
          <w:b/>
        </w:rPr>
        <w:t>“</w:t>
      </w:r>
      <w:r>
        <w:rPr>
          <w:rStyle w:val="CharDefText"/>
        </w:rPr>
        <w:t>Division</w:t>
      </w:r>
      <w:r>
        <w:rPr>
          <w:b/>
        </w:rPr>
        <w:t>”</w:t>
      </w:r>
      <w:r>
        <w:t>, in relation to explosives, means —</w:t>
      </w:r>
    </w:p>
    <w:p>
      <w:pPr>
        <w:pStyle w:val="Defpara"/>
        <w:spacing w:before="65"/>
      </w:pPr>
      <w:r>
        <w:tab/>
        <w:t>(a)</w:t>
      </w:r>
      <w:r>
        <w:tab/>
        <w:t>the Division number to which the explosives are assigned by an entry in column 4 in Appendix</w:t>
      </w:r>
      <w:del w:id="42" w:author="Master Repository Process" w:date="2021-08-01T10:22:00Z">
        <w:r>
          <w:delText xml:space="preserve"> </w:delText>
        </w:r>
      </w:del>
      <w:ins w:id="43" w:author="Master Repository Process" w:date="2021-08-01T10:22:00Z">
        <w:r>
          <w:t> </w:t>
        </w:r>
      </w:ins>
      <w:r>
        <w:t>2 of the Australian Explosives Code; or</w:t>
      </w:r>
    </w:p>
    <w:p>
      <w:pPr>
        <w:pStyle w:val="Defpara"/>
        <w:spacing w:before="65"/>
      </w:pPr>
      <w:r>
        <w:tab/>
        <w:t>(b)</w:t>
      </w:r>
      <w:r>
        <w:tab/>
        <w:t>the Division number that is assigned to the explosives under Addendum</w:t>
      </w:r>
      <w:del w:id="44" w:author="Master Repository Process" w:date="2021-08-01T10:22:00Z">
        <w:r>
          <w:delText xml:space="preserve"> </w:delText>
        </w:r>
      </w:del>
      <w:ins w:id="45" w:author="Master Repository Process" w:date="2021-08-01T10:22:00Z">
        <w:r>
          <w:t> </w:t>
        </w:r>
      </w:ins>
      <w:r>
        <w:t>I to Appendix</w:t>
      </w:r>
      <w:del w:id="46" w:author="Master Repository Process" w:date="2021-08-01T10:22:00Z">
        <w:r>
          <w:delText xml:space="preserve"> </w:delText>
        </w:r>
      </w:del>
      <w:ins w:id="47" w:author="Master Repository Process" w:date="2021-08-01T10:22:00Z">
        <w:r>
          <w:t> </w:t>
        </w:r>
      </w:ins>
      <w:r>
        <w:t>2 of the Australian Explosives Code;</w:t>
      </w:r>
    </w:p>
    <w:p>
      <w:pPr>
        <w:pStyle w:val="Defstart"/>
        <w:spacing w:before="65"/>
      </w:pPr>
      <w:r>
        <w:tab/>
      </w:r>
      <w:r>
        <w:rPr>
          <w:b/>
        </w:rPr>
        <w:t>“</w:t>
      </w:r>
      <w:r>
        <w:rPr>
          <w:rStyle w:val="CharDefText"/>
        </w:rPr>
        <w:t>explosives</w:t>
      </w:r>
      <w:r>
        <w:rPr>
          <w:b/>
        </w:rPr>
        <w:t>”</w:t>
      </w:r>
      <w:r>
        <w:t xml:space="preserve"> means articles or substances that are explosives by virtue of subregulation (4);</w:t>
      </w:r>
    </w:p>
    <w:p>
      <w:pPr>
        <w:pStyle w:val="Defstart"/>
        <w:spacing w:before="65"/>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65"/>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65"/>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65"/>
      </w:pPr>
      <w:r>
        <w:rPr>
          <w:b/>
        </w:rPr>
        <w:tab/>
        <w:t>“</w:t>
      </w:r>
      <w:r>
        <w:rPr>
          <w:rStyle w:val="CharDefText"/>
        </w:rPr>
        <w:t>the Act</w:t>
      </w:r>
      <w:r>
        <w:rPr>
          <w:b/>
        </w:rPr>
        <w:t>”</w:t>
      </w:r>
      <w:r>
        <w:t xml:space="preserve"> means the </w:t>
      </w:r>
      <w:r>
        <w:rPr>
          <w:i/>
        </w:rPr>
        <w:t>Explosives and Dangerous Goods Act 1961</w:t>
      </w:r>
      <w:r>
        <w:t>;</w:t>
      </w:r>
    </w:p>
    <w:p>
      <w:pPr>
        <w:pStyle w:val="Defstart"/>
        <w:spacing w:before="65"/>
      </w:pPr>
      <w:r>
        <w:rPr>
          <w:b/>
        </w:rPr>
        <w:tab/>
        <w:t>“</w:t>
      </w:r>
      <w:r>
        <w:rPr>
          <w:rStyle w:val="CharDefText"/>
        </w:rPr>
        <w:t>tonne</w:t>
      </w:r>
      <w:r>
        <w:rPr>
          <w:b/>
        </w:rPr>
        <w:t>”</w:t>
      </w:r>
      <w:r>
        <w:t xml:space="preserve"> means a net weight of 1 000 kilograms of actual explosive;</w:t>
      </w:r>
    </w:p>
    <w:p>
      <w:pPr>
        <w:pStyle w:val="Defstart"/>
        <w:spacing w:before="65"/>
      </w:pPr>
      <w:r>
        <w:tab/>
      </w:r>
      <w:r>
        <w:rPr>
          <w:b/>
        </w:rPr>
        <w:t>“</w:t>
      </w:r>
      <w:r>
        <w:rPr>
          <w:rStyle w:val="CharDefText"/>
        </w:rPr>
        <w:t>UN tests</w:t>
      </w:r>
      <w:r>
        <w:rPr>
          <w:b/>
        </w:rPr>
        <w:t>”</w:t>
      </w:r>
      <w:r>
        <w:t xml:space="preserve"> means the tests and criteria specified in —</w:t>
      </w:r>
    </w:p>
    <w:p>
      <w:pPr>
        <w:pStyle w:val="Defpara"/>
        <w:spacing w:before="65"/>
      </w:pPr>
      <w:r>
        <w:tab/>
        <w:t>(a)</w:t>
      </w:r>
      <w:r>
        <w:tab/>
        <w:t xml:space="preserve">the eleventh revised edition of the </w:t>
      </w:r>
      <w:r>
        <w:rPr>
          <w:i/>
        </w:rPr>
        <w:t>Recommendations on the Transport of Dangerous Goods</w:t>
      </w:r>
      <w:r>
        <w:t xml:space="preserve"> published by the United Nations; or</w:t>
      </w:r>
    </w:p>
    <w:p>
      <w:pPr>
        <w:pStyle w:val="Defpara"/>
        <w:widowControl w:val="0"/>
        <w:spacing w:before="65"/>
      </w:pPr>
      <w:r>
        <w:tab/>
        <w:t>(b)</w:t>
      </w:r>
      <w:r>
        <w:tab/>
        <w:t xml:space="preserve">the third revised edition of the </w:t>
      </w:r>
      <w:r>
        <w:rPr>
          <w:i/>
        </w:rPr>
        <w:t>Recommendations on the Transport of Dangerous Goods</w:t>
      </w:r>
      <w:r>
        <w:t>, Manual of Tests and Criteria published by the United Nations.</w:t>
      </w:r>
    </w:p>
    <w:p>
      <w:pPr>
        <w:pStyle w:val="Subsection"/>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rPr>
          <w:snapToGrid w:val="0"/>
        </w:rPr>
      </w:pPr>
      <w:r>
        <w:rPr>
          <w:snapToGrid w:val="0"/>
        </w:rPr>
        <w:tab/>
        <w:t>(a)</w:t>
      </w:r>
      <w:r>
        <w:rPr>
          <w:snapToGrid w:val="0"/>
        </w:rPr>
        <w:tab/>
        <w:t>is named in a specific entry in column 2 in Appendix 2 of the Australian Explosives Code;</w:t>
      </w:r>
    </w:p>
    <w:p>
      <w:pPr>
        <w:pStyle w:val="Indenta"/>
        <w:rPr>
          <w:snapToGrid w:val="0"/>
        </w:rPr>
      </w:pPr>
      <w:r>
        <w:rPr>
          <w:snapToGrid w:val="0"/>
        </w:rPr>
        <w:tab/>
        <w:t>(b)</w:t>
      </w:r>
      <w:r>
        <w:rPr>
          <w:snapToGrid w:val="0"/>
        </w:rPr>
        <w:tab/>
        <w:t>satisfies the criteria in a Special Provision of that Code that is applied by column 7 of that Appendix;</w:t>
      </w:r>
    </w:p>
    <w:p>
      <w:pPr>
        <w:pStyle w:val="Indenta"/>
        <w:rPr>
          <w:snapToGrid w:val="0"/>
        </w:rPr>
      </w:pPr>
      <w:r>
        <w:rPr>
          <w:snapToGrid w:val="0"/>
        </w:rPr>
        <w:tab/>
        <w:t>(c)</w:t>
      </w:r>
      <w:r>
        <w:rPr>
          <w:snapToGrid w:val="0"/>
        </w:rPr>
        <w:tab/>
        <w:t>is named in the First Schedule;</w:t>
      </w:r>
    </w:p>
    <w:p>
      <w:pPr>
        <w:pStyle w:val="Indenta"/>
        <w:rPr>
          <w:snapToGrid w:val="0"/>
        </w:rPr>
      </w:pPr>
      <w:r>
        <w:rPr>
          <w:snapToGrid w:val="0"/>
        </w:rPr>
        <w:tab/>
        <w:t>(d)</w:t>
      </w:r>
      <w:r>
        <w:rPr>
          <w:snapToGrid w:val="0"/>
        </w:rPr>
        <w:tab/>
        <w:t>satisfies the UN tests for determining whether goods are dangerous goods of Class 1; or</w:t>
      </w:r>
    </w:p>
    <w:p>
      <w:pPr>
        <w:pStyle w:val="Indenta"/>
        <w:rPr>
          <w:snapToGrid w:val="0"/>
        </w:rPr>
      </w:pPr>
      <w:r>
        <w:rPr>
          <w:snapToGrid w:val="0"/>
        </w:rPr>
        <w:tab/>
        <w:t>(e)</w:t>
      </w:r>
      <w:r>
        <w:rPr>
          <w:snapToGrid w:val="0"/>
        </w:rPr>
        <w:tab/>
        <w:t>has explosive properties (as determined by Test Series</w:t>
      </w:r>
      <w:del w:id="48" w:author="Master Repository Process" w:date="2021-08-01T10:22:00Z">
        <w:r>
          <w:rPr>
            <w:snapToGrid w:val="0"/>
          </w:rPr>
          <w:delText xml:space="preserve"> </w:delText>
        </w:r>
      </w:del>
      <w:ins w:id="49" w:author="Master Repository Process" w:date="2021-08-01T10:22:00Z">
        <w:r>
          <w:rPr>
            <w:snapToGrid w:val="0"/>
          </w:rPr>
          <w:t> </w:t>
        </w:r>
      </w:ins>
      <w:r>
        <w:rPr>
          <w:snapToGrid w:val="0"/>
        </w:rPr>
        <w:t>1 and</w:t>
      </w:r>
      <w:del w:id="50" w:author="Master Repository Process" w:date="2021-08-01T10:22:00Z">
        <w:r>
          <w:rPr>
            <w:snapToGrid w:val="0"/>
          </w:rPr>
          <w:delText xml:space="preserve"> </w:delText>
        </w:r>
      </w:del>
      <w:ins w:id="51" w:author="Master Repository Process" w:date="2021-08-01T10:22:00Z">
        <w:r>
          <w:rPr>
            <w:snapToGrid w:val="0"/>
          </w:rPr>
          <w:t> </w:t>
        </w:r>
      </w:ins>
      <w:r>
        <w:rPr>
          <w:snapToGrid w:val="0"/>
        </w:rPr>
        <w:t>2 described in the UN tests) and is too dangerous to transport (as determined by Test Series</w:t>
      </w:r>
      <w:del w:id="52" w:author="Master Repository Process" w:date="2021-08-01T10:22:00Z">
        <w:r>
          <w:rPr>
            <w:snapToGrid w:val="0"/>
          </w:rPr>
          <w:delText xml:space="preserve"> </w:delText>
        </w:r>
      </w:del>
      <w:ins w:id="53" w:author="Master Repository Process" w:date="2021-08-01T10:22:00Z">
        <w:r>
          <w:rPr>
            <w:snapToGrid w:val="0"/>
          </w:rPr>
          <w:t> </w:t>
        </w:r>
      </w:ins>
      <w:r>
        <w:rPr>
          <w:snapToGrid w:val="0"/>
        </w:rPr>
        <w:t>3 and 4 described in the UN tests).</w:t>
      </w:r>
    </w:p>
    <w:p>
      <w:pPr>
        <w:pStyle w:val="Footnotesection"/>
        <w:keepLines w:val="0"/>
        <w:ind w:left="890" w:hanging="890"/>
      </w:pPr>
      <w:r>
        <w:tab/>
        <w:t>[Regulation 2 amended in Gazette 23 Oct 1969 p. 3312; 12 Jul</w:t>
      </w:r>
      <w:del w:id="54" w:author="Master Repository Process" w:date="2021-08-01T10:22:00Z">
        <w:r>
          <w:delText xml:space="preserve"> </w:delText>
        </w:r>
      </w:del>
      <w:ins w:id="55" w:author="Master Repository Process" w:date="2021-08-01T10:22:00Z">
        <w:r>
          <w:t> </w:t>
        </w:r>
      </w:ins>
      <w:r>
        <w:t>1974 p. 2682; 14 Jul 1978 p. 2521; 11 Aug 1978 p. 2936; 11 Jan 1994 p. 52; 8 Jun 1999 p. 2479</w:t>
      </w:r>
      <w:r>
        <w:noBreakHyphen/>
        <w:t xml:space="preserve">80; 18 Aug 2000 p. 4780.] </w:t>
      </w:r>
    </w:p>
    <w:p>
      <w:pPr>
        <w:pStyle w:val="Heading5"/>
        <w:rPr>
          <w:snapToGrid w:val="0"/>
        </w:rPr>
      </w:pPr>
      <w:bookmarkStart w:id="56" w:name="_Toc459098995"/>
      <w:bookmarkStart w:id="57" w:name="_Toc491230308"/>
      <w:bookmarkStart w:id="58" w:name="_Toc13122524"/>
      <w:bookmarkStart w:id="59" w:name="_Toc124045351"/>
      <w:bookmarkStart w:id="60" w:name="_Toc162320994"/>
      <w:bookmarkStart w:id="61" w:name="_Toc139259775"/>
      <w:r>
        <w:rPr>
          <w:rStyle w:val="CharSectno"/>
        </w:rPr>
        <w:t>2A</w:t>
      </w:r>
      <w:r>
        <w:rPr>
          <w:snapToGrid w:val="0"/>
        </w:rPr>
        <w:t xml:space="preserve">. </w:t>
      </w:r>
      <w:r>
        <w:rPr>
          <w:snapToGrid w:val="0"/>
        </w:rPr>
        <w:tab/>
        <w:t>Saving</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w:t>
      </w:r>
      <w:del w:id="62" w:author="Master Repository Process" w:date="2021-08-01T10:22:00Z">
        <w:r>
          <w:rPr>
            <w:snapToGrid w:val="0"/>
            <w:vertAlign w:val="superscript"/>
          </w:rPr>
          <w:delText>2</w:delText>
        </w:r>
      </w:del>
      <w:ins w:id="63" w:author="Master Repository Process" w:date="2021-08-01T10:22:00Z">
        <w:r>
          <w:rPr>
            <w:snapToGrid w:val="0"/>
            <w:vertAlign w:val="superscript"/>
          </w:rPr>
          <w:t>1</w:t>
        </w:r>
      </w:ins>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64" w:name="_Toc13122525"/>
      <w:bookmarkStart w:id="65" w:name="_Toc124045352"/>
      <w:bookmarkStart w:id="66" w:name="_Toc162320995"/>
      <w:bookmarkStart w:id="67" w:name="_Toc139259776"/>
      <w:r>
        <w:rPr>
          <w:rStyle w:val="CharSectno"/>
        </w:rPr>
        <w:t>2B</w:t>
      </w:r>
      <w:r>
        <w:t>.</w:t>
      </w:r>
      <w:r>
        <w:tab/>
        <w:t>Scope of these regulations</w:t>
      </w:r>
      <w:bookmarkEnd w:id="64"/>
      <w:bookmarkEnd w:id="65"/>
      <w:bookmarkEnd w:id="66"/>
      <w:bookmarkEnd w:id="67"/>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w:t>
      </w:r>
      <w:del w:id="68" w:author="Master Repository Process" w:date="2021-08-01T10:22:00Z">
        <w:r>
          <w:delText>—</w:delText>
        </w:r>
      </w:del>
      <w:ins w:id="69" w:author="Master Repository Process" w:date="2021-08-01T10:22:00Z">
        <w:r>
          <w:t xml:space="preserve"> — </w:t>
        </w:r>
      </w:ins>
      <w:r>
        <w:t xml:space="preserve">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w:t>
      </w:r>
      <w:del w:id="70" w:author="Master Repository Process" w:date="2021-08-01T10:22:00Z">
        <w:r>
          <w:delText xml:space="preserve"> </w:delText>
        </w:r>
      </w:del>
      <w:ins w:id="71" w:author="Master Repository Process" w:date="2021-08-01T10:22:00Z">
        <w:r>
          <w:t> </w:t>
        </w:r>
      </w:ins>
      <w:r>
        <w:t>2B inserted in Gazette 22 Jan 2002 p. 355.]</w:t>
      </w:r>
    </w:p>
    <w:p>
      <w:pPr>
        <w:pStyle w:val="Heading2"/>
      </w:pPr>
      <w:bookmarkStart w:id="72" w:name="_Toc73408742"/>
      <w:bookmarkStart w:id="73" w:name="_Toc76443865"/>
      <w:bookmarkStart w:id="74" w:name="_Toc87256546"/>
      <w:bookmarkStart w:id="75" w:name="_Toc107806667"/>
      <w:bookmarkStart w:id="76" w:name="_Toc124045353"/>
      <w:bookmarkStart w:id="77" w:name="_Toc139259777"/>
      <w:bookmarkStart w:id="78" w:name="_Toc159393387"/>
      <w:bookmarkStart w:id="79" w:name="_Toc159644580"/>
      <w:bookmarkStart w:id="80" w:name="_Toc159644856"/>
      <w:bookmarkStart w:id="81" w:name="_Toc160243420"/>
      <w:bookmarkStart w:id="82" w:name="_Toc162320996"/>
      <w:r>
        <w:rPr>
          <w:rStyle w:val="CharPartNo"/>
        </w:rPr>
        <w:t>Part II</w:t>
      </w:r>
      <w:r>
        <w:rPr>
          <w:rStyle w:val="CharDivNo"/>
        </w:rPr>
        <w:t> </w:t>
      </w:r>
      <w:r>
        <w:t>—</w:t>
      </w:r>
      <w:r>
        <w:rPr>
          <w:rStyle w:val="CharDivText"/>
        </w:rPr>
        <w:t> </w:t>
      </w:r>
      <w:r>
        <w:rPr>
          <w:rStyle w:val="CharPartText"/>
        </w:rPr>
        <w:t>Authorisation of explosives</w:t>
      </w:r>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Ednotedivision"/>
        <w:ind w:firstLine="720"/>
      </w:pPr>
      <w:del w:id="83" w:author="Master Repository Process" w:date="2021-08-01T10:22:00Z">
        <w:r>
          <w:tab/>
        </w:r>
      </w:del>
      <w:r>
        <w:t>[Heading deleted in Gazette 8 Jun 1999 p. 2481.]</w:t>
      </w:r>
    </w:p>
    <w:p>
      <w:pPr>
        <w:pStyle w:val="Heading5"/>
        <w:rPr>
          <w:snapToGrid w:val="0"/>
        </w:rPr>
      </w:pPr>
      <w:bookmarkStart w:id="84" w:name="_Toc459098996"/>
      <w:bookmarkStart w:id="85" w:name="_Toc491230309"/>
      <w:bookmarkStart w:id="86" w:name="_Toc13122526"/>
      <w:bookmarkStart w:id="87" w:name="_Toc124045354"/>
      <w:bookmarkStart w:id="88" w:name="_Toc162320997"/>
      <w:bookmarkStart w:id="89" w:name="_Toc139259778"/>
      <w:r>
        <w:rPr>
          <w:rStyle w:val="CharSectno"/>
        </w:rPr>
        <w:t>3</w:t>
      </w:r>
      <w:r>
        <w:rPr>
          <w:snapToGrid w:val="0"/>
        </w:rPr>
        <w:t>.</w:t>
      </w:r>
      <w:r>
        <w:rPr>
          <w:snapToGrid w:val="0"/>
        </w:rPr>
        <w:tab/>
        <w:t>Application for declaration of explosive</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division"/>
        <w:ind w:firstLine="720"/>
      </w:pPr>
      <w:del w:id="90" w:author="Master Repository Process" w:date="2021-08-01T10:22:00Z">
        <w:r>
          <w:tab/>
        </w:r>
      </w:del>
      <w:r>
        <w:t>[Heading deleted in Gazette 8 Jun 1999 p. 2481.]</w:t>
      </w:r>
    </w:p>
    <w:p>
      <w:pPr>
        <w:pStyle w:val="Heading5"/>
        <w:rPr>
          <w:snapToGrid w:val="0"/>
        </w:rPr>
      </w:pPr>
      <w:bookmarkStart w:id="91" w:name="_Toc459098997"/>
      <w:bookmarkStart w:id="92" w:name="_Toc491230310"/>
      <w:bookmarkStart w:id="93" w:name="_Toc13122527"/>
      <w:bookmarkStart w:id="94" w:name="_Toc124045355"/>
      <w:bookmarkStart w:id="95" w:name="_Toc162320998"/>
      <w:bookmarkStart w:id="96" w:name="_Toc139259779"/>
      <w:r>
        <w:rPr>
          <w:rStyle w:val="CharSectno"/>
        </w:rPr>
        <w:t>4</w:t>
      </w:r>
      <w:r>
        <w:rPr>
          <w:snapToGrid w:val="0"/>
        </w:rPr>
        <w:t>.</w:t>
      </w:r>
      <w:r>
        <w:rPr>
          <w:snapToGrid w:val="0"/>
        </w:rPr>
        <w:tab/>
        <w:t>Testing of explosive</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division"/>
        <w:ind w:firstLine="720"/>
      </w:pPr>
      <w:del w:id="97" w:author="Master Repository Process" w:date="2021-08-01T10:22:00Z">
        <w:r>
          <w:tab/>
        </w:r>
      </w:del>
      <w:r>
        <w:t>[Heading deleted in Gazette 8 Jun 1999 p. 2481.]</w:t>
      </w:r>
    </w:p>
    <w:p>
      <w:pPr>
        <w:pStyle w:val="Heading5"/>
        <w:rPr>
          <w:snapToGrid w:val="0"/>
        </w:rPr>
      </w:pPr>
      <w:bookmarkStart w:id="98" w:name="_Toc459098998"/>
      <w:bookmarkStart w:id="99" w:name="_Toc491230311"/>
      <w:bookmarkStart w:id="100" w:name="_Toc13122528"/>
      <w:bookmarkStart w:id="101" w:name="_Toc124045356"/>
      <w:bookmarkStart w:id="102" w:name="_Toc162320999"/>
      <w:bookmarkStart w:id="103" w:name="_Toc139259780"/>
      <w:r>
        <w:rPr>
          <w:rStyle w:val="CharSectno"/>
        </w:rPr>
        <w:t>5</w:t>
      </w:r>
      <w:r>
        <w:rPr>
          <w:snapToGrid w:val="0"/>
        </w:rPr>
        <w:t>.</w:t>
      </w:r>
      <w:r>
        <w:rPr>
          <w:snapToGrid w:val="0"/>
        </w:rPr>
        <w:tab/>
        <w:t>Definition and name of authorised explosive</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[Regulation 5 amended in Gazette 23 Oct 1969 p. 3312; 8 Jun</w:t>
      </w:r>
      <w:del w:id="104" w:author="Master Repository Process" w:date="2021-08-01T10:22:00Z">
        <w:r>
          <w:delText xml:space="preserve"> </w:delText>
        </w:r>
      </w:del>
      <w:ins w:id="105" w:author="Master Repository Process" w:date="2021-08-01T10:22:00Z">
        <w:r>
          <w:t> </w:t>
        </w:r>
      </w:ins>
      <w:r>
        <w:t xml:space="preserve">1999 p. 2481.] </w:t>
      </w:r>
    </w:p>
    <w:p>
      <w:pPr>
        <w:pStyle w:val="Heading2"/>
      </w:pPr>
      <w:bookmarkStart w:id="106" w:name="_Toc73408746"/>
      <w:bookmarkStart w:id="107" w:name="_Toc76443869"/>
      <w:bookmarkStart w:id="108" w:name="_Toc87256550"/>
      <w:bookmarkStart w:id="109" w:name="_Toc107806671"/>
      <w:bookmarkStart w:id="110" w:name="_Toc124045357"/>
      <w:bookmarkStart w:id="111" w:name="_Toc139259781"/>
      <w:bookmarkStart w:id="112" w:name="_Toc159393391"/>
      <w:bookmarkStart w:id="113" w:name="_Toc159644584"/>
      <w:bookmarkStart w:id="114" w:name="_Toc159644860"/>
      <w:bookmarkStart w:id="115" w:name="_Toc160243424"/>
      <w:bookmarkStart w:id="116" w:name="_Toc162321000"/>
      <w:r>
        <w:rPr>
          <w:rStyle w:val="CharPartNo"/>
        </w:rPr>
        <w:t>Part III</w:t>
      </w:r>
      <w:r>
        <w:rPr>
          <w:rStyle w:val="CharDivNo"/>
        </w:rPr>
        <w:t> </w:t>
      </w:r>
      <w:r>
        <w:t>—</w:t>
      </w:r>
      <w:r>
        <w:rPr>
          <w:rStyle w:val="CharDivText"/>
        </w:rPr>
        <w:t> </w:t>
      </w:r>
      <w:r>
        <w:rPr>
          <w:rStyle w:val="CharPartText"/>
        </w:rPr>
        <w:t>Importation of explosives</w:t>
      </w:r>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Ednotedivision"/>
        <w:ind w:firstLine="720"/>
      </w:pPr>
      <w:del w:id="117" w:author="Master Repository Process" w:date="2021-08-01T10:22:00Z">
        <w:r>
          <w:tab/>
        </w:r>
      </w:del>
      <w:r>
        <w:t>[Heading deleted in Gazette 8 Jun 1999 p. 2481.]</w:t>
      </w:r>
    </w:p>
    <w:p>
      <w:pPr>
        <w:pStyle w:val="Heading5"/>
        <w:spacing w:before="240"/>
        <w:rPr>
          <w:snapToGrid w:val="0"/>
        </w:rPr>
      </w:pPr>
      <w:bookmarkStart w:id="118" w:name="_Toc459098999"/>
      <w:bookmarkStart w:id="119" w:name="_Toc491230312"/>
      <w:bookmarkStart w:id="120" w:name="_Toc13122529"/>
      <w:bookmarkStart w:id="121" w:name="_Toc124045358"/>
      <w:bookmarkStart w:id="122" w:name="_Toc162321001"/>
      <w:bookmarkStart w:id="123" w:name="_Toc139259782"/>
      <w:r>
        <w:rPr>
          <w:rStyle w:val="CharSectno"/>
        </w:rPr>
        <w:t>6</w:t>
      </w:r>
      <w:r>
        <w:rPr>
          <w:snapToGrid w:val="0"/>
        </w:rPr>
        <w:t>.</w:t>
      </w:r>
      <w:r>
        <w:rPr>
          <w:snapToGrid w:val="0"/>
        </w:rPr>
        <w:tab/>
        <w:t>Application for Licence to Import Explosives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[Regulation 6 amended in Gazette 23 Oct 1969 p. 3312; 8 Jun</w:t>
      </w:r>
      <w:del w:id="124" w:author="Master Repository Process" w:date="2021-08-01T10:22:00Z">
        <w:r>
          <w:delText xml:space="preserve"> </w:delText>
        </w:r>
      </w:del>
      <w:ins w:id="125" w:author="Master Repository Process" w:date="2021-08-01T10:22:00Z">
        <w:r>
          <w:t> </w:t>
        </w:r>
      </w:ins>
      <w:r>
        <w:t xml:space="preserve">1999 p. 2481.] </w:t>
      </w:r>
    </w:p>
    <w:p>
      <w:pPr>
        <w:pStyle w:val="Heading5"/>
        <w:spacing w:before="240"/>
        <w:rPr>
          <w:snapToGrid w:val="0"/>
        </w:rPr>
      </w:pPr>
      <w:bookmarkStart w:id="126" w:name="_Toc459099000"/>
      <w:bookmarkStart w:id="127" w:name="_Toc491230313"/>
      <w:bookmarkStart w:id="128" w:name="_Toc13122530"/>
      <w:bookmarkStart w:id="129" w:name="_Toc124045359"/>
      <w:bookmarkStart w:id="130" w:name="_Toc162321002"/>
      <w:bookmarkStart w:id="131" w:name="_Toc139259783"/>
      <w:r>
        <w:rPr>
          <w:rStyle w:val="CharSectno"/>
        </w:rPr>
        <w:t>7</w:t>
      </w:r>
      <w:r>
        <w:rPr>
          <w:snapToGrid w:val="0"/>
        </w:rPr>
        <w:t>.</w:t>
      </w:r>
      <w:r>
        <w:rPr>
          <w:snapToGrid w:val="0"/>
        </w:rPr>
        <w:tab/>
        <w:t>Application for Entry Permit</w:t>
      </w:r>
      <w:bookmarkEnd w:id="126"/>
      <w:bookmarkEnd w:id="127"/>
      <w:bookmarkEnd w:id="128"/>
      <w:bookmarkEnd w:id="129"/>
      <w:bookmarkEnd w:id="130"/>
      <w:bookmarkEnd w:id="131"/>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keepLines/>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132" w:name="_Toc459099001"/>
      <w:bookmarkStart w:id="133" w:name="_Toc491230314"/>
      <w:bookmarkStart w:id="134" w:name="_Toc13122531"/>
      <w:bookmarkStart w:id="135" w:name="_Toc124045360"/>
      <w:bookmarkStart w:id="136" w:name="_Toc162321003"/>
      <w:bookmarkStart w:id="137" w:name="_Toc139259784"/>
      <w:r>
        <w:rPr>
          <w:rStyle w:val="CharSectno"/>
        </w:rPr>
        <w:t>8</w:t>
      </w:r>
      <w:r>
        <w:rPr>
          <w:snapToGrid w:val="0"/>
        </w:rPr>
        <w:t>.</w:t>
      </w:r>
      <w:r>
        <w:rPr>
          <w:snapToGrid w:val="0"/>
        </w:rPr>
        <w:tab/>
        <w:t>Dealing with imported explosives</w:t>
      </w:r>
      <w:bookmarkEnd w:id="132"/>
      <w:bookmarkEnd w:id="133"/>
      <w:bookmarkEnd w:id="134"/>
      <w:bookmarkEnd w:id="135"/>
      <w:bookmarkEnd w:id="136"/>
      <w:bookmarkEnd w:id="137"/>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keepLines/>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138" w:name="_Toc73408750"/>
      <w:bookmarkStart w:id="139" w:name="_Toc76443873"/>
      <w:bookmarkStart w:id="140" w:name="_Toc87256554"/>
      <w:bookmarkStart w:id="141" w:name="_Toc107806675"/>
      <w:bookmarkStart w:id="142" w:name="_Toc124045361"/>
      <w:bookmarkStart w:id="143" w:name="_Toc139259785"/>
      <w:bookmarkStart w:id="144" w:name="_Toc159393395"/>
      <w:bookmarkStart w:id="145" w:name="_Toc159644588"/>
      <w:bookmarkStart w:id="146" w:name="_Toc159644864"/>
      <w:bookmarkStart w:id="147" w:name="_Toc160243428"/>
      <w:bookmarkStart w:id="148" w:name="_Toc162321004"/>
      <w:r>
        <w:rPr>
          <w:rStyle w:val="CharPartNo"/>
        </w:rPr>
        <w:t>Part IV</w:t>
      </w:r>
      <w:r>
        <w:rPr>
          <w:rStyle w:val="CharDivNo"/>
        </w:rPr>
        <w:t> </w:t>
      </w:r>
      <w:r>
        <w:t>—</w:t>
      </w:r>
      <w:r>
        <w:rPr>
          <w:rStyle w:val="CharDivText"/>
        </w:rPr>
        <w:t> </w:t>
      </w:r>
      <w:r>
        <w:rPr>
          <w:rStyle w:val="CharPartText"/>
        </w:rPr>
        <w:t>Handling and inspection of explosives</w:t>
      </w:r>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59099002"/>
      <w:bookmarkStart w:id="150" w:name="_Toc491230315"/>
      <w:bookmarkStart w:id="151" w:name="_Toc13122532"/>
      <w:bookmarkStart w:id="152" w:name="_Toc124045362"/>
      <w:bookmarkStart w:id="153" w:name="_Toc162321005"/>
      <w:bookmarkStart w:id="154" w:name="_Toc139259786"/>
      <w:r>
        <w:rPr>
          <w:rStyle w:val="CharSectno"/>
        </w:rPr>
        <w:t>9</w:t>
      </w:r>
      <w:r>
        <w:rPr>
          <w:snapToGrid w:val="0"/>
        </w:rPr>
        <w:t>.</w:t>
      </w:r>
      <w:r>
        <w:rPr>
          <w:snapToGrid w:val="0"/>
        </w:rPr>
        <w:tab/>
        <w:t>Person to show licence or permit</w:t>
      </w:r>
      <w:bookmarkEnd w:id="149"/>
      <w:bookmarkEnd w:id="150"/>
      <w:bookmarkEnd w:id="151"/>
      <w:bookmarkEnd w:id="152"/>
      <w:bookmarkEnd w:id="153"/>
      <w:bookmarkEnd w:id="154"/>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155" w:name="_Toc459099003"/>
      <w:bookmarkStart w:id="156" w:name="_Toc491230316"/>
      <w:bookmarkStart w:id="157" w:name="_Toc13122533"/>
      <w:bookmarkStart w:id="158" w:name="_Toc124045363"/>
      <w:bookmarkStart w:id="159" w:name="_Toc162321006"/>
      <w:bookmarkStart w:id="160" w:name="_Toc139259787"/>
      <w:r>
        <w:rPr>
          <w:rStyle w:val="CharSectno"/>
        </w:rPr>
        <w:t>10</w:t>
      </w:r>
      <w:r>
        <w:rPr>
          <w:snapToGrid w:val="0"/>
        </w:rPr>
        <w:t>.</w:t>
      </w:r>
      <w:r>
        <w:rPr>
          <w:snapToGrid w:val="0"/>
        </w:rPr>
        <w:tab/>
        <w:t>Inspector to have access to imported explosives</w:t>
      </w:r>
      <w:bookmarkEnd w:id="155"/>
      <w:bookmarkEnd w:id="156"/>
      <w:bookmarkEnd w:id="157"/>
      <w:bookmarkEnd w:id="158"/>
      <w:bookmarkEnd w:id="159"/>
      <w:bookmarkEnd w:id="160"/>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161" w:name="_Toc459099004"/>
      <w:bookmarkStart w:id="162" w:name="_Toc491230317"/>
      <w:bookmarkStart w:id="163" w:name="_Toc13122534"/>
      <w:bookmarkStart w:id="164" w:name="_Toc124045364"/>
      <w:bookmarkStart w:id="165" w:name="_Toc162321007"/>
      <w:bookmarkStart w:id="166" w:name="_Toc139259788"/>
      <w:r>
        <w:rPr>
          <w:rStyle w:val="CharSectno"/>
        </w:rPr>
        <w:t>11</w:t>
      </w:r>
      <w:r>
        <w:rPr>
          <w:snapToGrid w:val="0"/>
        </w:rPr>
        <w:t>.</w:t>
      </w:r>
      <w:r>
        <w:rPr>
          <w:snapToGrid w:val="0"/>
        </w:rPr>
        <w:tab/>
        <w:t>Chief Inspector to be satisfied with equipment safety</w:t>
      </w:r>
      <w:bookmarkEnd w:id="161"/>
      <w:bookmarkEnd w:id="162"/>
      <w:bookmarkEnd w:id="163"/>
      <w:bookmarkEnd w:id="164"/>
      <w:bookmarkEnd w:id="165"/>
      <w:bookmarkEnd w:id="166"/>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167" w:name="_Toc459099005"/>
      <w:bookmarkStart w:id="168" w:name="_Toc491230318"/>
      <w:bookmarkStart w:id="169" w:name="_Toc13122535"/>
      <w:bookmarkStart w:id="170" w:name="_Toc124045365"/>
      <w:bookmarkStart w:id="171" w:name="_Toc162321008"/>
      <w:bookmarkStart w:id="172" w:name="_Toc139259789"/>
      <w:r>
        <w:rPr>
          <w:rStyle w:val="CharSectno"/>
        </w:rPr>
        <w:t>12</w:t>
      </w:r>
      <w:r>
        <w:rPr>
          <w:snapToGrid w:val="0"/>
        </w:rPr>
        <w:t>.</w:t>
      </w:r>
      <w:r>
        <w:rPr>
          <w:snapToGrid w:val="0"/>
        </w:rPr>
        <w:tab/>
        <w:t>Damaged explosives to be inspected</w:t>
      </w:r>
      <w:bookmarkEnd w:id="167"/>
      <w:bookmarkEnd w:id="168"/>
      <w:bookmarkEnd w:id="169"/>
      <w:bookmarkEnd w:id="170"/>
      <w:bookmarkEnd w:id="171"/>
      <w:bookmarkEnd w:id="172"/>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173" w:name="_Toc459099006"/>
      <w:bookmarkStart w:id="174" w:name="_Toc491230319"/>
      <w:bookmarkStart w:id="175" w:name="_Toc13122536"/>
      <w:bookmarkStart w:id="176" w:name="_Toc124045366"/>
      <w:bookmarkStart w:id="177" w:name="_Toc162321009"/>
      <w:bookmarkStart w:id="178" w:name="_Toc139259790"/>
      <w:r>
        <w:rPr>
          <w:rStyle w:val="CharSectno"/>
        </w:rPr>
        <w:t>13</w:t>
      </w:r>
      <w:r>
        <w:rPr>
          <w:snapToGrid w:val="0"/>
        </w:rPr>
        <w:t>.</w:t>
      </w:r>
      <w:r>
        <w:rPr>
          <w:snapToGrid w:val="0"/>
        </w:rPr>
        <w:tab/>
        <w:t>Importer to provide access, samples, etc.</w:t>
      </w:r>
      <w:bookmarkEnd w:id="173"/>
      <w:bookmarkEnd w:id="174"/>
      <w:bookmarkEnd w:id="175"/>
      <w:bookmarkEnd w:id="176"/>
      <w:bookmarkEnd w:id="177"/>
      <w:bookmarkEnd w:id="178"/>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179" w:name="_Toc459099007"/>
      <w:bookmarkStart w:id="180" w:name="_Toc491230320"/>
      <w:bookmarkStart w:id="181" w:name="_Toc13122537"/>
      <w:bookmarkStart w:id="182" w:name="_Toc124045367"/>
      <w:bookmarkStart w:id="183" w:name="_Toc162321010"/>
      <w:bookmarkStart w:id="184" w:name="_Toc139259791"/>
      <w:r>
        <w:rPr>
          <w:rStyle w:val="CharSectno"/>
        </w:rPr>
        <w:t>14</w:t>
      </w:r>
      <w:r>
        <w:rPr>
          <w:snapToGrid w:val="0"/>
        </w:rPr>
        <w:t>.</w:t>
      </w:r>
      <w:r>
        <w:rPr>
          <w:snapToGrid w:val="0"/>
        </w:rPr>
        <w:tab/>
        <w:t>Testing of nitro</w:t>
      </w:r>
      <w:r>
        <w:rPr>
          <w:snapToGrid w:val="0"/>
        </w:rPr>
        <w:noBreakHyphen/>
        <w:t>compounds</w:t>
      </w:r>
      <w:bookmarkEnd w:id="179"/>
      <w:bookmarkEnd w:id="180"/>
      <w:bookmarkEnd w:id="181"/>
      <w:bookmarkEnd w:id="182"/>
      <w:bookmarkEnd w:id="183"/>
      <w:bookmarkEnd w:id="184"/>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w:t>
      </w:r>
      <w:del w:id="185" w:author="Master Repository Process" w:date="2021-08-01T10:22:00Z">
        <w:r>
          <w:rPr>
            <w:snapToGrid w:val="0"/>
          </w:rPr>
          <w:delText xml:space="preserve"> </w:delText>
        </w:r>
      </w:del>
      <w:ins w:id="186" w:author="Master Repository Process" w:date="2021-08-01T10:22:00Z">
        <w:r>
          <w:rPr>
            <w:snapToGrid w:val="0"/>
          </w:rPr>
          <w:t> </w:t>
        </w:r>
      </w:ins>
      <w:r>
        <w:rPr>
          <w:snapToGrid w:val="0"/>
        </w:rPr>
        <w:t>minutes, and the test shall thereafter be continued for a total period of 30</w:t>
      </w:r>
      <w:del w:id="187" w:author="Master Repository Process" w:date="2021-08-01T10:22:00Z">
        <w:r>
          <w:rPr>
            <w:snapToGrid w:val="0"/>
          </w:rPr>
          <w:delText xml:space="preserve"> </w:delText>
        </w:r>
      </w:del>
      <w:ins w:id="188" w:author="Master Repository Process" w:date="2021-08-01T10:22:00Z">
        <w:r>
          <w:rPr>
            <w:snapToGrid w:val="0"/>
          </w:rPr>
          <w:t> </w:t>
        </w:r>
      </w:ins>
      <w:r>
        <w:rPr>
          <w:snapToGrid w:val="0"/>
        </w:rPr>
        <w:t>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189" w:name="_Toc459099008"/>
      <w:bookmarkStart w:id="190" w:name="_Toc491230321"/>
      <w:bookmarkStart w:id="191" w:name="_Toc13122538"/>
      <w:bookmarkStart w:id="192" w:name="_Toc124045368"/>
      <w:bookmarkStart w:id="193" w:name="_Toc162321011"/>
      <w:bookmarkStart w:id="194" w:name="_Toc139259792"/>
      <w:r>
        <w:rPr>
          <w:rStyle w:val="CharSectno"/>
        </w:rPr>
        <w:t>15</w:t>
      </w:r>
      <w:r>
        <w:rPr>
          <w:snapToGrid w:val="0"/>
        </w:rPr>
        <w:t>.</w:t>
      </w:r>
      <w:r>
        <w:rPr>
          <w:snapToGrid w:val="0"/>
        </w:rPr>
        <w:tab/>
        <w:t>Inspector to be satisfied with handling and storage</w:t>
      </w:r>
      <w:bookmarkEnd w:id="189"/>
      <w:bookmarkEnd w:id="190"/>
      <w:bookmarkEnd w:id="191"/>
      <w:bookmarkEnd w:id="192"/>
      <w:bookmarkEnd w:id="193"/>
      <w:bookmarkEnd w:id="194"/>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195" w:name="_Toc459099009"/>
      <w:bookmarkStart w:id="196" w:name="_Toc491230322"/>
      <w:bookmarkStart w:id="197" w:name="_Toc13122539"/>
      <w:bookmarkStart w:id="198" w:name="_Toc124045369"/>
      <w:bookmarkStart w:id="199" w:name="_Toc162321012"/>
      <w:bookmarkStart w:id="200" w:name="_Toc139259793"/>
      <w:r>
        <w:rPr>
          <w:rStyle w:val="CharSectno"/>
        </w:rPr>
        <w:t>16</w:t>
      </w:r>
      <w:r>
        <w:rPr>
          <w:snapToGrid w:val="0"/>
        </w:rPr>
        <w:t>.</w:t>
      </w:r>
      <w:r>
        <w:rPr>
          <w:snapToGrid w:val="0"/>
        </w:rPr>
        <w:tab/>
        <w:t>Chief Inspector may impose safety conditions, etc.</w:t>
      </w:r>
      <w:bookmarkEnd w:id="195"/>
      <w:bookmarkEnd w:id="196"/>
      <w:bookmarkEnd w:id="197"/>
      <w:bookmarkEnd w:id="198"/>
      <w:bookmarkEnd w:id="199"/>
      <w:bookmarkEnd w:id="200"/>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201" w:name="_Toc459099010"/>
      <w:bookmarkStart w:id="202" w:name="_Toc491230323"/>
      <w:bookmarkStart w:id="203" w:name="_Toc13122540"/>
      <w:bookmarkStart w:id="204" w:name="_Toc124045370"/>
      <w:bookmarkStart w:id="205" w:name="_Toc162321013"/>
      <w:bookmarkStart w:id="206" w:name="_Toc139259794"/>
      <w:r>
        <w:rPr>
          <w:rStyle w:val="CharSectno"/>
        </w:rPr>
        <w:t>16A</w:t>
      </w:r>
      <w:r>
        <w:rPr>
          <w:snapToGrid w:val="0"/>
        </w:rPr>
        <w:t>.</w:t>
      </w:r>
      <w:r>
        <w:rPr>
          <w:snapToGrid w:val="0"/>
        </w:rPr>
        <w:tab/>
        <w:t>Inspection of deteriorating equipment</w:t>
      </w:r>
      <w:bookmarkEnd w:id="201"/>
      <w:bookmarkEnd w:id="202"/>
      <w:bookmarkEnd w:id="203"/>
      <w:bookmarkEnd w:id="204"/>
      <w:bookmarkEnd w:id="205"/>
      <w:bookmarkEnd w:id="206"/>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207" w:name="_Toc73408760"/>
      <w:bookmarkStart w:id="208" w:name="_Toc76443883"/>
      <w:bookmarkStart w:id="209" w:name="_Toc87256564"/>
      <w:bookmarkStart w:id="210" w:name="_Toc107806685"/>
      <w:bookmarkStart w:id="211" w:name="_Toc124045371"/>
      <w:bookmarkStart w:id="212" w:name="_Toc139259795"/>
      <w:bookmarkStart w:id="213" w:name="_Toc159393405"/>
      <w:bookmarkStart w:id="214" w:name="_Toc159644598"/>
      <w:bookmarkStart w:id="215" w:name="_Toc159644874"/>
      <w:bookmarkStart w:id="216" w:name="_Toc160243438"/>
      <w:bookmarkStart w:id="217" w:name="_Toc162321014"/>
      <w:r>
        <w:rPr>
          <w:rStyle w:val="CharPartNo"/>
        </w:rPr>
        <w:t>Part V</w:t>
      </w:r>
      <w:r>
        <w:rPr>
          <w:rStyle w:val="CharDivNo"/>
        </w:rPr>
        <w:t> </w:t>
      </w:r>
      <w:r>
        <w:t>—</w:t>
      </w:r>
      <w:r>
        <w:rPr>
          <w:rStyle w:val="CharDivText"/>
        </w:rPr>
        <w:t> </w:t>
      </w:r>
      <w:r>
        <w:rPr>
          <w:rStyle w:val="CharPartText"/>
        </w:rPr>
        <w:t>Manufacture of explosives</w:t>
      </w:r>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459099011"/>
      <w:bookmarkStart w:id="219" w:name="_Toc491230324"/>
      <w:bookmarkStart w:id="220" w:name="_Toc13122541"/>
      <w:bookmarkStart w:id="221" w:name="_Toc124045372"/>
      <w:bookmarkStart w:id="222" w:name="_Toc162321015"/>
      <w:bookmarkStart w:id="223" w:name="_Toc139259796"/>
      <w:r>
        <w:rPr>
          <w:rStyle w:val="CharSectno"/>
        </w:rPr>
        <w:t>17</w:t>
      </w:r>
      <w:r>
        <w:rPr>
          <w:snapToGrid w:val="0"/>
        </w:rPr>
        <w:t>.</w:t>
      </w:r>
      <w:r>
        <w:rPr>
          <w:snapToGrid w:val="0"/>
        </w:rPr>
        <w:tab/>
        <w:t>Explosives manufacturing only in licensed factory</w:t>
      </w:r>
      <w:bookmarkEnd w:id="218"/>
      <w:bookmarkEnd w:id="219"/>
      <w:bookmarkEnd w:id="220"/>
      <w:bookmarkEnd w:id="221"/>
      <w:bookmarkEnd w:id="222"/>
      <w:bookmarkEnd w:id="223"/>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224" w:name="_Toc459099012"/>
      <w:bookmarkStart w:id="225" w:name="_Toc491230325"/>
      <w:bookmarkStart w:id="226" w:name="_Toc13122542"/>
      <w:bookmarkStart w:id="227" w:name="_Toc124045373"/>
      <w:bookmarkStart w:id="228" w:name="_Toc162321016"/>
      <w:bookmarkStart w:id="229" w:name="_Toc139259797"/>
      <w:r>
        <w:rPr>
          <w:rStyle w:val="CharSectno"/>
        </w:rPr>
        <w:t>18</w:t>
      </w:r>
      <w:r>
        <w:rPr>
          <w:snapToGrid w:val="0"/>
        </w:rPr>
        <w:t>.</w:t>
      </w:r>
      <w:r>
        <w:rPr>
          <w:snapToGrid w:val="0"/>
        </w:rPr>
        <w:tab/>
        <w:t>Application for Licence to Manufacture Explosives</w:t>
      </w:r>
      <w:bookmarkEnd w:id="224"/>
      <w:bookmarkEnd w:id="225"/>
      <w:bookmarkEnd w:id="226"/>
      <w:bookmarkEnd w:id="227"/>
      <w:bookmarkEnd w:id="228"/>
      <w:bookmarkEnd w:id="229"/>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230" w:name="_Toc459099013"/>
      <w:bookmarkStart w:id="231" w:name="_Toc491230326"/>
      <w:bookmarkStart w:id="232" w:name="_Toc13122543"/>
      <w:bookmarkStart w:id="233" w:name="_Toc124045374"/>
      <w:bookmarkStart w:id="234" w:name="_Toc162321017"/>
      <w:bookmarkStart w:id="235" w:name="_Toc139259798"/>
      <w:r>
        <w:rPr>
          <w:rStyle w:val="CharSectno"/>
        </w:rPr>
        <w:t>19</w:t>
      </w:r>
      <w:r>
        <w:rPr>
          <w:snapToGrid w:val="0"/>
        </w:rPr>
        <w:t>.</w:t>
      </w:r>
      <w:r>
        <w:rPr>
          <w:snapToGrid w:val="0"/>
        </w:rPr>
        <w:tab/>
        <w:t>Procedure for grant or refusal of licence</w:t>
      </w:r>
      <w:bookmarkEnd w:id="230"/>
      <w:bookmarkEnd w:id="231"/>
      <w:bookmarkEnd w:id="232"/>
      <w:bookmarkEnd w:id="233"/>
      <w:bookmarkEnd w:id="234"/>
      <w:bookmarkEnd w:id="235"/>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236" w:name="_Toc459099014"/>
      <w:bookmarkStart w:id="237" w:name="_Toc491230327"/>
      <w:bookmarkStart w:id="238" w:name="_Toc13122544"/>
      <w:bookmarkStart w:id="239" w:name="_Toc124045375"/>
      <w:bookmarkStart w:id="240" w:name="_Toc162321018"/>
      <w:bookmarkStart w:id="241" w:name="_Toc139259799"/>
      <w:r>
        <w:rPr>
          <w:rStyle w:val="CharSectno"/>
        </w:rPr>
        <w:t>20</w:t>
      </w:r>
      <w:r>
        <w:rPr>
          <w:snapToGrid w:val="0"/>
        </w:rPr>
        <w:t>.</w:t>
      </w:r>
      <w:r>
        <w:rPr>
          <w:snapToGrid w:val="0"/>
        </w:rPr>
        <w:tab/>
        <w:t>Licence conditions and limitations</w:t>
      </w:r>
      <w:bookmarkEnd w:id="236"/>
      <w:bookmarkEnd w:id="237"/>
      <w:bookmarkEnd w:id="238"/>
      <w:bookmarkEnd w:id="239"/>
      <w:bookmarkEnd w:id="240"/>
      <w:bookmarkEnd w:id="241"/>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242" w:name="_Toc459099015"/>
      <w:bookmarkStart w:id="243" w:name="_Toc491230328"/>
      <w:bookmarkStart w:id="244" w:name="_Toc13122545"/>
      <w:bookmarkStart w:id="245" w:name="_Toc124045376"/>
      <w:bookmarkStart w:id="246" w:name="_Toc162321019"/>
      <w:bookmarkStart w:id="247" w:name="_Toc139259800"/>
      <w:r>
        <w:rPr>
          <w:rStyle w:val="CharSectno"/>
        </w:rPr>
        <w:t>21</w:t>
      </w:r>
      <w:r>
        <w:rPr>
          <w:snapToGrid w:val="0"/>
        </w:rPr>
        <w:t>.</w:t>
      </w:r>
      <w:r>
        <w:rPr>
          <w:snapToGrid w:val="0"/>
        </w:rPr>
        <w:tab/>
        <w:t>Factory conduct rules to be approved by Chief Inspector</w:t>
      </w:r>
      <w:bookmarkEnd w:id="242"/>
      <w:bookmarkEnd w:id="243"/>
      <w:bookmarkEnd w:id="244"/>
      <w:bookmarkEnd w:id="245"/>
      <w:bookmarkEnd w:id="246"/>
      <w:bookmarkEnd w:id="247"/>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248" w:name="_Toc459099016"/>
      <w:bookmarkStart w:id="249" w:name="_Toc491230329"/>
      <w:bookmarkStart w:id="250" w:name="_Toc13122546"/>
      <w:bookmarkStart w:id="251" w:name="_Toc124045377"/>
      <w:bookmarkStart w:id="252" w:name="_Toc162321020"/>
      <w:bookmarkStart w:id="253" w:name="_Toc139259801"/>
      <w:r>
        <w:rPr>
          <w:rStyle w:val="CharSectno"/>
        </w:rPr>
        <w:t>22</w:t>
      </w:r>
      <w:r>
        <w:rPr>
          <w:snapToGrid w:val="0"/>
        </w:rPr>
        <w:t>.</w:t>
      </w:r>
      <w:r>
        <w:rPr>
          <w:snapToGrid w:val="0"/>
        </w:rPr>
        <w:tab/>
        <w:t>Right of entry to factory</w:t>
      </w:r>
      <w:bookmarkEnd w:id="248"/>
      <w:bookmarkEnd w:id="249"/>
      <w:bookmarkEnd w:id="250"/>
      <w:bookmarkEnd w:id="251"/>
      <w:bookmarkEnd w:id="252"/>
      <w:bookmarkEnd w:id="253"/>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254" w:name="_Toc459099017"/>
      <w:bookmarkStart w:id="255" w:name="_Toc491230330"/>
      <w:bookmarkStart w:id="256" w:name="_Toc13122547"/>
      <w:bookmarkStart w:id="257" w:name="_Toc124045378"/>
      <w:bookmarkStart w:id="258" w:name="_Toc162321021"/>
      <w:bookmarkStart w:id="259" w:name="_Toc139259802"/>
      <w:r>
        <w:rPr>
          <w:rStyle w:val="CharSectno"/>
        </w:rPr>
        <w:t>23</w:t>
      </w:r>
      <w:r>
        <w:rPr>
          <w:snapToGrid w:val="0"/>
        </w:rPr>
        <w:t>.</w:t>
      </w:r>
      <w:r>
        <w:rPr>
          <w:snapToGrid w:val="0"/>
        </w:rPr>
        <w:tab/>
        <w:t>Licence holder to make handling rules for employees</w:t>
      </w:r>
      <w:bookmarkEnd w:id="254"/>
      <w:bookmarkEnd w:id="255"/>
      <w:bookmarkEnd w:id="256"/>
      <w:bookmarkEnd w:id="257"/>
      <w:bookmarkEnd w:id="258"/>
      <w:bookmarkEnd w:id="259"/>
    </w:p>
    <w:p>
      <w:pPr>
        <w:pStyle w:val="Subsection"/>
        <w:spacing w:before="120"/>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260" w:name="_Toc459099018"/>
      <w:bookmarkStart w:id="261" w:name="_Toc491230331"/>
      <w:bookmarkStart w:id="262" w:name="_Toc13122548"/>
      <w:bookmarkStart w:id="263" w:name="_Toc124045379"/>
      <w:bookmarkStart w:id="264" w:name="_Toc162321022"/>
      <w:bookmarkStart w:id="265" w:name="_Toc139259803"/>
      <w:r>
        <w:rPr>
          <w:rStyle w:val="CharSectno"/>
        </w:rPr>
        <w:t>24</w:t>
      </w:r>
      <w:r>
        <w:rPr>
          <w:snapToGrid w:val="0"/>
        </w:rPr>
        <w:t>.</w:t>
      </w:r>
      <w:r>
        <w:rPr>
          <w:snapToGrid w:val="0"/>
        </w:rPr>
        <w:tab/>
        <w:t>Explosion, etc., to be reported immediately</w:t>
      </w:r>
      <w:bookmarkEnd w:id="260"/>
      <w:bookmarkEnd w:id="261"/>
      <w:bookmarkEnd w:id="262"/>
      <w:bookmarkEnd w:id="263"/>
      <w:bookmarkEnd w:id="264"/>
      <w:bookmarkEnd w:id="265"/>
    </w:p>
    <w:p>
      <w:pPr>
        <w:pStyle w:val="Subsection"/>
        <w:spacing w:before="120"/>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spacing w:before="120"/>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266" w:name="_Toc459099019"/>
      <w:bookmarkStart w:id="267" w:name="_Toc491230332"/>
      <w:bookmarkStart w:id="268" w:name="_Toc13122549"/>
      <w:bookmarkStart w:id="269" w:name="_Toc124045380"/>
      <w:bookmarkStart w:id="270" w:name="_Toc162321023"/>
      <w:bookmarkStart w:id="271" w:name="_Toc139259804"/>
      <w:r>
        <w:rPr>
          <w:rStyle w:val="CharSectno"/>
        </w:rPr>
        <w:t>25</w:t>
      </w:r>
      <w:r>
        <w:rPr>
          <w:snapToGrid w:val="0"/>
        </w:rPr>
        <w:t>.</w:t>
      </w:r>
      <w:r>
        <w:rPr>
          <w:snapToGrid w:val="0"/>
        </w:rPr>
        <w:tab/>
        <w:t>Chief Inspector to approve factory alterations</w:t>
      </w:r>
      <w:bookmarkEnd w:id="266"/>
      <w:bookmarkEnd w:id="267"/>
      <w:bookmarkEnd w:id="268"/>
      <w:bookmarkEnd w:id="269"/>
      <w:bookmarkEnd w:id="270"/>
      <w:bookmarkEnd w:id="271"/>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272" w:name="_Toc459099020"/>
      <w:bookmarkStart w:id="273" w:name="_Toc491230333"/>
      <w:bookmarkStart w:id="274" w:name="_Toc13122550"/>
      <w:bookmarkStart w:id="275" w:name="_Toc124045381"/>
      <w:bookmarkStart w:id="276" w:name="_Toc162321024"/>
      <w:bookmarkStart w:id="277" w:name="_Toc139259805"/>
      <w:r>
        <w:rPr>
          <w:rStyle w:val="CharSectno"/>
        </w:rPr>
        <w:t>26</w:t>
      </w:r>
      <w:r>
        <w:rPr>
          <w:snapToGrid w:val="0"/>
        </w:rPr>
        <w:t>.</w:t>
      </w:r>
      <w:r>
        <w:rPr>
          <w:snapToGrid w:val="0"/>
        </w:rPr>
        <w:tab/>
        <w:t>Filling of safety cartridges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278" w:name="_Toc459099021"/>
      <w:bookmarkStart w:id="279" w:name="_Toc491230334"/>
      <w:bookmarkStart w:id="280" w:name="_Toc13122551"/>
      <w:bookmarkStart w:id="281" w:name="_Toc124045382"/>
      <w:bookmarkStart w:id="282" w:name="_Toc162321025"/>
      <w:bookmarkStart w:id="283" w:name="_Toc139259806"/>
      <w:r>
        <w:rPr>
          <w:rStyle w:val="CharSectno"/>
        </w:rPr>
        <w:t>27</w:t>
      </w:r>
      <w:r>
        <w:rPr>
          <w:snapToGrid w:val="0"/>
        </w:rPr>
        <w:t>.</w:t>
      </w:r>
      <w:r>
        <w:rPr>
          <w:snapToGrid w:val="0"/>
        </w:rPr>
        <w:tab/>
        <w:t>Filling of cartridges intended for sale</w:t>
      </w:r>
      <w:bookmarkEnd w:id="278"/>
      <w:bookmarkEnd w:id="279"/>
      <w:bookmarkEnd w:id="280"/>
      <w:bookmarkEnd w:id="281"/>
      <w:bookmarkEnd w:id="282"/>
      <w:bookmarkEnd w:id="283"/>
    </w:p>
    <w:p>
      <w:pPr>
        <w:pStyle w:val="Subsection"/>
        <w:rPr>
          <w:snapToGrid w:val="0"/>
        </w:rPr>
      </w:pPr>
      <w:r>
        <w:rPr>
          <w:snapToGrid w:val="0"/>
        </w:rPr>
        <w:tab/>
      </w:r>
      <w:r>
        <w:rPr>
          <w:snapToGrid w:val="0"/>
        </w:rPr>
        <w:tab/>
        <w:t>A person shall not fill any explosive into small arms cartridges intended for sale except under the following conditions</w:t>
      </w:r>
      <w:del w:id="284" w:author="Master Repository Process" w:date="2021-08-01T10:22:00Z">
        <w:r>
          <w:rPr>
            <w:snapToGrid w:val="0"/>
          </w:rPr>
          <w:delText> — </w:delText>
        </w:r>
      </w:del>
      <w:ins w:id="285" w:author="Master Repository Process" w:date="2021-08-01T10:22:00Z">
        <w:r>
          <w:rPr>
            <w:snapToGrid w:val="0"/>
          </w:rPr>
          <w:t>:</w:t>
        </w:r>
      </w:ins>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w:t>
      </w:r>
      <w:del w:id="286" w:author="Master Repository Process" w:date="2021-08-01T10:22:00Z">
        <w:r>
          <w:rPr>
            <w:snapToGrid w:val="0"/>
          </w:rPr>
          <w:delText xml:space="preserve"> </w:delText>
        </w:r>
      </w:del>
      <w:ins w:id="287" w:author="Master Repository Process" w:date="2021-08-01T10:22:00Z">
        <w:r>
          <w:rPr>
            <w:snapToGrid w:val="0"/>
          </w:rPr>
          <w:t> </w:t>
        </w:r>
      </w:ins>
      <w:r>
        <w:rPr>
          <w:snapToGrid w:val="0"/>
        </w:rPr>
        <w:t>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288" w:name="_Toc459099022"/>
      <w:bookmarkStart w:id="289" w:name="_Toc491230335"/>
      <w:bookmarkStart w:id="290" w:name="_Toc13122552"/>
      <w:bookmarkStart w:id="291" w:name="_Toc124045383"/>
      <w:bookmarkStart w:id="292" w:name="_Toc162321026"/>
      <w:bookmarkStart w:id="293" w:name="_Toc139259807"/>
      <w:r>
        <w:rPr>
          <w:rStyle w:val="CharSectno"/>
        </w:rPr>
        <w:t>28</w:t>
      </w:r>
      <w:r>
        <w:rPr>
          <w:snapToGrid w:val="0"/>
        </w:rPr>
        <w:t>.</w:t>
      </w:r>
      <w:r>
        <w:rPr>
          <w:snapToGrid w:val="0"/>
        </w:rPr>
        <w:tab/>
        <w:t>Blasting agents</w:t>
      </w:r>
      <w:bookmarkEnd w:id="288"/>
      <w:bookmarkEnd w:id="289"/>
      <w:bookmarkEnd w:id="290"/>
      <w:bookmarkEnd w:id="291"/>
      <w:bookmarkEnd w:id="292"/>
      <w:bookmarkEnd w:id="293"/>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294" w:name="_Toc459099023"/>
      <w:bookmarkStart w:id="295" w:name="_Toc491230336"/>
      <w:bookmarkStart w:id="296" w:name="_Toc13122553"/>
      <w:bookmarkStart w:id="297" w:name="_Toc124045384"/>
      <w:bookmarkStart w:id="298" w:name="_Toc162321027"/>
      <w:bookmarkStart w:id="299" w:name="_Toc139259808"/>
      <w:r>
        <w:rPr>
          <w:rStyle w:val="CharSectno"/>
        </w:rPr>
        <w:t>29</w:t>
      </w:r>
      <w:r>
        <w:rPr>
          <w:snapToGrid w:val="0"/>
        </w:rPr>
        <w:t>.</w:t>
      </w:r>
      <w:r>
        <w:rPr>
          <w:snapToGrid w:val="0"/>
        </w:rPr>
        <w:tab/>
        <w:t>Mixing and handling conditions for blasting agents</w:t>
      </w:r>
      <w:bookmarkEnd w:id="294"/>
      <w:bookmarkEnd w:id="295"/>
      <w:bookmarkEnd w:id="296"/>
      <w:bookmarkEnd w:id="297"/>
      <w:bookmarkEnd w:id="298"/>
      <w:bookmarkEnd w:id="299"/>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300" w:name="_Toc459099024"/>
      <w:bookmarkStart w:id="301" w:name="_Toc491230337"/>
      <w:bookmarkStart w:id="302" w:name="_Toc13122554"/>
      <w:bookmarkStart w:id="303" w:name="_Toc124045385"/>
      <w:bookmarkStart w:id="304" w:name="_Toc162321028"/>
      <w:bookmarkStart w:id="305" w:name="_Toc139259809"/>
      <w:r>
        <w:rPr>
          <w:rStyle w:val="CharSectno"/>
        </w:rPr>
        <w:t>30</w:t>
      </w:r>
      <w:r>
        <w:rPr>
          <w:snapToGrid w:val="0"/>
        </w:rPr>
        <w:t>.</w:t>
      </w:r>
      <w:r>
        <w:rPr>
          <w:snapToGrid w:val="0"/>
        </w:rPr>
        <w:tab/>
        <w:t>Licence to Manufacture a Blasting Agent</w:t>
      </w:r>
      <w:bookmarkEnd w:id="300"/>
      <w:bookmarkEnd w:id="301"/>
      <w:bookmarkEnd w:id="302"/>
      <w:bookmarkEnd w:id="303"/>
      <w:bookmarkEnd w:id="304"/>
      <w:bookmarkEnd w:id="305"/>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306" w:name="_Toc459099025"/>
      <w:bookmarkStart w:id="307" w:name="_Toc491230338"/>
      <w:bookmarkStart w:id="308" w:name="_Toc13122555"/>
      <w:bookmarkStart w:id="309" w:name="_Toc124045386"/>
      <w:bookmarkStart w:id="310" w:name="_Toc162321029"/>
      <w:bookmarkStart w:id="311" w:name="_Toc139259810"/>
      <w:r>
        <w:rPr>
          <w:rStyle w:val="CharSectno"/>
        </w:rPr>
        <w:t>31</w:t>
      </w:r>
      <w:r>
        <w:rPr>
          <w:snapToGrid w:val="0"/>
        </w:rPr>
        <w:t>.</w:t>
      </w:r>
      <w:r>
        <w:rPr>
          <w:snapToGrid w:val="0"/>
        </w:rPr>
        <w:tab/>
        <w:t>Mixing unclassified blasting agent</w:t>
      </w:r>
      <w:bookmarkEnd w:id="306"/>
      <w:bookmarkEnd w:id="307"/>
      <w:bookmarkEnd w:id="308"/>
      <w:bookmarkEnd w:id="309"/>
      <w:bookmarkEnd w:id="310"/>
      <w:bookmarkEnd w:id="311"/>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312" w:name="_Toc459099026"/>
      <w:bookmarkStart w:id="313" w:name="_Toc491230339"/>
      <w:bookmarkStart w:id="314" w:name="_Toc13122556"/>
      <w:bookmarkStart w:id="315" w:name="_Toc124045387"/>
      <w:bookmarkStart w:id="316" w:name="_Toc162321030"/>
      <w:bookmarkStart w:id="317" w:name="_Toc139259811"/>
      <w:r>
        <w:rPr>
          <w:rStyle w:val="CharSectno"/>
        </w:rPr>
        <w:t>32</w:t>
      </w:r>
      <w:r>
        <w:rPr>
          <w:snapToGrid w:val="0"/>
        </w:rPr>
        <w:t>.</w:t>
      </w:r>
      <w:r>
        <w:rPr>
          <w:snapToGrid w:val="0"/>
        </w:rPr>
        <w:tab/>
        <w:t>Blasting agent mixing, etc., subject to approval of inspector</w:t>
      </w:r>
      <w:bookmarkEnd w:id="312"/>
      <w:bookmarkEnd w:id="313"/>
      <w:bookmarkEnd w:id="314"/>
      <w:bookmarkEnd w:id="315"/>
      <w:bookmarkEnd w:id="316"/>
      <w:bookmarkEnd w:id="317"/>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318" w:name="_Toc459099027"/>
      <w:bookmarkStart w:id="319" w:name="_Toc491230340"/>
      <w:bookmarkStart w:id="320" w:name="_Toc13122557"/>
      <w:bookmarkStart w:id="321" w:name="_Toc124045388"/>
      <w:bookmarkStart w:id="322" w:name="_Toc162321031"/>
      <w:bookmarkStart w:id="323" w:name="_Toc139259812"/>
      <w:r>
        <w:rPr>
          <w:rStyle w:val="CharSectno"/>
        </w:rPr>
        <w:t>33</w:t>
      </w:r>
      <w:r>
        <w:rPr>
          <w:snapToGrid w:val="0"/>
        </w:rPr>
        <w:t>.</w:t>
      </w:r>
      <w:r>
        <w:rPr>
          <w:snapToGrid w:val="0"/>
        </w:rPr>
        <w:tab/>
        <w:t>Application of licence</w:t>
      </w:r>
      <w:bookmarkEnd w:id="318"/>
      <w:bookmarkEnd w:id="319"/>
      <w:bookmarkEnd w:id="320"/>
      <w:bookmarkEnd w:id="321"/>
      <w:bookmarkEnd w:id="322"/>
      <w:bookmarkEnd w:id="323"/>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324" w:name="_Toc459099028"/>
      <w:bookmarkStart w:id="325" w:name="_Toc491230341"/>
      <w:bookmarkStart w:id="326" w:name="_Toc13122558"/>
      <w:bookmarkStart w:id="327" w:name="_Toc124045389"/>
      <w:bookmarkStart w:id="328" w:name="_Toc162321032"/>
      <w:bookmarkStart w:id="329" w:name="_Toc139259813"/>
      <w:r>
        <w:rPr>
          <w:rStyle w:val="CharSectno"/>
        </w:rPr>
        <w:t>34</w:t>
      </w:r>
      <w:r>
        <w:rPr>
          <w:snapToGrid w:val="0"/>
        </w:rPr>
        <w:t>.</w:t>
      </w:r>
      <w:r>
        <w:rPr>
          <w:snapToGrid w:val="0"/>
        </w:rPr>
        <w:tab/>
        <w:t>Approval required for experimentation</w:t>
      </w:r>
      <w:bookmarkEnd w:id="324"/>
      <w:bookmarkEnd w:id="325"/>
      <w:bookmarkEnd w:id="326"/>
      <w:bookmarkEnd w:id="327"/>
      <w:bookmarkEnd w:id="328"/>
      <w:bookmarkEnd w:id="329"/>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330" w:name="_Toc73408779"/>
      <w:bookmarkStart w:id="331" w:name="_Toc76443902"/>
      <w:bookmarkStart w:id="332" w:name="_Toc87256583"/>
      <w:bookmarkStart w:id="333" w:name="_Toc107806704"/>
      <w:bookmarkStart w:id="334" w:name="_Toc124045390"/>
      <w:bookmarkStart w:id="335" w:name="_Toc139259814"/>
      <w:bookmarkStart w:id="336" w:name="_Toc159393424"/>
      <w:bookmarkStart w:id="337" w:name="_Toc159644617"/>
      <w:bookmarkStart w:id="338" w:name="_Toc159644893"/>
      <w:bookmarkStart w:id="339" w:name="_Toc160243457"/>
      <w:bookmarkStart w:id="340" w:name="_Toc162321033"/>
      <w:r>
        <w:rPr>
          <w:rStyle w:val="CharPartNo"/>
        </w:rPr>
        <w:t>Part VI</w:t>
      </w:r>
      <w:r>
        <w:rPr>
          <w:rStyle w:val="CharDivNo"/>
        </w:rPr>
        <w:t> </w:t>
      </w:r>
      <w:r>
        <w:t>—</w:t>
      </w:r>
      <w:r>
        <w:rPr>
          <w:rStyle w:val="CharDivText"/>
        </w:rPr>
        <w:t> </w:t>
      </w:r>
      <w:r>
        <w:rPr>
          <w:rStyle w:val="CharPartText"/>
        </w:rPr>
        <w:t>Storage and keeping of explosives</w:t>
      </w:r>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MiscellaneousHeading"/>
        <w:rPr>
          <w:i/>
          <w:snapToGrid w:val="0"/>
        </w:rPr>
      </w:pPr>
      <w:bookmarkStart w:id="341" w:name="_Toc124045391"/>
      <w:r>
        <w:rPr>
          <w:i/>
          <w:snapToGrid w:val="0"/>
        </w:rPr>
        <w:t>(A)</w:t>
      </w:r>
      <w:r>
        <w:rPr>
          <w:i/>
          <w:snapToGrid w:val="0"/>
        </w:rPr>
        <w:tab/>
        <w:t>For private use and not for sale</w:t>
      </w:r>
      <w:bookmarkEnd w:id="341"/>
    </w:p>
    <w:p>
      <w:pPr>
        <w:pStyle w:val="Heading5"/>
      </w:pPr>
      <w:bookmarkStart w:id="342" w:name="_Toc124045392"/>
      <w:bookmarkStart w:id="343" w:name="_Toc162321034"/>
      <w:bookmarkStart w:id="344" w:name="_Toc139259815"/>
      <w:bookmarkStart w:id="345" w:name="_Toc459099029"/>
      <w:bookmarkStart w:id="346" w:name="_Toc491230342"/>
      <w:bookmarkStart w:id="347" w:name="_Toc13122559"/>
      <w:r>
        <w:rPr>
          <w:rStyle w:val="CharSectno"/>
        </w:rPr>
        <w:t>34A</w:t>
      </w:r>
      <w:r>
        <w:t>.</w:t>
      </w:r>
      <w:r>
        <w:tab/>
        <w:t>Storage of fireworks</w:t>
      </w:r>
      <w:bookmarkEnd w:id="342"/>
      <w:bookmarkEnd w:id="343"/>
      <w:bookmarkEnd w:id="344"/>
    </w:p>
    <w:p>
      <w:pPr>
        <w:pStyle w:val="Subsection"/>
      </w:pPr>
      <w:r>
        <w:tab/>
      </w:r>
      <w:r>
        <w:tab/>
        <w:t>In relation to the storage of manufactured fireworks, this Part is subject to Part XI.</w:t>
      </w:r>
    </w:p>
    <w:p>
      <w:pPr>
        <w:pStyle w:val="Footnotesection"/>
      </w:pPr>
      <w:r>
        <w:tab/>
        <w:t>[Regulation</w:t>
      </w:r>
      <w:del w:id="348" w:author="Master Repository Process" w:date="2021-08-01T10:22:00Z">
        <w:r>
          <w:delText xml:space="preserve"> </w:delText>
        </w:r>
      </w:del>
      <w:ins w:id="349" w:author="Master Repository Process" w:date="2021-08-01T10:22:00Z">
        <w:r>
          <w:t> </w:t>
        </w:r>
      </w:ins>
      <w:r>
        <w:t>34A inserted in Gazette 1 Nov 2002 p. 5371.]</w:t>
      </w:r>
    </w:p>
    <w:p>
      <w:pPr>
        <w:pStyle w:val="Heading5"/>
        <w:rPr>
          <w:snapToGrid w:val="0"/>
        </w:rPr>
      </w:pPr>
      <w:bookmarkStart w:id="350" w:name="_Toc124045393"/>
      <w:bookmarkStart w:id="351" w:name="_Toc162321035"/>
      <w:bookmarkStart w:id="352" w:name="_Toc139259816"/>
      <w:r>
        <w:rPr>
          <w:rStyle w:val="CharSectno"/>
        </w:rPr>
        <w:t>35</w:t>
      </w:r>
      <w:r>
        <w:rPr>
          <w:snapToGrid w:val="0"/>
        </w:rPr>
        <w:t>.</w:t>
      </w:r>
      <w:r>
        <w:rPr>
          <w:snapToGrid w:val="0"/>
        </w:rPr>
        <w:tab/>
        <w:t>Conditions for storing authorised explosive — private</w:t>
      </w:r>
      <w:bookmarkEnd w:id="345"/>
      <w:bookmarkEnd w:id="346"/>
      <w:bookmarkEnd w:id="347"/>
      <w:bookmarkEnd w:id="350"/>
      <w:bookmarkEnd w:id="351"/>
      <w:bookmarkEnd w:id="352"/>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w:t>
      </w:r>
      <w:del w:id="353" w:author="Master Repository Process" w:date="2021-08-01T10:22:00Z">
        <w:r>
          <w:rPr>
            <w:snapToGrid w:val="0"/>
          </w:rPr>
          <w:delText xml:space="preserve"> </w:delText>
        </w:r>
      </w:del>
      <w:ins w:id="354" w:author="Master Repository Process" w:date="2021-08-01T10:22:00Z">
        <w:r>
          <w:rPr>
            <w:snapToGrid w:val="0"/>
          </w:rPr>
          <w:t> </w:t>
        </w:r>
      </w:ins>
      <w:r>
        <w:rPr>
          <w:snapToGrid w:val="0"/>
        </w:rPr>
        <w:t>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w:t>
      </w:r>
      <w:del w:id="355" w:author="Master Repository Process" w:date="2021-08-01T10:22:00Z">
        <w:r>
          <w:rPr>
            <w:snapToGrid w:val="0"/>
          </w:rPr>
          <w:delText xml:space="preserve"> </w:delText>
        </w:r>
      </w:del>
      <w:ins w:id="356" w:author="Master Repository Process" w:date="2021-08-01T10:22:00Z">
        <w:r>
          <w:rPr>
            <w:snapToGrid w:val="0"/>
          </w:rPr>
          <w:t> </w:t>
        </w:r>
      </w:ins>
      <w:r>
        <w:rPr>
          <w:snapToGrid w:val="0"/>
        </w:rPr>
        <w:t>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[Regulation 35 amended in Gazette 12 Jul 1974 p. 2682; 8 Jun</w:t>
      </w:r>
      <w:del w:id="357" w:author="Master Repository Process" w:date="2021-08-01T10:22:00Z">
        <w:r>
          <w:delText xml:space="preserve"> </w:delText>
        </w:r>
      </w:del>
      <w:ins w:id="358" w:author="Master Repository Process" w:date="2021-08-01T10:22:00Z">
        <w:r>
          <w:t> </w:t>
        </w:r>
      </w:ins>
      <w:r>
        <w:t xml:space="preserve">1999 p. 2483.] </w:t>
      </w:r>
    </w:p>
    <w:p>
      <w:pPr>
        <w:pStyle w:val="MiscellaneousHeading"/>
        <w:rPr>
          <w:i/>
          <w:snapToGrid w:val="0"/>
        </w:rPr>
      </w:pPr>
      <w:bookmarkStart w:id="359" w:name="_Toc124045394"/>
      <w:r>
        <w:rPr>
          <w:i/>
          <w:snapToGrid w:val="0"/>
        </w:rPr>
        <w:t>(B)</w:t>
      </w:r>
      <w:r>
        <w:rPr>
          <w:i/>
          <w:snapToGrid w:val="0"/>
        </w:rPr>
        <w:tab/>
        <w:t>In premises under a Licence to Store</w:t>
      </w:r>
      <w:bookmarkEnd w:id="359"/>
    </w:p>
    <w:p>
      <w:pPr>
        <w:pStyle w:val="Heading5"/>
        <w:rPr>
          <w:snapToGrid w:val="0"/>
        </w:rPr>
      </w:pPr>
      <w:bookmarkStart w:id="360" w:name="_Toc459099030"/>
      <w:bookmarkStart w:id="361" w:name="_Toc491230343"/>
      <w:bookmarkStart w:id="362" w:name="_Toc13122560"/>
      <w:bookmarkStart w:id="363" w:name="_Toc124045395"/>
      <w:bookmarkStart w:id="364" w:name="_Toc162321036"/>
      <w:bookmarkStart w:id="365" w:name="_Toc139259817"/>
      <w:r>
        <w:rPr>
          <w:rStyle w:val="CharSectno"/>
        </w:rPr>
        <w:t>36</w:t>
      </w:r>
      <w:r>
        <w:rPr>
          <w:snapToGrid w:val="0"/>
        </w:rPr>
        <w:t>.</w:t>
      </w:r>
      <w:r>
        <w:rPr>
          <w:snapToGrid w:val="0"/>
        </w:rPr>
        <w:tab/>
        <w:t>Quantity allowed under a Licence to Store</w:t>
      </w:r>
      <w:bookmarkEnd w:id="360"/>
      <w:bookmarkEnd w:id="361"/>
      <w:bookmarkEnd w:id="362"/>
      <w:bookmarkEnd w:id="363"/>
      <w:bookmarkEnd w:id="364"/>
      <w:bookmarkEnd w:id="365"/>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366" w:name="_Toc459099031"/>
      <w:bookmarkStart w:id="367" w:name="_Toc491230344"/>
      <w:bookmarkStart w:id="368" w:name="_Toc13122561"/>
      <w:bookmarkStart w:id="369" w:name="_Toc124045396"/>
      <w:bookmarkStart w:id="370" w:name="_Toc162321037"/>
      <w:bookmarkStart w:id="371" w:name="_Toc139259818"/>
      <w:r>
        <w:rPr>
          <w:rStyle w:val="CharSectno"/>
        </w:rPr>
        <w:t>37</w:t>
      </w:r>
      <w:r>
        <w:rPr>
          <w:snapToGrid w:val="0"/>
        </w:rPr>
        <w:t>.</w:t>
      </w:r>
      <w:r>
        <w:rPr>
          <w:snapToGrid w:val="0"/>
        </w:rPr>
        <w:tab/>
        <w:t>Requirements for a Licence to Store</w:t>
      </w:r>
      <w:bookmarkEnd w:id="366"/>
      <w:bookmarkEnd w:id="367"/>
      <w:bookmarkEnd w:id="368"/>
      <w:bookmarkEnd w:id="369"/>
      <w:bookmarkEnd w:id="370"/>
      <w:bookmarkEnd w:id="371"/>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372" w:name="_Toc459099032"/>
      <w:bookmarkStart w:id="373" w:name="_Toc491230345"/>
      <w:bookmarkStart w:id="374" w:name="_Toc13122562"/>
      <w:bookmarkStart w:id="375" w:name="_Toc124045397"/>
      <w:bookmarkStart w:id="376" w:name="_Toc162321038"/>
      <w:bookmarkStart w:id="377" w:name="_Toc139259819"/>
      <w:r>
        <w:rPr>
          <w:rStyle w:val="CharSectno"/>
        </w:rPr>
        <w:t>38</w:t>
      </w:r>
      <w:r>
        <w:rPr>
          <w:snapToGrid w:val="0"/>
        </w:rPr>
        <w:t>.</w:t>
      </w:r>
      <w:r>
        <w:rPr>
          <w:snapToGrid w:val="0"/>
        </w:rPr>
        <w:tab/>
        <w:t>Issuing a Licence to Store</w:t>
      </w:r>
      <w:bookmarkEnd w:id="372"/>
      <w:bookmarkEnd w:id="373"/>
      <w:bookmarkEnd w:id="374"/>
      <w:bookmarkEnd w:id="375"/>
      <w:bookmarkEnd w:id="376"/>
      <w:bookmarkEnd w:id="377"/>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378" w:name="_Toc459099033"/>
      <w:bookmarkStart w:id="379" w:name="_Toc491230346"/>
      <w:bookmarkStart w:id="380" w:name="_Toc13122563"/>
      <w:bookmarkStart w:id="381" w:name="_Toc124045398"/>
      <w:bookmarkStart w:id="382" w:name="_Toc162321039"/>
      <w:bookmarkStart w:id="383" w:name="_Toc139259820"/>
      <w:r>
        <w:rPr>
          <w:rStyle w:val="CharSectno"/>
        </w:rPr>
        <w:t>39</w:t>
      </w:r>
      <w:r>
        <w:rPr>
          <w:snapToGrid w:val="0"/>
        </w:rPr>
        <w:t>.</w:t>
      </w:r>
      <w:r>
        <w:rPr>
          <w:snapToGrid w:val="0"/>
        </w:rPr>
        <w:tab/>
        <w:t>Quantity limits for Licence to Store</w:t>
      </w:r>
      <w:bookmarkEnd w:id="378"/>
      <w:bookmarkEnd w:id="379"/>
      <w:bookmarkEnd w:id="380"/>
      <w:bookmarkEnd w:id="381"/>
      <w:bookmarkEnd w:id="382"/>
      <w:bookmarkEnd w:id="383"/>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[Regulation 39 amended in Gazette 12 Jul 1974 p. 2683; 14 Jul 1978 p. 2521; 8 Jun</w:t>
      </w:r>
      <w:del w:id="384" w:author="Master Repository Process" w:date="2021-08-01T10:22:00Z">
        <w:r>
          <w:delText xml:space="preserve"> </w:delText>
        </w:r>
      </w:del>
      <w:ins w:id="385" w:author="Master Repository Process" w:date="2021-08-01T10:22:00Z">
        <w:r>
          <w:t> </w:t>
        </w:r>
      </w:ins>
      <w:r>
        <w:t xml:space="preserve">1999 p. 2483.] </w:t>
      </w:r>
    </w:p>
    <w:p>
      <w:pPr>
        <w:pStyle w:val="Heading5"/>
        <w:rPr>
          <w:snapToGrid w:val="0"/>
        </w:rPr>
      </w:pPr>
      <w:bookmarkStart w:id="386" w:name="_Toc459099034"/>
      <w:bookmarkStart w:id="387" w:name="_Toc491230347"/>
      <w:bookmarkStart w:id="388" w:name="_Toc13122564"/>
      <w:bookmarkStart w:id="389" w:name="_Toc124045399"/>
      <w:bookmarkStart w:id="390" w:name="_Toc162321040"/>
      <w:bookmarkStart w:id="391" w:name="_Toc139259821"/>
      <w:r>
        <w:rPr>
          <w:rStyle w:val="CharSectno"/>
        </w:rPr>
        <w:t>40</w:t>
      </w:r>
      <w:r>
        <w:rPr>
          <w:snapToGrid w:val="0"/>
        </w:rPr>
        <w:t>.</w:t>
      </w:r>
      <w:r>
        <w:rPr>
          <w:snapToGrid w:val="0"/>
        </w:rPr>
        <w:tab/>
        <w:t>Mode A and Mode B quantities</w:t>
      </w:r>
      <w:bookmarkEnd w:id="386"/>
      <w:bookmarkEnd w:id="387"/>
      <w:bookmarkEnd w:id="388"/>
      <w:bookmarkEnd w:id="389"/>
      <w:bookmarkEnd w:id="390"/>
      <w:bookmarkEnd w:id="391"/>
    </w:p>
    <w:p>
      <w:pPr>
        <w:pStyle w:val="Subsection"/>
        <w:rPr>
          <w:snapToGrid w:val="0"/>
        </w:rPr>
      </w:pPr>
      <w:r>
        <w:rPr>
          <w:snapToGrid w:val="0"/>
        </w:rPr>
        <w:tab/>
      </w:r>
      <w:r>
        <w:rPr>
          <w:snapToGrid w:val="0"/>
        </w:rPr>
        <w:tab/>
        <w:t>A Licence to Store Explosives shall be granted in Mode</w:t>
      </w:r>
      <w:del w:id="392" w:author="Master Repository Process" w:date="2021-08-01T10:22:00Z">
        <w:r>
          <w:rPr>
            <w:snapToGrid w:val="0"/>
          </w:rPr>
          <w:delText xml:space="preserve"> </w:delText>
        </w:r>
      </w:del>
      <w:ins w:id="393" w:author="Master Repository Process" w:date="2021-08-01T10:22:00Z">
        <w:r>
          <w:rPr>
            <w:snapToGrid w:val="0"/>
          </w:rPr>
          <w:t> </w:t>
        </w:r>
      </w:ins>
      <w:r>
        <w:rPr>
          <w:snapToGrid w:val="0"/>
        </w:rPr>
        <w:t>A or Mode</w:t>
      </w:r>
      <w:del w:id="394" w:author="Master Repository Process" w:date="2021-08-01T10:22:00Z">
        <w:r>
          <w:rPr>
            <w:snapToGrid w:val="0"/>
          </w:rPr>
          <w:delText xml:space="preserve"> </w:delText>
        </w:r>
      </w:del>
      <w:ins w:id="395" w:author="Master Repository Process" w:date="2021-08-01T10:22:00Z">
        <w:r>
          <w:rPr>
            <w:snapToGrid w:val="0"/>
          </w:rPr>
          <w:t> </w:t>
        </w:r>
      </w:ins>
      <w:r>
        <w:rPr>
          <w:snapToGrid w:val="0"/>
        </w:rPr>
        <w:t>B, as specified in this Part, according to the quantity of explosives stored or kept in the premises and the manner of such storage.</w:t>
      </w:r>
    </w:p>
    <w:p>
      <w:pPr>
        <w:pStyle w:val="MiscellaneousHeading"/>
        <w:rPr>
          <w:i/>
          <w:snapToGrid w:val="0"/>
        </w:rPr>
      </w:pPr>
      <w:bookmarkStart w:id="396" w:name="_Toc124045400"/>
      <w:r>
        <w:rPr>
          <w:i/>
          <w:snapToGrid w:val="0"/>
        </w:rPr>
        <w:t>Licensed premises Mode A — Maximum 50</w:t>
      </w:r>
      <w:del w:id="397" w:author="Master Repository Process" w:date="2021-08-01T10:22:00Z">
        <w:r>
          <w:rPr>
            <w:i/>
            <w:snapToGrid w:val="0"/>
          </w:rPr>
          <w:delText xml:space="preserve"> </w:delText>
        </w:r>
      </w:del>
      <w:ins w:id="398" w:author="Master Repository Process" w:date="2021-08-01T10:22:00Z">
        <w:r>
          <w:rPr>
            <w:i/>
            <w:snapToGrid w:val="0"/>
          </w:rPr>
          <w:t> </w:t>
        </w:r>
      </w:ins>
      <w:r>
        <w:rPr>
          <w:i/>
          <w:snapToGrid w:val="0"/>
        </w:rPr>
        <w:t>kilograms</w:t>
      </w:r>
      <w:bookmarkEnd w:id="396"/>
    </w:p>
    <w:p>
      <w:pPr>
        <w:pStyle w:val="Heading5"/>
        <w:spacing w:before="240"/>
        <w:rPr>
          <w:snapToGrid w:val="0"/>
        </w:rPr>
      </w:pPr>
      <w:bookmarkStart w:id="399" w:name="_Toc459099035"/>
      <w:bookmarkStart w:id="400" w:name="_Toc491230348"/>
      <w:bookmarkStart w:id="401" w:name="_Toc13122565"/>
      <w:bookmarkStart w:id="402" w:name="_Toc124045401"/>
      <w:bookmarkStart w:id="403" w:name="_Toc162321041"/>
      <w:bookmarkStart w:id="404" w:name="_Toc139259822"/>
      <w:r>
        <w:rPr>
          <w:rStyle w:val="CharSectno"/>
        </w:rPr>
        <w:t>41</w:t>
      </w:r>
      <w:r>
        <w:rPr>
          <w:snapToGrid w:val="0"/>
        </w:rPr>
        <w:t>.</w:t>
      </w:r>
      <w:r>
        <w:rPr>
          <w:snapToGrid w:val="0"/>
        </w:rPr>
        <w:tab/>
        <w:t>Licence to Store conditions — Mode</w:t>
      </w:r>
      <w:del w:id="405" w:author="Master Repository Process" w:date="2021-08-01T10:22:00Z">
        <w:r>
          <w:rPr>
            <w:snapToGrid w:val="0"/>
          </w:rPr>
          <w:delText xml:space="preserve"> </w:delText>
        </w:r>
      </w:del>
      <w:ins w:id="406" w:author="Master Repository Process" w:date="2021-08-01T10:22:00Z">
        <w:r>
          <w:rPr>
            <w:snapToGrid w:val="0"/>
          </w:rPr>
          <w:t> </w:t>
        </w:r>
      </w:ins>
      <w:r>
        <w:rPr>
          <w:snapToGrid w:val="0"/>
        </w:rPr>
        <w:t>A</w:t>
      </w:r>
      <w:bookmarkEnd w:id="399"/>
      <w:bookmarkEnd w:id="400"/>
      <w:bookmarkEnd w:id="401"/>
      <w:bookmarkEnd w:id="402"/>
      <w:bookmarkEnd w:id="403"/>
      <w:bookmarkEnd w:id="404"/>
    </w:p>
    <w:p>
      <w:pPr>
        <w:pStyle w:val="Subsection"/>
        <w:spacing w:before="180"/>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w:t>
      </w:r>
      <w:del w:id="407" w:author="Master Repository Process" w:date="2021-08-01T10:22:00Z">
        <w:r>
          <w:rPr>
            <w:snapToGrid w:val="0"/>
          </w:rPr>
          <w:delText xml:space="preserve"> </w:delText>
        </w:r>
      </w:del>
      <w:ins w:id="408" w:author="Master Repository Process" w:date="2021-08-01T10:22:00Z">
        <w:r>
          <w:rPr>
            <w:snapToGrid w:val="0"/>
          </w:rPr>
          <w:t> </w:t>
        </w:r>
      </w:ins>
      <w:r>
        <w:rPr>
          <w:snapToGrid w:val="0"/>
        </w:rPr>
        <w:t>kilograms.</w:t>
      </w:r>
    </w:p>
    <w:p>
      <w:pPr>
        <w:pStyle w:val="Subsection"/>
        <w:spacing w:before="180"/>
        <w:rPr>
          <w:snapToGrid w:val="0"/>
        </w:rPr>
      </w:pPr>
      <w:r>
        <w:rPr>
          <w:snapToGrid w:val="0"/>
        </w:rPr>
        <w:tab/>
        <w:t>(2)</w:t>
      </w:r>
      <w:r>
        <w:rPr>
          <w:snapToGrid w:val="0"/>
        </w:rPr>
        <w:tab/>
        <w:t>The licence referred to in subregulation (1) shall be subject to the following conditions:</w:t>
      </w:r>
    </w:p>
    <w:p>
      <w:pPr>
        <w:pStyle w:val="Indenta"/>
        <w:spacing w:before="90"/>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spacing w:before="90"/>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spacing w:before="90"/>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spacing w:before="90"/>
        <w:rPr>
          <w:snapToGrid w:val="0"/>
        </w:rPr>
      </w:pPr>
      <w:r>
        <w:rPr>
          <w:snapToGrid w:val="0"/>
        </w:rPr>
        <w:tab/>
        <w:t>(4)</w:t>
      </w:r>
      <w:r>
        <w:rPr>
          <w:snapToGrid w:val="0"/>
        </w:rPr>
        <w:tab/>
        <w:t>The receptacle shall be fitted with 2</w:t>
      </w:r>
      <w:del w:id="409" w:author="Master Repository Process" w:date="2021-08-01T10:22:00Z">
        <w:r>
          <w:rPr>
            <w:snapToGrid w:val="0"/>
          </w:rPr>
          <w:delText xml:space="preserve"> </w:delText>
        </w:r>
      </w:del>
      <w:ins w:id="410" w:author="Master Repository Process" w:date="2021-08-01T10:22:00Z">
        <w:r>
          <w:rPr>
            <w:snapToGrid w:val="0"/>
          </w:rPr>
          <w:t> </w:t>
        </w:r>
      </w:ins>
      <w:r>
        <w:rPr>
          <w:snapToGrid w:val="0"/>
        </w:rPr>
        <w:t>carrying handles, one at each end, so as to provide easy means of removal in case of fire or other emergency, or alternatively the receptacle may be fitted with 2</w:t>
      </w:r>
      <w:del w:id="411" w:author="Master Repository Process" w:date="2021-08-01T10:22:00Z">
        <w:r>
          <w:rPr>
            <w:snapToGrid w:val="0"/>
          </w:rPr>
          <w:delText xml:space="preserve"> </w:delText>
        </w:r>
      </w:del>
      <w:ins w:id="412" w:author="Master Repository Process" w:date="2021-08-01T10:22:00Z">
        <w:r>
          <w:rPr>
            <w:snapToGrid w:val="0"/>
          </w:rPr>
          <w:t> </w:t>
        </w:r>
      </w:ins>
      <w:r>
        <w:rPr>
          <w:snapToGrid w:val="0"/>
        </w:rPr>
        <w:t>wheels and shaft handles for the same purpose.</w:t>
      </w:r>
    </w:p>
    <w:p>
      <w:pPr>
        <w:pStyle w:val="Indenta"/>
        <w:keepLines/>
        <w:spacing w:before="90"/>
        <w:rPr>
          <w:snapToGrid w:val="0"/>
        </w:rPr>
      </w:pPr>
      <w:r>
        <w:rPr>
          <w:snapToGrid w:val="0"/>
        </w:rPr>
        <w:tab/>
        <w:t>(5)</w:t>
      </w:r>
      <w:r>
        <w:rPr>
          <w:snapToGrid w:val="0"/>
        </w:rPr>
        <w:tab/>
        <w:t>There shall always be free access to the receptacle and no other packages or goods shall be kept either on top of the receptacle or within 600</w:t>
      </w:r>
      <w:del w:id="413" w:author="Master Repository Process" w:date="2021-08-01T10:22:00Z">
        <w:r>
          <w:rPr>
            <w:snapToGrid w:val="0"/>
          </w:rPr>
          <w:delText xml:space="preserve"> </w:delText>
        </w:r>
      </w:del>
      <w:ins w:id="414" w:author="Master Repository Process" w:date="2021-08-01T10:22:00Z">
        <w:r>
          <w:rPr>
            <w:snapToGrid w:val="0"/>
          </w:rPr>
          <w:t> </w:t>
        </w:r>
      </w:ins>
      <w:r>
        <w:rPr>
          <w:snapToGrid w:val="0"/>
        </w:rPr>
        <w:t>millimetres of the receptacle.</w:t>
      </w:r>
    </w:p>
    <w:p>
      <w:pPr>
        <w:pStyle w:val="Footnotesection"/>
        <w:keepLines w:val="0"/>
        <w:ind w:left="890" w:hanging="890"/>
      </w:pPr>
      <w:r>
        <w:tab/>
        <w:t xml:space="preserve">[Regulation 41 amended in Gazette 23 Oct 1969 p. 3312; 12 Jul 1974 p. 2683.] </w:t>
      </w:r>
    </w:p>
    <w:p>
      <w:pPr>
        <w:pStyle w:val="Heading5"/>
        <w:rPr>
          <w:snapToGrid w:val="0"/>
        </w:rPr>
      </w:pPr>
      <w:bookmarkStart w:id="415" w:name="_Toc459099036"/>
      <w:bookmarkStart w:id="416" w:name="_Toc491230349"/>
      <w:bookmarkStart w:id="417" w:name="_Toc13122566"/>
      <w:bookmarkStart w:id="418" w:name="_Toc124045402"/>
      <w:bookmarkStart w:id="419" w:name="_Toc162321042"/>
      <w:bookmarkStart w:id="420" w:name="_Toc139259823"/>
      <w:r>
        <w:rPr>
          <w:rStyle w:val="CharSectno"/>
        </w:rPr>
        <w:t>42</w:t>
      </w:r>
      <w:r>
        <w:rPr>
          <w:snapToGrid w:val="0"/>
        </w:rPr>
        <w:t>.</w:t>
      </w:r>
      <w:r>
        <w:rPr>
          <w:snapToGrid w:val="0"/>
        </w:rPr>
        <w:tab/>
        <w:t>Premises — Mode A</w:t>
      </w:r>
      <w:bookmarkEnd w:id="415"/>
      <w:bookmarkEnd w:id="416"/>
      <w:bookmarkEnd w:id="417"/>
      <w:bookmarkEnd w:id="418"/>
      <w:bookmarkEnd w:id="419"/>
      <w:bookmarkEnd w:id="420"/>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[Regulation 42 amended in Gazette 12 Jul 1974 p. 2683; 8 Jun</w:t>
      </w:r>
      <w:del w:id="421" w:author="Master Repository Process" w:date="2021-08-01T10:22:00Z">
        <w:r>
          <w:delText xml:space="preserve"> </w:delText>
        </w:r>
      </w:del>
      <w:ins w:id="422" w:author="Master Repository Process" w:date="2021-08-01T10:22:00Z">
        <w:r>
          <w:t> </w:t>
        </w:r>
      </w:ins>
      <w:r>
        <w:t xml:space="preserve">1999 p. 2483.] </w:t>
      </w:r>
    </w:p>
    <w:p>
      <w:pPr>
        <w:pStyle w:val="MiscellaneousHeading"/>
        <w:rPr>
          <w:i/>
          <w:snapToGrid w:val="0"/>
        </w:rPr>
      </w:pPr>
      <w:bookmarkStart w:id="423" w:name="_Toc124045403"/>
      <w:r>
        <w:rPr>
          <w:i/>
          <w:snapToGrid w:val="0"/>
        </w:rPr>
        <w:t>Licence in Mode B — Maximum 150 kilograms</w:t>
      </w:r>
      <w:bookmarkEnd w:id="423"/>
    </w:p>
    <w:p>
      <w:pPr>
        <w:pStyle w:val="Heading5"/>
        <w:rPr>
          <w:snapToGrid w:val="0"/>
        </w:rPr>
      </w:pPr>
      <w:bookmarkStart w:id="424" w:name="_Toc459099037"/>
      <w:bookmarkStart w:id="425" w:name="_Toc491230350"/>
      <w:bookmarkStart w:id="426" w:name="_Toc13122567"/>
      <w:bookmarkStart w:id="427" w:name="_Toc124045404"/>
      <w:bookmarkStart w:id="428" w:name="_Toc162321043"/>
      <w:bookmarkStart w:id="429" w:name="_Toc139259824"/>
      <w:r>
        <w:rPr>
          <w:rStyle w:val="CharSectno"/>
        </w:rPr>
        <w:t>43</w:t>
      </w:r>
      <w:r>
        <w:rPr>
          <w:snapToGrid w:val="0"/>
        </w:rPr>
        <w:t>.</w:t>
      </w:r>
      <w:r>
        <w:rPr>
          <w:snapToGrid w:val="0"/>
        </w:rPr>
        <w:tab/>
        <w:t>Licence to Store conditions — Mode</w:t>
      </w:r>
      <w:del w:id="430" w:author="Master Repository Process" w:date="2021-08-01T10:22:00Z">
        <w:r>
          <w:rPr>
            <w:snapToGrid w:val="0"/>
          </w:rPr>
          <w:delText xml:space="preserve"> </w:delText>
        </w:r>
      </w:del>
      <w:ins w:id="431" w:author="Master Repository Process" w:date="2021-08-01T10:22:00Z">
        <w:r>
          <w:rPr>
            <w:snapToGrid w:val="0"/>
          </w:rPr>
          <w:t> </w:t>
        </w:r>
      </w:ins>
      <w:r>
        <w:rPr>
          <w:snapToGrid w:val="0"/>
        </w:rPr>
        <w:t>B</w:t>
      </w:r>
      <w:bookmarkEnd w:id="424"/>
      <w:bookmarkEnd w:id="425"/>
      <w:bookmarkEnd w:id="426"/>
      <w:bookmarkEnd w:id="427"/>
      <w:bookmarkEnd w:id="428"/>
      <w:bookmarkEnd w:id="429"/>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w:t>
      </w:r>
      <w:del w:id="432" w:author="Master Repository Process" w:date="2021-08-01T10:22:00Z">
        <w:r>
          <w:delText xml:space="preserve"> </w:delText>
        </w:r>
      </w:del>
      <w:ins w:id="433" w:author="Master Repository Process" w:date="2021-08-01T10:22:00Z">
        <w:r>
          <w:t> </w:t>
        </w:r>
      </w:ins>
      <w:r>
        <w:t>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w:t>
      </w:r>
      <w:del w:id="434" w:author="Master Repository Process" w:date="2021-08-01T10:22:00Z">
        <w:r>
          <w:rPr>
            <w:snapToGrid w:val="0"/>
          </w:rPr>
          <w:delText xml:space="preserve"> </w:delText>
        </w:r>
      </w:del>
      <w:ins w:id="435" w:author="Master Repository Process" w:date="2021-08-01T10:22:00Z">
        <w:r>
          <w:rPr>
            <w:snapToGrid w:val="0"/>
          </w:rPr>
          <w:t> </w:t>
        </w:r>
      </w:ins>
      <w:r>
        <w:rPr>
          <w:snapToGrid w:val="0"/>
        </w:rPr>
        <w:t>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w:t>
      </w:r>
      <w:del w:id="436" w:author="Master Repository Process" w:date="2021-08-01T10:22:00Z">
        <w:r>
          <w:rPr>
            <w:snapToGrid w:val="0"/>
          </w:rPr>
          <w:delText xml:space="preserve"> </w:delText>
        </w:r>
      </w:del>
      <w:ins w:id="437" w:author="Master Repository Process" w:date="2021-08-01T10:22:00Z">
        <w:r>
          <w:rPr>
            <w:snapToGrid w:val="0"/>
          </w:rPr>
          <w:t> </w:t>
        </w:r>
      </w:ins>
      <w:r>
        <w:rPr>
          <w:snapToGrid w:val="0"/>
        </w:rPr>
        <w:t>B may be granted for premises on which there are 2</w:t>
      </w:r>
      <w:del w:id="438" w:author="Master Repository Process" w:date="2021-08-01T10:22:00Z">
        <w:r>
          <w:rPr>
            <w:snapToGrid w:val="0"/>
          </w:rPr>
          <w:delText xml:space="preserve"> </w:delText>
        </w:r>
      </w:del>
      <w:ins w:id="439" w:author="Master Repository Process" w:date="2021-08-01T10:22:00Z">
        <w:r>
          <w:rPr>
            <w:snapToGrid w:val="0"/>
          </w:rPr>
          <w:t> </w:t>
        </w:r>
      </w:ins>
      <w:r>
        <w:rPr>
          <w:snapToGrid w:val="0"/>
        </w:rPr>
        <w:t>storage receptacles each of which satisfies the requirements of regulation 41 for a storage in Mode</w:t>
      </w:r>
      <w:del w:id="440" w:author="Master Repository Process" w:date="2021-08-01T10:22:00Z">
        <w:r>
          <w:rPr>
            <w:snapToGrid w:val="0"/>
          </w:rPr>
          <w:delText xml:space="preserve"> </w:delText>
        </w:r>
      </w:del>
      <w:ins w:id="441" w:author="Master Repository Process" w:date="2021-08-01T10:22:00Z">
        <w:r>
          <w:rPr>
            <w:snapToGrid w:val="0"/>
          </w:rPr>
          <w:t> </w:t>
        </w:r>
      </w:ins>
      <w:r>
        <w:rPr>
          <w:snapToGrid w:val="0"/>
        </w:rPr>
        <w:t>A and which are located in different parts of the premises.</w:t>
      </w:r>
    </w:p>
    <w:p>
      <w:pPr>
        <w:pStyle w:val="Footnotesection"/>
      </w:pPr>
      <w:r>
        <w:tab/>
        <w:t>[Regulation 43 amended in Gazette 23 Oct 1969 p. 3312</w:t>
      </w:r>
      <w:r>
        <w:noBreakHyphen/>
        <w:t>3; 12 Jul 1974 p. 2683; 8 Jun</w:t>
      </w:r>
      <w:del w:id="442" w:author="Master Repository Process" w:date="2021-08-01T10:22:00Z">
        <w:r>
          <w:delText xml:space="preserve"> </w:delText>
        </w:r>
      </w:del>
      <w:ins w:id="443" w:author="Master Repository Process" w:date="2021-08-01T10:22:00Z">
        <w:r>
          <w:t> </w:t>
        </w:r>
      </w:ins>
      <w:r>
        <w:t xml:space="preserve">1999 p. 2483; 1 Nov 2002 p. 5371.] </w:t>
      </w:r>
    </w:p>
    <w:p>
      <w:pPr>
        <w:pStyle w:val="Heading5"/>
        <w:spacing w:before="180"/>
        <w:rPr>
          <w:snapToGrid w:val="0"/>
        </w:rPr>
      </w:pPr>
      <w:bookmarkStart w:id="444" w:name="_Toc459099038"/>
      <w:bookmarkStart w:id="445" w:name="_Toc491230351"/>
      <w:bookmarkStart w:id="446" w:name="_Toc13122568"/>
      <w:bookmarkStart w:id="447" w:name="_Toc124045405"/>
      <w:bookmarkStart w:id="448" w:name="_Toc162321044"/>
      <w:bookmarkStart w:id="449" w:name="_Toc139259825"/>
      <w:r>
        <w:rPr>
          <w:rStyle w:val="CharSectno"/>
        </w:rPr>
        <w:t>44</w:t>
      </w:r>
      <w:r>
        <w:rPr>
          <w:snapToGrid w:val="0"/>
        </w:rPr>
        <w:t>.</w:t>
      </w:r>
      <w:r>
        <w:rPr>
          <w:snapToGrid w:val="0"/>
        </w:rPr>
        <w:tab/>
        <w:t>Explosive store — Mode B</w:t>
      </w:r>
      <w:bookmarkEnd w:id="444"/>
      <w:bookmarkEnd w:id="445"/>
      <w:bookmarkEnd w:id="446"/>
      <w:bookmarkEnd w:id="447"/>
      <w:bookmarkEnd w:id="448"/>
      <w:bookmarkEnd w:id="449"/>
    </w:p>
    <w:p>
      <w:pPr>
        <w:pStyle w:val="Subsection"/>
        <w:rPr>
          <w:snapToGrid w:val="0"/>
        </w:rPr>
      </w:pPr>
      <w:r>
        <w:rPr>
          <w:snapToGrid w:val="0"/>
        </w:rPr>
        <w:tab/>
      </w:r>
      <w:r>
        <w:rPr>
          <w:snapToGrid w:val="0"/>
        </w:rPr>
        <w:tab/>
        <w:t>Before granting a Licence to Store Explosives in Mode</w:t>
      </w:r>
      <w:del w:id="450" w:author="Master Repository Process" w:date="2021-08-01T10:22:00Z">
        <w:r>
          <w:rPr>
            <w:snapToGrid w:val="0"/>
          </w:rPr>
          <w:delText xml:space="preserve"> </w:delText>
        </w:r>
      </w:del>
      <w:ins w:id="451" w:author="Master Repository Process" w:date="2021-08-01T10:22:00Z">
        <w:r>
          <w:rPr>
            <w:snapToGrid w:val="0"/>
          </w:rPr>
          <w:t> </w:t>
        </w:r>
      </w:ins>
      <w:r>
        <w:rPr>
          <w:snapToGrid w:val="0"/>
        </w:rPr>
        <w:t>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spacing w:before="180"/>
        <w:rPr>
          <w:snapToGrid w:val="0"/>
        </w:rPr>
      </w:pPr>
      <w:bookmarkStart w:id="452" w:name="_Toc459099039"/>
      <w:bookmarkStart w:id="453" w:name="_Toc491230352"/>
      <w:bookmarkStart w:id="454" w:name="_Toc13122569"/>
      <w:bookmarkStart w:id="455" w:name="_Toc124045406"/>
      <w:bookmarkStart w:id="456" w:name="_Toc162321045"/>
      <w:bookmarkStart w:id="457" w:name="_Toc139259826"/>
      <w:r>
        <w:rPr>
          <w:rStyle w:val="CharSectno"/>
        </w:rPr>
        <w:t>45</w:t>
      </w:r>
      <w:r>
        <w:rPr>
          <w:snapToGrid w:val="0"/>
        </w:rPr>
        <w:t>.</w:t>
      </w:r>
      <w:r>
        <w:rPr>
          <w:snapToGrid w:val="0"/>
        </w:rPr>
        <w:tab/>
        <w:t>Store to be clean and maintained</w:t>
      </w:r>
      <w:bookmarkEnd w:id="452"/>
      <w:bookmarkEnd w:id="453"/>
      <w:bookmarkEnd w:id="454"/>
      <w:bookmarkEnd w:id="455"/>
      <w:bookmarkEnd w:id="456"/>
      <w:bookmarkEnd w:id="457"/>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458" w:name="_Toc124045407"/>
      <w:r>
        <w:rPr>
          <w:i/>
          <w:snapToGrid w:val="0"/>
        </w:rPr>
        <w:t>Licensed magazines</w:t>
      </w:r>
      <w:bookmarkEnd w:id="458"/>
    </w:p>
    <w:p>
      <w:pPr>
        <w:pStyle w:val="Heading5"/>
        <w:spacing w:before="180"/>
        <w:rPr>
          <w:snapToGrid w:val="0"/>
        </w:rPr>
      </w:pPr>
      <w:bookmarkStart w:id="459" w:name="_Toc459099040"/>
      <w:bookmarkStart w:id="460" w:name="_Toc491230353"/>
      <w:bookmarkStart w:id="461" w:name="_Toc13122570"/>
      <w:bookmarkStart w:id="462" w:name="_Toc124045408"/>
      <w:bookmarkStart w:id="463" w:name="_Toc162321046"/>
      <w:bookmarkStart w:id="464" w:name="_Toc139259827"/>
      <w:r>
        <w:rPr>
          <w:rStyle w:val="CharSectno"/>
        </w:rPr>
        <w:t>46</w:t>
      </w:r>
      <w:r>
        <w:rPr>
          <w:snapToGrid w:val="0"/>
        </w:rPr>
        <w:t>.</w:t>
      </w:r>
      <w:r>
        <w:rPr>
          <w:snapToGrid w:val="0"/>
        </w:rPr>
        <w:tab/>
        <w:t>Licensed magazines</w:t>
      </w:r>
      <w:bookmarkEnd w:id="459"/>
      <w:bookmarkEnd w:id="460"/>
      <w:bookmarkEnd w:id="461"/>
      <w:bookmarkEnd w:id="462"/>
      <w:bookmarkEnd w:id="463"/>
      <w:bookmarkEnd w:id="464"/>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spacing w:before="180"/>
        <w:rPr>
          <w:snapToGrid w:val="0"/>
        </w:rPr>
      </w:pPr>
      <w:bookmarkStart w:id="465" w:name="_Toc459099041"/>
      <w:bookmarkStart w:id="466" w:name="_Toc491230354"/>
      <w:bookmarkStart w:id="467" w:name="_Toc13122571"/>
      <w:bookmarkStart w:id="468" w:name="_Toc124045409"/>
      <w:bookmarkStart w:id="469" w:name="_Toc162321047"/>
      <w:bookmarkStart w:id="470" w:name="_Toc139259828"/>
      <w:r>
        <w:rPr>
          <w:rStyle w:val="CharSectno"/>
        </w:rPr>
        <w:t>47</w:t>
      </w:r>
      <w:r>
        <w:rPr>
          <w:snapToGrid w:val="0"/>
        </w:rPr>
        <w:t>.</w:t>
      </w:r>
      <w:r>
        <w:rPr>
          <w:snapToGrid w:val="0"/>
        </w:rPr>
        <w:tab/>
        <w:t>Application for a Magazine Licence</w:t>
      </w:r>
      <w:bookmarkEnd w:id="465"/>
      <w:bookmarkEnd w:id="466"/>
      <w:bookmarkEnd w:id="467"/>
      <w:bookmarkEnd w:id="468"/>
      <w:bookmarkEnd w:id="469"/>
      <w:bookmarkEnd w:id="470"/>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spacing w:before="240"/>
        <w:rPr>
          <w:snapToGrid w:val="0"/>
        </w:rPr>
      </w:pPr>
      <w:bookmarkStart w:id="471" w:name="_Toc459099042"/>
      <w:bookmarkStart w:id="472" w:name="_Toc491230355"/>
      <w:bookmarkStart w:id="473" w:name="_Toc13122572"/>
      <w:bookmarkStart w:id="474" w:name="_Toc124045410"/>
      <w:bookmarkStart w:id="475" w:name="_Toc162321048"/>
      <w:bookmarkStart w:id="476" w:name="_Toc139259829"/>
      <w:r>
        <w:rPr>
          <w:rStyle w:val="CharSectno"/>
        </w:rPr>
        <w:t>48</w:t>
      </w:r>
      <w:r>
        <w:rPr>
          <w:snapToGrid w:val="0"/>
        </w:rPr>
        <w:t>.</w:t>
      </w:r>
      <w:r>
        <w:rPr>
          <w:snapToGrid w:val="0"/>
        </w:rPr>
        <w:tab/>
        <w:t>Granting or refusing a Magazine Licence</w:t>
      </w:r>
      <w:bookmarkEnd w:id="471"/>
      <w:bookmarkEnd w:id="472"/>
      <w:bookmarkEnd w:id="473"/>
      <w:bookmarkEnd w:id="474"/>
      <w:bookmarkEnd w:id="475"/>
      <w:bookmarkEnd w:id="476"/>
    </w:p>
    <w:p>
      <w:pPr>
        <w:pStyle w:val="Subsection"/>
        <w:spacing w:before="180"/>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spacing w:before="180"/>
      </w:pPr>
      <w:bookmarkStart w:id="477" w:name="_Toc459099043"/>
      <w:bookmarkStart w:id="478" w:name="_Toc491230356"/>
      <w:bookmarkStart w:id="479"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spacing w:before="180"/>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w:t>
      </w:r>
      <w:del w:id="480" w:author="Master Repository Process" w:date="2021-08-01T10:22:00Z">
        <w:r>
          <w:delText xml:space="preserve"> </w:delText>
        </w:r>
      </w:del>
      <w:ins w:id="481" w:author="Master Repository Process" w:date="2021-08-01T10:22:00Z">
        <w:r>
          <w:t> </w:t>
        </w:r>
      </w:ins>
      <w:r>
        <w:t>48 amended in Gazette 1 Nov 2002 p. 5371.]</w:t>
      </w:r>
    </w:p>
    <w:p>
      <w:pPr>
        <w:pStyle w:val="Heading5"/>
        <w:keepNext w:val="0"/>
        <w:keepLines w:val="0"/>
        <w:spacing w:before="240"/>
        <w:rPr>
          <w:snapToGrid w:val="0"/>
        </w:rPr>
      </w:pPr>
      <w:bookmarkStart w:id="482" w:name="_Toc124045411"/>
      <w:bookmarkStart w:id="483" w:name="_Toc162321049"/>
      <w:bookmarkStart w:id="484" w:name="_Toc139259830"/>
      <w:r>
        <w:rPr>
          <w:rStyle w:val="CharSectno"/>
        </w:rPr>
        <w:t>49</w:t>
      </w:r>
      <w:r>
        <w:rPr>
          <w:snapToGrid w:val="0"/>
        </w:rPr>
        <w:t>.</w:t>
      </w:r>
      <w:r>
        <w:rPr>
          <w:snapToGrid w:val="0"/>
        </w:rPr>
        <w:tab/>
        <w:t>No change to magazine once licence approved</w:t>
      </w:r>
      <w:bookmarkEnd w:id="477"/>
      <w:bookmarkEnd w:id="478"/>
      <w:bookmarkEnd w:id="479"/>
      <w:bookmarkEnd w:id="482"/>
      <w:bookmarkEnd w:id="483"/>
      <w:bookmarkEnd w:id="484"/>
    </w:p>
    <w:p>
      <w:pPr>
        <w:pStyle w:val="Subsection"/>
        <w:spacing w:before="18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8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spacing w:before="240"/>
        <w:rPr>
          <w:snapToGrid w:val="0"/>
        </w:rPr>
      </w:pPr>
      <w:bookmarkStart w:id="485" w:name="_Toc459099044"/>
      <w:bookmarkStart w:id="486" w:name="_Toc491230357"/>
      <w:bookmarkStart w:id="487" w:name="_Toc13122574"/>
      <w:bookmarkStart w:id="488" w:name="_Toc124045412"/>
      <w:bookmarkStart w:id="489" w:name="_Toc162321050"/>
      <w:bookmarkStart w:id="490" w:name="_Toc139259831"/>
      <w:r>
        <w:rPr>
          <w:rStyle w:val="CharSectno"/>
        </w:rPr>
        <w:t>50</w:t>
      </w:r>
      <w:r>
        <w:rPr>
          <w:snapToGrid w:val="0"/>
        </w:rPr>
        <w:t>.</w:t>
      </w:r>
      <w:r>
        <w:rPr>
          <w:snapToGrid w:val="0"/>
        </w:rPr>
        <w:tab/>
        <w:t>Magazine storage of detonators and explosives</w:t>
      </w:r>
      <w:bookmarkEnd w:id="485"/>
      <w:bookmarkEnd w:id="486"/>
      <w:bookmarkEnd w:id="487"/>
      <w:bookmarkEnd w:id="488"/>
      <w:bookmarkEnd w:id="489"/>
      <w:bookmarkEnd w:id="490"/>
    </w:p>
    <w:p>
      <w:pPr>
        <w:pStyle w:val="Subsection"/>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2; 8 Jun</w:t>
      </w:r>
      <w:del w:id="491" w:author="Master Repository Process" w:date="2021-08-01T10:22:00Z">
        <w:r>
          <w:delText xml:space="preserve"> </w:delText>
        </w:r>
      </w:del>
      <w:ins w:id="492" w:author="Master Repository Process" w:date="2021-08-01T10:22:00Z">
        <w:r>
          <w:t> </w:t>
        </w:r>
      </w:ins>
      <w:r>
        <w:t xml:space="preserve">1999 p. 2483.] </w:t>
      </w:r>
    </w:p>
    <w:p>
      <w:pPr>
        <w:pStyle w:val="MiscellaneousHeading"/>
        <w:spacing w:before="240"/>
        <w:rPr>
          <w:i/>
          <w:snapToGrid w:val="0"/>
        </w:rPr>
      </w:pPr>
      <w:bookmarkStart w:id="493" w:name="_Toc124045413"/>
      <w:r>
        <w:rPr>
          <w:i/>
          <w:snapToGrid w:val="0"/>
        </w:rPr>
        <w:t>Construction and specifications for magazines</w:t>
      </w:r>
      <w:bookmarkEnd w:id="493"/>
    </w:p>
    <w:p>
      <w:pPr>
        <w:pStyle w:val="Heading5"/>
        <w:spacing w:before="240"/>
        <w:rPr>
          <w:snapToGrid w:val="0"/>
        </w:rPr>
      </w:pPr>
      <w:bookmarkStart w:id="494" w:name="_Toc459099045"/>
      <w:bookmarkStart w:id="495" w:name="_Toc491230358"/>
      <w:bookmarkStart w:id="496" w:name="_Toc13122575"/>
      <w:bookmarkStart w:id="497" w:name="_Toc124045414"/>
      <w:bookmarkStart w:id="498" w:name="_Toc162321051"/>
      <w:bookmarkStart w:id="499" w:name="_Toc139259832"/>
      <w:r>
        <w:rPr>
          <w:rStyle w:val="CharSectno"/>
        </w:rPr>
        <w:t>51</w:t>
      </w:r>
      <w:r>
        <w:rPr>
          <w:snapToGrid w:val="0"/>
        </w:rPr>
        <w:t>.</w:t>
      </w:r>
      <w:r>
        <w:rPr>
          <w:snapToGrid w:val="0"/>
        </w:rPr>
        <w:tab/>
        <w:t>Magazines — construction and fittings</w:t>
      </w:r>
      <w:bookmarkEnd w:id="494"/>
      <w:bookmarkEnd w:id="495"/>
      <w:bookmarkEnd w:id="496"/>
      <w:bookmarkEnd w:id="497"/>
      <w:bookmarkEnd w:id="498"/>
      <w:bookmarkEnd w:id="499"/>
    </w:p>
    <w:p>
      <w:pPr>
        <w:pStyle w:val="Subsection"/>
        <w:spacing w:before="18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spacing w:before="90"/>
        <w:rPr>
          <w:snapToGrid w:val="0"/>
        </w:rPr>
      </w:pPr>
      <w:r>
        <w:rPr>
          <w:snapToGrid w:val="0"/>
        </w:rPr>
        <w:tab/>
        <w:t>(1)</w:t>
      </w:r>
      <w:r>
        <w:rPr>
          <w:snapToGrid w:val="0"/>
        </w:rPr>
        <w:tab/>
        <w:t>Walls may be of corrugated iron not less than 0.5 millimetre thickness, of steel plate not less than 3</w:t>
      </w:r>
      <w:del w:id="500" w:author="Master Repository Process" w:date="2021-08-01T10:22:00Z">
        <w:r>
          <w:rPr>
            <w:snapToGrid w:val="0"/>
          </w:rPr>
          <w:delText xml:space="preserve"> </w:delText>
        </w:r>
      </w:del>
      <w:ins w:id="501" w:author="Master Repository Process" w:date="2021-08-01T10:22:00Z">
        <w:r>
          <w:rPr>
            <w:snapToGrid w:val="0"/>
          </w:rPr>
          <w:t> </w:t>
        </w:r>
      </w:ins>
      <w:r>
        <w:rPr>
          <w:snapToGrid w:val="0"/>
        </w:rPr>
        <w:t>millimetres thickness, or of reinforced concrete not less than 75</w:t>
      </w:r>
      <w:del w:id="502" w:author="Master Repository Process" w:date="2021-08-01T10:22:00Z">
        <w:r>
          <w:rPr>
            <w:snapToGrid w:val="0"/>
          </w:rPr>
          <w:delText xml:space="preserve"> </w:delText>
        </w:r>
      </w:del>
      <w:ins w:id="503" w:author="Master Repository Process" w:date="2021-08-01T10:22:00Z">
        <w:r>
          <w:rPr>
            <w:snapToGrid w:val="0"/>
          </w:rPr>
          <w:t> </w:t>
        </w:r>
      </w:ins>
      <w:r>
        <w:rPr>
          <w:snapToGrid w:val="0"/>
        </w:rPr>
        <w:t>millimetres thickness, or of brick or stone set in cement mortar.</w:t>
      </w:r>
    </w:p>
    <w:p>
      <w:pPr>
        <w:pStyle w:val="Indenti"/>
        <w:spacing w:before="90"/>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spacing w:before="90"/>
        <w:rPr>
          <w:snapToGrid w:val="0"/>
        </w:rPr>
      </w:pPr>
      <w:r>
        <w:rPr>
          <w:snapToGrid w:val="0"/>
        </w:rPr>
        <w:tab/>
        <w:t>(3)</w:t>
      </w:r>
      <w:r>
        <w:rPr>
          <w:snapToGrid w:val="0"/>
        </w:rPr>
        <w:tab/>
        <w:t>Doors shall be well fitted into an angle iron frame and shall be solidly constructed of wood not less than 40</w:t>
      </w:r>
      <w:del w:id="504" w:author="Master Repository Process" w:date="2021-08-01T10:22:00Z">
        <w:r>
          <w:rPr>
            <w:snapToGrid w:val="0"/>
          </w:rPr>
          <w:delText xml:space="preserve"> </w:delText>
        </w:r>
      </w:del>
      <w:ins w:id="505" w:author="Master Repository Process" w:date="2021-08-01T10:22:00Z">
        <w:r>
          <w:rPr>
            <w:snapToGrid w:val="0"/>
          </w:rPr>
          <w:t> </w:t>
        </w:r>
      </w:ins>
      <w:r>
        <w:rPr>
          <w:snapToGrid w:val="0"/>
        </w:rPr>
        <w:t>millimetres in thickness, sheathed on the outside with either 1.5</w:t>
      </w:r>
      <w:del w:id="506" w:author="Master Repository Process" w:date="2021-08-01T10:22:00Z">
        <w:r>
          <w:rPr>
            <w:snapToGrid w:val="0"/>
          </w:rPr>
          <w:delText xml:space="preserve"> </w:delText>
        </w:r>
      </w:del>
      <w:ins w:id="507" w:author="Master Repository Process" w:date="2021-08-01T10:22:00Z">
        <w:r>
          <w:rPr>
            <w:snapToGrid w:val="0"/>
          </w:rPr>
          <w:t> </w:t>
        </w:r>
      </w:ins>
      <w:r>
        <w:rPr>
          <w:snapToGrid w:val="0"/>
        </w:rPr>
        <w:t>millimetre thickness gauge steel plate or flat galvanised iron not less than 0.5</w:t>
      </w:r>
      <w:del w:id="508" w:author="Master Repository Process" w:date="2021-08-01T10:22:00Z">
        <w:r>
          <w:rPr>
            <w:snapToGrid w:val="0"/>
          </w:rPr>
          <w:delText xml:space="preserve"> </w:delText>
        </w:r>
      </w:del>
      <w:ins w:id="509" w:author="Master Repository Process" w:date="2021-08-01T10:22:00Z">
        <w:r>
          <w:rPr>
            <w:snapToGrid w:val="0"/>
          </w:rPr>
          <w:t> </w:t>
        </w:r>
      </w:ins>
      <w:r>
        <w:rPr>
          <w:snapToGrid w:val="0"/>
        </w:rPr>
        <w:t>millimetre thickness gauge with the edges turned round the sides of the door.</w:t>
      </w:r>
    </w:p>
    <w:p>
      <w:pPr>
        <w:pStyle w:val="Indenti"/>
        <w:spacing w:before="90"/>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spacing w:before="90"/>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spacing w:before="90"/>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keepLines/>
        <w:spacing w:before="90"/>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w:t>
      </w:r>
      <w:del w:id="510" w:author="Master Repository Process" w:date="2021-08-01T10:22:00Z">
        <w:r>
          <w:rPr>
            <w:snapToGrid w:val="0"/>
          </w:rPr>
          <w:delText xml:space="preserve"> </w:delText>
        </w:r>
      </w:del>
      <w:ins w:id="511" w:author="Master Repository Process" w:date="2021-08-01T10:22:00Z">
        <w:r>
          <w:rPr>
            <w:snapToGrid w:val="0"/>
          </w:rPr>
          <w:t> </w:t>
        </w:r>
      </w:ins>
      <w:r>
        <w:rPr>
          <w:snapToGrid w:val="0"/>
        </w:rPr>
        <w:t>millimetres in thickness and the floor shall be of tongued and grooved jarrah boards at least 20</w:t>
      </w:r>
      <w:del w:id="512" w:author="Master Repository Process" w:date="2021-08-01T10:22:00Z">
        <w:r>
          <w:rPr>
            <w:snapToGrid w:val="0"/>
          </w:rPr>
          <w:delText xml:space="preserve"> </w:delText>
        </w:r>
      </w:del>
      <w:ins w:id="513" w:author="Master Repository Process" w:date="2021-08-01T10:22:00Z">
        <w:r>
          <w:rPr>
            <w:snapToGrid w:val="0"/>
          </w:rPr>
          <w:t> </w:t>
        </w:r>
      </w:ins>
      <w:r>
        <w:rPr>
          <w:snapToGrid w:val="0"/>
        </w:rPr>
        <w:t>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w:t>
      </w:r>
      <w:del w:id="514" w:author="Master Repository Process" w:date="2021-08-01T10:22:00Z">
        <w:r>
          <w:rPr>
            <w:snapToGrid w:val="0"/>
          </w:rPr>
          <w:delText xml:space="preserve"> </w:delText>
        </w:r>
      </w:del>
      <w:ins w:id="515" w:author="Master Repository Process" w:date="2021-08-01T10:22:00Z">
        <w:r>
          <w:rPr>
            <w:snapToGrid w:val="0"/>
          </w:rPr>
          <w:t> </w:t>
        </w:r>
      </w:ins>
      <w:r>
        <w:rPr>
          <w:snapToGrid w:val="0"/>
        </w:rPr>
        <w:t>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keepLines/>
        <w:spacing w:before="240"/>
        <w:rPr>
          <w:i/>
          <w:snapToGrid w:val="0"/>
        </w:rPr>
      </w:pPr>
      <w:bookmarkStart w:id="516" w:name="_Toc124045415"/>
      <w:r>
        <w:rPr>
          <w:i/>
          <w:snapToGrid w:val="0"/>
        </w:rPr>
        <w:t>Rules for magazines</w:t>
      </w:r>
      <w:bookmarkEnd w:id="516"/>
    </w:p>
    <w:p>
      <w:pPr>
        <w:pStyle w:val="Footnotesection"/>
        <w:keepNext/>
      </w:pPr>
      <w:ins w:id="517" w:author="Master Repository Process" w:date="2021-08-01T10:22:00Z">
        <w:r>
          <w:tab/>
        </w:r>
      </w:ins>
      <w:r>
        <w:t xml:space="preserve">[Heading amended in Gazette 23 Oct 1969 p. 3313.] </w:t>
      </w:r>
    </w:p>
    <w:p>
      <w:pPr>
        <w:pStyle w:val="Heading5"/>
        <w:rPr>
          <w:snapToGrid w:val="0"/>
        </w:rPr>
      </w:pPr>
      <w:bookmarkStart w:id="518" w:name="_Toc459099046"/>
      <w:bookmarkStart w:id="519" w:name="_Toc491230359"/>
      <w:bookmarkStart w:id="520" w:name="_Toc13122576"/>
      <w:bookmarkStart w:id="521" w:name="_Toc124045416"/>
      <w:bookmarkStart w:id="522" w:name="_Toc162321052"/>
      <w:bookmarkStart w:id="523" w:name="_Toc139259833"/>
      <w:r>
        <w:rPr>
          <w:rStyle w:val="CharSectno"/>
        </w:rPr>
        <w:t>52</w:t>
      </w:r>
      <w:r>
        <w:rPr>
          <w:snapToGrid w:val="0"/>
        </w:rPr>
        <w:t>.</w:t>
      </w:r>
      <w:r>
        <w:rPr>
          <w:snapToGrid w:val="0"/>
        </w:rPr>
        <w:tab/>
        <w:t>Magazine rules</w:t>
      </w:r>
      <w:bookmarkEnd w:id="518"/>
      <w:bookmarkEnd w:id="519"/>
      <w:bookmarkEnd w:id="520"/>
      <w:bookmarkEnd w:id="521"/>
      <w:bookmarkEnd w:id="522"/>
      <w:bookmarkEnd w:id="523"/>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524" w:name="_Toc124045417"/>
      <w:r>
        <w:rPr>
          <w:i/>
          <w:snapToGrid w:val="0"/>
        </w:rPr>
        <w:t>Portable magazines</w:t>
      </w:r>
      <w:bookmarkEnd w:id="524"/>
    </w:p>
    <w:p>
      <w:pPr>
        <w:pStyle w:val="Heading5"/>
        <w:rPr>
          <w:snapToGrid w:val="0"/>
        </w:rPr>
      </w:pPr>
      <w:bookmarkStart w:id="525" w:name="_Toc459099047"/>
      <w:bookmarkStart w:id="526" w:name="_Toc491230360"/>
      <w:bookmarkStart w:id="527" w:name="_Toc13122577"/>
      <w:bookmarkStart w:id="528" w:name="_Toc124045418"/>
      <w:bookmarkStart w:id="529" w:name="_Toc162321053"/>
      <w:bookmarkStart w:id="530" w:name="_Toc139259834"/>
      <w:r>
        <w:rPr>
          <w:rStyle w:val="CharSectno"/>
        </w:rPr>
        <w:t>53</w:t>
      </w:r>
      <w:r>
        <w:rPr>
          <w:snapToGrid w:val="0"/>
        </w:rPr>
        <w:t>.</w:t>
      </w:r>
      <w:r>
        <w:rPr>
          <w:snapToGrid w:val="0"/>
        </w:rPr>
        <w:tab/>
        <w:t>Application to license a portable magazine</w:t>
      </w:r>
      <w:bookmarkEnd w:id="525"/>
      <w:bookmarkEnd w:id="526"/>
      <w:bookmarkEnd w:id="527"/>
      <w:bookmarkEnd w:id="528"/>
      <w:bookmarkEnd w:id="529"/>
      <w:bookmarkEnd w:id="530"/>
    </w:p>
    <w:p>
      <w:pPr>
        <w:pStyle w:val="Subsection"/>
        <w:rPr>
          <w:snapToGrid w:val="0"/>
        </w:rPr>
      </w:pPr>
      <w:r>
        <w:rPr>
          <w:snapToGrid w:val="0"/>
        </w:rPr>
        <w:tab/>
        <w:t>(1)</w:t>
      </w:r>
      <w:r>
        <w:rPr>
          <w:snapToGrid w:val="0"/>
        </w:rPr>
        <w:tab/>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531" w:name="_Toc459099048"/>
      <w:bookmarkStart w:id="532" w:name="_Toc491230361"/>
      <w:bookmarkStart w:id="533" w:name="_Toc13122578"/>
      <w:bookmarkStart w:id="534" w:name="_Toc124045419"/>
      <w:bookmarkStart w:id="535" w:name="_Toc162321054"/>
      <w:bookmarkStart w:id="536" w:name="_Toc139259835"/>
      <w:r>
        <w:rPr>
          <w:rStyle w:val="CharSectno"/>
        </w:rPr>
        <w:t>54</w:t>
      </w:r>
      <w:r>
        <w:rPr>
          <w:snapToGrid w:val="0"/>
        </w:rPr>
        <w:t>.</w:t>
      </w:r>
      <w:r>
        <w:rPr>
          <w:snapToGrid w:val="0"/>
        </w:rPr>
        <w:tab/>
        <w:t>Conditions relating to a portable magazine</w:t>
      </w:r>
      <w:bookmarkEnd w:id="531"/>
      <w:bookmarkEnd w:id="532"/>
      <w:bookmarkEnd w:id="533"/>
      <w:bookmarkEnd w:id="534"/>
      <w:bookmarkEnd w:id="535"/>
      <w:bookmarkEnd w:id="536"/>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537" w:name="_Toc124045420"/>
      <w:r>
        <w:rPr>
          <w:i/>
          <w:snapToGrid w:val="0"/>
        </w:rPr>
        <w:t>Storage in Public Magazines</w:t>
      </w:r>
      <w:bookmarkEnd w:id="537"/>
    </w:p>
    <w:p>
      <w:pPr>
        <w:pStyle w:val="Heading5"/>
        <w:rPr>
          <w:snapToGrid w:val="0"/>
        </w:rPr>
      </w:pPr>
      <w:bookmarkStart w:id="538" w:name="_Toc459099049"/>
      <w:bookmarkStart w:id="539" w:name="_Toc491230362"/>
      <w:bookmarkStart w:id="540" w:name="_Toc13122579"/>
      <w:bookmarkStart w:id="541" w:name="_Toc124045421"/>
      <w:bookmarkStart w:id="542" w:name="_Toc162321055"/>
      <w:bookmarkStart w:id="543" w:name="_Toc139259836"/>
      <w:r>
        <w:rPr>
          <w:rStyle w:val="CharSectno"/>
        </w:rPr>
        <w:t>55</w:t>
      </w:r>
      <w:r>
        <w:rPr>
          <w:snapToGrid w:val="0"/>
        </w:rPr>
        <w:t>.</w:t>
      </w:r>
      <w:r>
        <w:rPr>
          <w:snapToGrid w:val="0"/>
        </w:rPr>
        <w:tab/>
        <w:t>Storage in Public Magazines</w:t>
      </w:r>
      <w:bookmarkEnd w:id="538"/>
      <w:bookmarkEnd w:id="539"/>
      <w:bookmarkEnd w:id="540"/>
      <w:bookmarkEnd w:id="541"/>
      <w:bookmarkEnd w:id="542"/>
      <w:bookmarkEnd w:id="543"/>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544" w:name="_Toc459099050"/>
      <w:bookmarkStart w:id="545" w:name="_Toc491230363"/>
      <w:bookmarkStart w:id="546" w:name="_Toc13122580"/>
      <w:bookmarkStart w:id="547" w:name="_Toc124045422"/>
      <w:bookmarkStart w:id="548" w:name="_Toc162321056"/>
      <w:bookmarkStart w:id="549" w:name="_Toc139259837"/>
      <w:r>
        <w:rPr>
          <w:rStyle w:val="CharSectno"/>
        </w:rPr>
        <w:t>56</w:t>
      </w:r>
      <w:r>
        <w:rPr>
          <w:snapToGrid w:val="0"/>
        </w:rPr>
        <w:t>.</w:t>
      </w:r>
      <w:r>
        <w:rPr>
          <w:snapToGrid w:val="0"/>
        </w:rPr>
        <w:tab/>
        <w:t>Rules relating to Public Magazines</w:t>
      </w:r>
      <w:bookmarkEnd w:id="544"/>
      <w:bookmarkEnd w:id="545"/>
      <w:bookmarkEnd w:id="546"/>
      <w:bookmarkEnd w:id="547"/>
      <w:bookmarkEnd w:id="548"/>
      <w:bookmarkEnd w:id="549"/>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550" w:name="_Toc459099051"/>
      <w:bookmarkStart w:id="551" w:name="_Toc491230364"/>
      <w:bookmarkStart w:id="552" w:name="_Toc13122581"/>
      <w:bookmarkStart w:id="553" w:name="_Toc124045423"/>
      <w:bookmarkStart w:id="554" w:name="_Toc162321057"/>
      <w:bookmarkStart w:id="555" w:name="_Toc139259838"/>
      <w:r>
        <w:rPr>
          <w:rStyle w:val="CharSectno"/>
        </w:rPr>
        <w:t>57</w:t>
      </w:r>
      <w:r>
        <w:rPr>
          <w:snapToGrid w:val="0"/>
        </w:rPr>
        <w:t>.</w:t>
      </w:r>
      <w:r>
        <w:rPr>
          <w:snapToGrid w:val="0"/>
        </w:rPr>
        <w:tab/>
        <w:t>Duties of O.I.C. of a Public Magazine</w:t>
      </w:r>
      <w:bookmarkEnd w:id="550"/>
      <w:bookmarkEnd w:id="551"/>
      <w:bookmarkEnd w:id="552"/>
      <w:bookmarkEnd w:id="553"/>
      <w:bookmarkEnd w:id="554"/>
      <w:bookmarkEnd w:id="555"/>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556" w:name="_Toc459099052"/>
      <w:bookmarkStart w:id="557" w:name="_Toc491230365"/>
      <w:bookmarkStart w:id="558" w:name="_Toc13122582"/>
      <w:bookmarkStart w:id="559" w:name="_Toc124045424"/>
      <w:bookmarkStart w:id="560" w:name="_Toc162321058"/>
      <w:bookmarkStart w:id="561" w:name="_Toc139259839"/>
      <w:r>
        <w:rPr>
          <w:rStyle w:val="CharSectno"/>
        </w:rPr>
        <w:t>58</w:t>
      </w:r>
      <w:r>
        <w:rPr>
          <w:snapToGrid w:val="0"/>
        </w:rPr>
        <w:t>.</w:t>
      </w:r>
      <w:r>
        <w:rPr>
          <w:snapToGrid w:val="0"/>
        </w:rPr>
        <w:tab/>
        <w:t>No entry to area near Public Magazine</w:t>
      </w:r>
      <w:bookmarkEnd w:id="556"/>
      <w:bookmarkEnd w:id="557"/>
      <w:bookmarkEnd w:id="558"/>
      <w:bookmarkEnd w:id="559"/>
      <w:bookmarkEnd w:id="560"/>
      <w:bookmarkEnd w:id="561"/>
    </w:p>
    <w:p>
      <w:pPr>
        <w:pStyle w:val="Subsection"/>
        <w:spacing w:before="18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60"/>
        <w:rPr>
          <w:i/>
          <w:snapToGrid w:val="0"/>
        </w:rPr>
      </w:pPr>
      <w:bookmarkStart w:id="562" w:name="_Toc124045425"/>
      <w:r>
        <w:rPr>
          <w:i/>
          <w:snapToGrid w:val="0"/>
        </w:rPr>
        <w:t>Explosives reserves</w:t>
      </w:r>
      <w:bookmarkEnd w:id="562"/>
    </w:p>
    <w:p>
      <w:pPr>
        <w:pStyle w:val="Heading5"/>
        <w:spacing w:before="240"/>
        <w:rPr>
          <w:snapToGrid w:val="0"/>
        </w:rPr>
      </w:pPr>
      <w:bookmarkStart w:id="563" w:name="_Toc459099053"/>
      <w:bookmarkStart w:id="564" w:name="_Toc491230366"/>
      <w:bookmarkStart w:id="565" w:name="_Toc13122583"/>
      <w:bookmarkStart w:id="566" w:name="_Toc124045426"/>
      <w:bookmarkStart w:id="567" w:name="_Toc162321059"/>
      <w:bookmarkStart w:id="568" w:name="_Toc139259840"/>
      <w:r>
        <w:rPr>
          <w:rStyle w:val="CharSectno"/>
        </w:rPr>
        <w:t>59</w:t>
      </w:r>
      <w:r>
        <w:rPr>
          <w:snapToGrid w:val="0"/>
        </w:rPr>
        <w:t>.</w:t>
      </w:r>
      <w:r>
        <w:rPr>
          <w:snapToGrid w:val="0"/>
        </w:rPr>
        <w:tab/>
        <w:t>Rules relating to explosives reserves</w:t>
      </w:r>
      <w:bookmarkEnd w:id="563"/>
      <w:bookmarkEnd w:id="564"/>
      <w:bookmarkEnd w:id="565"/>
      <w:bookmarkEnd w:id="566"/>
      <w:bookmarkEnd w:id="567"/>
      <w:bookmarkEnd w:id="568"/>
    </w:p>
    <w:p>
      <w:pPr>
        <w:pStyle w:val="Subsection"/>
        <w:spacing w:before="18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spacing w:before="100"/>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spacing w:before="100"/>
        <w:rPr>
          <w:snapToGrid w:val="0"/>
        </w:rPr>
      </w:pPr>
      <w:r>
        <w:rPr>
          <w:snapToGrid w:val="0"/>
        </w:rPr>
        <w:tab/>
        <w:t>(2)</w:t>
      </w:r>
      <w:r>
        <w:rPr>
          <w:snapToGrid w:val="0"/>
        </w:rPr>
        <w:tab/>
        <w:t>The lessee shall pay to the Minister an annual rental for the land so leased which rental shall be known as a “Tonnage Fee</w:t>
      </w:r>
      <w:bookmarkStart w:id="569" w:name="endcomma"/>
      <w:bookmarkEnd w:id="569"/>
      <w:r>
        <w:rPr>
          <w:snapToGrid w:val="0"/>
        </w:rPr>
        <w:t xml:space="preserve">” </w:t>
      </w:r>
      <w:bookmarkStart w:id="570" w:name="comma"/>
      <w:bookmarkEnd w:id="570"/>
      <w:r>
        <w:rPr>
          <w:snapToGrid w:val="0"/>
        </w:rPr>
        <w:t>and shall be assessed — </w:t>
      </w:r>
    </w:p>
    <w:p>
      <w:pPr>
        <w:pStyle w:val="Indenti"/>
        <w:spacing w:before="90"/>
      </w:pPr>
      <w:r>
        <w:tab/>
        <w:t>(a)</w:t>
      </w:r>
      <w:r>
        <w:tab/>
        <w:t>where any part of the land so leased has a licensed magazine erected on it, on each tonne of explosives for which the magazine is licensed;</w:t>
      </w:r>
    </w:p>
    <w:p>
      <w:pPr>
        <w:pStyle w:val="Indenti"/>
        <w:spacing w:before="90"/>
      </w:pPr>
      <w:r>
        <w:tab/>
        <w:t>(aa)</w:t>
      </w:r>
      <w:r>
        <w:tab/>
        <w:t>where any part of the land so leased, other than any part on which a licensed magazine is erected, is held or used to store ammonium nitrate, on the area of the part;</w:t>
      </w:r>
    </w:p>
    <w:p>
      <w:pPr>
        <w:pStyle w:val="Indenti"/>
        <w:spacing w:before="90"/>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w:t>
      </w:r>
      <w:del w:id="571" w:author="Master Repository Process" w:date="2021-08-01T10:22:00Z">
        <w:r>
          <w:rPr>
            <w:snapToGrid w:val="0"/>
          </w:rPr>
          <w:delText xml:space="preserve"> </w:delText>
        </w:r>
      </w:del>
      <w:ins w:id="572" w:author="Master Repository Process" w:date="2021-08-01T10:22:00Z">
        <w:r>
          <w:rPr>
            <w:snapToGrid w:val="0"/>
          </w:rPr>
          <w:t> </w:t>
        </w:r>
      </w:ins>
      <w:r>
        <w:rPr>
          <w:snapToGrid w:val="0"/>
        </w:rPr>
        <w:t>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ind w:left="890" w:hanging="890"/>
      </w:pPr>
      <w:r>
        <w:tab/>
        <w:t>[Regulation 59 amended in Gazette 23 Oct 1969 p. 3314; 12 Jul 1974 p. 2683; 12 Dec 1997 p. 7279; 8 Jun 1999 p. 2481; 3 Jan 2006 p. 3</w:t>
      </w:r>
      <w:del w:id="573" w:author="Master Repository Process" w:date="2021-08-01T10:22:00Z">
        <w:r>
          <w:delText>-</w:delText>
        </w:r>
      </w:del>
      <w:ins w:id="574" w:author="Master Repository Process" w:date="2021-08-01T10:22:00Z">
        <w:r>
          <w:noBreakHyphen/>
        </w:r>
      </w:ins>
      <w:r>
        <w:t xml:space="preserve">4.] </w:t>
      </w:r>
    </w:p>
    <w:p>
      <w:pPr>
        <w:pStyle w:val="MiscellaneousHeading"/>
        <w:spacing w:before="260"/>
        <w:rPr>
          <w:i/>
          <w:snapToGrid w:val="0"/>
        </w:rPr>
      </w:pPr>
      <w:bookmarkStart w:id="575" w:name="_Toc124045427"/>
      <w:r>
        <w:rPr>
          <w:i/>
          <w:snapToGrid w:val="0"/>
        </w:rPr>
        <w:t>Temporary storage</w:t>
      </w:r>
      <w:bookmarkEnd w:id="575"/>
    </w:p>
    <w:p>
      <w:pPr>
        <w:pStyle w:val="Heading5"/>
        <w:spacing w:before="240"/>
        <w:rPr>
          <w:snapToGrid w:val="0"/>
        </w:rPr>
      </w:pPr>
      <w:bookmarkStart w:id="576" w:name="_Toc459099054"/>
      <w:bookmarkStart w:id="577" w:name="_Toc491230367"/>
      <w:bookmarkStart w:id="578" w:name="_Toc13122584"/>
      <w:bookmarkStart w:id="579" w:name="_Toc124045428"/>
      <w:bookmarkStart w:id="580" w:name="_Toc162321060"/>
      <w:bookmarkStart w:id="581" w:name="_Toc139259841"/>
      <w:r>
        <w:rPr>
          <w:rStyle w:val="CharSectno"/>
        </w:rPr>
        <w:t>60</w:t>
      </w:r>
      <w:r>
        <w:rPr>
          <w:snapToGrid w:val="0"/>
        </w:rPr>
        <w:t>.</w:t>
      </w:r>
      <w:r>
        <w:rPr>
          <w:snapToGrid w:val="0"/>
        </w:rPr>
        <w:tab/>
        <w:t>Storage of explosives — under 3 months</w:t>
      </w:r>
      <w:bookmarkEnd w:id="576"/>
      <w:bookmarkEnd w:id="577"/>
      <w:bookmarkEnd w:id="578"/>
      <w:bookmarkEnd w:id="579"/>
      <w:bookmarkEnd w:id="580"/>
      <w:bookmarkEnd w:id="581"/>
    </w:p>
    <w:p>
      <w:pPr>
        <w:pStyle w:val="Subsection"/>
        <w:spacing w:before="180"/>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spacing w:before="180"/>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spacing w:before="240"/>
        <w:rPr>
          <w:snapToGrid w:val="0"/>
        </w:rPr>
      </w:pPr>
      <w:bookmarkStart w:id="582" w:name="_Toc459099055"/>
      <w:bookmarkStart w:id="583" w:name="_Toc491230368"/>
      <w:bookmarkStart w:id="584" w:name="_Toc13122585"/>
      <w:bookmarkStart w:id="585" w:name="_Toc124045429"/>
      <w:bookmarkStart w:id="586" w:name="_Toc162321061"/>
      <w:bookmarkStart w:id="587" w:name="_Toc139259842"/>
      <w:r>
        <w:rPr>
          <w:rStyle w:val="CharSectno"/>
        </w:rPr>
        <w:t>61</w:t>
      </w:r>
      <w:r>
        <w:rPr>
          <w:snapToGrid w:val="0"/>
        </w:rPr>
        <w:t>.</w:t>
      </w:r>
      <w:r>
        <w:rPr>
          <w:snapToGrid w:val="0"/>
        </w:rPr>
        <w:tab/>
        <w:t>Storage of explosives — more than 6 months</w:t>
      </w:r>
      <w:bookmarkEnd w:id="582"/>
      <w:bookmarkEnd w:id="583"/>
      <w:bookmarkEnd w:id="584"/>
      <w:bookmarkEnd w:id="585"/>
      <w:bookmarkEnd w:id="586"/>
      <w:bookmarkEnd w:id="587"/>
    </w:p>
    <w:p>
      <w:pPr>
        <w:pStyle w:val="Subsection"/>
        <w:spacing w:before="180"/>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keepLines/>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ind w:left="890" w:hanging="890"/>
      </w:pPr>
      <w:r>
        <w:tab/>
        <w:t xml:space="preserve">[Regulation 61 amended in Gazette 23 Oct 1969 p. 3314.] </w:t>
      </w:r>
    </w:p>
    <w:p>
      <w:pPr>
        <w:pStyle w:val="Heading2"/>
      </w:pPr>
      <w:bookmarkStart w:id="588" w:name="_Toc73408819"/>
      <w:bookmarkStart w:id="589" w:name="_Toc76443942"/>
      <w:bookmarkStart w:id="590" w:name="_Toc87256623"/>
      <w:bookmarkStart w:id="591" w:name="_Toc107806744"/>
      <w:bookmarkStart w:id="592" w:name="_Toc124045430"/>
      <w:bookmarkStart w:id="593" w:name="_Toc139259843"/>
      <w:bookmarkStart w:id="594" w:name="_Toc159393453"/>
      <w:bookmarkStart w:id="595" w:name="_Toc159644646"/>
      <w:bookmarkStart w:id="596" w:name="_Toc159644922"/>
      <w:bookmarkStart w:id="597" w:name="_Toc160243486"/>
      <w:bookmarkStart w:id="598" w:name="_Toc162321062"/>
      <w:r>
        <w:rPr>
          <w:rStyle w:val="CharPartNo"/>
        </w:rPr>
        <w:t>Part VII</w:t>
      </w:r>
      <w:r>
        <w:rPr>
          <w:rStyle w:val="CharDivNo"/>
        </w:rPr>
        <w:t> </w:t>
      </w:r>
      <w:r>
        <w:t>—</w:t>
      </w:r>
      <w:r>
        <w:rPr>
          <w:rStyle w:val="CharDivText"/>
        </w:rPr>
        <w:t> </w:t>
      </w:r>
      <w:r>
        <w:rPr>
          <w:rStyle w:val="CharPartText"/>
        </w:rPr>
        <w:t>Sale of explosives</w:t>
      </w:r>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59099056"/>
      <w:bookmarkStart w:id="600" w:name="_Toc491230369"/>
      <w:bookmarkStart w:id="601" w:name="_Toc13122586"/>
      <w:bookmarkStart w:id="602" w:name="_Toc124045431"/>
      <w:bookmarkStart w:id="603" w:name="_Toc162321063"/>
      <w:bookmarkStart w:id="604" w:name="_Toc139259844"/>
      <w:r>
        <w:rPr>
          <w:rStyle w:val="CharSectno"/>
        </w:rPr>
        <w:t>62</w:t>
      </w:r>
      <w:r>
        <w:rPr>
          <w:snapToGrid w:val="0"/>
        </w:rPr>
        <w:t>.</w:t>
      </w:r>
      <w:r>
        <w:rPr>
          <w:snapToGrid w:val="0"/>
        </w:rPr>
        <w:tab/>
        <w:t>Only licence holder may sell explosives</w:t>
      </w:r>
      <w:bookmarkEnd w:id="599"/>
      <w:bookmarkEnd w:id="600"/>
      <w:bookmarkEnd w:id="601"/>
      <w:bookmarkEnd w:id="602"/>
      <w:bookmarkEnd w:id="603"/>
      <w:bookmarkEnd w:id="604"/>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605" w:name="_Toc459099057"/>
      <w:bookmarkStart w:id="606" w:name="_Toc491230370"/>
      <w:bookmarkStart w:id="607" w:name="_Toc13122587"/>
      <w:bookmarkStart w:id="608" w:name="_Toc124045432"/>
      <w:bookmarkStart w:id="609" w:name="_Toc162321064"/>
      <w:bookmarkStart w:id="610" w:name="_Toc139259845"/>
      <w:r>
        <w:rPr>
          <w:rStyle w:val="CharSectno"/>
        </w:rPr>
        <w:t>63</w:t>
      </w:r>
      <w:r>
        <w:rPr>
          <w:snapToGrid w:val="0"/>
        </w:rPr>
        <w:t>.</w:t>
      </w:r>
      <w:r>
        <w:rPr>
          <w:snapToGrid w:val="0"/>
        </w:rPr>
        <w:tab/>
        <w:t>Application for Licence to Sell Explosives</w:t>
      </w:r>
      <w:bookmarkEnd w:id="605"/>
      <w:bookmarkEnd w:id="606"/>
      <w:bookmarkEnd w:id="607"/>
      <w:bookmarkEnd w:id="608"/>
      <w:bookmarkEnd w:id="609"/>
      <w:bookmarkEnd w:id="610"/>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611" w:name="_Toc459099058"/>
      <w:bookmarkStart w:id="612" w:name="_Toc491230371"/>
      <w:bookmarkStart w:id="613" w:name="_Toc13122588"/>
      <w:bookmarkStart w:id="614" w:name="_Toc124045433"/>
      <w:bookmarkStart w:id="615" w:name="_Toc162321065"/>
      <w:bookmarkStart w:id="616" w:name="_Toc139259846"/>
      <w:r>
        <w:rPr>
          <w:rStyle w:val="CharSectno"/>
        </w:rPr>
        <w:t>64</w:t>
      </w:r>
      <w:r>
        <w:rPr>
          <w:snapToGrid w:val="0"/>
        </w:rPr>
        <w:t>.</w:t>
      </w:r>
      <w:r>
        <w:rPr>
          <w:snapToGrid w:val="0"/>
        </w:rPr>
        <w:tab/>
        <w:t>Storage of explosives for sale — quantities and premises</w:t>
      </w:r>
      <w:bookmarkEnd w:id="611"/>
      <w:bookmarkEnd w:id="612"/>
      <w:bookmarkEnd w:id="613"/>
      <w:bookmarkEnd w:id="614"/>
      <w:bookmarkEnd w:id="615"/>
      <w:bookmarkEnd w:id="616"/>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w:t>
      </w:r>
      <w:del w:id="617" w:author="Master Repository Process" w:date="2021-08-01T10:22:00Z">
        <w:r>
          <w:rPr>
            <w:snapToGrid w:val="0"/>
          </w:rPr>
          <w:delText xml:space="preserve"> </w:delText>
        </w:r>
      </w:del>
      <w:ins w:id="618" w:author="Master Repository Process" w:date="2021-08-01T10:22:00Z">
        <w:r>
          <w:rPr>
            <w:snapToGrid w:val="0"/>
          </w:rPr>
          <w:t> </w:t>
        </w:r>
      </w:ins>
      <w:r>
        <w:rPr>
          <w:snapToGrid w:val="0"/>
        </w:rPr>
        <w:t>A or Mode</w:t>
      </w:r>
      <w:del w:id="619" w:author="Master Repository Process" w:date="2021-08-01T10:22:00Z">
        <w:r>
          <w:rPr>
            <w:snapToGrid w:val="0"/>
          </w:rPr>
          <w:delText xml:space="preserve"> </w:delText>
        </w:r>
      </w:del>
      <w:ins w:id="620" w:author="Master Repository Process" w:date="2021-08-01T10:22:00Z">
        <w:r>
          <w:rPr>
            <w:snapToGrid w:val="0"/>
          </w:rPr>
          <w:t> </w:t>
        </w:r>
      </w:ins>
      <w:r>
        <w:rPr>
          <w:snapToGrid w:val="0"/>
        </w:rPr>
        <w:t>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621" w:name="_Toc459099059"/>
      <w:bookmarkStart w:id="622" w:name="_Toc491230372"/>
      <w:bookmarkStart w:id="623" w:name="_Toc13122589"/>
      <w:bookmarkStart w:id="624" w:name="_Toc124045434"/>
      <w:bookmarkStart w:id="625" w:name="_Toc162321066"/>
      <w:bookmarkStart w:id="626" w:name="_Toc139259847"/>
      <w:r>
        <w:rPr>
          <w:rStyle w:val="CharSectno"/>
        </w:rPr>
        <w:t>65</w:t>
      </w:r>
      <w:r>
        <w:rPr>
          <w:snapToGrid w:val="0"/>
        </w:rPr>
        <w:t>.</w:t>
      </w:r>
      <w:r>
        <w:rPr>
          <w:snapToGrid w:val="0"/>
        </w:rPr>
        <w:tab/>
        <w:t>Granting of a Licence to Sell Explosives</w:t>
      </w:r>
      <w:bookmarkEnd w:id="621"/>
      <w:bookmarkEnd w:id="622"/>
      <w:bookmarkEnd w:id="623"/>
      <w:bookmarkEnd w:id="624"/>
      <w:bookmarkEnd w:id="625"/>
      <w:bookmarkEnd w:id="626"/>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627" w:name="_Toc459099060"/>
      <w:bookmarkStart w:id="628" w:name="_Toc491230373"/>
      <w:bookmarkStart w:id="629" w:name="_Toc13122590"/>
      <w:bookmarkStart w:id="630" w:name="_Toc124045435"/>
      <w:bookmarkStart w:id="631" w:name="_Toc162321067"/>
      <w:bookmarkStart w:id="632" w:name="_Toc139259848"/>
      <w:r>
        <w:rPr>
          <w:rStyle w:val="CharSectno"/>
        </w:rPr>
        <w:t>66</w:t>
      </w:r>
      <w:r>
        <w:rPr>
          <w:snapToGrid w:val="0"/>
        </w:rPr>
        <w:t>.</w:t>
      </w:r>
      <w:r>
        <w:rPr>
          <w:snapToGrid w:val="0"/>
        </w:rPr>
        <w:tab/>
        <w:t>Storage of explosives for sale — separate buildings</w:t>
      </w:r>
      <w:bookmarkEnd w:id="627"/>
      <w:bookmarkEnd w:id="628"/>
      <w:bookmarkEnd w:id="629"/>
      <w:bookmarkEnd w:id="630"/>
      <w:bookmarkEnd w:id="631"/>
      <w:bookmarkEnd w:id="632"/>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633" w:name="_Toc459099061"/>
      <w:bookmarkStart w:id="634" w:name="_Toc491230374"/>
      <w:bookmarkStart w:id="635" w:name="_Toc13122591"/>
      <w:bookmarkStart w:id="636" w:name="_Toc124045436"/>
      <w:bookmarkStart w:id="637" w:name="_Toc162321068"/>
      <w:bookmarkStart w:id="638" w:name="_Toc139259849"/>
      <w:r>
        <w:rPr>
          <w:rStyle w:val="CharSectno"/>
        </w:rPr>
        <w:t>67</w:t>
      </w:r>
      <w:r>
        <w:rPr>
          <w:snapToGrid w:val="0"/>
        </w:rPr>
        <w:t>.</w:t>
      </w:r>
      <w:r>
        <w:rPr>
          <w:snapToGrid w:val="0"/>
        </w:rPr>
        <w:tab/>
        <w:t>Emergency requirements for premises specified in licence</w:t>
      </w:r>
      <w:bookmarkEnd w:id="633"/>
      <w:bookmarkEnd w:id="634"/>
      <w:bookmarkEnd w:id="635"/>
      <w:bookmarkEnd w:id="636"/>
      <w:bookmarkEnd w:id="637"/>
      <w:bookmarkEnd w:id="638"/>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w:t>
      </w:r>
      <w:del w:id="639" w:author="Master Repository Process" w:date="2021-08-01T10:22:00Z">
        <w:r>
          <w:rPr>
            <w:snapToGrid w:val="0"/>
          </w:rPr>
          <w:delText xml:space="preserve"> </w:delText>
        </w:r>
      </w:del>
      <w:ins w:id="640" w:author="Master Repository Process" w:date="2021-08-01T10:22:00Z">
        <w:r>
          <w:rPr>
            <w:snapToGrid w:val="0"/>
          </w:rPr>
          <w:t> </w:t>
        </w:r>
      </w:ins>
      <w:r>
        <w:rPr>
          <w:snapToGrid w:val="0"/>
        </w:rPr>
        <w:t>A or Mode</w:t>
      </w:r>
      <w:del w:id="641" w:author="Master Repository Process" w:date="2021-08-01T10:22:00Z">
        <w:r>
          <w:rPr>
            <w:snapToGrid w:val="0"/>
          </w:rPr>
          <w:delText xml:space="preserve"> </w:delText>
        </w:r>
      </w:del>
      <w:ins w:id="642" w:author="Master Repository Process" w:date="2021-08-01T10:22:00Z">
        <w:r>
          <w:rPr>
            <w:snapToGrid w:val="0"/>
          </w:rPr>
          <w:t> </w:t>
        </w:r>
      </w:ins>
      <w:r>
        <w:rPr>
          <w:snapToGrid w:val="0"/>
        </w:rPr>
        <w:t>B, and all requirements of these regulations applicable to such premises shall apply also to premises specified in a Licence to Sell Explosives.</w:t>
      </w:r>
    </w:p>
    <w:p>
      <w:pPr>
        <w:pStyle w:val="Heading5"/>
        <w:rPr>
          <w:snapToGrid w:val="0"/>
        </w:rPr>
      </w:pPr>
      <w:bookmarkStart w:id="643" w:name="_Toc459099062"/>
      <w:bookmarkStart w:id="644" w:name="_Toc491230375"/>
      <w:bookmarkStart w:id="645" w:name="_Toc13122592"/>
      <w:bookmarkStart w:id="646" w:name="_Toc124045437"/>
      <w:bookmarkStart w:id="647" w:name="_Toc162321069"/>
      <w:bookmarkStart w:id="648" w:name="_Toc139259850"/>
      <w:r>
        <w:rPr>
          <w:rStyle w:val="CharSectno"/>
        </w:rPr>
        <w:t>68</w:t>
      </w:r>
      <w:r>
        <w:rPr>
          <w:snapToGrid w:val="0"/>
        </w:rPr>
        <w:t>.</w:t>
      </w:r>
      <w:r>
        <w:rPr>
          <w:snapToGrid w:val="0"/>
        </w:rPr>
        <w:tab/>
        <w:t>Licence holder to notify fire authority</w:t>
      </w:r>
      <w:bookmarkEnd w:id="643"/>
      <w:bookmarkEnd w:id="644"/>
      <w:bookmarkEnd w:id="645"/>
      <w:bookmarkEnd w:id="646"/>
      <w:bookmarkEnd w:id="647"/>
      <w:bookmarkEnd w:id="648"/>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649" w:name="_Toc459099063"/>
      <w:bookmarkStart w:id="650" w:name="_Toc491230376"/>
      <w:bookmarkStart w:id="651" w:name="_Toc13122593"/>
      <w:bookmarkStart w:id="652" w:name="_Toc124045438"/>
      <w:bookmarkStart w:id="653" w:name="_Toc162321070"/>
      <w:bookmarkStart w:id="654" w:name="_Toc139259851"/>
      <w:r>
        <w:rPr>
          <w:rStyle w:val="CharSectno"/>
        </w:rPr>
        <w:t>69</w:t>
      </w:r>
      <w:r>
        <w:rPr>
          <w:snapToGrid w:val="0"/>
        </w:rPr>
        <w:t>.</w:t>
      </w:r>
      <w:r>
        <w:rPr>
          <w:snapToGrid w:val="0"/>
        </w:rPr>
        <w:tab/>
        <w:t>Precautions to avoid fire or explosion</w:t>
      </w:r>
      <w:bookmarkEnd w:id="649"/>
      <w:bookmarkEnd w:id="650"/>
      <w:bookmarkEnd w:id="651"/>
      <w:bookmarkEnd w:id="652"/>
      <w:bookmarkEnd w:id="653"/>
      <w:bookmarkEnd w:id="654"/>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655" w:name="_Toc459099064"/>
      <w:bookmarkStart w:id="656" w:name="_Toc491230377"/>
      <w:bookmarkStart w:id="657" w:name="_Toc13122594"/>
      <w:bookmarkStart w:id="658" w:name="_Toc124045439"/>
      <w:bookmarkStart w:id="659" w:name="_Toc162321071"/>
      <w:bookmarkStart w:id="660" w:name="_Toc139259852"/>
      <w:r>
        <w:rPr>
          <w:rStyle w:val="CharSectno"/>
        </w:rPr>
        <w:t>70</w:t>
      </w:r>
      <w:r>
        <w:rPr>
          <w:snapToGrid w:val="0"/>
        </w:rPr>
        <w:t>.</w:t>
      </w:r>
      <w:r>
        <w:rPr>
          <w:snapToGrid w:val="0"/>
        </w:rPr>
        <w:tab/>
        <w:t>Requirements for premises used by licence holder</w:t>
      </w:r>
      <w:bookmarkEnd w:id="655"/>
      <w:bookmarkEnd w:id="656"/>
      <w:bookmarkEnd w:id="657"/>
      <w:bookmarkEnd w:id="658"/>
      <w:bookmarkEnd w:id="659"/>
      <w:bookmarkEnd w:id="660"/>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w:t>
      </w:r>
      <w:del w:id="661" w:author="Master Repository Process" w:date="2021-08-01T10:22:00Z">
        <w:r>
          <w:rPr>
            <w:snapToGrid w:val="0"/>
          </w:rPr>
          <w:delText xml:space="preserve"> </w:delText>
        </w:r>
      </w:del>
      <w:ins w:id="662" w:author="Master Repository Process" w:date="2021-08-01T10:22:00Z">
        <w:r>
          <w:rPr>
            <w:snapToGrid w:val="0"/>
          </w:rPr>
          <w:t> </w:t>
        </w:r>
      </w:ins>
      <w:r>
        <w:rPr>
          <w:snapToGrid w:val="0"/>
        </w:rPr>
        <w:t>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663" w:name="_Toc459099065"/>
      <w:bookmarkStart w:id="664" w:name="_Toc491230378"/>
      <w:bookmarkStart w:id="665" w:name="_Toc13122595"/>
      <w:bookmarkStart w:id="666" w:name="_Toc124045440"/>
      <w:bookmarkStart w:id="667" w:name="_Toc162321072"/>
      <w:bookmarkStart w:id="668" w:name="_Toc139259853"/>
      <w:r>
        <w:rPr>
          <w:rStyle w:val="CharSectno"/>
        </w:rPr>
        <w:t>71</w:t>
      </w:r>
      <w:r>
        <w:rPr>
          <w:snapToGrid w:val="0"/>
        </w:rPr>
        <w:t>.</w:t>
      </w:r>
      <w:r>
        <w:rPr>
          <w:snapToGrid w:val="0"/>
        </w:rPr>
        <w:tab/>
        <w:t>Records to be kept</w:t>
      </w:r>
      <w:bookmarkEnd w:id="663"/>
      <w:bookmarkEnd w:id="664"/>
      <w:bookmarkEnd w:id="665"/>
      <w:bookmarkEnd w:id="666"/>
      <w:bookmarkEnd w:id="667"/>
      <w:bookmarkEnd w:id="668"/>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669" w:name="_Toc459099066"/>
      <w:bookmarkStart w:id="670" w:name="_Toc491230379"/>
      <w:bookmarkStart w:id="671" w:name="_Toc13122596"/>
      <w:bookmarkStart w:id="672" w:name="_Toc124045441"/>
      <w:bookmarkStart w:id="673" w:name="_Toc162321073"/>
      <w:bookmarkStart w:id="674" w:name="_Toc139259854"/>
      <w:r>
        <w:rPr>
          <w:rStyle w:val="CharSectno"/>
        </w:rPr>
        <w:t>72</w:t>
      </w:r>
      <w:r>
        <w:rPr>
          <w:snapToGrid w:val="0"/>
        </w:rPr>
        <w:t>.</w:t>
      </w:r>
      <w:r>
        <w:rPr>
          <w:snapToGrid w:val="0"/>
        </w:rPr>
        <w:tab/>
        <w:t>No sale of explosives to persons under 18 years</w:t>
      </w:r>
      <w:bookmarkEnd w:id="669"/>
      <w:bookmarkEnd w:id="670"/>
      <w:bookmarkEnd w:id="671"/>
      <w:bookmarkEnd w:id="672"/>
      <w:bookmarkEnd w:id="673"/>
      <w:bookmarkEnd w:id="674"/>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675" w:name="_Toc459099067"/>
      <w:bookmarkStart w:id="676" w:name="_Toc491230380"/>
      <w:bookmarkStart w:id="677" w:name="_Toc13122597"/>
      <w:bookmarkStart w:id="678" w:name="_Toc124045442"/>
      <w:bookmarkStart w:id="679" w:name="_Toc162321074"/>
      <w:bookmarkStart w:id="680" w:name="_Toc139259855"/>
      <w:r>
        <w:rPr>
          <w:rStyle w:val="CharSectno"/>
        </w:rPr>
        <w:t>73</w:t>
      </w:r>
      <w:r>
        <w:rPr>
          <w:snapToGrid w:val="0"/>
        </w:rPr>
        <w:t>.</w:t>
      </w:r>
      <w:r>
        <w:rPr>
          <w:snapToGrid w:val="0"/>
        </w:rPr>
        <w:tab/>
        <w:t>No window displays</w:t>
      </w:r>
      <w:bookmarkEnd w:id="675"/>
      <w:bookmarkEnd w:id="676"/>
      <w:bookmarkEnd w:id="677"/>
      <w:bookmarkEnd w:id="678"/>
      <w:bookmarkEnd w:id="679"/>
      <w:bookmarkEnd w:id="680"/>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681" w:name="_Toc459099068"/>
      <w:bookmarkStart w:id="682" w:name="_Toc491230381"/>
      <w:bookmarkStart w:id="683" w:name="_Toc13122598"/>
      <w:bookmarkStart w:id="684" w:name="_Toc124045443"/>
      <w:bookmarkStart w:id="685" w:name="_Toc162321075"/>
      <w:bookmarkStart w:id="686" w:name="_Toc139259856"/>
      <w:r>
        <w:rPr>
          <w:rStyle w:val="CharSectno"/>
        </w:rPr>
        <w:t>74</w:t>
      </w:r>
      <w:r>
        <w:rPr>
          <w:snapToGrid w:val="0"/>
        </w:rPr>
        <w:t>.</w:t>
      </w:r>
      <w:r>
        <w:rPr>
          <w:snapToGrid w:val="0"/>
        </w:rPr>
        <w:tab/>
        <w:t>Direct sale of explosives — quantity</w:t>
      </w:r>
      <w:bookmarkEnd w:id="681"/>
      <w:bookmarkEnd w:id="682"/>
      <w:bookmarkEnd w:id="683"/>
      <w:bookmarkEnd w:id="684"/>
      <w:bookmarkEnd w:id="685"/>
      <w:bookmarkEnd w:id="686"/>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687" w:name="_Toc459099069"/>
      <w:bookmarkStart w:id="688" w:name="_Toc491230382"/>
      <w:bookmarkStart w:id="689" w:name="_Toc13122599"/>
      <w:bookmarkStart w:id="690" w:name="_Toc124045444"/>
      <w:bookmarkStart w:id="691" w:name="_Toc162321076"/>
      <w:bookmarkStart w:id="692" w:name="_Toc139259857"/>
      <w:r>
        <w:rPr>
          <w:rStyle w:val="CharSectno"/>
        </w:rPr>
        <w:t>75</w:t>
      </w:r>
      <w:r>
        <w:rPr>
          <w:snapToGrid w:val="0"/>
        </w:rPr>
        <w:t>.</w:t>
      </w:r>
      <w:r>
        <w:rPr>
          <w:snapToGrid w:val="0"/>
        </w:rPr>
        <w:tab/>
        <w:t>Explosives only to be sold to authorised persons</w:t>
      </w:r>
      <w:bookmarkEnd w:id="687"/>
      <w:bookmarkEnd w:id="688"/>
      <w:bookmarkEnd w:id="689"/>
      <w:bookmarkEnd w:id="690"/>
      <w:bookmarkEnd w:id="691"/>
      <w:bookmarkEnd w:id="692"/>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693" w:name="_Toc459099070"/>
      <w:bookmarkStart w:id="694" w:name="_Toc491230383"/>
      <w:bookmarkStart w:id="695" w:name="_Toc13122600"/>
      <w:bookmarkStart w:id="696" w:name="_Toc124045445"/>
      <w:bookmarkStart w:id="697" w:name="_Toc162321077"/>
      <w:bookmarkStart w:id="698" w:name="_Toc139259858"/>
      <w:r>
        <w:rPr>
          <w:rStyle w:val="CharSectno"/>
        </w:rPr>
        <w:t>76</w:t>
      </w:r>
      <w:r>
        <w:rPr>
          <w:snapToGrid w:val="0"/>
        </w:rPr>
        <w:t>.</w:t>
      </w:r>
      <w:r>
        <w:rPr>
          <w:snapToGrid w:val="0"/>
        </w:rPr>
        <w:tab/>
        <w:t>Authorised persons</w:t>
      </w:r>
      <w:bookmarkEnd w:id="693"/>
      <w:bookmarkEnd w:id="694"/>
      <w:bookmarkEnd w:id="695"/>
      <w:bookmarkEnd w:id="696"/>
      <w:bookmarkEnd w:id="697"/>
      <w:bookmarkEnd w:id="698"/>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sz w:val="24"/>
        </w:rPr>
      </w:pPr>
      <w:r>
        <w:rPr>
          <w:b/>
          <w:sz w:val="24"/>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20" w:after="20" w:line="240" w:lineRule="auto"/>
            </w:pPr>
            <w:r>
              <w:t>50 kgs or less of explosives of Class 1.3</w:t>
            </w:r>
          </w:p>
        </w:tc>
      </w:tr>
      <w:tr>
        <w:trPr>
          <w:cantSplit/>
        </w:trPr>
        <w:tc>
          <w:tcPr>
            <w:tcW w:w="5528" w:type="dxa"/>
          </w:tcPr>
          <w:p>
            <w:pPr>
              <w:pStyle w:val="Table"/>
              <w:spacing w:before="20" w:after="2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20" w:after="20" w:line="240" w:lineRule="auto"/>
            </w:pPr>
            <w:r>
              <w:t>125 or fewer detonators of Class 1.4B</w:t>
            </w:r>
          </w:p>
        </w:tc>
      </w:tr>
      <w:tr>
        <w:trPr>
          <w:cantSplit/>
        </w:trPr>
        <w:tc>
          <w:tcPr>
            <w:tcW w:w="5528" w:type="dxa"/>
          </w:tcPr>
          <w:p>
            <w:pPr>
              <w:pStyle w:val="Table"/>
              <w:spacing w:before="20" w:after="20" w:line="240" w:lineRule="auto"/>
            </w:pPr>
            <w:r>
              <w:t>Any quantity of Class 1.4S</w:t>
            </w:r>
          </w:p>
        </w:tc>
      </w:tr>
      <w:tr>
        <w:trPr>
          <w:cantSplit/>
        </w:trPr>
        <w:tc>
          <w:tcPr>
            <w:tcW w:w="5528" w:type="dxa"/>
          </w:tcPr>
          <w:p>
            <w:pPr>
              <w:pStyle w:val="Table"/>
              <w:spacing w:before="20" w:after="20" w:line="240" w:lineRule="auto"/>
            </w:pPr>
            <w:r>
              <w:t>50 kgs or less of manufactured fireworks</w:t>
            </w:r>
          </w:p>
        </w:tc>
      </w:tr>
    </w:tbl>
    <w:p>
      <w:pPr>
        <w:pStyle w:val="Footnotesection"/>
      </w:pPr>
      <w:r>
        <w:tab/>
        <w:t>[Regulation 76 amended in Gazette 23 Oct 1969 p. 3214; 18 Aug 1972 p. 3225; 30 May 1975 p. 1704; 8 Jun 1999 p. 2482; 18 Aug 2000 p. 4780</w:t>
      </w:r>
      <w:del w:id="699" w:author="Master Repository Process" w:date="2021-08-01T10:22:00Z">
        <w:r>
          <w:delText>-</w:delText>
        </w:r>
      </w:del>
      <w:ins w:id="700" w:author="Master Repository Process" w:date="2021-08-01T10:22:00Z">
        <w:r>
          <w:noBreakHyphen/>
        </w:r>
      </w:ins>
      <w:r>
        <w:t xml:space="preserve">1.] </w:t>
      </w:r>
    </w:p>
    <w:p>
      <w:pPr>
        <w:pStyle w:val="Heading5"/>
        <w:rPr>
          <w:snapToGrid w:val="0"/>
        </w:rPr>
      </w:pPr>
      <w:bookmarkStart w:id="701" w:name="_Toc459099071"/>
      <w:bookmarkStart w:id="702" w:name="_Toc491230384"/>
      <w:bookmarkStart w:id="703" w:name="_Toc13122601"/>
      <w:bookmarkStart w:id="704" w:name="_Toc124045446"/>
      <w:bookmarkStart w:id="705" w:name="_Toc162321078"/>
      <w:bookmarkStart w:id="706" w:name="_Toc139259859"/>
      <w:r>
        <w:rPr>
          <w:rStyle w:val="CharSectno"/>
        </w:rPr>
        <w:t>77</w:t>
      </w:r>
      <w:r>
        <w:rPr>
          <w:snapToGrid w:val="0"/>
        </w:rPr>
        <w:t>.</w:t>
      </w:r>
      <w:r>
        <w:rPr>
          <w:snapToGrid w:val="0"/>
        </w:rPr>
        <w:tab/>
        <w:t>Safety Fuse</w:t>
      </w:r>
      <w:bookmarkEnd w:id="701"/>
      <w:bookmarkEnd w:id="702"/>
      <w:bookmarkEnd w:id="703"/>
      <w:bookmarkEnd w:id="704"/>
      <w:bookmarkEnd w:id="705"/>
      <w:bookmarkEnd w:id="706"/>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707" w:name="_Toc459099072"/>
      <w:bookmarkStart w:id="708" w:name="_Toc491230385"/>
      <w:bookmarkStart w:id="709" w:name="_Toc13122602"/>
      <w:bookmarkStart w:id="710" w:name="_Toc124045447"/>
      <w:bookmarkStart w:id="711" w:name="_Toc162321079"/>
      <w:bookmarkStart w:id="712" w:name="_Toc139259860"/>
      <w:r>
        <w:rPr>
          <w:rStyle w:val="CharSectno"/>
        </w:rPr>
        <w:t>78</w:t>
      </w:r>
      <w:r>
        <w:rPr>
          <w:snapToGrid w:val="0"/>
        </w:rPr>
        <w:t>.</w:t>
      </w:r>
      <w:r>
        <w:rPr>
          <w:snapToGrid w:val="0"/>
        </w:rPr>
        <w:tab/>
        <w:t>Police powers</w:t>
      </w:r>
      <w:bookmarkEnd w:id="707"/>
      <w:bookmarkEnd w:id="708"/>
      <w:bookmarkEnd w:id="709"/>
      <w:bookmarkEnd w:id="710"/>
      <w:bookmarkEnd w:id="711"/>
      <w:bookmarkEnd w:id="712"/>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w:t>
      </w:r>
      <w:del w:id="713" w:author="Master Repository Process" w:date="2021-08-01T10:22:00Z">
        <w:r>
          <w:delText xml:space="preserve"> </w:delText>
        </w:r>
      </w:del>
      <w:ins w:id="714" w:author="Master Repository Process" w:date="2021-08-01T10:22:00Z">
        <w:r>
          <w:t> </w:t>
        </w:r>
      </w:ins>
      <w:r>
        <w:t>Jun</w:t>
      </w:r>
      <w:del w:id="715" w:author="Master Repository Process" w:date="2021-08-01T10:22:00Z">
        <w:r>
          <w:delText xml:space="preserve"> </w:delText>
        </w:r>
      </w:del>
      <w:ins w:id="716" w:author="Master Repository Process" w:date="2021-08-01T10:22:00Z">
        <w:r>
          <w:t> </w:t>
        </w:r>
      </w:ins>
      <w:r>
        <w:t>1999 p. 2482.]</w:t>
      </w:r>
    </w:p>
    <w:p>
      <w:pPr>
        <w:pStyle w:val="Ednotedivision"/>
        <w:ind w:firstLine="720"/>
      </w:pPr>
      <w:del w:id="717" w:author="Master Repository Process" w:date="2021-08-01T10:22:00Z">
        <w:r>
          <w:tab/>
        </w:r>
      </w:del>
      <w:r>
        <w:t>[Heading repealed in Gazette 8 Jun 1999 p. 2482.]</w:t>
      </w:r>
    </w:p>
    <w:p>
      <w:pPr>
        <w:pStyle w:val="Ednotesection"/>
      </w:pPr>
      <w:r>
        <w:t>[</w:t>
      </w:r>
      <w:r>
        <w:rPr>
          <w:b/>
        </w:rPr>
        <w:t>79.</w:t>
      </w:r>
      <w:r>
        <w:tab/>
        <w:t>Repealed in Gazette 11 Jan 1994 p. 53.]</w:t>
      </w:r>
    </w:p>
    <w:p>
      <w:pPr>
        <w:pStyle w:val="Ednotesection"/>
      </w:pPr>
      <w:r>
        <w:t>[</w:t>
      </w:r>
      <w:r>
        <w:rPr>
          <w:b/>
        </w:rPr>
        <w:t>80</w:t>
      </w:r>
      <w:del w:id="718" w:author="Master Repository Process" w:date="2021-08-01T10:22:00Z">
        <w:r>
          <w:rPr>
            <w:b/>
          </w:rPr>
          <w:delText>-</w:delText>
        </w:r>
      </w:del>
      <w:ins w:id="719" w:author="Master Repository Process" w:date="2021-08-01T10:22:00Z">
        <w:r>
          <w:rPr>
            <w:b/>
          </w:rPr>
          <w:noBreakHyphen/>
        </w:r>
      </w:ins>
      <w:r>
        <w:rPr>
          <w:b/>
        </w:rPr>
        <w:t>91.</w:t>
      </w:r>
      <w:r>
        <w:tab/>
        <w:t>Repealed in Gazette 8 Jun 1999 p. 2482.]</w:t>
      </w:r>
    </w:p>
    <w:p>
      <w:pPr>
        <w:pStyle w:val="Ednotedivision"/>
        <w:ind w:firstLine="720"/>
      </w:pPr>
      <w:del w:id="720" w:author="Master Repository Process" w:date="2021-08-01T10:22:00Z">
        <w:r>
          <w:tab/>
        </w:r>
      </w:del>
      <w:r>
        <w:t xml:space="preserve">[Heading repealed in Gazette 8 Jun 1999 p. 2482.] </w:t>
      </w:r>
    </w:p>
    <w:p>
      <w:pPr>
        <w:pStyle w:val="Ednotesection"/>
      </w:pPr>
      <w:r>
        <w:t>[</w:t>
      </w:r>
      <w:r>
        <w:rPr>
          <w:b/>
        </w:rPr>
        <w:t>92.</w:t>
      </w:r>
      <w:r>
        <w:rPr>
          <w:b/>
        </w:rPr>
        <w:tab/>
      </w:r>
      <w:r>
        <w:t>Repealed in Gazette 8 Jun 1999 p. 2482.]</w:t>
      </w:r>
    </w:p>
    <w:p>
      <w:pPr>
        <w:pStyle w:val="Ednotedivision"/>
        <w:ind w:firstLine="720"/>
      </w:pPr>
      <w:del w:id="721" w:author="Master Repository Process" w:date="2021-08-01T10:22:00Z">
        <w:r>
          <w:tab/>
        </w:r>
      </w:del>
      <w:r>
        <w:t xml:space="preserve">[Heading repealed in Gazette 8 Jun 1999 p. 2482.] </w:t>
      </w:r>
    </w:p>
    <w:p>
      <w:pPr>
        <w:pStyle w:val="Ednotesection"/>
      </w:pPr>
      <w:r>
        <w:t>[</w:t>
      </w:r>
      <w:r>
        <w:rPr>
          <w:b/>
        </w:rPr>
        <w:t>92A</w:t>
      </w:r>
      <w:del w:id="722" w:author="Master Repository Process" w:date="2021-08-01T10:22:00Z">
        <w:r>
          <w:rPr>
            <w:b/>
          </w:rPr>
          <w:delText>-</w:delText>
        </w:r>
      </w:del>
      <w:ins w:id="723" w:author="Master Repository Process" w:date="2021-08-01T10:22:00Z">
        <w:r>
          <w:rPr>
            <w:b/>
          </w:rPr>
          <w:noBreakHyphen/>
        </w:r>
      </w:ins>
      <w:r>
        <w:rPr>
          <w:b/>
        </w:rPr>
        <w:t>92G.</w:t>
      </w:r>
      <w:r>
        <w:tab/>
        <w:t>Repealed in Gazette 8</w:t>
      </w:r>
      <w:del w:id="724" w:author="Master Repository Process" w:date="2021-08-01T10:22:00Z">
        <w:r>
          <w:delText xml:space="preserve"> </w:delText>
        </w:r>
      </w:del>
      <w:ins w:id="725" w:author="Master Repository Process" w:date="2021-08-01T10:22:00Z">
        <w:r>
          <w:t> </w:t>
        </w:r>
      </w:ins>
      <w:r>
        <w:t>Jun</w:t>
      </w:r>
      <w:del w:id="726" w:author="Master Repository Process" w:date="2021-08-01T10:22:00Z">
        <w:r>
          <w:delText xml:space="preserve"> </w:delText>
        </w:r>
      </w:del>
      <w:ins w:id="727" w:author="Master Repository Process" w:date="2021-08-01T10:22:00Z">
        <w:r>
          <w:t> </w:t>
        </w:r>
      </w:ins>
      <w:r>
        <w:t>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w:t>
      </w:r>
      <w:del w:id="728" w:author="Master Repository Process" w:date="2021-08-01T10:22:00Z">
        <w:r>
          <w:rPr>
            <w:b/>
          </w:rPr>
          <w:delText>-</w:delText>
        </w:r>
      </w:del>
      <w:ins w:id="729" w:author="Master Repository Process" w:date="2021-08-01T10:22:00Z">
        <w:r>
          <w:rPr>
            <w:b/>
          </w:rPr>
          <w:noBreakHyphen/>
        </w:r>
      </w:ins>
      <w:r>
        <w:rPr>
          <w:b/>
        </w:rPr>
        <w:t>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division"/>
        <w:ind w:firstLine="720"/>
      </w:pPr>
      <w:del w:id="730" w:author="Master Repository Process" w:date="2021-08-01T10:22:00Z">
        <w:r>
          <w:tab/>
        </w:r>
      </w:del>
      <w:r>
        <w:t>[Heading repealed in Gazette 8 Jun 1999 p. 2482.]</w:t>
      </w:r>
    </w:p>
    <w:p>
      <w:pPr>
        <w:pStyle w:val="Ednotesection"/>
      </w:pPr>
      <w:r>
        <w:t>[</w:t>
      </w:r>
      <w:r>
        <w:rPr>
          <w:b/>
        </w:rPr>
        <w:t>106.</w:t>
      </w:r>
      <w:r>
        <w:rPr>
          <w:b/>
        </w:rPr>
        <w:tab/>
      </w:r>
      <w:r>
        <w:t xml:space="preserve">Repealed in Gazette 8 Jun 1999 p. 2482.] </w:t>
      </w:r>
    </w:p>
    <w:p>
      <w:pPr>
        <w:pStyle w:val="Heading2"/>
      </w:pPr>
      <w:bookmarkStart w:id="731" w:name="_Toc73408837"/>
      <w:bookmarkStart w:id="732" w:name="_Toc76443960"/>
      <w:bookmarkStart w:id="733" w:name="_Toc87256641"/>
      <w:bookmarkStart w:id="734" w:name="_Toc107806762"/>
      <w:bookmarkStart w:id="735" w:name="_Toc124045448"/>
      <w:bookmarkStart w:id="736" w:name="_Toc139259861"/>
      <w:bookmarkStart w:id="737" w:name="_Toc159393471"/>
      <w:bookmarkStart w:id="738" w:name="_Toc159644664"/>
      <w:bookmarkStart w:id="739" w:name="_Toc159644940"/>
      <w:bookmarkStart w:id="740" w:name="_Toc160243504"/>
      <w:bookmarkStart w:id="741" w:name="_Toc162321080"/>
      <w:r>
        <w:rPr>
          <w:rStyle w:val="CharPartNo"/>
        </w:rPr>
        <w:t>Part IX</w:t>
      </w:r>
      <w:r>
        <w:rPr>
          <w:rStyle w:val="CharDivNo"/>
        </w:rPr>
        <w:t> </w:t>
      </w:r>
      <w:r>
        <w:t>—</w:t>
      </w:r>
      <w:r>
        <w:rPr>
          <w:rStyle w:val="CharDivText"/>
        </w:rPr>
        <w:t> </w:t>
      </w:r>
      <w:r>
        <w:rPr>
          <w:rStyle w:val="CharPartText"/>
        </w:rPr>
        <w:t>Packing and marking of explosives</w:t>
      </w:r>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5"/>
      </w:pPr>
      <w:bookmarkStart w:id="742" w:name="_Toc459099073"/>
      <w:bookmarkStart w:id="743" w:name="_Toc491230386"/>
      <w:bookmarkStart w:id="744" w:name="_Toc13122603"/>
      <w:bookmarkStart w:id="745" w:name="_Toc124045449"/>
      <w:bookmarkStart w:id="746" w:name="_Toc162321081"/>
      <w:bookmarkStart w:id="747" w:name="_Toc139259862"/>
      <w:r>
        <w:rPr>
          <w:rStyle w:val="CharSectno"/>
        </w:rPr>
        <w:t>107</w:t>
      </w:r>
      <w:r>
        <w:t>.</w:t>
      </w:r>
      <w:r>
        <w:tab/>
        <w:t>Application of this Part</w:t>
      </w:r>
      <w:bookmarkEnd w:id="742"/>
      <w:bookmarkEnd w:id="743"/>
      <w:bookmarkEnd w:id="744"/>
      <w:bookmarkEnd w:id="745"/>
      <w:bookmarkEnd w:id="746"/>
      <w:bookmarkEnd w:id="747"/>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748" w:name="_Toc459099074"/>
      <w:bookmarkStart w:id="749" w:name="_Toc491230387"/>
      <w:bookmarkStart w:id="750" w:name="_Toc13122604"/>
      <w:bookmarkStart w:id="751" w:name="_Toc124045450"/>
      <w:bookmarkStart w:id="752" w:name="_Toc162321082"/>
      <w:bookmarkStart w:id="753" w:name="_Toc139259863"/>
      <w:r>
        <w:rPr>
          <w:rStyle w:val="CharSectno"/>
        </w:rPr>
        <w:t>108</w:t>
      </w:r>
      <w:r>
        <w:t>.</w:t>
      </w:r>
      <w:r>
        <w:tab/>
        <w:t>Packing, labelling etc. explosives generally</w:t>
      </w:r>
      <w:bookmarkEnd w:id="748"/>
      <w:bookmarkEnd w:id="749"/>
      <w:bookmarkEnd w:id="750"/>
      <w:bookmarkEnd w:id="751"/>
      <w:bookmarkEnd w:id="752"/>
      <w:bookmarkEnd w:id="753"/>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w:t>
      </w:r>
      <w:del w:id="754" w:author="Master Repository Process" w:date="2021-08-01T10:22:00Z">
        <w:r>
          <w:rPr>
            <w:b/>
          </w:rPr>
          <w:delText>-</w:delText>
        </w:r>
      </w:del>
      <w:ins w:id="755" w:author="Master Repository Process" w:date="2021-08-01T10:22:00Z">
        <w:r>
          <w:rPr>
            <w:b/>
          </w:rPr>
          <w:noBreakHyphen/>
        </w:r>
      </w:ins>
      <w:r>
        <w:rPr>
          <w:b/>
        </w:rPr>
        <w:t>112.</w:t>
      </w:r>
      <w:r>
        <w:tab/>
        <w:t>Repealed in Gazette 11 Jan 1994 p. 56.]</w:t>
      </w:r>
    </w:p>
    <w:p>
      <w:pPr>
        <w:pStyle w:val="Heading2"/>
      </w:pPr>
      <w:bookmarkStart w:id="756" w:name="_Toc73408840"/>
      <w:bookmarkStart w:id="757" w:name="_Toc76443963"/>
      <w:bookmarkStart w:id="758" w:name="_Toc87256644"/>
      <w:bookmarkStart w:id="759" w:name="_Toc107806765"/>
      <w:bookmarkStart w:id="760" w:name="_Toc124045451"/>
      <w:bookmarkStart w:id="761" w:name="_Toc139259864"/>
      <w:bookmarkStart w:id="762" w:name="_Toc159393474"/>
      <w:bookmarkStart w:id="763" w:name="_Toc159644667"/>
      <w:bookmarkStart w:id="764" w:name="_Toc159644943"/>
      <w:bookmarkStart w:id="765" w:name="_Toc160243507"/>
      <w:bookmarkStart w:id="766" w:name="_Toc162321083"/>
      <w:r>
        <w:rPr>
          <w:rStyle w:val="CharPartNo"/>
        </w:rPr>
        <w:t>Part X</w:t>
      </w:r>
      <w:r>
        <w:rPr>
          <w:rStyle w:val="CharDivNo"/>
        </w:rPr>
        <w:t> </w:t>
      </w:r>
      <w:r>
        <w:t>—</w:t>
      </w:r>
      <w:r>
        <w:rPr>
          <w:rStyle w:val="CharDivText"/>
        </w:rPr>
        <w:t> </w:t>
      </w:r>
      <w:r>
        <w:rPr>
          <w:rStyle w:val="CharPartText"/>
        </w:rPr>
        <w:t>Use of explosives</w:t>
      </w:r>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5"/>
      </w:pPr>
      <w:bookmarkStart w:id="767" w:name="_Toc459099075"/>
      <w:bookmarkStart w:id="768" w:name="_Toc491230388"/>
      <w:bookmarkStart w:id="769" w:name="_Toc13122605"/>
      <w:bookmarkStart w:id="770" w:name="_Toc124045452"/>
      <w:bookmarkStart w:id="771" w:name="_Toc162321084"/>
      <w:bookmarkStart w:id="772" w:name="_Toc139259865"/>
      <w:r>
        <w:rPr>
          <w:rStyle w:val="CharSectno"/>
        </w:rPr>
        <w:t>113</w:t>
      </w:r>
      <w:r>
        <w:t>.</w:t>
      </w:r>
      <w:r>
        <w:tab/>
        <w:t>Use of explosives at mines</w:t>
      </w:r>
      <w:bookmarkEnd w:id="767"/>
      <w:bookmarkEnd w:id="768"/>
      <w:bookmarkEnd w:id="769"/>
      <w:bookmarkEnd w:id="770"/>
      <w:bookmarkEnd w:id="771"/>
      <w:bookmarkEnd w:id="772"/>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773" w:name="_Toc459099076"/>
      <w:bookmarkStart w:id="774" w:name="_Toc491230389"/>
      <w:bookmarkStart w:id="775" w:name="_Toc13122606"/>
      <w:bookmarkStart w:id="776" w:name="_Toc124045453"/>
      <w:bookmarkStart w:id="777" w:name="_Toc162321085"/>
      <w:bookmarkStart w:id="778" w:name="_Toc139259866"/>
      <w:r>
        <w:rPr>
          <w:rStyle w:val="CharSectno"/>
        </w:rPr>
        <w:t>114</w:t>
      </w:r>
      <w:r>
        <w:rPr>
          <w:snapToGrid w:val="0"/>
        </w:rPr>
        <w:t>.</w:t>
      </w:r>
      <w:r>
        <w:rPr>
          <w:snapToGrid w:val="0"/>
        </w:rPr>
        <w:tab/>
        <w:t xml:space="preserve">Application where workplace under Commonwealth </w:t>
      </w:r>
      <w:bookmarkEnd w:id="773"/>
      <w:r>
        <w:rPr>
          <w:snapToGrid w:val="0"/>
        </w:rPr>
        <w:t>supervision</w:t>
      </w:r>
      <w:bookmarkEnd w:id="774"/>
      <w:bookmarkEnd w:id="775"/>
      <w:bookmarkEnd w:id="776"/>
      <w:bookmarkEnd w:id="777"/>
      <w:bookmarkEnd w:id="778"/>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779" w:name="_Toc459099077"/>
      <w:bookmarkStart w:id="780" w:name="_Toc491230390"/>
      <w:bookmarkStart w:id="781" w:name="_Toc13122607"/>
      <w:bookmarkStart w:id="782" w:name="_Toc124045454"/>
      <w:bookmarkStart w:id="783" w:name="_Toc162321086"/>
      <w:bookmarkStart w:id="784" w:name="_Toc139259867"/>
      <w:r>
        <w:rPr>
          <w:rStyle w:val="CharSectno"/>
        </w:rPr>
        <w:t>115</w:t>
      </w:r>
      <w:r>
        <w:rPr>
          <w:snapToGrid w:val="0"/>
        </w:rPr>
        <w:t>.</w:t>
      </w:r>
      <w:r>
        <w:rPr>
          <w:snapToGrid w:val="0"/>
        </w:rPr>
        <w:tab/>
        <w:t>Condition where explosives are used</w:t>
      </w:r>
      <w:bookmarkEnd w:id="779"/>
      <w:bookmarkEnd w:id="780"/>
      <w:bookmarkEnd w:id="781"/>
      <w:bookmarkEnd w:id="782"/>
      <w:bookmarkEnd w:id="783"/>
      <w:bookmarkEnd w:id="784"/>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w:t>
      </w:r>
      <w:del w:id="785" w:author="Master Repository Process" w:date="2021-08-01T10:22:00Z">
        <w:r>
          <w:rPr>
            <w:snapToGrid w:val="0"/>
          </w:rPr>
          <w:delText xml:space="preserve"> </w:delText>
        </w:r>
      </w:del>
      <w:ins w:id="786" w:author="Master Repository Process" w:date="2021-08-01T10:22:00Z">
        <w:r>
          <w:rPr>
            <w:snapToGrid w:val="0"/>
          </w:rPr>
          <w:t> </w:t>
        </w:r>
      </w:ins>
      <w:r>
        <w:rPr>
          <w:snapToGrid w:val="0"/>
        </w:rPr>
        <w:t>23</w:t>
      </w:r>
      <w:r>
        <w:rPr>
          <w:snapToGrid w:val="0"/>
        </w:rPr>
        <w:noBreakHyphen/>
        <w:t>1967 as from time to time amended.</w:t>
      </w:r>
    </w:p>
    <w:p>
      <w:pPr>
        <w:pStyle w:val="Indenta"/>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w:t>
      </w:r>
      <w:ins w:id="787" w:author="Master Repository Process" w:date="2021-08-01T10:22:00Z">
        <w:r>
          <w:rPr>
            <w:snapToGrid w:val="0"/>
            <w:vertAlign w:val="superscript"/>
          </w:rPr>
          <w:t> 2</w:t>
        </w:r>
      </w:ins>
      <w:r>
        <w:rPr>
          <w:snapToGrid w:val="0"/>
        </w:rPr>
        <w:t xml:space="preserve"> and thereupon the clerk may appoint a time when the blasting shall be carried out or the explosive used and may give such directions in writing as are deemed necessary for public safety; provided that — </w:t>
      </w:r>
    </w:p>
    <w:p>
      <w:pPr>
        <w:pStyle w:val="Indenti"/>
        <w:rPr>
          <w:snapToGrid w:val="0"/>
        </w:rPr>
      </w:pPr>
      <w:r>
        <w:rPr>
          <w:snapToGrid w:val="0"/>
        </w:rPr>
        <w:tab/>
        <w:t>(a)</w:t>
      </w:r>
      <w:r>
        <w:rPr>
          <w:snapToGrid w:val="0"/>
        </w:rPr>
        <w:tab/>
        <w:t>permission may be refused by the clerk of the Council of the Local Authority</w:t>
      </w:r>
      <w:ins w:id="788" w:author="Master Repository Process" w:date="2021-08-01T10:22:00Z">
        <w:r>
          <w:rPr>
            <w:snapToGrid w:val="0"/>
            <w:vertAlign w:val="superscript"/>
          </w:rPr>
          <w:t> 2</w:t>
        </w:r>
      </w:ins>
      <w:r>
        <w:rPr>
          <w:snapToGrid w:val="0"/>
        </w:rPr>
        <w:t>, for the blasting or the use of the explosive if it is considered by him to be dangerous or unnecessary; and</w:t>
      </w:r>
    </w:p>
    <w:p>
      <w:pPr>
        <w:pStyle w:val="Indenti"/>
        <w:rPr>
          <w:snapToGrid w:val="0"/>
        </w:rPr>
      </w:pPr>
      <w:r>
        <w:rPr>
          <w:snapToGrid w:val="0"/>
        </w:rPr>
        <w:tab/>
        <w:t>(b)</w:t>
      </w:r>
      <w:r>
        <w:rPr>
          <w:snapToGrid w:val="0"/>
        </w:rPr>
        <w:tab/>
        <w:t>where the clerk</w:t>
      </w:r>
      <w:ins w:id="789" w:author="Master Repository Process" w:date="2021-08-01T10:22:00Z">
        <w:r>
          <w:rPr>
            <w:snapToGrid w:val="0"/>
            <w:vertAlign w:val="superscript"/>
          </w:rPr>
          <w:t> 2</w:t>
        </w:r>
      </w:ins>
      <w:r>
        <w:rPr>
          <w:snapToGrid w:val="0"/>
        </w:rPr>
        <w:t xml:space="preserve"> has granted the permission, it may subsequently be withdrawn or cancelled if the blasting causes or is likely to cause any danger to the public or any damage to property.</w:t>
      </w:r>
    </w:p>
    <w:p>
      <w:pPr>
        <w:pStyle w:val="Indenta"/>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rPr>
          <w:snapToGrid w:val="0"/>
        </w:rPr>
      </w:pPr>
      <w:r>
        <w:rPr>
          <w:snapToGrid w:val="0"/>
        </w:rPr>
        <w:tab/>
        <w:t>(9)</w:t>
      </w:r>
      <w:r>
        <w:rPr>
          <w:snapToGrid w:val="0"/>
        </w:rPr>
        <w:tab/>
        <w:t>Where safety fuse is used for firing an explosive charge — </w:t>
      </w:r>
    </w:p>
    <w:p>
      <w:pPr>
        <w:pStyle w:val="Indenti"/>
        <w:rPr>
          <w:snapToGrid w:val="0"/>
        </w:rPr>
      </w:pPr>
      <w:r>
        <w:rPr>
          <w:snapToGrid w:val="0"/>
        </w:rPr>
        <w:tab/>
        <w:t>(a)</w:t>
      </w:r>
      <w:r>
        <w:rPr>
          <w:snapToGrid w:val="0"/>
        </w:rPr>
        <w:tab/>
        <w:t>it shall be at least one metre in length;</w:t>
      </w:r>
    </w:p>
    <w:p>
      <w:pPr>
        <w:pStyle w:val="Indenti"/>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keepLines/>
        <w:rPr>
          <w:i/>
          <w:snapToGrid w:val="0"/>
        </w:rPr>
      </w:pPr>
      <w:bookmarkStart w:id="790" w:name="_Toc124045455"/>
      <w:r>
        <w:rPr>
          <w:i/>
          <w:snapToGrid w:val="0"/>
        </w:rPr>
        <w:t>Permits to Purchase Explosives</w:t>
      </w:r>
      <w:bookmarkEnd w:id="790"/>
    </w:p>
    <w:p>
      <w:pPr>
        <w:pStyle w:val="Footnoteheading"/>
        <w:keepNext/>
        <w:keepLines/>
      </w:pPr>
      <w:r>
        <w:tab/>
        <w:t xml:space="preserve">[Heading amended in Gazette 23 Oct 1969 p. 3318.] </w:t>
      </w:r>
    </w:p>
    <w:p>
      <w:pPr>
        <w:pStyle w:val="Heading5"/>
        <w:rPr>
          <w:snapToGrid w:val="0"/>
        </w:rPr>
      </w:pPr>
      <w:bookmarkStart w:id="791" w:name="_Toc459099078"/>
      <w:bookmarkStart w:id="792" w:name="_Toc491230391"/>
      <w:bookmarkStart w:id="793" w:name="_Toc13122608"/>
      <w:bookmarkStart w:id="794" w:name="_Toc124045456"/>
      <w:bookmarkStart w:id="795" w:name="_Toc162321087"/>
      <w:bookmarkStart w:id="796" w:name="_Toc139259868"/>
      <w:r>
        <w:rPr>
          <w:rStyle w:val="CharSectno"/>
        </w:rPr>
        <w:t>116</w:t>
      </w:r>
      <w:r>
        <w:rPr>
          <w:snapToGrid w:val="0"/>
        </w:rPr>
        <w:t>.</w:t>
      </w:r>
      <w:r>
        <w:rPr>
          <w:snapToGrid w:val="0"/>
        </w:rPr>
        <w:tab/>
        <w:t>Permit to Purchase Explosives</w:t>
      </w:r>
      <w:bookmarkEnd w:id="791"/>
      <w:bookmarkEnd w:id="792"/>
      <w:bookmarkEnd w:id="793"/>
      <w:bookmarkEnd w:id="794"/>
      <w:bookmarkEnd w:id="795"/>
      <w:bookmarkEnd w:id="796"/>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keepLines/>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797" w:name="_Toc124045457"/>
      <w:r>
        <w:rPr>
          <w:i/>
          <w:snapToGrid w:val="0"/>
        </w:rPr>
        <w:t>Shotfirer’s Permit</w:t>
      </w:r>
      <w:bookmarkEnd w:id="797"/>
    </w:p>
    <w:p>
      <w:pPr>
        <w:pStyle w:val="Footnotesection"/>
      </w:pPr>
      <w:r>
        <w:tab/>
        <w:t xml:space="preserve">[Heading inserted in Gazette 18 Aug 1972 p. 3225.] </w:t>
      </w:r>
    </w:p>
    <w:p>
      <w:pPr>
        <w:pStyle w:val="Heading5"/>
        <w:rPr>
          <w:snapToGrid w:val="0"/>
        </w:rPr>
      </w:pPr>
      <w:bookmarkStart w:id="798" w:name="_Toc459099079"/>
      <w:bookmarkStart w:id="799" w:name="_Toc491230392"/>
      <w:bookmarkStart w:id="800" w:name="_Toc13122609"/>
      <w:bookmarkStart w:id="801" w:name="_Toc124045458"/>
      <w:bookmarkStart w:id="802" w:name="_Toc162321088"/>
      <w:bookmarkStart w:id="803" w:name="_Toc139259869"/>
      <w:r>
        <w:rPr>
          <w:rStyle w:val="CharSectno"/>
        </w:rPr>
        <w:t>116A</w:t>
      </w:r>
      <w:r>
        <w:rPr>
          <w:snapToGrid w:val="0"/>
        </w:rPr>
        <w:t>.</w:t>
      </w:r>
      <w:r>
        <w:rPr>
          <w:snapToGrid w:val="0"/>
        </w:rPr>
        <w:tab/>
        <w:t>Shotfirer’s Permit</w:t>
      </w:r>
      <w:bookmarkEnd w:id="798"/>
      <w:bookmarkEnd w:id="799"/>
      <w:bookmarkEnd w:id="800"/>
      <w:bookmarkEnd w:id="801"/>
      <w:bookmarkEnd w:id="802"/>
      <w:bookmarkEnd w:id="803"/>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spacing w:before="90"/>
        <w:rPr>
          <w:snapToGrid w:val="0"/>
        </w:rPr>
      </w:pPr>
      <w:r>
        <w:rPr>
          <w:snapToGrid w:val="0"/>
        </w:rPr>
        <w:tab/>
        <w:t>(i)</w:t>
      </w:r>
      <w:r>
        <w:rPr>
          <w:snapToGrid w:val="0"/>
        </w:rPr>
        <w:tab/>
        <w:t>may safely be entrusted with the use of explosives and has a necessity for such use;</w:t>
      </w:r>
    </w:p>
    <w:p>
      <w:pPr>
        <w:pStyle w:val="Indenti"/>
        <w:spacing w:before="90"/>
        <w:rPr>
          <w:snapToGrid w:val="0"/>
        </w:rPr>
      </w:pPr>
      <w:r>
        <w:rPr>
          <w:snapToGrid w:val="0"/>
        </w:rPr>
        <w:tab/>
        <w:t>(ii)</w:t>
      </w:r>
      <w:r>
        <w:rPr>
          <w:snapToGrid w:val="0"/>
        </w:rPr>
        <w:tab/>
        <w:t>is competent to discharge the duties of a shotfirer and is otherwise suitable to the holder of such a permit;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spacing w:before="180"/>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spacing w:before="180"/>
        <w:rPr>
          <w:snapToGrid w:val="0"/>
        </w:rPr>
      </w:pPr>
      <w:r>
        <w:rPr>
          <w:snapToGrid w:val="0"/>
        </w:rPr>
        <w:tab/>
        <w:t>(2)</w:t>
      </w:r>
      <w:r>
        <w:rPr>
          <w:snapToGrid w:val="0"/>
        </w:rPr>
        <w:tab/>
        <w:t>A Shotfirer’s Permit, and any renewal thereof, is issued subject to the following conditions — </w:t>
      </w:r>
    </w:p>
    <w:p>
      <w:pPr>
        <w:pStyle w:val="Indenta"/>
        <w:spacing w:before="90"/>
        <w:rPr>
          <w:snapToGrid w:val="0"/>
        </w:rPr>
      </w:pPr>
      <w:r>
        <w:rPr>
          <w:snapToGrid w:val="0"/>
        </w:rPr>
        <w:tab/>
        <w:t>(a)</w:t>
      </w:r>
      <w:r>
        <w:rPr>
          <w:snapToGrid w:val="0"/>
        </w:rPr>
        <w:tab/>
        <w:t>on the issue of the permit, the holder shall sign it;</w:t>
      </w:r>
    </w:p>
    <w:p>
      <w:pPr>
        <w:pStyle w:val="Indenta"/>
        <w:spacing w:before="90"/>
        <w:rPr>
          <w:snapToGrid w:val="0"/>
        </w:rPr>
      </w:pPr>
      <w:r>
        <w:rPr>
          <w:snapToGrid w:val="0"/>
        </w:rPr>
        <w:tab/>
        <w:t>(b)</w:t>
      </w:r>
      <w:r>
        <w:rPr>
          <w:snapToGrid w:val="0"/>
        </w:rPr>
        <w:tab/>
        <w:t>it is a valid permit only for the person to whom it is issued and whose signature appears thereon;</w:t>
      </w:r>
    </w:p>
    <w:p>
      <w:pPr>
        <w:pStyle w:val="Indenta"/>
        <w:spacing w:before="90"/>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spacing w:before="90"/>
        <w:rPr>
          <w:snapToGrid w:val="0"/>
        </w:rPr>
      </w:pPr>
      <w:r>
        <w:rPr>
          <w:snapToGrid w:val="0"/>
        </w:rPr>
        <w:tab/>
        <w:t>(d)</w:t>
      </w:r>
      <w:r>
        <w:rPr>
          <w:snapToGrid w:val="0"/>
        </w:rPr>
        <w:tab/>
        <w:t>the holder continues to satisfy the Chief Inspector as to the matters referred to in subregulation (1)(c);</w:t>
      </w:r>
    </w:p>
    <w:p>
      <w:pPr>
        <w:pStyle w:val="Indenta"/>
        <w:spacing w:before="90"/>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keepLines/>
        <w:spacing w:before="180"/>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keepLines w:val="0"/>
        <w:ind w:left="890" w:hanging="890"/>
      </w:pPr>
      <w:r>
        <w:tab/>
        <w:t xml:space="preserve">[Regulation 116A inserted in Gazette 18 Aug 1972 p. 3225; amended in Gazette 30 May 1975 p. 1705; 12 Mar 1982 p. 848.] </w:t>
      </w:r>
    </w:p>
    <w:p>
      <w:pPr>
        <w:pStyle w:val="Heading2"/>
      </w:pPr>
      <w:bookmarkStart w:id="804" w:name="_Toc73408848"/>
      <w:bookmarkStart w:id="805" w:name="_Toc76443971"/>
      <w:bookmarkStart w:id="806" w:name="_Toc87256652"/>
      <w:bookmarkStart w:id="807" w:name="_Toc107806773"/>
      <w:bookmarkStart w:id="808" w:name="_Toc124045459"/>
      <w:bookmarkStart w:id="809" w:name="_Toc139259870"/>
      <w:bookmarkStart w:id="810" w:name="_Toc159393480"/>
      <w:bookmarkStart w:id="811" w:name="_Toc159644673"/>
      <w:bookmarkStart w:id="812" w:name="_Toc159644949"/>
      <w:bookmarkStart w:id="813" w:name="_Toc160243513"/>
      <w:bookmarkStart w:id="814" w:name="_Toc162321089"/>
      <w:r>
        <w:rPr>
          <w:rStyle w:val="CharPartNo"/>
        </w:rPr>
        <w:t>Part XI</w:t>
      </w:r>
      <w:r>
        <w:rPr>
          <w:rStyle w:val="CharDivNo"/>
        </w:rPr>
        <w:t> </w:t>
      </w:r>
      <w:r>
        <w:t>—</w:t>
      </w:r>
      <w:r>
        <w:rPr>
          <w:rStyle w:val="CharDivText"/>
        </w:rPr>
        <w:t> </w:t>
      </w:r>
      <w:r>
        <w:rPr>
          <w:rStyle w:val="CharPartText"/>
        </w:rPr>
        <w:t>Special provisions for fireworks</w:t>
      </w:r>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59099080"/>
      <w:bookmarkStart w:id="816" w:name="_Toc491230393"/>
      <w:bookmarkStart w:id="817" w:name="_Toc13122610"/>
      <w:bookmarkStart w:id="818" w:name="_Toc124045460"/>
      <w:bookmarkStart w:id="819" w:name="_Toc162321090"/>
      <w:bookmarkStart w:id="820" w:name="_Toc139259871"/>
      <w:r>
        <w:rPr>
          <w:rStyle w:val="CharSectno"/>
        </w:rPr>
        <w:t>117</w:t>
      </w:r>
      <w:r>
        <w:rPr>
          <w:snapToGrid w:val="0"/>
        </w:rPr>
        <w:t>.</w:t>
      </w:r>
      <w:r>
        <w:rPr>
          <w:snapToGrid w:val="0"/>
        </w:rPr>
        <w:tab/>
        <w:t>Composition of firework treated as explosive composition</w:t>
      </w:r>
      <w:bookmarkEnd w:id="815"/>
      <w:bookmarkEnd w:id="816"/>
      <w:bookmarkEnd w:id="817"/>
      <w:bookmarkEnd w:id="818"/>
      <w:bookmarkEnd w:id="819"/>
      <w:bookmarkEnd w:id="820"/>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w:t>
      </w:r>
      <w:del w:id="821" w:author="Master Repository Process" w:date="2021-08-01T10:22:00Z">
        <w:r>
          <w:rPr>
            <w:b/>
          </w:rPr>
          <w:delText>-</w:delText>
        </w:r>
      </w:del>
      <w:ins w:id="822" w:author="Master Repository Process" w:date="2021-08-01T10:22:00Z">
        <w:r>
          <w:rPr>
            <w:b/>
          </w:rPr>
          <w:t>, </w:t>
        </w:r>
      </w:ins>
      <w:r>
        <w:rPr>
          <w:b/>
        </w:rPr>
        <w:t>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823" w:name="_Toc459099081"/>
      <w:bookmarkStart w:id="824" w:name="_Toc491230394"/>
      <w:bookmarkStart w:id="825" w:name="_Toc13122611"/>
      <w:bookmarkStart w:id="826" w:name="_Toc124045461"/>
      <w:bookmarkStart w:id="827" w:name="_Toc162321091"/>
      <w:bookmarkStart w:id="828" w:name="_Toc139259872"/>
      <w:r>
        <w:rPr>
          <w:rStyle w:val="CharSectno"/>
        </w:rPr>
        <w:t>122</w:t>
      </w:r>
      <w:r>
        <w:rPr>
          <w:snapToGrid w:val="0"/>
        </w:rPr>
        <w:t>.</w:t>
      </w:r>
      <w:r>
        <w:rPr>
          <w:snapToGrid w:val="0"/>
        </w:rPr>
        <w:tab/>
        <w:t>Manufactured fireworks treated as explosives</w:t>
      </w:r>
      <w:bookmarkEnd w:id="823"/>
      <w:bookmarkEnd w:id="824"/>
      <w:bookmarkEnd w:id="825"/>
      <w:bookmarkEnd w:id="826"/>
      <w:bookmarkEnd w:id="827"/>
      <w:bookmarkEnd w:id="828"/>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829" w:name="_Toc459099083"/>
      <w:bookmarkStart w:id="830" w:name="_Toc491230396"/>
      <w:bookmarkStart w:id="831" w:name="_Toc13122613"/>
      <w:bookmarkStart w:id="832" w:name="_Toc124045462"/>
      <w:bookmarkStart w:id="833" w:name="_Toc162321092"/>
      <w:bookmarkStart w:id="834" w:name="_Toc139259873"/>
      <w:r>
        <w:rPr>
          <w:rStyle w:val="CharSectno"/>
        </w:rPr>
        <w:t>124</w:t>
      </w:r>
      <w:r>
        <w:rPr>
          <w:snapToGrid w:val="0"/>
        </w:rPr>
        <w:t>.</w:t>
      </w:r>
      <w:r>
        <w:rPr>
          <w:snapToGrid w:val="0"/>
        </w:rPr>
        <w:tab/>
        <w:t>Entry Permit for imported fireworks</w:t>
      </w:r>
      <w:bookmarkEnd w:id="829"/>
      <w:bookmarkEnd w:id="830"/>
      <w:bookmarkEnd w:id="831"/>
      <w:bookmarkEnd w:id="832"/>
      <w:bookmarkEnd w:id="833"/>
      <w:bookmarkEnd w:id="834"/>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835" w:name="_Toc459099084"/>
      <w:bookmarkStart w:id="836" w:name="_Toc491230397"/>
      <w:bookmarkStart w:id="837" w:name="_Toc13122614"/>
      <w:bookmarkStart w:id="838" w:name="_Toc124045463"/>
      <w:bookmarkStart w:id="839" w:name="_Toc162321093"/>
      <w:bookmarkStart w:id="840" w:name="_Toc139259874"/>
      <w:r>
        <w:rPr>
          <w:rStyle w:val="CharSectno"/>
        </w:rPr>
        <w:t>125</w:t>
      </w:r>
      <w:r>
        <w:rPr>
          <w:snapToGrid w:val="0"/>
        </w:rPr>
        <w:t>.</w:t>
      </w:r>
      <w:r>
        <w:rPr>
          <w:snapToGrid w:val="0"/>
        </w:rPr>
        <w:tab/>
        <w:t>Inspection fee</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841" w:name="_Toc459099085"/>
      <w:bookmarkStart w:id="842" w:name="_Toc491230398"/>
      <w:bookmarkStart w:id="843" w:name="_Toc13122615"/>
      <w:bookmarkStart w:id="844" w:name="_Toc124045464"/>
      <w:bookmarkStart w:id="845" w:name="_Toc162321094"/>
      <w:bookmarkStart w:id="846" w:name="_Toc139259875"/>
      <w:r>
        <w:rPr>
          <w:rStyle w:val="CharSectno"/>
        </w:rPr>
        <w:t>126</w:t>
      </w:r>
      <w:r>
        <w:rPr>
          <w:snapToGrid w:val="0"/>
        </w:rPr>
        <w:t>.</w:t>
      </w:r>
      <w:r>
        <w:rPr>
          <w:snapToGrid w:val="0"/>
        </w:rPr>
        <w:tab/>
        <w:t>Chief Inspector may exempt certain fireworks</w:t>
      </w:r>
      <w:bookmarkEnd w:id="841"/>
      <w:bookmarkEnd w:id="842"/>
      <w:bookmarkEnd w:id="843"/>
      <w:bookmarkEnd w:id="844"/>
      <w:bookmarkEnd w:id="845"/>
      <w:bookmarkEnd w:id="846"/>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847" w:name="_Toc459099086"/>
      <w:bookmarkStart w:id="848" w:name="_Toc491230399"/>
      <w:bookmarkStart w:id="849" w:name="_Toc13122616"/>
      <w:bookmarkStart w:id="850" w:name="_Toc124045465"/>
      <w:bookmarkStart w:id="851" w:name="_Toc162321095"/>
      <w:bookmarkStart w:id="852" w:name="_Toc139259876"/>
      <w:r>
        <w:rPr>
          <w:rStyle w:val="CharSectno"/>
        </w:rPr>
        <w:t>129</w:t>
      </w:r>
      <w:r>
        <w:rPr>
          <w:snapToGrid w:val="0"/>
        </w:rPr>
        <w:t>.</w:t>
      </w:r>
      <w:r>
        <w:rPr>
          <w:snapToGrid w:val="0"/>
        </w:rPr>
        <w:tab/>
        <w:t>Manufacturing fireworks</w:t>
      </w:r>
      <w:bookmarkEnd w:id="847"/>
      <w:bookmarkEnd w:id="848"/>
      <w:bookmarkEnd w:id="849"/>
      <w:bookmarkEnd w:id="850"/>
      <w:bookmarkEnd w:id="851"/>
      <w:bookmarkEnd w:id="852"/>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division"/>
        <w:ind w:firstLine="720"/>
      </w:pPr>
      <w:del w:id="853" w:author="Master Repository Process" w:date="2021-08-01T10:22:00Z">
        <w:r>
          <w:tab/>
        </w:r>
      </w:del>
      <w:r>
        <w:t xml:space="preserve">[Heading repealed in Gazette 23 Oct 1969 p. 3319.] </w:t>
      </w:r>
    </w:p>
    <w:p>
      <w:pPr>
        <w:pStyle w:val="Heading5"/>
        <w:rPr>
          <w:snapToGrid w:val="0"/>
        </w:rPr>
      </w:pPr>
      <w:bookmarkStart w:id="854" w:name="_Toc459099087"/>
      <w:bookmarkStart w:id="855" w:name="_Toc491230400"/>
      <w:bookmarkStart w:id="856" w:name="_Toc13122617"/>
      <w:bookmarkStart w:id="857" w:name="_Toc124045466"/>
      <w:bookmarkStart w:id="858" w:name="_Toc162321096"/>
      <w:bookmarkStart w:id="859" w:name="_Toc139259877"/>
      <w:r>
        <w:rPr>
          <w:rStyle w:val="CharSectno"/>
        </w:rPr>
        <w:t>130</w:t>
      </w:r>
      <w:r>
        <w:rPr>
          <w:snapToGrid w:val="0"/>
        </w:rPr>
        <w:t>.</w:t>
      </w:r>
      <w:r>
        <w:rPr>
          <w:snapToGrid w:val="0"/>
        </w:rPr>
        <w:tab/>
        <w:t>Public safety</w:t>
      </w:r>
      <w:bookmarkEnd w:id="854"/>
      <w:bookmarkEnd w:id="855"/>
      <w:bookmarkEnd w:id="856"/>
      <w:bookmarkEnd w:id="857"/>
      <w:bookmarkEnd w:id="858"/>
      <w:bookmarkEnd w:id="859"/>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division"/>
        <w:ind w:firstLine="720"/>
      </w:pPr>
      <w:del w:id="860" w:author="Master Repository Process" w:date="2021-08-01T10:22:00Z">
        <w:r>
          <w:tab/>
        </w:r>
      </w:del>
      <w:r>
        <w:t xml:space="preserve">[Heading repealed in Gazette 23 Oct 1969 p. 3319.] </w:t>
      </w:r>
    </w:p>
    <w:p>
      <w:pPr>
        <w:pStyle w:val="Heading5"/>
        <w:rPr>
          <w:snapToGrid w:val="0"/>
        </w:rPr>
      </w:pPr>
      <w:bookmarkStart w:id="861" w:name="_Toc459099088"/>
      <w:bookmarkStart w:id="862" w:name="_Toc491230401"/>
      <w:bookmarkStart w:id="863" w:name="_Toc13122618"/>
      <w:bookmarkStart w:id="864" w:name="_Toc124045467"/>
      <w:bookmarkStart w:id="865" w:name="_Toc162321097"/>
      <w:bookmarkStart w:id="866" w:name="_Toc139259878"/>
      <w:r>
        <w:rPr>
          <w:rStyle w:val="CharSectno"/>
        </w:rPr>
        <w:t>131</w:t>
      </w:r>
      <w:r>
        <w:rPr>
          <w:snapToGrid w:val="0"/>
        </w:rPr>
        <w:t>.</w:t>
      </w:r>
      <w:r>
        <w:rPr>
          <w:snapToGrid w:val="0"/>
        </w:rPr>
        <w:tab/>
        <w:t>Sale and use of fireworks by persons without permits</w:t>
      </w:r>
      <w:bookmarkEnd w:id="861"/>
      <w:bookmarkEnd w:id="862"/>
      <w:bookmarkEnd w:id="863"/>
      <w:bookmarkEnd w:id="864"/>
      <w:bookmarkEnd w:id="865"/>
      <w:bookmarkEnd w:id="866"/>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867" w:name="_Toc459099089"/>
      <w:bookmarkStart w:id="868" w:name="_Toc491230402"/>
      <w:bookmarkStart w:id="869" w:name="_Toc13122619"/>
      <w:bookmarkStart w:id="870" w:name="_Toc124045468"/>
      <w:bookmarkStart w:id="871" w:name="_Toc162321098"/>
      <w:bookmarkStart w:id="872" w:name="_Toc139259879"/>
      <w:r>
        <w:rPr>
          <w:rStyle w:val="CharSectno"/>
        </w:rPr>
        <w:t>132</w:t>
      </w:r>
      <w:r>
        <w:rPr>
          <w:snapToGrid w:val="0"/>
        </w:rPr>
        <w:t>.</w:t>
      </w:r>
      <w:r>
        <w:rPr>
          <w:snapToGrid w:val="0"/>
        </w:rPr>
        <w:tab/>
        <w:t>Labelling of larger fireworks</w:t>
      </w:r>
      <w:bookmarkEnd w:id="867"/>
      <w:bookmarkEnd w:id="868"/>
      <w:bookmarkEnd w:id="869"/>
      <w:bookmarkEnd w:id="870"/>
      <w:bookmarkEnd w:id="871"/>
      <w:bookmarkEnd w:id="872"/>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873" w:name="_Toc124045469"/>
      <w:r>
        <w:rPr>
          <w:i/>
          <w:snapToGrid w:val="0"/>
        </w:rPr>
        <w:t>Storage of fireworks</w:t>
      </w:r>
      <w:bookmarkEnd w:id="873"/>
    </w:p>
    <w:p>
      <w:pPr>
        <w:pStyle w:val="Heading5"/>
        <w:rPr>
          <w:snapToGrid w:val="0"/>
        </w:rPr>
      </w:pPr>
      <w:bookmarkStart w:id="874" w:name="_Toc459099090"/>
      <w:bookmarkStart w:id="875" w:name="_Toc491230403"/>
      <w:bookmarkStart w:id="876" w:name="_Toc13122620"/>
      <w:bookmarkStart w:id="877" w:name="_Toc124045470"/>
      <w:bookmarkStart w:id="878" w:name="_Toc162321099"/>
      <w:bookmarkStart w:id="879" w:name="_Toc139259880"/>
      <w:r>
        <w:rPr>
          <w:rStyle w:val="CharSectno"/>
        </w:rPr>
        <w:t>135</w:t>
      </w:r>
      <w:r>
        <w:rPr>
          <w:snapToGrid w:val="0"/>
        </w:rPr>
        <w:t>.</w:t>
      </w:r>
      <w:r>
        <w:rPr>
          <w:snapToGrid w:val="0"/>
        </w:rPr>
        <w:tab/>
        <w:t>Storage of firework composition</w:t>
      </w:r>
      <w:bookmarkEnd w:id="874"/>
      <w:bookmarkEnd w:id="875"/>
      <w:bookmarkEnd w:id="876"/>
      <w:bookmarkEnd w:id="877"/>
      <w:bookmarkEnd w:id="878"/>
      <w:bookmarkEnd w:id="879"/>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880" w:name="_Toc459099091"/>
      <w:bookmarkStart w:id="881" w:name="_Toc491230404"/>
      <w:bookmarkStart w:id="882" w:name="_Toc13122621"/>
      <w:bookmarkStart w:id="883" w:name="_Toc124045471"/>
      <w:bookmarkStart w:id="884" w:name="_Toc162321100"/>
      <w:bookmarkStart w:id="885" w:name="_Toc139259881"/>
      <w:r>
        <w:rPr>
          <w:rStyle w:val="CharSectno"/>
        </w:rPr>
        <w:t>136</w:t>
      </w:r>
      <w:r>
        <w:rPr>
          <w:snapToGrid w:val="0"/>
        </w:rPr>
        <w:t>.</w:t>
      </w:r>
      <w:r>
        <w:rPr>
          <w:snapToGrid w:val="0"/>
        </w:rPr>
        <w:tab/>
      </w:r>
      <w:bookmarkEnd w:id="880"/>
      <w:bookmarkEnd w:id="881"/>
      <w:bookmarkEnd w:id="882"/>
      <w:r>
        <w:t>Storage of fireworks other than shopgoods class</w:t>
      </w:r>
      <w:bookmarkEnd w:id="883"/>
      <w:bookmarkEnd w:id="884"/>
      <w:bookmarkEnd w:id="885"/>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886" w:name="_Toc459099092"/>
      <w:bookmarkStart w:id="887" w:name="_Toc491230405"/>
      <w:bookmarkStart w:id="888" w:name="_Toc13122622"/>
      <w:bookmarkStart w:id="889" w:name="_Toc124045472"/>
      <w:bookmarkStart w:id="890" w:name="_Toc162321101"/>
      <w:bookmarkStart w:id="891" w:name="_Toc139259882"/>
      <w:r>
        <w:rPr>
          <w:rStyle w:val="CharSectno"/>
        </w:rPr>
        <w:t>137</w:t>
      </w:r>
      <w:r>
        <w:rPr>
          <w:snapToGrid w:val="0"/>
        </w:rPr>
        <w:t>.</w:t>
      </w:r>
      <w:r>
        <w:rPr>
          <w:snapToGrid w:val="0"/>
        </w:rPr>
        <w:tab/>
        <w:t>Storage of shopgoods class fireworks</w:t>
      </w:r>
      <w:bookmarkEnd w:id="886"/>
      <w:bookmarkEnd w:id="887"/>
      <w:bookmarkEnd w:id="888"/>
      <w:bookmarkEnd w:id="889"/>
      <w:bookmarkEnd w:id="890"/>
      <w:bookmarkEnd w:id="891"/>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892" w:name="_Toc459099093"/>
      <w:bookmarkStart w:id="893" w:name="_Toc491230406"/>
      <w:bookmarkStart w:id="894" w:name="_Toc13122623"/>
      <w:bookmarkStart w:id="895" w:name="_Toc124045473"/>
      <w:bookmarkStart w:id="896" w:name="_Toc162321102"/>
      <w:bookmarkStart w:id="897" w:name="_Toc139259883"/>
      <w:r>
        <w:rPr>
          <w:rStyle w:val="CharSectno"/>
        </w:rPr>
        <w:t>138</w:t>
      </w:r>
      <w:r>
        <w:rPr>
          <w:snapToGrid w:val="0"/>
        </w:rPr>
        <w:t>.</w:t>
      </w:r>
      <w:r>
        <w:rPr>
          <w:snapToGrid w:val="0"/>
        </w:rPr>
        <w:tab/>
        <w:t>Shopgoods class fireworks exceeding 180 kg</w:t>
      </w:r>
      <w:bookmarkEnd w:id="892"/>
      <w:bookmarkEnd w:id="893"/>
      <w:bookmarkEnd w:id="894"/>
      <w:bookmarkEnd w:id="895"/>
      <w:bookmarkEnd w:id="896"/>
      <w:bookmarkEnd w:id="897"/>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898" w:name="_Toc459099094"/>
      <w:bookmarkStart w:id="899" w:name="_Toc491230407"/>
      <w:bookmarkStart w:id="900" w:name="_Toc13122624"/>
      <w:bookmarkStart w:id="901" w:name="_Toc124045474"/>
      <w:bookmarkStart w:id="902" w:name="_Toc162321103"/>
      <w:bookmarkStart w:id="903" w:name="_Toc139259884"/>
      <w:r>
        <w:rPr>
          <w:rStyle w:val="CharSectno"/>
        </w:rPr>
        <w:t>139</w:t>
      </w:r>
      <w:r>
        <w:rPr>
          <w:snapToGrid w:val="0"/>
        </w:rPr>
        <w:t>.</w:t>
      </w:r>
      <w:r>
        <w:rPr>
          <w:snapToGrid w:val="0"/>
        </w:rPr>
        <w:tab/>
        <w:t>Shopgoods class fireworks exceeding 900 kg</w:t>
      </w:r>
      <w:bookmarkEnd w:id="898"/>
      <w:bookmarkEnd w:id="899"/>
      <w:bookmarkEnd w:id="900"/>
      <w:bookmarkEnd w:id="901"/>
      <w:bookmarkEnd w:id="902"/>
      <w:bookmarkEnd w:id="903"/>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904" w:name="_Toc459099095"/>
      <w:bookmarkStart w:id="905" w:name="_Toc491230408"/>
      <w:bookmarkStart w:id="906" w:name="_Toc13122625"/>
      <w:bookmarkStart w:id="907" w:name="_Toc124045475"/>
      <w:bookmarkStart w:id="908" w:name="_Toc162321104"/>
      <w:bookmarkStart w:id="909" w:name="_Toc139259885"/>
      <w:r>
        <w:rPr>
          <w:rStyle w:val="CharSectno"/>
        </w:rPr>
        <w:t>140</w:t>
      </w:r>
      <w:r>
        <w:rPr>
          <w:snapToGrid w:val="0"/>
        </w:rPr>
        <w:t>.</w:t>
      </w:r>
      <w:r>
        <w:rPr>
          <w:snapToGrid w:val="0"/>
        </w:rPr>
        <w:tab/>
        <w:t>Storage directions by inspector or Fire Brigade officer</w:t>
      </w:r>
      <w:bookmarkEnd w:id="904"/>
      <w:bookmarkEnd w:id="905"/>
      <w:bookmarkEnd w:id="906"/>
      <w:bookmarkEnd w:id="907"/>
      <w:bookmarkEnd w:id="908"/>
      <w:bookmarkEnd w:id="909"/>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910" w:name="_Toc124045476"/>
      <w:r>
        <w:rPr>
          <w:i/>
          <w:snapToGrid w:val="0"/>
        </w:rPr>
        <w:t>Displays of fireworks</w:t>
      </w:r>
      <w:bookmarkEnd w:id="910"/>
    </w:p>
    <w:p>
      <w:pPr>
        <w:pStyle w:val="Ednotesection"/>
      </w:pPr>
      <w:r>
        <w:t>[</w:t>
      </w:r>
      <w:r>
        <w:rPr>
          <w:b/>
        </w:rPr>
        <w:t>141.</w:t>
      </w:r>
      <w:r>
        <w:tab/>
        <w:t xml:space="preserve">Repealed in Gazette 23 Oct 1969 p. 3319.] </w:t>
      </w:r>
    </w:p>
    <w:p>
      <w:pPr>
        <w:pStyle w:val="Heading5"/>
        <w:rPr>
          <w:snapToGrid w:val="0"/>
        </w:rPr>
      </w:pPr>
      <w:bookmarkStart w:id="911" w:name="_Toc459099096"/>
      <w:bookmarkStart w:id="912" w:name="_Toc491230409"/>
      <w:bookmarkStart w:id="913" w:name="_Toc13122626"/>
      <w:bookmarkStart w:id="914" w:name="_Toc124045477"/>
      <w:bookmarkStart w:id="915" w:name="_Toc162321105"/>
      <w:bookmarkStart w:id="916" w:name="_Toc139259886"/>
      <w:r>
        <w:rPr>
          <w:rStyle w:val="CharSectno"/>
        </w:rPr>
        <w:t>142</w:t>
      </w:r>
      <w:r>
        <w:rPr>
          <w:snapToGrid w:val="0"/>
        </w:rPr>
        <w:t>.</w:t>
      </w:r>
      <w:r>
        <w:rPr>
          <w:snapToGrid w:val="0"/>
        </w:rPr>
        <w:tab/>
        <w:t>Public fireworks display requires permit</w:t>
      </w:r>
      <w:bookmarkEnd w:id="911"/>
      <w:bookmarkEnd w:id="912"/>
      <w:bookmarkEnd w:id="913"/>
      <w:bookmarkEnd w:id="914"/>
      <w:bookmarkEnd w:id="915"/>
      <w:bookmarkEnd w:id="916"/>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917" w:name="_Toc459099097"/>
      <w:bookmarkStart w:id="918" w:name="_Toc491230410"/>
      <w:bookmarkStart w:id="919" w:name="_Toc13122627"/>
      <w:bookmarkStart w:id="920" w:name="_Toc124045478"/>
      <w:bookmarkStart w:id="921" w:name="_Toc162321106"/>
      <w:bookmarkStart w:id="922" w:name="_Toc139259887"/>
      <w:r>
        <w:rPr>
          <w:rStyle w:val="CharSectno"/>
        </w:rPr>
        <w:t>143</w:t>
      </w:r>
      <w:r>
        <w:rPr>
          <w:snapToGrid w:val="0"/>
        </w:rPr>
        <w:t>.</w:t>
      </w:r>
      <w:r>
        <w:rPr>
          <w:snapToGrid w:val="0"/>
        </w:rPr>
        <w:tab/>
        <w:t>Application for Permit to Display Fireworks</w:t>
      </w:r>
      <w:bookmarkEnd w:id="917"/>
      <w:bookmarkEnd w:id="918"/>
      <w:bookmarkEnd w:id="919"/>
      <w:bookmarkEnd w:id="920"/>
      <w:bookmarkEnd w:id="921"/>
      <w:bookmarkEnd w:id="922"/>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923" w:name="_Toc459099098"/>
      <w:bookmarkStart w:id="924" w:name="_Toc491230411"/>
      <w:bookmarkStart w:id="925" w:name="_Toc13122628"/>
      <w:bookmarkStart w:id="926" w:name="_Toc124045479"/>
      <w:bookmarkStart w:id="927" w:name="_Toc162321107"/>
      <w:bookmarkStart w:id="928" w:name="_Toc139259888"/>
      <w:r>
        <w:rPr>
          <w:rStyle w:val="CharSectno"/>
        </w:rPr>
        <w:t>144</w:t>
      </w:r>
      <w:r>
        <w:rPr>
          <w:snapToGrid w:val="0"/>
        </w:rPr>
        <w:t>.</w:t>
      </w:r>
      <w:r>
        <w:rPr>
          <w:snapToGrid w:val="0"/>
        </w:rPr>
        <w:tab/>
        <w:t>Conditions relating to public fireworks display</w:t>
      </w:r>
      <w:bookmarkEnd w:id="923"/>
      <w:bookmarkEnd w:id="924"/>
      <w:bookmarkEnd w:id="925"/>
      <w:bookmarkEnd w:id="926"/>
      <w:bookmarkEnd w:id="927"/>
      <w:bookmarkEnd w:id="928"/>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division"/>
        <w:ind w:firstLine="720"/>
      </w:pPr>
      <w:del w:id="929" w:author="Master Repository Process" w:date="2021-08-01T10:22:00Z">
        <w:r>
          <w:tab/>
        </w:r>
      </w:del>
      <w:r>
        <w:t>[Heading deleted in Gazette 8 Jun 1999 p. 2483.]</w:t>
      </w:r>
    </w:p>
    <w:p>
      <w:pPr>
        <w:pStyle w:val="Ednotesection"/>
      </w:pPr>
      <w:r>
        <w:t>[</w:t>
      </w:r>
      <w:r>
        <w:rPr>
          <w:b/>
        </w:rPr>
        <w:t>145.</w:t>
      </w:r>
      <w:r>
        <w:tab/>
        <w:t xml:space="preserve">Repealed in Gazette 23 Oct 1969 p. 3319.] </w:t>
      </w:r>
    </w:p>
    <w:p>
      <w:pPr>
        <w:pStyle w:val="Heading2"/>
      </w:pPr>
      <w:bookmarkStart w:id="930" w:name="_Toc73408869"/>
      <w:bookmarkStart w:id="931" w:name="_Toc76443992"/>
      <w:bookmarkStart w:id="932" w:name="_Toc87256673"/>
      <w:bookmarkStart w:id="933" w:name="_Toc107806794"/>
      <w:bookmarkStart w:id="934" w:name="_Toc124045480"/>
      <w:bookmarkStart w:id="935" w:name="_Toc139259889"/>
      <w:bookmarkStart w:id="936" w:name="_Toc159393499"/>
      <w:bookmarkStart w:id="937" w:name="_Toc159644692"/>
      <w:bookmarkStart w:id="938" w:name="_Toc159644968"/>
      <w:bookmarkStart w:id="939" w:name="_Toc160243532"/>
      <w:bookmarkStart w:id="940" w:name="_Toc162321108"/>
      <w:r>
        <w:rPr>
          <w:rStyle w:val="CharPartNo"/>
        </w:rPr>
        <w:t>Part XII</w:t>
      </w:r>
      <w:r>
        <w:rPr>
          <w:rStyle w:val="CharDivNo"/>
        </w:rPr>
        <w:t> </w:t>
      </w:r>
      <w:r>
        <w:t>—</w:t>
      </w:r>
      <w:r>
        <w:rPr>
          <w:rStyle w:val="CharDivText"/>
        </w:rPr>
        <w:t>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MiscellaneousHeading"/>
        <w:spacing w:before="240"/>
        <w:rPr>
          <w:i/>
          <w:snapToGrid w:val="0"/>
        </w:rPr>
      </w:pPr>
      <w:bookmarkStart w:id="941" w:name="_Toc24187692"/>
      <w:bookmarkStart w:id="942" w:name="_Toc124045481"/>
      <w:r>
        <w:rPr>
          <w:i/>
          <w:snapToGrid w:val="0"/>
        </w:rPr>
        <w:t>Testing of explosives</w:t>
      </w:r>
      <w:bookmarkEnd w:id="941"/>
      <w:bookmarkEnd w:id="942"/>
    </w:p>
    <w:p>
      <w:pPr>
        <w:pStyle w:val="Heading5"/>
        <w:spacing w:before="120"/>
        <w:rPr>
          <w:snapToGrid w:val="0"/>
        </w:rPr>
      </w:pPr>
      <w:bookmarkStart w:id="943" w:name="_Toc459099099"/>
      <w:bookmarkStart w:id="944" w:name="_Toc491230412"/>
      <w:bookmarkStart w:id="945" w:name="_Toc13122629"/>
      <w:bookmarkStart w:id="946" w:name="_Toc124045482"/>
      <w:bookmarkStart w:id="947" w:name="_Toc162321109"/>
      <w:bookmarkStart w:id="948" w:name="_Toc139259890"/>
      <w:r>
        <w:rPr>
          <w:rStyle w:val="CharSectno"/>
        </w:rPr>
        <w:t>146</w:t>
      </w:r>
      <w:r>
        <w:rPr>
          <w:snapToGrid w:val="0"/>
        </w:rPr>
        <w:t>.</w:t>
      </w:r>
      <w:r>
        <w:rPr>
          <w:snapToGrid w:val="0"/>
        </w:rPr>
        <w:tab/>
        <w:t>Inspector may examine or test explosives</w:t>
      </w:r>
      <w:bookmarkEnd w:id="943"/>
      <w:bookmarkEnd w:id="944"/>
      <w:bookmarkEnd w:id="945"/>
      <w:bookmarkEnd w:id="946"/>
      <w:bookmarkEnd w:id="947"/>
      <w:bookmarkEnd w:id="948"/>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949" w:name="_Toc459099100"/>
      <w:bookmarkStart w:id="950" w:name="_Toc491230413"/>
      <w:bookmarkStart w:id="951" w:name="_Toc13122630"/>
      <w:bookmarkStart w:id="952" w:name="_Toc124045483"/>
      <w:bookmarkStart w:id="953" w:name="_Toc162321110"/>
      <w:bookmarkStart w:id="954" w:name="_Toc139259891"/>
      <w:r>
        <w:rPr>
          <w:rStyle w:val="CharSectno"/>
        </w:rPr>
        <w:t>147</w:t>
      </w:r>
      <w:r>
        <w:rPr>
          <w:snapToGrid w:val="0"/>
        </w:rPr>
        <w:t>.</w:t>
      </w:r>
      <w:r>
        <w:rPr>
          <w:snapToGrid w:val="0"/>
        </w:rPr>
        <w:tab/>
        <w:t>Fee for Abel Heat Test</w:t>
      </w:r>
      <w:bookmarkEnd w:id="949"/>
      <w:bookmarkEnd w:id="950"/>
      <w:bookmarkEnd w:id="951"/>
      <w:bookmarkEnd w:id="952"/>
      <w:bookmarkEnd w:id="953"/>
      <w:bookmarkEnd w:id="954"/>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955" w:name="_Toc459099101"/>
      <w:bookmarkStart w:id="956" w:name="_Toc491230414"/>
      <w:bookmarkStart w:id="957" w:name="_Toc13122631"/>
      <w:bookmarkStart w:id="958" w:name="_Toc124045484"/>
      <w:bookmarkStart w:id="959" w:name="_Toc162321111"/>
      <w:bookmarkStart w:id="960" w:name="_Toc139259892"/>
      <w:r>
        <w:rPr>
          <w:rStyle w:val="CharSectno"/>
        </w:rPr>
        <w:t>148</w:t>
      </w:r>
      <w:r>
        <w:rPr>
          <w:snapToGrid w:val="0"/>
        </w:rPr>
        <w:t>.</w:t>
      </w:r>
      <w:r>
        <w:rPr>
          <w:snapToGrid w:val="0"/>
        </w:rPr>
        <w:tab/>
        <w:t>Imported explosive with damaged packaging</w:t>
      </w:r>
      <w:bookmarkEnd w:id="955"/>
      <w:bookmarkEnd w:id="956"/>
      <w:bookmarkEnd w:id="957"/>
      <w:bookmarkEnd w:id="958"/>
      <w:bookmarkEnd w:id="959"/>
      <w:bookmarkEnd w:id="960"/>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961" w:name="_Toc124045485"/>
      <w:r>
        <w:rPr>
          <w:i/>
          <w:snapToGrid w:val="0"/>
        </w:rPr>
        <w:t>Accidents</w:t>
      </w:r>
      <w:bookmarkEnd w:id="961"/>
    </w:p>
    <w:p>
      <w:pPr>
        <w:pStyle w:val="Heading5"/>
        <w:spacing w:before="120"/>
        <w:rPr>
          <w:snapToGrid w:val="0"/>
        </w:rPr>
      </w:pPr>
      <w:bookmarkStart w:id="962" w:name="_Toc459099102"/>
      <w:bookmarkStart w:id="963" w:name="_Toc491230415"/>
      <w:bookmarkStart w:id="964" w:name="_Toc13122632"/>
      <w:bookmarkStart w:id="965" w:name="_Toc124045486"/>
      <w:bookmarkStart w:id="966" w:name="_Toc162321112"/>
      <w:bookmarkStart w:id="967" w:name="_Toc139259893"/>
      <w:r>
        <w:rPr>
          <w:rStyle w:val="CharSectno"/>
        </w:rPr>
        <w:t>149</w:t>
      </w:r>
      <w:r>
        <w:rPr>
          <w:snapToGrid w:val="0"/>
        </w:rPr>
        <w:t>.</w:t>
      </w:r>
      <w:r>
        <w:rPr>
          <w:snapToGrid w:val="0"/>
        </w:rPr>
        <w:tab/>
        <w:t>Accidental fire or explosion</w:t>
      </w:r>
      <w:bookmarkEnd w:id="962"/>
      <w:bookmarkEnd w:id="963"/>
      <w:bookmarkEnd w:id="964"/>
      <w:bookmarkEnd w:id="965"/>
      <w:bookmarkEnd w:id="966"/>
      <w:bookmarkEnd w:id="967"/>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968" w:name="_Toc124045487"/>
      <w:r>
        <w:rPr>
          <w:i/>
          <w:snapToGrid w:val="0"/>
        </w:rPr>
        <w:t>Magazines and licensed premises</w:t>
      </w:r>
      <w:bookmarkEnd w:id="968"/>
    </w:p>
    <w:p>
      <w:pPr>
        <w:pStyle w:val="Heading5"/>
        <w:rPr>
          <w:snapToGrid w:val="0"/>
        </w:rPr>
      </w:pPr>
      <w:bookmarkStart w:id="969" w:name="_Toc459099103"/>
      <w:bookmarkStart w:id="970" w:name="_Toc491230416"/>
      <w:bookmarkStart w:id="971" w:name="_Toc13122633"/>
      <w:bookmarkStart w:id="972" w:name="_Toc124045488"/>
      <w:bookmarkStart w:id="973" w:name="_Toc162321113"/>
      <w:bookmarkStart w:id="974" w:name="_Toc139259894"/>
      <w:r>
        <w:rPr>
          <w:rStyle w:val="CharSectno"/>
        </w:rPr>
        <w:t>150</w:t>
      </w:r>
      <w:r>
        <w:rPr>
          <w:snapToGrid w:val="0"/>
        </w:rPr>
        <w:t>.</w:t>
      </w:r>
      <w:r>
        <w:rPr>
          <w:snapToGrid w:val="0"/>
        </w:rPr>
        <w:tab/>
        <w:t>Safety precautions for magazines and licensed premises</w:t>
      </w:r>
      <w:bookmarkEnd w:id="969"/>
      <w:bookmarkEnd w:id="970"/>
      <w:bookmarkEnd w:id="971"/>
      <w:bookmarkEnd w:id="972"/>
      <w:bookmarkEnd w:id="973"/>
      <w:bookmarkEnd w:id="974"/>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975" w:name="_Toc459099104"/>
      <w:bookmarkStart w:id="976" w:name="_Toc491230417"/>
      <w:bookmarkStart w:id="977" w:name="_Toc13122634"/>
      <w:bookmarkStart w:id="978" w:name="_Toc124045489"/>
      <w:bookmarkStart w:id="979" w:name="_Toc162321114"/>
      <w:bookmarkStart w:id="980" w:name="_Toc139259895"/>
      <w:r>
        <w:rPr>
          <w:rStyle w:val="CharSectno"/>
        </w:rPr>
        <w:t>151</w:t>
      </w:r>
      <w:r>
        <w:rPr>
          <w:snapToGrid w:val="0"/>
        </w:rPr>
        <w:t>.</w:t>
      </w:r>
      <w:r>
        <w:rPr>
          <w:snapToGrid w:val="0"/>
        </w:rPr>
        <w:tab/>
        <w:t>Unauthorised entry</w:t>
      </w:r>
      <w:bookmarkEnd w:id="975"/>
      <w:bookmarkEnd w:id="976"/>
      <w:bookmarkEnd w:id="977"/>
      <w:bookmarkEnd w:id="978"/>
      <w:bookmarkEnd w:id="979"/>
      <w:bookmarkEnd w:id="980"/>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981" w:name="_Toc124045490"/>
      <w:r>
        <w:rPr>
          <w:i/>
          <w:snapToGrid w:val="0"/>
        </w:rPr>
        <w:t>Unlawful possession of explosives</w:t>
      </w:r>
      <w:bookmarkEnd w:id="981"/>
    </w:p>
    <w:p>
      <w:pPr>
        <w:pStyle w:val="Heading5"/>
        <w:rPr>
          <w:snapToGrid w:val="0"/>
        </w:rPr>
      </w:pPr>
      <w:bookmarkStart w:id="982" w:name="_Toc459099105"/>
      <w:bookmarkStart w:id="983" w:name="_Toc491230418"/>
      <w:bookmarkStart w:id="984" w:name="_Toc13122635"/>
      <w:bookmarkStart w:id="985" w:name="_Toc124045491"/>
      <w:bookmarkStart w:id="986" w:name="_Toc162321115"/>
      <w:bookmarkStart w:id="987" w:name="_Toc139259896"/>
      <w:r>
        <w:rPr>
          <w:rStyle w:val="CharSectno"/>
        </w:rPr>
        <w:t>152</w:t>
      </w:r>
      <w:r>
        <w:rPr>
          <w:snapToGrid w:val="0"/>
        </w:rPr>
        <w:t>.</w:t>
      </w:r>
      <w:r>
        <w:rPr>
          <w:snapToGrid w:val="0"/>
        </w:rPr>
        <w:tab/>
        <w:t>Unlawful possession of explosives</w:t>
      </w:r>
      <w:bookmarkEnd w:id="982"/>
      <w:bookmarkEnd w:id="983"/>
      <w:bookmarkEnd w:id="984"/>
      <w:bookmarkEnd w:id="985"/>
      <w:bookmarkEnd w:id="986"/>
      <w:bookmarkEnd w:id="987"/>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988" w:name="_Toc124045492"/>
      <w:r>
        <w:rPr>
          <w:i/>
          <w:snapToGrid w:val="0"/>
        </w:rPr>
        <w:t>Trespass on premises</w:t>
      </w:r>
      <w:bookmarkEnd w:id="988"/>
    </w:p>
    <w:p>
      <w:pPr>
        <w:pStyle w:val="Heading5"/>
        <w:rPr>
          <w:snapToGrid w:val="0"/>
        </w:rPr>
      </w:pPr>
      <w:bookmarkStart w:id="989" w:name="_Toc459099106"/>
      <w:bookmarkStart w:id="990" w:name="_Toc491230419"/>
      <w:bookmarkStart w:id="991" w:name="_Toc13122636"/>
      <w:bookmarkStart w:id="992" w:name="_Toc124045493"/>
      <w:bookmarkStart w:id="993" w:name="_Toc162321116"/>
      <w:bookmarkStart w:id="994" w:name="_Toc139259897"/>
      <w:r>
        <w:rPr>
          <w:rStyle w:val="CharSectno"/>
        </w:rPr>
        <w:t>153</w:t>
      </w:r>
      <w:r>
        <w:rPr>
          <w:snapToGrid w:val="0"/>
        </w:rPr>
        <w:t>.</w:t>
      </w:r>
      <w:r>
        <w:rPr>
          <w:snapToGrid w:val="0"/>
        </w:rPr>
        <w:tab/>
        <w:t>Trespass on premises</w:t>
      </w:r>
      <w:bookmarkEnd w:id="989"/>
      <w:bookmarkEnd w:id="990"/>
      <w:bookmarkEnd w:id="991"/>
      <w:bookmarkEnd w:id="992"/>
      <w:bookmarkEnd w:id="993"/>
      <w:bookmarkEnd w:id="994"/>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995" w:name="_Toc124045494"/>
      <w:r>
        <w:rPr>
          <w:i/>
          <w:snapToGrid w:val="0"/>
        </w:rPr>
        <w:t>Licences and permits</w:t>
      </w:r>
      <w:bookmarkEnd w:id="995"/>
    </w:p>
    <w:p>
      <w:pPr>
        <w:pStyle w:val="Heading5"/>
        <w:rPr>
          <w:snapToGrid w:val="0"/>
        </w:rPr>
      </w:pPr>
      <w:bookmarkStart w:id="996" w:name="_Toc459099107"/>
      <w:bookmarkStart w:id="997" w:name="_Toc491230420"/>
      <w:bookmarkStart w:id="998" w:name="_Toc13122637"/>
      <w:bookmarkStart w:id="999" w:name="_Toc124045495"/>
      <w:bookmarkStart w:id="1000" w:name="_Toc162321117"/>
      <w:bookmarkStart w:id="1001" w:name="_Toc139259898"/>
      <w:r>
        <w:rPr>
          <w:rStyle w:val="CharSectno"/>
        </w:rPr>
        <w:t>154</w:t>
      </w:r>
      <w:r>
        <w:rPr>
          <w:snapToGrid w:val="0"/>
        </w:rPr>
        <w:t>.</w:t>
      </w:r>
      <w:r>
        <w:rPr>
          <w:snapToGrid w:val="0"/>
        </w:rPr>
        <w:tab/>
        <w:t>Duration, transfer and variation of licences</w:t>
      </w:r>
      <w:bookmarkEnd w:id="996"/>
      <w:bookmarkEnd w:id="997"/>
      <w:bookmarkEnd w:id="998"/>
      <w:bookmarkEnd w:id="999"/>
      <w:bookmarkEnd w:id="1000"/>
      <w:bookmarkEnd w:id="1001"/>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1002" w:name="_Toc459099108"/>
      <w:bookmarkStart w:id="1003" w:name="_Toc491230421"/>
      <w:bookmarkStart w:id="1004" w:name="_Toc13122638"/>
      <w:bookmarkStart w:id="1005" w:name="_Toc124045496"/>
      <w:bookmarkStart w:id="1006" w:name="_Toc162321118"/>
      <w:bookmarkStart w:id="1007" w:name="_Toc139259899"/>
      <w:r>
        <w:rPr>
          <w:rStyle w:val="CharSectno"/>
        </w:rPr>
        <w:t>155</w:t>
      </w:r>
      <w:r>
        <w:rPr>
          <w:snapToGrid w:val="0"/>
        </w:rPr>
        <w:t>.</w:t>
      </w:r>
      <w:r>
        <w:rPr>
          <w:snapToGrid w:val="0"/>
        </w:rPr>
        <w:tab/>
        <w:t>Cancellation or revocation of licence</w:t>
      </w:r>
      <w:bookmarkEnd w:id="1002"/>
      <w:bookmarkEnd w:id="1003"/>
      <w:bookmarkEnd w:id="1004"/>
      <w:bookmarkEnd w:id="1005"/>
      <w:bookmarkEnd w:id="1006"/>
      <w:bookmarkEnd w:id="1007"/>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1008" w:name="_Toc459099109"/>
      <w:bookmarkStart w:id="1009" w:name="_Toc491230422"/>
      <w:bookmarkStart w:id="1010" w:name="_Toc13122639"/>
      <w:bookmarkStart w:id="1011" w:name="_Toc124045497"/>
      <w:bookmarkStart w:id="1012" w:name="_Toc162321119"/>
      <w:bookmarkStart w:id="1013" w:name="_Toc139259900"/>
      <w:r>
        <w:rPr>
          <w:rStyle w:val="CharSectno"/>
        </w:rPr>
        <w:t>156</w:t>
      </w:r>
      <w:r>
        <w:rPr>
          <w:snapToGrid w:val="0"/>
        </w:rPr>
        <w:t>.</w:t>
      </w:r>
      <w:r>
        <w:rPr>
          <w:snapToGrid w:val="0"/>
        </w:rPr>
        <w:tab/>
        <w:t>Permits</w:t>
      </w:r>
      <w:bookmarkEnd w:id="1008"/>
      <w:bookmarkEnd w:id="1009"/>
      <w:bookmarkEnd w:id="1010"/>
      <w:bookmarkEnd w:id="1011"/>
      <w:bookmarkEnd w:id="1012"/>
      <w:bookmarkEnd w:id="1013"/>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r>
      <w:del w:id="1014" w:author="Master Repository Process" w:date="2021-08-01T10:22:00Z">
        <w:r>
          <w:delText>deleted</w:delText>
        </w:r>
      </w:del>
      <w:ins w:id="1015" w:author="Master Repository Process" w:date="2021-08-01T10:22:00Z">
        <w:r>
          <w:t>repealed</w:t>
        </w:r>
      </w:ins>
      <w:r>
        <w:t>]</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1016" w:name="_Toc459099110"/>
      <w:bookmarkStart w:id="1017" w:name="_Toc491230423"/>
      <w:bookmarkStart w:id="1018" w:name="_Toc13122640"/>
      <w:bookmarkStart w:id="1019" w:name="_Toc124045498"/>
      <w:bookmarkStart w:id="1020" w:name="_Toc162321120"/>
      <w:bookmarkStart w:id="1021" w:name="_Toc139259901"/>
      <w:r>
        <w:rPr>
          <w:rStyle w:val="CharSectno"/>
        </w:rPr>
        <w:t>157</w:t>
      </w:r>
      <w:r>
        <w:rPr>
          <w:snapToGrid w:val="0"/>
        </w:rPr>
        <w:t>.</w:t>
      </w:r>
      <w:r>
        <w:rPr>
          <w:snapToGrid w:val="0"/>
        </w:rPr>
        <w:tab/>
        <w:t>Fees</w:t>
      </w:r>
      <w:bookmarkEnd w:id="1016"/>
      <w:bookmarkEnd w:id="1017"/>
      <w:bookmarkEnd w:id="1018"/>
      <w:bookmarkEnd w:id="1019"/>
      <w:bookmarkEnd w:id="1020"/>
      <w:bookmarkEnd w:id="1021"/>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1022" w:name="_Toc124045499"/>
      <w:r>
        <w:rPr>
          <w:i/>
          <w:snapToGrid w:val="0"/>
        </w:rPr>
        <w:t>Offences</w:t>
      </w:r>
      <w:bookmarkEnd w:id="1022"/>
    </w:p>
    <w:p>
      <w:pPr>
        <w:pStyle w:val="Heading5"/>
        <w:rPr>
          <w:snapToGrid w:val="0"/>
        </w:rPr>
      </w:pPr>
      <w:bookmarkStart w:id="1023" w:name="_Toc459099111"/>
      <w:bookmarkStart w:id="1024" w:name="_Toc491230424"/>
      <w:bookmarkStart w:id="1025" w:name="_Toc13122641"/>
      <w:bookmarkStart w:id="1026" w:name="_Toc124045500"/>
      <w:bookmarkStart w:id="1027" w:name="_Toc162321121"/>
      <w:bookmarkStart w:id="1028" w:name="_Toc139259902"/>
      <w:r>
        <w:rPr>
          <w:rStyle w:val="CharSectno"/>
        </w:rPr>
        <w:t>158</w:t>
      </w:r>
      <w:r>
        <w:rPr>
          <w:snapToGrid w:val="0"/>
        </w:rPr>
        <w:t>.</w:t>
      </w:r>
      <w:r>
        <w:rPr>
          <w:snapToGrid w:val="0"/>
        </w:rPr>
        <w:tab/>
        <w:t>General offence</w:t>
      </w:r>
      <w:bookmarkEnd w:id="1023"/>
      <w:bookmarkEnd w:id="1024"/>
      <w:bookmarkEnd w:id="1025"/>
      <w:bookmarkEnd w:id="1026"/>
      <w:bookmarkEnd w:id="1027"/>
      <w:bookmarkEnd w:id="1028"/>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1029" w:name="_Toc459099112"/>
      <w:bookmarkStart w:id="1030" w:name="_Toc491230425"/>
      <w:bookmarkStart w:id="1031" w:name="_Toc13122642"/>
      <w:bookmarkStart w:id="1032" w:name="_Toc124045501"/>
      <w:bookmarkStart w:id="1033" w:name="_Toc162321122"/>
      <w:bookmarkStart w:id="1034" w:name="_Toc139259903"/>
      <w:r>
        <w:rPr>
          <w:rStyle w:val="CharSectno"/>
        </w:rPr>
        <w:t>159</w:t>
      </w:r>
      <w:r>
        <w:rPr>
          <w:snapToGrid w:val="0"/>
        </w:rPr>
        <w:t>.</w:t>
      </w:r>
      <w:r>
        <w:rPr>
          <w:snapToGrid w:val="0"/>
        </w:rPr>
        <w:tab/>
        <w:t>Falsifying application particulars</w:t>
      </w:r>
      <w:bookmarkEnd w:id="1029"/>
      <w:bookmarkEnd w:id="1030"/>
      <w:bookmarkEnd w:id="1031"/>
      <w:bookmarkEnd w:id="1032"/>
      <w:bookmarkEnd w:id="1033"/>
      <w:bookmarkEnd w:id="1034"/>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1035" w:name="_Toc459099113"/>
      <w:bookmarkStart w:id="1036" w:name="_Toc491230426"/>
      <w:bookmarkStart w:id="1037" w:name="_Toc13122643"/>
      <w:bookmarkStart w:id="1038" w:name="_Toc124045502"/>
      <w:bookmarkStart w:id="1039" w:name="_Toc162321123"/>
      <w:bookmarkStart w:id="1040" w:name="_Toc139259904"/>
      <w:r>
        <w:rPr>
          <w:rStyle w:val="CharSectno"/>
        </w:rPr>
        <w:t>160</w:t>
      </w:r>
      <w:r>
        <w:rPr>
          <w:snapToGrid w:val="0"/>
        </w:rPr>
        <w:t>.</w:t>
      </w:r>
      <w:r>
        <w:rPr>
          <w:snapToGrid w:val="0"/>
        </w:rPr>
        <w:tab/>
        <w:t>False statements</w:t>
      </w:r>
      <w:bookmarkEnd w:id="1035"/>
      <w:bookmarkEnd w:id="1036"/>
      <w:bookmarkEnd w:id="1037"/>
      <w:bookmarkEnd w:id="1038"/>
      <w:bookmarkEnd w:id="1039"/>
      <w:bookmarkEnd w:id="1040"/>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1041" w:name="_Toc459099114"/>
      <w:bookmarkStart w:id="1042" w:name="_Toc491230427"/>
      <w:bookmarkStart w:id="1043" w:name="_Toc13122644"/>
      <w:bookmarkStart w:id="1044" w:name="_Toc124045503"/>
      <w:bookmarkStart w:id="1045" w:name="_Toc162321124"/>
      <w:bookmarkStart w:id="1046" w:name="_Toc139259905"/>
      <w:r>
        <w:rPr>
          <w:rStyle w:val="CharSectno"/>
        </w:rPr>
        <w:t>161</w:t>
      </w:r>
      <w:r>
        <w:rPr>
          <w:snapToGrid w:val="0"/>
        </w:rPr>
        <w:t>.</w:t>
      </w:r>
      <w:r>
        <w:rPr>
          <w:snapToGrid w:val="0"/>
        </w:rPr>
        <w:tab/>
        <w:t>Penalty</w:t>
      </w:r>
      <w:bookmarkEnd w:id="1041"/>
      <w:bookmarkEnd w:id="1042"/>
      <w:bookmarkEnd w:id="1043"/>
      <w:bookmarkEnd w:id="1044"/>
      <w:bookmarkEnd w:id="1045"/>
      <w:bookmarkEnd w:id="1046"/>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1047" w:name="_Toc13122645"/>
      <w:bookmarkStart w:id="1048" w:name="_Toc124045504"/>
      <w:bookmarkStart w:id="1049" w:name="_Toc139259906"/>
      <w:bookmarkStart w:id="1050" w:name="_Toc159393516"/>
      <w:bookmarkStart w:id="1051" w:name="_Toc159644709"/>
      <w:bookmarkStart w:id="1052" w:name="_Toc159644985"/>
      <w:bookmarkStart w:id="1053" w:name="_Toc160243549"/>
      <w:bookmarkStart w:id="1054" w:name="_Toc162321125"/>
      <w:r>
        <w:rPr>
          <w:rStyle w:val="CharSchNo"/>
        </w:rPr>
        <w:t>First Schedule</w:t>
      </w:r>
      <w:r>
        <w:t> — </w:t>
      </w:r>
      <w:r>
        <w:rPr>
          <w:rStyle w:val="CharSchText"/>
        </w:rPr>
        <w:t>Explosives too dangerous to transport and other explosives not in Class 1</w:t>
      </w:r>
      <w:bookmarkEnd w:id="1047"/>
      <w:bookmarkEnd w:id="1048"/>
      <w:bookmarkEnd w:id="1049"/>
      <w:bookmarkEnd w:id="1050"/>
      <w:bookmarkEnd w:id="1051"/>
      <w:bookmarkEnd w:id="1052"/>
      <w:bookmarkEnd w:id="1053"/>
      <w:bookmarkEnd w:id="1054"/>
    </w:p>
    <w:p>
      <w:pPr>
        <w:pStyle w:val="yShoulderClause"/>
      </w:pPr>
      <w:r>
        <w:t>[r. 2]</w:t>
      </w:r>
    </w:p>
    <w:p>
      <w:pPr>
        <w:pStyle w:val="yFootnoteheading"/>
        <w:rPr>
          <w:ins w:id="1055" w:author="Master Repository Process" w:date="2021-08-01T10:22:00Z"/>
        </w:rPr>
      </w:pPr>
      <w:ins w:id="1056" w:author="Master Repository Process" w:date="2021-08-01T10:22:00Z">
        <w:r>
          <w:tab/>
          <w:t>[Heading inserted in Gazette 8 Jun 1999 p. 2484.]</w:t>
        </w:r>
      </w:ins>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w:t>
      </w:r>
      <w:del w:id="1057" w:author="Master Repository Process" w:date="2021-08-01T10:22:00Z">
        <w:r>
          <w:delText xml:space="preserve"> </w:delText>
        </w:r>
      </w:del>
      <w:ins w:id="1058" w:author="Master Repository Process" w:date="2021-08-01T10:22:00Z">
        <w:r>
          <w:t> </w:t>
        </w:r>
      </w:ins>
      <w:r>
        <w:t>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lang w:val="en-US"/>
        </w:rPr>
      </w:pPr>
      <w:r>
        <w:rPr>
          <w:snapToGrid w:val="0"/>
          <w:lang w:val="en-US"/>
        </w:rPr>
        <w:t>Acetyl acetone peroxide, N.E.S.</w:t>
      </w:r>
    </w:p>
    <w:p>
      <w:pPr>
        <w:pStyle w:val="yTable"/>
        <w:spacing w:before="0"/>
        <w:ind w:left="1418" w:right="577" w:hanging="567"/>
        <w:rPr>
          <w:snapToGrid w:val="0"/>
          <w:lang w:val="en-US"/>
        </w:rPr>
      </w:pPr>
      <w:r>
        <w:rPr>
          <w:snapToGrid w:val="0"/>
          <w:lang w:val="en-US"/>
        </w:rPr>
        <w:t>Acetyl benzoyl peroxide, N.E.S.</w:t>
      </w:r>
    </w:p>
    <w:p>
      <w:pPr>
        <w:pStyle w:val="yTable"/>
        <w:spacing w:before="0"/>
        <w:ind w:left="1418" w:right="577" w:hanging="567"/>
        <w:rPr>
          <w:snapToGrid w:val="0"/>
          <w:lang w:val="en-US"/>
        </w:rPr>
      </w:pPr>
      <w:r>
        <w:rPr>
          <w:snapToGrid w:val="0"/>
          <w:lang w:val="en-US"/>
        </w:rPr>
        <w:t>Acetyl cyclohexane sulfonyl peroxide, N.E.S.</w:t>
      </w:r>
    </w:p>
    <w:p>
      <w:pPr>
        <w:pStyle w:val="yTable"/>
        <w:spacing w:before="0"/>
        <w:ind w:left="1418" w:right="577" w:hanging="567"/>
        <w:rPr>
          <w:snapToGrid w:val="0"/>
          <w:lang w:val="en-US"/>
        </w:rPr>
      </w:pPr>
      <w:r>
        <w:rPr>
          <w:snapToGrid w:val="0"/>
          <w:lang w:val="en-US"/>
        </w:rPr>
        <w:t>Acetylene silver nitrate</w:t>
      </w:r>
    </w:p>
    <w:p>
      <w:pPr>
        <w:pStyle w:val="yTable"/>
        <w:spacing w:before="0"/>
        <w:ind w:left="1418" w:right="577" w:hanging="567"/>
        <w:rPr>
          <w:snapToGrid w:val="0"/>
          <w:lang w:val="en-US"/>
        </w:rPr>
      </w:pPr>
      <w:r>
        <w:rPr>
          <w:snapToGrid w:val="0"/>
          <w:lang w:val="en-US"/>
        </w:rPr>
        <w:t>Acetyl hydroperoxide, N.E.S. (Alt: Peracetic acid)</w:t>
      </w:r>
    </w:p>
    <w:p>
      <w:pPr>
        <w:pStyle w:val="yTable"/>
        <w:spacing w:before="0"/>
        <w:ind w:left="1418" w:right="577" w:hanging="567"/>
        <w:rPr>
          <w:snapToGrid w:val="0"/>
          <w:lang w:val="en-US"/>
        </w:rPr>
      </w:pPr>
      <w:r>
        <w:rPr>
          <w:snapToGrid w:val="0"/>
          <w:lang w:val="en-US"/>
        </w:rPr>
        <w:t>Acetyl peroxide, N.E.S.</w:t>
      </w:r>
    </w:p>
    <w:p>
      <w:pPr>
        <w:pStyle w:val="yTable"/>
        <w:spacing w:before="0"/>
        <w:ind w:left="1418" w:right="577" w:hanging="567"/>
        <w:rPr>
          <w:snapToGrid w:val="0"/>
          <w:lang w:val="en-US"/>
        </w:rPr>
      </w:pPr>
      <w:r>
        <w:rPr>
          <w:snapToGrid w:val="0"/>
          <w:lang w:val="en-US"/>
        </w:rPr>
        <w:t>Ammonium azide</w:t>
      </w:r>
    </w:p>
    <w:p>
      <w:pPr>
        <w:pStyle w:val="yTable"/>
        <w:spacing w:before="0"/>
        <w:ind w:left="1418" w:right="577" w:hanging="567"/>
        <w:rPr>
          <w:snapToGrid w:val="0"/>
          <w:lang w:val="en-US"/>
        </w:rPr>
      </w:pPr>
      <w:r>
        <w:rPr>
          <w:snapToGrid w:val="0"/>
          <w:lang w:val="en-US"/>
        </w:rPr>
        <w:t>Ammonium bromate</w:t>
      </w:r>
    </w:p>
    <w:p>
      <w:pPr>
        <w:pStyle w:val="yTable"/>
        <w:spacing w:before="0"/>
        <w:ind w:left="1418" w:right="577" w:hanging="567"/>
        <w:rPr>
          <w:snapToGrid w:val="0"/>
          <w:lang w:val="en-US"/>
        </w:rPr>
      </w:pPr>
      <w:r>
        <w:rPr>
          <w:snapToGrid w:val="0"/>
          <w:lang w:val="en-US"/>
        </w:rPr>
        <w:t>Ammonium chlorate</w:t>
      </w:r>
    </w:p>
    <w:p>
      <w:pPr>
        <w:pStyle w:val="yTable"/>
        <w:spacing w:before="0"/>
        <w:ind w:left="1418" w:right="577" w:hanging="567"/>
        <w:rPr>
          <w:snapToGrid w:val="0"/>
          <w:lang w:val="en-US"/>
        </w:rPr>
      </w:pPr>
      <w:r>
        <w:rPr>
          <w:snapToGrid w:val="0"/>
          <w:lang w:val="en-US"/>
        </w:rPr>
        <w:t>Ammonium fulminate</w:t>
      </w:r>
    </w:p>
    <w:p>
      <w:pPr>
        <w:pStyle w:val="yTable"/>
        <w:spacing w:before="0"/>
        <w:ind w:left="1418" w:right="577" w:hanging="567"/>
        <w:rPr>
          <w:snapToGrid w:val="0"/>
          <w:lang w:val="en-US"/>
        </w:rPr>
      </w:pPr>
      <w:r>
        <w:rPr>
          <w:snapToGrid w:val="0"/>
          <w:lang w:val="en-US"/>
        </w:rPr>
        <w:t>Ammonium nitrate, N.E.S.</w:t>
      </w:r>
    </w:p>
    <w:p>
      <w:pPr>
        <w:pStyle w:val="yTable"/>
        <w:spacing w:before="0"/>
        <w:ind w:left="1418" w:right="577" w:hanging="567"/>
        <w:rPr>
          <w:snapToGrid w:val="0"/>
          <w:lang w:val="en-US"/>
        </w:rPr>
      </w:pPr>
      <w:r>
        <w:rPr>
          <w:snapToGrid w:val="0"/>
          <w:lang w:val="en-US"/>
        </w:rPr>
        <w:t>Ammonium nitrite</w:t>
      </w:r>
    </w:p>
    <w:p>
      <w:pPr>
        <w:pStyle w:val="yTable"/>
        <w:spacing w:before="0"/>
        <w:ind w:left="1418" w:right="577" w:hanging="567"/>
        <w:rPr>
          <w:snapToGrid w:val="0"/>
          <w:lang w:val="en-US"/>
        </w:rPr>
      </w:pPr>
      <w:r>
        <w:rPr>
          <w:snapToGrid w:val="0"/>
          <w:lang w:val="en-US"/>
        </w:rPr>
        <w:t>Ammonium permanganate</w:t>
      </w:r>
    </w:p>
    <w:p>
      <w:pPr>
        <w:pStyle w:val="yTable"/>
        <w:spacing w:before="0"/>
        <w:ind w:left="1418" w:right="577" w:hanging="567"/>
        <w:rPr>
          <w:snapToGrid w:val="0"/>
          <w:lang w:val="en-US"/>
        </w:rPr>
      </w:pPr>
      <w:r>
        <w:rPr>
          <w:snapToGrid w:val="0"/>
          <w:lang w:val="en-US"/>
        </w:rPr>
        <w:t>Ammonium picrate, N.E.S.</w:t>
      </w:r>
    </w:p>
    <w:p>
      <w:pPr>
        <w:pStyle w:val="yTable"/>
        <w:spacing w:before="0"/>
        <w:ind w:left="1418" w:right="577" w:hanging="567"/>
        <w:rPr>
          <w:snapToGrid w:val="0"/>
          <w:lang w:val="en-US"/>
        </w:rPr>
      </w:pPr>
      <w:r>
        <w:rPr>
          <w:snapToGrid w:val="0"/>
          <w:lang w:val="en-US"/>
        </w:rPr>
        <w:t>Ammonium salt and a chlorate, mixtures of</w:t>
      </w:r>
    </w:p>
    <w:p>
      <w:pPr>
        <w:pStyle w:val="yTable"/>
        <w:spacing w:before="0"/>
        <w:ind w:left="1418" w:right="577" w:hanging="567"/>
        <w:rPr>
          <w:snapToGrid w:val="0"/>
          <w:lang w:val="en-US"/>
        </w:rPr>
      </w:pPr>
      <w:r>
        <w:rPr>
          <w:snapToGrid w:val="0"/>
          <w:lang w:val="en-US"/>
        </w:rPr>
        <w:t>Ammonium salt and a nitrite, mixtures of</w:t>
      </w:r>
    </w:p>
    <w:p>
      <w:pPr>
        <w:pStyle w:val="yTable"/>
        <w:spacing w:before="0"/>
        <w:ind w:left="1418" w:right="577" w:hanging="567"/>
        <w:rPr>
          <w:snapToGrid w:val="0"/>
          <w:lang w:val="en-US"/>
        </w:rPr>
      </w:pPr>
      <w:r>
        <w:rPr>
          <w:snapToGrid w:val="0"/>
          <w:lang w:val="en-US"/>
        </w:rPr>
        <w:t>tert</w:t>
      </w:r>
      <w:r>
        <w:rPr>
          <w:snapToGrid w:val="0"/>
          <w:lang w:val="en-US"/>
        </w:rPr>
        <w:noBreakHyphen/>
        <w:t>Amyl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Amyl perdecanoate,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Amyl peroxybenzoate, N.E.S.</w:t>
      </w:r>
    </w:p>
    <w:p>
      <w:pPr>
        <w:pStyle w:val="yTable"/>
        <w:spacing w:before="0"/>
        <w:ind w:left="1418" w:right="577" w:hanging="567"/>
        <w:rPr>
          <w:snapToGrid w:val="0"/>
          <w:lang w:val="en-US"/>
        </w:rPr>
      </w:pPr>
      <w:r>
        <w:rPr>
          <w:snapToGrid w:val="0"/>
          <w:lang w:val="en-US"/>
        </w:rPr>
        <w:t>tert</w:t>
      </w:r>
      <w:r>
        <w:rPr>
          <w:snapToGrid w:val="0"/>
          <w:lang w:val="en-US"/>
        </w:rPr>
        <w:noBreakHyphen/>
        <w:t>Amyl peroxyneodecanoate, N.E.S.</w:t>
      </w:r>
    </w:p>
    <w:p>
      <w:pPr>
        <w:pStyle w:val="yTable"/>
        <w:spacing w:before="0"/>
        <w:ind w:left="1418" w:right="577" w:hanging="567"/>
        <w:rPr>
          <w:snapToGrid w:val="0"/>
          <w:lang w:val="en-US"/>
        </w:rPr>
      </w:pPr>
      <w:r>
        <w:rPr>
          <w:snapToGrid w:val="0"/>
          <w:lang w:val="en-US"/>
        </w:rPr>
        <w:t>tert</w:t>
      </w:r>
      <w:r>
        <w:rPr>
          <w:snapToGrid w:val="0"/>
          <w:lang w:val="en-US"/>
        </w:rPr>
        <w:noBreakHyphen/>
        <w:t>Amyl peroxypivalate, N.E.S.</w:t>
      </w:r>
    </w:p>
    <w:p>
      <w:pPr>
        <w:pStyle w:val="yTable"/>
        <w:spacing w:before="0"/>
        <w:ind w:left="1418" w:right="577" w:hanging="567"/>
        <w:rPr>
          <w:snapToGrid w:val="0"/>
          <w:lang w:val="en-US"/>
        </w:rPr>
      </w:pPr>
      <w:r>
        <w:rPr>
          <w:snapToGrid w:val="0"/>
          <w:lang w:val="en-US"/>
        </w:rPr>
        <w:t>Antimony sulfide and chlorate, mixtures of</w:t>
      </w:r>
    </w:p>
    <w:p>
      <w:pPr>
        <w:pStyle w:val="yTable"/>
        <w:spacing w:before="0"/>
        <w:ind w:left="1418" w:right="577" w:hanging="567"/>
        <w:rPr>
          <w:snapToGrid w:val="0"/>
          <w:lang w:val="en-US"/>
        </w:rPr>
      </w:pPr>
      <w:r>
        <w:rPr>
          <w:snapToGrid w:val="0"/>
          <w:lang w:val="en-US"/>
        </w:rPr>
        <w:t>Arsenic sulfide and chlorate, mixtures of</w:t>
      </w:r>
    </w:p>
    <w:p>
      <w:pPr>
        <w:pStyle w:val="yTable"/>
        <w:spacing w:before="0"/>
        <w:ind w:left="1418" w:right="577" w:hanging="567"/>
        <w:rPr>
          <w:snapToGrid w:val="0"/>
          <w:lang w:val="en-US"/>
        </w:rPr>
      </w:pPr>
      <w:r>
        <w:rPr>
          <w:snapToGrid w:val="0"/>
          <w:lang w:val="en-US"/>
        </w:rPr>
        <w:t>Ascaridole</w:t>
      </w:r>
    </w:p>
    <w:p>
      <w:pPr>
        <w:pStyle w:val="yTable"/>
        <w:spacing w:before="0"/>
        <w:ind w:left="1418" w:right="577" w:hanging="567"/>
        <w:rPr>
          <w:snapToGrid w:val="0"/>
          <w:lang w:val="en-US"/>
        </w:rPr>
      </w:pPr>
      <w:r>
        <w:rPr>
          <w:snapToGrid w:val="0"/>
          <w:lang w:val="en-US"/>
        </w:rPr>
        <w:t>Azaurolic acid (salts of), N.E.S.</w:t>
      </w:r>
    </w:p>
    <w:p>
      <w:pPr>
        <w:pStyle w:val="yTable"/>
        <w:spacing w:before="0"/>
        <w:ind w:left="1418" w:right="577" w:hanging="567"/>
        <w:rPr>
          <w:snapToGrid w:val="0"/>
          <w:lang w:val="en-US"/>
        </w:rPr>
      </w:pPr>
      <w:r>
        <w:rPr>
          <w:snapToGrid w:val="0"/>
          <w:lang w:val="en-US"/>
        </w:rPr>
        <w:t>Azidodithiocarbonic acid</w:t>
      </w:r>
    </w:p>
    <w:p>
      <w:pPr>
        <w:pStyle w:val="yTable"/>
        <w:spacing w:before="0"/>
        <w:ind w:left="1418" w:right="577" w:hanging="567"/>
        <w:rPr>
          <w:snapToGrid w:val="0"/>
          <w:lang w:val="en-US"/>
        </w:rPr>
      </w:pPr>
      <w:r>
        <w:rPr>
          <w:snapToGrid w:val="0"/>
          <w:lang w:val="en-US"/>
        </w:rPr>
        <w:t>Azidoethyl nitrate</w:t>
      </w:r>
    </w:p>
    <w:p>
      <w:pPr>
        <w:pStyle w:val="yTable"/>
        <w:spacing w:before="0"/>
        <w:ind w:left="1418" w:right="577" w:hanging="567"/>
        <w:rPr>
          <w:snapToGrid w:val="0"/>
          <w:lang w:val="en-US"/>
        </w:rPr>
      </w:pPr>
      <w:r>
        <w:rPr>
          <w:snapToGrid w:val="0"/>
          <w:lang w:val="en-US"/>
        </w:rPr>
        <w:t>Azido guanidine picrate, N.E.S.</w:t>
      </w:r>
    </w:p>
    <w:p>
      <w:pPr>
        <w:pStyle w:val="yTable"/>
        <w:spacing w:before="0"/>
        <w:ind w:left="1418" w:right="577" w:hanging="567"/>
        <w:rPr>
          <w:snapToGrid w:val="0"/>
          <w:lang w:val="en-US"/>
        </w:rPr>
      </w:pPr>
      <w:r>
        <w:rPr>
          <w:snapToGrid w:val="0"/>
          <w:lang w:val="en-US"/>
        </w:rPr>
        <w:t>5</w:t>
      </w:r>
      <w:r>
        <w:rPr>
          <w:snapToGrid w:val="0"/>
          <w:lang w:val="en-US"/>
        </w:rPr>
        <w:noBreakHyphen/>
        <w:t>Azido</w:t>
      </w:r>
      <w:r>
        <w:rPr>
          <w:snapToGrid w:val="0"/>
          <w:lang w:val="en-US"/>
        </w:rPr>
        <w:noBreakHyphen/>
        <w:t>1</w:t>
      </w:r>
      <w:r>
        <w:rPr>
          <w:snapToGrid w:val="0"/>
          <w:lang w:val="en-US"/>
        </w:rPr>
        <w:noBreakHyphen/>
        <w:t>hydroxy tetrazole</w:t>
      </w:r>
    </w:p>
    <w:p>
      <w:pPr>
        <w:pStyle w:val="yTable"/>
        <w:spacing w:before="0"/>
        <w:ind w:left="1418" w:right="577" w:hanging="567"/>
        <w:rPr>
          <w:snapToGrid w:val="0"/>
          <w:lang w:val="en-US"/>
        </w:rPr>
      </w:pPr>
      <w:r>
        <w:rPr>
          <w:snapToGrid w:val="0"/>
          <w:lang w:val="en-US"/>
        </w:rPr>
        <w:t>Azido hydroxy tetrazole (mercury and silver salts)</w:t>
      </w:r>
    </w:p>
    <w:p>
      <w:pPr>
        <w:pStyle w:val="yTable"/>
        <w:spacing w:before="0"/>
        <w:ind w:left="1418" w:right="577" w:hanging="567"/>
        <w:rPr>
          <w:snapToGrid w:val="0"/>
          <w:lang w:val="en-US"/>
        </w:rPr>
      </w:pPr>
      <w:r>
        <w:rPr>
          <w:snapToGrid w:val="0"/>
          <w:lang w:val="en-US"/>
        </w:rPr>
        <w:t>3</w:t>
      </w:r>
      <w:r>
        <w:rPr>
          <w:snapToGrid w:val="0"/>
          <w:lang w:val="en-US"/>
        </w:rPr>
        <w:noBreakHyphen/>
        <w:t>Azido</w:t>
      </w:r>
      <w:r>
        <w:rPr>
          <w:snapToGrid w:val="0"/>
          <w:lang w:val="en-US"/>
        </w:rPr>
        <w:noBreakHyphen/>
        <w:t>1,2</w:t>
      </w:r>
      <w:r>
        <w:rPr>
          <w:snapToGrid w:val="0"/>
          <w:lang w:val="en-US"/>
        </w:rPr>
        <w:noBreakHyphen/>
        <w:t>propylene glycol dinitrate</w:t>
      </w:r>
    </w:p>
    <w:p>
      <w:pPr>
        <w:pStyle w:val="yTable"/>
        <w:spacing w:before="0"/>
        <w:ind w:left="1418" w:right="577" w:hanging="567"/>
        <w:rPr>
          <w:snapToGrid w:val="0"/>
          <w:lang w:val="en-US"/>
        </w:rPr>
      </w:pPr>
      <w:r>
        <w:rPr>
          <w:snapToGrid w:val="0"/>
          <w:lang w:val="en-US"/>
        </w:rPr>
        <w:t>Aziridine, N.E.S. (Alt: Ethyleneimine)</w:t>
      </w:r>
    </w:p>
    <w:p>
      <w:pPr>
        <w:pStyle w:val="yTable"/>
        <w:spacing w:before="0"/>
        <w:ind w:left="1418" w:right="577" w:hanging="567"/>
        <w:rPr>
          <w:snapToGrid w:val="0"/>
          <w:lang w:val="en-US"/>
        </w:rPr>
      </w:pPr>
      <w:r>
        <w:rPr>
          <w:snapToGrid w:val="0"/>
          <w:lang w:val="en-US"/>
        </w:rPr>
        <w:t>Azotetrazole,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Barium azide, N.E.S.</w:t>
      </w:r>
    </w:p>
    <w:p>
      <w:pPr>
        <w:pStyle w:val="yTable"/>
        <w:spacing w:before="0"/>
        <w:ind w:left="1418" w:right="577" w:hanging="567"/>
        <w:rPr>
          <w:snapToGrid w:val="0"/>
          <w:lang w:val="en-US"/>
        </w:rPr>
      </w:pPr>
      <w:r>
        <w:rPr>
          <w:snapToGrid w:val="0"/>
          <w:lang w:val="en-US"/>
        </w:rPr>
        <w:t>Benzene diazonium chloride, N.E.S.</w:t>
      </w:r>
    </w:p>
    <w:p>
      <w:pPr>
        <w:pStyle w:val="yTable"/>
        <w:spacing w:before="0"/>
        <w:ind w:left="1418" w:right="577" w:hanging="567"/>
        <w:rPr>
          <w:snapToGrid w:val="0"/>
          <w:lang w:val="en-US"/>
        </w:rPr>
      </w:pPr>
      <w:r>
        <w:rPr>
          <w:snapToGrid w:val="0"/>
          <w:lang w:val="en-US"/>
        </w:rPr>
        <w:t>Benzene diazonium nitrate, N.E.S.</w:t>
      </w:r>
    </w:p>
    <w:p>
      <w:pPr>
        <w:pStyle w:val="yTable"/>
        <w:spacing w:before="0"/>
        <w:ind w:left="1418" w:right="577" w:hanging="567"/>
        <w:rPr>
          <w:snapToGrid w:val="0"/>
          <w:lang w:val="en-US"/>
        </w:rPr>
      </w:pPr>
      <w:r>
        <w:rPr>
          <w:snapToGrid w:val="0"/>
          <w:lang w:val="en-US"/>
        </w:rPr>
        <w:t>Benzene</w:t>
      </w:r>
      <w:r>
        <w:rPr>
          <w:snapToGrid w:val="0"/>
          <w:lang w:val="en-US"/>
        </w:rPr>
        <w:noBreakHyphen/>
        <w:t>1,3</w:t>
      </w:r>
      <w:r>
        <w:rPr>
          <w:snapToGrid w:val="0"/>
          <w:lang w:val="en-US"/>
        </w:rPr>
        <w:noBreakHyphen/>
        <w:t>disulfohydrazide, N.E.S.</w:t>
      </w:r>
    </w:p>
    <w:p>
      <w:pPr>
        <w:pStyle w:val="yTable"/>
        <w:spacing w:before="0"/>
        <w:ind w:left="1418" w:right="577" w:hanging="567"/>
        <w:rPr>
          <w:snapToGrid w:val="0"/>
          <w:lang w:val="en-US"/>
        </w:rPr>
      </w:pPr>
      <w:r>
        <w:rPr>
          <w:snapToGrid w:val="0"/>
          <w:lang w:val="en-US"/>
        </w:rPr>
        <w:t>Benzene triozonide</w:t>
      </w:r>
    </w:p>
    <w:p>
      <w:pPr>
        <w:pStyle w:val="yTable"/>
        <w:spacing w:before="0"/>
        <w:ind w:left="1418" w:right="577" w:hanging="567"/>
        <w:rPr>
          <w:snapToGrid w:val="0"/>
          <w:lang w:val="en-US"/>
        </w:rPr>
      </w:pPr>
      <w:r>
        <w:rPr>
          <w:snapToGrid w:val="0"/>
          <w:lang w:val="en-US"/>
        </w:rPr>
        <w:t>Benzoxidiazoles, N.E.S.</w:t>
      </w:r>
    </w:p>
    <w:p>
      <w:pPr>
        <w:pStyle w:val="yTable"/>
        <w:spacing w:before="0"/>
        <w:ind w:left="1418" w:right="577" w:hanging="567"/>
        <w:rPr>
          <w:snapToGrid w:val="0"/>
          <w:lang w:val="en-US"/>
        </w:rPr>
      </w:pPr>
      <w:r>
        <w:rPr>
          <w:snapToGrid w:val="0"/>
          <w:lang w:val="en-US"/>
        </w:rPr>
        <w:t>Benzoyl azide</w:t>
      </w:r>
    </w:p>
    <w:p>
      <w:pPr>
        <w:pStyle w:val="yTable"/>
        <w:spacing w:before="0"/>
        <w:ind w:left="1418" w:right="577" w:hanging="567"/>
        <w:rPr>
          <w:snapToGrid w:val="0"/>
          <w:lang w:val="en-US"/>
        </w:rPr>
      </w:pPr>
      <w:r>
        <w:rPr>
          <w:snapToGrid w:val="0"/>
          <w:lang w:val="en-US"/>
        </w:rPr>
        <w:t>Biphenyl triozonide</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 tert</w:t>
      </w:r>
      <w:r>
        <w:rPr>
          <w:snapToGrid w:val="0"/>
          <w:lang w:val="en-US"/>
        </w:rPr>
        <w:noBreakHyphen/>
        <w:t>butylperoxy) butane, N.E.S.</w:t>
      </w:r>
    </w:p>
    <w:p>
      <w:pPr>
        <w:pStyle w:val="yTable"/>
        <w:spacing w:before="0"/>
        <w:ind w:left="1418" w:right="577" w:hanging="567"/>
        <w:rPr>
          <w:snapToGrid w:val="0"/>
          <w:lang w:val="en-US"/>
        </w:rPr>
      </w:pPr>
      <w:r>
        <w:rPr>
          <w:snapToGrid w:val="0"/>
          <w:lang w:val="en-US"/>
        </w:rPr>
        <w:t>1,1</w:t>
      </w:r>
      <w:r>
        <w:rPr>
          <w:snapToGrid w:val="0"/>
          <w:lang w:val="en-US"/>
        </w:rPr>
        <w:noBreakHyphen/>
        <w:t>Bis</w:t>
      </w:r>
      <w:r>
        <w:rPr>
          <w:snapToGrid w:val="0"/>
          <w:lang w:val="en-US"/>
        </w:rPr>
        <w:noBreakHyphen/>
        <w:t>( tert</w:t>
      </w:r>
      <w:r>
        <w:rPr>
          <w:snapToGrid w:val="0"/>
          <w:lang w:val="en-US"/>
        </w:rPr>
        <w:noBreakHyphen/>
        <w:t>butylperoxy) cyclohexane, N.E.S.</w:t>
      </w:r>
    </w:p>
    <w:p>
      <w:pPr>
        <w:pStyle w:val="yTable"/>
        <w:spacing w:before="0"/>
        <w:ind w:left="1418" w:right="577" w:hanging="567"/>
        <w:rPr>
          <w:snapToGrid w:val="0"/>
          <w:lang w:val="en-US"/>
        </w:rPr>
      </w:pPr>
      <w:r>
        <w:rPr>
          <w:snapToGrid w:val="0"/>
          <w:lang w:val="en-US"/>
        </w:rPr>
        <w:t>2,2</w:t>
      </w:r>
      <w:r>
        <w:rPr>
          <w:snapToGrid w:val="0"/>
          <w:lang w:val="en-US"/>
        </w:rPr>
        <w:noBreakHyphen/>
        <w:t>Bis</w:t>
      </w:r>
      <w:r>
        <w:rPr>
          <w:snapToGrid w:val="0"/>
          <w:lang w:val="en-US"/>
        </w:rPr>
        <w:noBreakHyphen/>
        <w:t>(4,4</w:t>
      </w:r>
      <w:r>
        <w:rPr>
          <w:snapToGrid w:val="0"/>
          <w:lang w:val="en-US"/>
        </w:rPr>
        <w:noBreakHyphen/>
        <w:t>di</w:t>
      </w:r>
      <w:r>
        <w:rPr>
          <w:snapToGrid w:val="0"/>
          <w:lang w:val="en-US"/>
        </w:rPr>
        <w:noBreakHyphen/>
        <w:t xml:space="preserve"> tert</w:t>
      </w:r>
      <w:r>
        <w:rPr>
          <w:snapToGrid w:val="0"/>
          <w:lang w:val="en-US"/>
        </w:rPr>
        <w:noBreakHyphen/>
        <w:t>butylperoxy cyclohexyl) propane, N.E.S.</w:t>
      </w:r>
    </w:p>
    <w:p>
      <w:pPr>
        <w:pStyle w:val="yTable"/>
        <w:spacing w:before="0"/>
        <w:ind w:left="1418" w:right="577" w:hanging="567"/>
        <w:rPr>
          <w:snapToGrid w:val="0"/>
          <w:lang w:val="en-US"/>
        </w:rPr>
      </w:pPr>
      <w:r>
        <w:rPr>
          <w:snapToGrid w:val="0"/>
          <w:lang w:val="en-US"/>
        </w:rPr>
        <w:t>Bis</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Bis</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3)peroxide, N.E.S.</w:t>
      </w:r>
    </w:p>
    <w:p>
      <w:pPr>
        <w:pStyle w:val="yTable"/>
        <w:spacing w:before="0"/>
        <w:ind w:left="1418" w:right="577" w:hanging="567"/>
        <w:rPr>
          <w:snapToGrid w:val="0"/>
          <w:lang w:val="en-US"/>
        </w:rPr>
      </w:pPr>
      <w:r>
        <w:rPr>
          <w:snapToGrid w:val="0"/>
          <w:lang w:val="en-US"/>
        </w:rPr>
        <w:t>Bromine azide</w:t>
      </w:r>
    </w:p>
    <w:p>
      <w:pPr>
        <w:pStyle w:val="yTable"/>
        <w:spacing w:before="0"/>
        <w:ind w:left="1418" w:right="577" w:hanging="567"/>
        <w:rPr>
          <w:snapToGrid w:val="0"/>
          <w:lang w:val="en-US"/>
        </w:rPr>
      </w:pPr>
      <w:r>
        <w:rPr>
          <w:snapToGrid w:val="0"/>
          <w:lang w:val="en-US"/>
        </w:rPr>
        <w:t>4</w:t>
      </w:r>
      <w:r>
        <w:rPr>
          <w:snapToGrid w:val="0"/>
          <w:lang w:val="en-US"/>
        </w:rPr>
        <w:noBreakHyphen/>
        <w:t>Bromo</w:t>
      </w:r>
      <w:r>
        <w:rPr>
          <w:snapToGrid w:val="0"/>
          <w:lang w:val="en-US"/>
        </w:rPr>
        <w:noBreakHyphen/>
        <w:t>1,2</w:t>
      </w:r>
      <w:r>
        <w:rPr>
          <w:snapToGrid w:val="0"/>
          <w:lang w:val="en-US"/>
        </w:rPr>
        <w:noBreakHyphen/>
        <w:t>dinitrobenzene</w:t>
      </w:r>
    </w:p>
    <w:p>
      <w:pPr>
        <w:pStyle w:val="yTable"/>
        <w:spacing w:before="0"/>
        <w:ind w:left="1418" w:right="577" w:hanging="567"/>
        <w:rPr>
          <w:snapToGrid w:val="0"/>
          <w:lang w:val="en-US"/>
        </w:rPr>
      </w:pPr>
      <w:r>
        <w:rPr>
          <w:snapToGrid w:val="0"/>
          <w:lang w:val="en-US"/>
        </w:rPr>
        <w:t>1,2,4</w:t>
      </w:r>
      <w:r>
        <w:rPr>
          <w:snapToGrid w:val="0"/>
          <w:lang w:val="en-US"/>
        </w:rPr>
        <w:noBreakHyphen/>
        <w:t>Butanetriol trinitrate</w:t>
      </w:r>
    </w:p>
    <w:p>
      <w:pPr>
        <w:pStyle w:val="yTable"/>
        <w:spacing w:before="0"/>
        <w:ind w:left="1418" w:right="577" w:hanging="567"/>
        <w:rPr>
          <w:snapToGrid w:val="0"/>
          <w:lang w:val="en-US"/>
        </w:rPr>
      </w:pPr>
      <w:r>
        <w:rPr>
          <w:snapToGrid w:val="0"/>
          <w:lang w:val="en-US"/>
        </w:rPr>
        <w:t>Butene oxide, N.E.S. (Alt: 1,2</w:t>
      </w:r>
      <w:r>
        <w:rPr>
          <w:snapToGrid w:val="0"/>
          <w:lang w:val="en-US"/>
        </w:rPr>
        <w:noBreakHyphen/>
        <w:t>Butylene oxide)</w:t>
      </w:r>
    </w:p>
    <w:p>
      <w:pPr>
        <w:pStyle w:val="yTable"/>
        <w:spacing w:before="0"/>
        <w:ind w:left="1418" w:right="577" w:hanging="567"/>
        <w:rPr>
          <w:snapToGrid w:val="0"/>
          <w:lang w:val="en-US"/>
        </w:rPr>
      </w:pPr>
      <w:r>
        <w:rPr>
          <w:snapToGrid w:val="0"/>
          <w:lang w:val="en-US"/>
        </w:rPr>
        <w:t>tert</w:t>
      </w:r>
      <w:r>
        <w:rPr>
          <w:snapToGrid w:val="0"/>
          <w:lang w:val="en-US"/>
        </w:rPr>
        <w:noBreakHyphen/>
        <w:t>Butoxycarbonyl azide</w:t>
      </w:r>
    </w:p>
    <w:p>
      <w:pPr>
        <w:pStyle w:val="yTable"/>
        <w:spacing w:before="0"/>
        <w:ind w:left="1418" w:right="577" w:hanging="567"/>
        <w:rPr>
          <w:snapToGrid w:val="0"/>
          <w:lang w:val="en-US"/>
        </w:rPr>
      </w:pPr>
      <w:r>
        <w:rPr>
          <w:snapToGrid w:val="0"/>
          <w:lang w:val="en-US"/>
        </w:rPr>
        <w:t>1,2</w:t>
      </w:r>
      <w:r>
        <w:rPr>
          <w:snapToGrid w:val="0"/>
          <w:lang w:val="en-US"/>
        </w:rPr>
        <w:noBreakHyphen/>
        <w:t>Butylene oxide, N.E.S.</w:t>
      </w:r>
    </w:p>
    <w:p>
      <w:pPr>
        <w:pStyle w:val="yTable"/>
        <w:spacing w:before="0"/>
        <w:ind w:left="1418" w:right="577" w:hanging="567"/>
        <w:rPr>
          <w:snapToGrid w:val="0"/>
          <w:lang w:val="en-US"/>
        </w:rPr>
      </w:pPr>
      <w:r>
        <w:rPr>
          <w:snapToGrid w:val="0"/>
          <w:lang w:val="en-US"/>
        </w:rPr>
        <w:t>tert</w:t>
      </w:r>
      <w:r>
        <w:rPr>
          <w:snapToGrid w:val="0"/>
          <w:lang w:val="en-US"/>
        </w:rPr>
        <w:noBreakHyphen/>
        <w:t>Butyl hydroperoxide, N.E.S.</w:t>
      </w:r>
    </w:p>
    <w:p>
      <w:pPr>
        <w:pStyle w:val="yTable"/>
        <w:spacing w:before="0"/>
        <w:ind w:left="1418" w:right="577" w:hanging="567"/>
        <w:rPr>
          <w:snapToGrid w:val="0"/>
          <w:lang w:val="en-US"/>
        </w:rPr>
      </w:pPr>
      <w:r>
        <w:rPr>
          <w:snapToGrid w:val="0"/>
          <w:lang w:val="en-US"/>
        </w:rPr>
        <w:t>tert</w:t>
      </w:r>
      <w:r>
        <w:rPr>
          <w:snapToGrid w:val="0"/>
          <w:lang w:val="en-US"/>
        </w:rPr>
        <w:noBreakHyphen/>
        <w:t>Butyl peracetate, N.E.S.</w:t>
      </w:r>
    </w:p>
    <w:p>
      <w:pPr>
        <w:pStyle w:val="yTable"/>
        <w:spacing w:before="0"/>
        <w:ind w:left="1418" w:right="8" w:hanging="567"/>
        <w:rPr>
          <w:snapToGrid w:val="0"/>
          <w:lang w:val="en-US"/>
        </w:rPr>
      </w:pPr>
      <w:r>
        <w:rPr>
          <w:snapToGrid w:val="0"/>
          <w:lang w:val="en-US"/>
        </w:rPr>
        <w:t>tert</w:t>
      </w:r>
      <w:r>
        <w:rPr>
          <w:snapToGrid w:val="0"/>
          <w:lang w:val="en-US"/>
        </w:rPr>
        <w:noBreakHyphen/>
        <w:t>Butyl perdiethylacetate and tert</w:t>
      </w:r>
      <w:r>
        <w:rPr>
          <w:snapToGrid w:val="0"/>
          <w:lang w:val="en-US"/>
        </w:rPr>
        <w:noBreakHyphen/>
        <w:t>Butyl perbenzoate mixtures, N.E.S.</w:t>
      </w:r>
    </w:p>
    <w:p>
      <w:pPr>
        <w:pStyle w:val="yTable"/>
        <w:spacing w:before="0"/>
        <w:ind w:left="1418" w:right="577" w:hanging="567"/>
        <w:rPr>
          <w:snapToGrid w:val="0"/>
          <w:lang w:val="en-US"/>
        </w:rPr>
      </w:pPr>
      <w:r>
        <w:rPr>
          <w:snapToGrid w:val="0"/>
          <w:lang w:val="en-US"/>
        </w:rPr>
        <w:t>tert</w:t>
      </w:r>
      <w:r>
        <w:rPr>
          <w:snapToGrid w:val="0"/>
          <w:lang w:val="en-US"/>
        </w:rPr>
        <w:noBreakHyphen/>
        <w:t>Butyl perisobutyrate,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peroxyacetate, N.E.S.</w:t>
      </w:r>
    </w:p>
    <w:p>
      <w:pPr>
        <w:pStyle w:val="yTable"/>
        <w:spacing w:before="0"/>
        <w:ind w:left="1418" w:right="577" w:hanging="567"/>
        <w:rPr>
          <w:snapToGrid w:val="0"/>
          <w:lang w:val="en-US"/>
        </w:rPr>
      </w:pPr>
      <w:r>
        <w:rPr>
          <w:snapToGrid w:val="0"/>
          <w:lang w:val="en-US"/>
        </w:rPr>
        <w:t>tert</w:t>
      </w:r>
      <w:r>
        <w:rPr>
          <w:snapToGrid w:val="0"/>
          <w:lang w:val="en-US"/>
        </w:rPr>
        <w:noBreakHyphen/>
        <w:t>Butyl peroxybutyl fumarate, N.E.S.</w:t>
      </w:r>
    </w:p>
    <w:p>
      <w:pPr>
        <w:pStyle w:val="yTable"/>
        <w:spacing w:before="0"/>
        <w:ind w:left="1418" w:right="577" w:hanging="567"/>
        <w:rPr>
          <w:snapToGrid w:val="0"/>
          <w:lang w:val="en-US"/>
        </w:rPr>
      </w:pPr>
      <w:r>
        <w:rPr>
          <w:snapToGrid w:val="0"/>
          <w:lang w:val="en-US"/>
        </w:rPr>
        <w:t>tert</w:t>
      </w:r>
      <w:r>
        <w:rPr>
          <w:snapToGrid w:val="0"/>
          <w:lang w:val="en-US"/>
        </w:rPr>
        <w:noBreakHyphen/>
        <w:t>Butyl peroxycrotonate, N.E.S. (Alt: tert</w:t>
      </w:r>
      <w:r>
        <w:rPr>
          <w:snapToGrid w:val="0"/>
          <w:lang w:val="en-US"/>
        </w:rPr>
        <w:noBreakHyphen/>
        <w:t>Butyl percrotonate)</w:t>
      </w:r>
    </w:p>
    <w:p>
      <w:pPr>
        <w:pStyle w:val="yTable"/>
        <w:spacing w:before="0"/>
        <w:ind w:left="1418" w:right="577" w:hanging="567"/>
        <w:rPr>
          <w:snapToGrid w:val="0"/>
          <w:lang w:val="en-US"/>
        </w:rPr>
      </w:pPr>
      <w:r>
        <w:rPr>
          <w:snapToGrid w:val="0"/>
          <w:lang w:val="en-US"/>
        </w:rPr>
        <w:t>n</w:t>
      </w:r>
      <w:r>
        <w:rPr>
          <w:snapToGrid w:val="0"/>
          <w:lang w:val="en-US"/>
        </w:rPr>
        <w:noBreakHyphen/>
        <w:t>Butyl peroxydicarbonate, N.E.S. (Alt: n</w:t>
      </w:r>
      <w:r>
        <w:rPr>
          <w:snapToGrid w:val="0"/>
          <w:lang w:val="en-US"/>
        </w:rPr>
        <w:noBreakHyphen/>
        <w:t>Butyl perdicarbonate, and Di</w:t>
      </w:r>
      <w:r>
        <w:rPr>
          <w:snapToGrid w:val="0"/>
          <w:lang w:val="en-US"/>
        </w:rPr>
        <w:noBreakHyphen/>
        <w:t xml:space="preserve"> n</w:t>
      </w:r>
      <w:r>
        <w:rPr>
          <w:snapToGrid w:val="0"/>
          <w:lang w:val="en-US"/>
        </w:rPr>
        <w:noBreakHyphen/>
        <w:t>butylperoxydicarbonate)</w:t>
      </w:r>
    </w:p>
    <w:p>
      <w:pPr>
        <w:pStyle w:val="yTable"/>
        <w:spacing w:before="0"/>
        <w:ind w:left="1418" w:right="8" w:hanging="567"/>
        <w:rPr>
          <w:snapToGrid w:val="0"/>
          <w:lang w:val="en-US"/>
        </w:rPr>
      </w:pPr>
      <w:r>
        <w:rPr>
          <w:snapToGrid w:val="0"/>
          <w:lang w:val="en-US"/>
        </w:rPr>
        <w:t>tert</w:t>
      </w:r>
      <w:r>
        <w:rPr>
          <w:snapToGrid w:val="0"/>
          <w:lang w:val="en-US"/>
        </w:rPr>
        <w:noBreakHyphen/>
        <w:t>Butyl peroxyisobutyrate, N.E.S. (Alt: tert</w:t>
      </w:r>
      <w:r>
        <w:rPr>
          <w:snapToGrid w:val="0"/>
          <w:lang w:val="en-US"/>
        </w:rPr>
        <w:noBreakHyphen/>
        <w:t>Butyl perisobutyrate)</w:t>
      </w:r>
    </w:p>
    <w:p>
      <w:pPr>
        <w:pStyle w:val="yTable"/>
        <w:spacing w:before="0"/>
        <w:ind w:left="1418" w:right="577" w:hanging="567"/>
        <w:rPr>
          <w:snapToGrid w:val="0"/>
          <w:lang w:val="en-US"/>
        </w:rPr>
      </w:pPr>
      <w:r>
        <w:rPr>
          <w:snapToGrid w:val="0"/>
          <w:lang w:val="en-US"/>
        </w:rPr>
        <w:t>tert</w:t>
      </w:r>
      <w:r>
        <w:rPr>
          <w:snapToGrid w:val="0"/>
          <w:lang w:val="en-US"/>
        </w:rPr>
        <w:noBreakHyphen/>
        <w:t>Butyl peroxyisopropylcarbonate, N.E.S.</w:t>
      </w:r>
    </w:p>
    <w:p>
      <w:pPr>
        <w:pStyle w:val="yTable"/>
        <w:spacing w:before="0"/>
        <w:ind w:left="1418" w:right="577" w:hanging="567"/>
        <w:rPr>
          <w:snapToGrid w:val="0"/>
          <w:lang w:val="en-US"/>
        </w:rPr>
      </w:pPr>
      <w:r>
        <w:rPr>
          <w:snapToGrid w:val="0"/>
          <w:lang w:val="en-US"/>
        </w:rPr>
        <w:t>1</w:t>
      </w:r>
      <w:r>
        <w:rPr>
          <w:snapToGrid w:val="0"/>
          <w:lang w:val="en-US"/>
        </w:rPr>
        <w:noBreakHyphen/>
        <w:t>(2</w:t>
      </w:r>
      <w:r>
        <w:rPr>
          <w:snapToGrid w:val="0"/>
          <w:lang w:val="en-US"/>
        </w:rPr>
        <w:noBreakHyphen/>
        <w:t xml:space="preserve"> tert</w:t>
      </w:r>
      <w:r>
        <w:rPr>
          <w:snapToGrid w:val="0"/>
          <w:lang w:val="en-US"/>
        </w:rPr>
        <w:noBreakHyphen/>
        <w:t>Butylperoxy isopropyl)</w:t>
      </w:r>
      <w:r>
        <w:rPr>
          <w:snapToGrid w:val="0"/>
          <w:lang w:val="en-US"/>
        </w:rPr>
        <w:noBreakHyphen/>
        <w:t>3</w:t>
      </w:r>
      <w:r>
        <w:rPr>
          <w:snapToGrid w:val="0"/>
          <w:lang w:val="en-US"/>
        </w:rPr>
        <w:noBreakHyphen/>
        <w:t>isopropenylbenzene, N.E.S.</w:t>
      </w:r>
    </w:p>
    <w:p>
      <w:pPr>
        <w:pStyle w:val="yTable"/>
        <w:spacing w:before="0"/>
        <w:ind w:left="1418" w:right="577" w:hanging="567"/>
        <w:rPr>
          <w:snapToGrid w:val="0"/>
          <w:lang w:val="en-US"/>
        </w:rPr>
      </w:pPr>
      <w:r>
        <w:rPr>
          <w:snapToGrid w:val="0"/>
          <w:lang w:val="en-US"/>
        </w:rPr>
        <w:t>tert</w:t>
      </w:r>
      <w:r>
        <w:rPr>
          <w:snapToGrid w:val="0"/>
          <w:lang w:val="en-US"/>
        </w:rPr>
        <w:noBreakHyphen/>
        <w:t>Butyl peroxyneoheptanoate, N.E.S.</w:t>
      </w:r>
    </w:p>
    <w:p>
      <w:pPr>
        <w:pStyle w:val="yTable"/>
        <w:spacing w:before="0"/>
        <w:ind w:left="1418" w:right="577" w:hanging="567"/>
        <w:rPr>
          <w:snapToGrid w:val="0"/>
          <w:lang w:val="en-US"/>
        </w:rPr>
      </w:pPr>
      <w:r>
        <w:rPr>
          <w:snapToGrid w:val="0"/>
          <w:lang w:val="en-US"/>
        </w:rPr>
        <w:t>tert</w:t>
      </w:r>
      <w:r>
        <w:rPr>
          <w:snapToGrid w:val="0"/>
          <w:lang w:val="en-US"/>
        </w:rPr>
        <w:noBreakHyphen/>
        <w:t>Butyl peroxypivalate, N.E.S. (Alt: tert</w:t>
      </w:r>
      <w:r>
        <w:rPr>
          <w:snapToGrid w:val="0"/>
          <w:lang w:val="en-US"/>
        </w:rPr>
        <w:noBreakHyphen/>
        <w:t>Butyl perpivalate)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Calcium azide, N.E.S.</w:t>
      </w:r>
    </w:p>
    <w:p>
      <w:pPr>
        <w:pStyle w:val="yTable"/>
        <w:spacing w:before="0"/>
        <w:ind w:left="1418" w:right="577" w:hanging="567"/>
        <w:rPr>
          <w:snapToGrid w:val="0"/>
          <w:lang w:val="en-US"/>
        </w:rPr>
      </w:pPr>
      <w:r>
        <w:rPr>
          <w:snapToGrid w:val="0"/>
          <w:lang w:val="en-US"/>
        </w:rPr>
        <w:t>Chloric acid, N.E.S.</w:t>
      </w:r>
    </w:p>
    <w:p>
      <w:pPr>
        <w:pStyle w:val="yTable"/>
        <w:spacing w:before="0"/>
        <w:ind w:left="1418" w:right="577" w:hanging="567"/>
        <w:rPr>
          <w:snapToGrid w:val="0"/>
          <w:lang w:val="en-US"/>
        </w:rPr>
      </w:pPr>
      <w:r>
        <w:rPr>
          <w:snapToGrid w:val="0"/>
          <w:lang w:val="en-US"/>
        </w:rPr>
        <w:t>Chlorine azide</w:t>
      </w:r>
    </w:p>
    <w:p>
      <w:pPr>
        <w:pStyle w:val="yTable"/>
        <w:spacing w:before="0"/>
        <w:ind w:left="1418" w:right="577" w:hanging="567"/>
        <w:rPr>
          <w:snapToGrid w:val="0"/>
          <w:lang w:val="en-US"/>
        </w:rPr>
      </w:pPr>
      <w:r>
        <w:rPr>
          <w:snapToGrid w:val="0"/>
          <w:lang w:val="en-US"/>
        </w:rPr>
        <w:t>Chlorine cyanide, N.E.S. (Alt: Cyanogen chloride)</w:t>
      </w:r>
    </w:p>
    <w:p>
      <w:pPr>
        <w:pStyle w:val="yTable"/>
        <w:spacing w:before="0"/>
        <w:ind w:left="1418" w:right="577" w:hanging="567"/>
        <w:rPr>
          <w:snapToGrid w:val="0"/>
          <w:lang w:val="en-US"/>
        </w:rPr>
      </w:pPr>
      <w:r>
        <w:rPr>
          <w:snapToGrid w:val="0"/>
          <w:lang w:val="en-US"/>
        </w:rPr>
        <w:t>Chlorine dioxide</w:t>
      </w:r>
    </w:p>
    <w:p>
      <w:pPr>
        <w:pStyle w:val="yTable"/>
        <w:spacing w:before="0"/>
        <w:ind w:left="1418" w:right="577" w:hanging="567"/>
        <w:rPr>
          <w:snapToGrid w:val="0"/>
          <w:lang w:val="en-US"/>
        </w:rPr>
      </w:pPr>
      <w:r>
        <w:rPr>
          <w:snapToGrid w:val="0"/>
          <w:lang w:val="en-US"/>
        </w:rPr>
        <w:t>p</w:t>
      </w:r>
      <w:r>
        <w:rPr>
          <w:snapToGrid w:val="0"/>
          <w:lang w:val="en-US"/>
        </w:rPr>
        <w:noBreakHyphen/>
        <w:t>Chlorobenzoyl peroxide, N.E.S.</w:t>
      </w:r>
    </w:p>
    <w:p>
      <w:pPr>
        <w:pStyle w:val="yTable"/>
        <w:spacing w:before="0"/>
        <w:ind w:left="1418" w:right="577" w:hanging="567"/>
        <w:rPr>
          <w:snapToGrid w:val="0"/>
          <w:lang w:val="en-US"/>
        </w:rPr>
      </w:pPr>
      <w:r>
        <w:rPr>
          <w:snapToGrid w:val="0"/>
          <w:lang w:val="en-US"/>
        </w:rPr>
        <w:t>3</w:t>
      </w:r>
      <w:r>
        <w:rPr>
          <w:snapToGrid w:val="0"/>
          <w:lang w:val="en-US"/>
        </w:rPr>
        <w:noBreakHyphen/>
        <w:t>Chloroperoxybenzoic acid, N.E.S.</w:t>
      </w:r>
    </w:p>
    <w:p>
      <w:pPr>
        <w:pStyle w:val="yTable"/>
        <w:spacing w:before="0"/>
        <w:ind w:left="1418" w:right="577" w:hanging="567"/>
        <w:rPr>
          <w:snapToGrid w:val="0"/>
          <w:lang w:val="en-US"/>
        </w:rPr>
      </w:pPr>
      <w:r>
        <w:rPr>
          <w:snapToGrid w:val="0"/>
          <w:lang w:val="en-US"/>
        </w:rPr>
        <w:t>Copper acetylide</w:t>
      </w:r>
    </w:p>
    <w:p>
      <w:pPr>
        <w:pStyle w:val="yTable"/>
        <w:spacing w:before="0"/>
        <w:ind w:left="1418" w:right="577" w:hanging="567"/>
        <w:rPr>
          <w:snapToGrid w:val="0"/>
          <w:lang w:val="en-US"/>
        </w:rPr>
      </w:pPr>
      <w:r>
        <w:rPr>
          <w:snapToGrid w:val="0"/>
          <w:lang w:val="en-US"/>
        </w:rPr>
        <w:t>Copper amine azide</w:t>
      </w:r>
    </w:p>
    <w:p>
      <w:pPr>
        <w:pStyle w:val="yTable"/>
        <w:spacing w:before="0"/>
        <w:ind w:left="1418" w:right="577" w:hanging="567"/>
        <w:rPr>
          <w:snapToGrid w:val="0"/>
          <w:lang w:val="en-US"/>
        </w:rPr>
      </w:pPr>
      <w:r>
        <w:rPr>
          <w:snapToGrid w:val="0"/>
          <w:lang w:val="en-US"/>
        </w:rPr>
        <w:t>Copper tetramine nitrate</w:t>
      </w:r>
    </w:p>
    <w:p>
      <w:pPr>
        <w:pStyle w:val="yTable"/>
        <w:spacing w:before="0"/>
        <w:ind w:left="1418" w:right="577" w:hanging="567"/>
        <w:rPr>
          <w:snapToGrid w:val="0"/>
          <w:lang w:val="en-US"/>
        </w:rPr>
      </w:pPr>
      <w:r>
        <w:rPr>
          <w:snapToGrid w:val="0"/>
          <w:lang w:val="en-US"/>
        </w:rPr>
        <w:t>Cumyl hydroperoxide, N.E.S.</w:t>
      </w:r>
    </w:p>
    <w:p>
      <w:pPr>
        <w:pStyle w:val="yTable"/>
        <w:spacing w:before="0"/>
        <w:ind w:left="1418" w:right="577" w:hanging="567"/>
        <w:rPr>
          <w:snapToGrid w:val="0"/>
          <w:lang w:val="en-US"/>
        </w:rPr>
      </w:pPr>
      <w:r>
        <w:rPr>
          <w:snapToGrid w:val="0"/>
          <w:lang w:val="en-US"/>
        </w:rPr>
        <w:t>Cumyl peroxyneodecanoate, N.E.S.</w:t>
      </w:r>
    </w:p>
    <w:p>
      <w:pPr>
        <w:pStyle w:val="yTable"/>
        <w:spacing w:before="0"/>
        <w:ind w:left="1418" w:right="577" w:hanging="567"/>
        <w:rPr>
          <w:snapToGrid w:val="0"/>
          <w:lang w:val="en-US"/>
        </w:rPr>
      </w:pPr>
      <w:r>
        <w:rPr>
          <w:snapToGrid w:val="0"/>
          <w:lang w:val="en-US"/>
        </w:rPr>
        <w:t>Cumyl peroxyneoheptanoate, N.E.S.</w:t>
      </w:r>
    </w:p>
    <w:p>
      <w:pPr>
        <w:pStyle w:val="yTable"/>
        <w:spacing w:before="0"/>
        <w:ind w:left="1418" w:right="577" w:hanging="567"/>
        <w:rPr>
          <w:snapToGrid w:val="0"/>
          <w:lang w:val="en-US"/>
        </w:rPr>
      </w:pPr>
      <w:r>
        <w:rPr>
          <w:snapToGrid w:val="0"/>
          <w:lang w:val="en-US"/>
        </w:rPr>
        <w:t>Cumyl peroxypivalate, N.E.S.</w:t>
      </w:r>
    </w:p>
    <w:p>
      <w:pPr>
        <w:pStyle w:val="yTable"/>
        <w:spacing w:before="0"/>
        <w:ind w:left="1418" w:right="577" w:hanging="567"/>
        <w:rPr>
          <w:snapToGrid w:val="0"/>
          <w:lang w:val="en-US"/>
        </w:rPr>
      </w:pPr>
      <w:r>
        <w:rPr>
          <w:snapToGrid w:val="0"/>
          <w:lang w:val="en-US"/>
        </w:rPr>
        <w:t>Cyanogen chloride, N.E.S.</w:t>
      </w:r>
    </w:p>
    <w:p>
      <w:pPr>
        <w:pStyle w:val="yTable"/>
        <w:spacing w:before="0"/>
        <w:ind w:left="1418" w:right="577" w:hanging="567"/>
        <w:rPr>
          <w:snapToGrid w:val="0"/>
          <w:lang w:val="en-US"/>
        </w:rPr>
      </w:pPr>
      <w:r>
        <w:rPr>
          <w:snapToGrid w:val="0"/>
          <w:lang w:val="en-US"/>
        </w:rPr>
        <w:t>Cyanuric triazide</w:t>
      </w:r>
    </w:p>
    <w:p>
      <w:pPr>
        <w:pStyle w:val="yTable"/>
        <w:spacing w:before="0"/>
        <w:ind w:left="1418" w:right="577" w:hanging="567"/>
        <w:rPr>
          <w:snapToGrid w:val="0"/>
          <w:lang w:val="en-US"/>
        </w:rPr>
      </w:pPr>
      <w:r>
        <w:rPr>
          <w:snapToGrid w:val="0"/>
          <w:lang w:val="en-US"/>
        </w:rPr>
        <w:t>Cyclohexanone peroxide, N.E.S.</w:t>
      </w:r>
    </w:p>
    <w:p>
      <w:pPr>
        <w:pStyle w:val="yTable"/>
        <w:spacing w:before="0"/>
        <w:ind w:left="1418" w:right="577" w:hanging="567"/>
        <w:rPr>
          <w:snapToGrid w:val="0"/>
          <w:lang w:val="en-US"/>
        </w:rPr>
      </w:pPr>
      <w:r>
        <w:rPr>
          <w:snapToGrid w:val="0"/>
          <w:lang w:val="en-US"/>
        </w:rPr>
        <w:t>Cyclotetramethylene tetranitramine, N.E.S. (Alt: HMX)</w:t>
      </w:r>
    </w:p>
    <w:p>
      <w:pPr>
        <w:pStyle w:val="yTable"/>
        <w:spacing w:before="0"/>
        <w:ind w:left="1418" w:right="577" w:hanging="567"/>
        <w:rPr>
          <w:snapToGrid w:val="0"/>
          <w:lang w:val="en-US"/>
        </w:rPr>
      </w:pPr>
      <w:r>
        <w:rPr>
          <w:snapToGrid w:val="0"/>
          <w:lang w:val="en-US"/>
        </w:rPr>
        <w:t>Cyclotrimethylene trinitramine, N.E.S. (Alt: RDX or Cyclonite)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Diacetone alcohol peroxides, N.E.S.</w:t>
      </w:r>
    </w:p>
    <w:p>
      <w:pPr>
        <w:pStyle w:val="yTable"/>
        <w:spacing w:before="0"/>
        <w:ind w:left="1418" w:right="577" w:hanging="567"/>
        <w:rPr>
          <w:snapToGrid w:val="0"/>
          <w:lang w:val="en-US"/>
        </w:rPr>
      </w:pPr>
      <w:r>
        <w:rPr>
          <w:snapToGrid w:val="0"/>
          <w:lang w:val="en-US"/>
        </w:rPr>
        <w:t>Diacetyl peroxide, N.E.S. (Alt: Acetyl peroxide)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 tert</w:t>
      </w:r>
      <w:r>
        <w:rPr>
          <w:snapToGrid w:val="0"/>
          <w:lang w:val="en-US"/>
        </w:rPr>
        <w:noBreakHyphen/>
        <w:t>amylperoxy)cyclohexane, N.E.S.</w:t>
      </w:r>
    </w:p>
    <w:p>
      <w:pPr>
        <w:pStyle w:val="yTable"/>
        <w:spacing w:before="0"/>
        <w:ind w:left="1418" w:right="577" w:hanging="567"/>
        <w:rPr>
          <w:snapToGrid w:val="0"/>
          <w:lang w:val="en-US"/>
        </w:rPr>
      </w:pPr>
      <w:r>
        <w:rPr>
          <w:snapToGrid w:val="0"/>
          <w:lang w:val="en-US"/>
        </w:rPr>
        <w:t>p</w:t>
      </w:r>
      <w:r>
        <w:rPr>
          <w:snapToGrid w:val="0"/>
          <w:lang w:val="en-US"/>
        </w:rPr>
        <w:noBreakHyphen/>
        <w:t>Diazidobenzene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Diazidoethane</w:t>
      </w:r>
    </w:p>
    <w:p>
      <w:pPr>
        <w:pStyle w:val="yTable"/>
        <w:spacing w:before="0"/>
        <w:ind w:left="1418" w:right="577" w:hanging="567"/>
        <w:rPr>
          <w:snapToGrid w:val="0"/>
          <w:lang w:val="en-US"/>
        </w:rPr>
      </w:pPr>
      <w:r>
        <w:rPr>
          <w:snapToGrid w:val="0"/>
          <w:lang w:val="en-US"/>
        </w:rPr>
        <w:t>1,2′</w:t>
      </w:r>
      <w:r>
        <w:rPr>
          <w:snapToGrid w:val="0"/>
          <w:lang w:val="en-US"/>
        </w:rPr>
        <w:noBreakHyphen/>
        <w:t>Diazidoethane</w:t>
      </w:r>
    </w:p>
    <w:p>
      <w:pPr>
        <w:pStyle w:val="yTable"/>
        <w:spacing w:before="0"/>
        <w:ind w:left="1418" w:right="577" w:hanging="567"/>
        <w:rPr>
          <w:snapToGrid w:val="0"/>
          <w:lang w:val="en-US"/>
        </w:rPr>
      </w:pPr>
      <w:r>
        <w:rPr>
          <w:snapToGrid w:val="0"/>
          <w:lang w:val="en-US"/>
        </w:rPr>
        <w:t>1,1′</w:t>
      </w:r>
      <w:r>
        <w:rPr>
          <w:snapToGrid w:val="0"/>
          <w:lang w:val="en-US"/>
        </w:rPr>
        <w:noBreakHyphen/>
        <w:t>Diazoaminonaphthalene</w:t>
      </w:r>
    </w:p>
    <w:p>
      <w:pPr>
        <w:pStyle w:val="yTable"/>
        <w:spacing w:before="0"/>
        <w:ind w:left="1418" w:right="577" w:hanging="567"/>
        <w:rPr>
          <w:snapToGrid w:val="0"/>
          <w:lang w:val="en-US"/>
        </w:rPr>
      </w:pPr>
      <w:r>
        <w:rPr>
          <w:snapToGrid w:val="0"/>
          <w:lang w:val="en-US"/>
        </w:rPr>
        <w:t>Diazoaminotetrazole, N.E.S.</w:t>
      </w:r>
    </w:p>
    <w:p>
      <w:pPr>
        <w:pStyle w:val="yTable"/>
        <w:spacing w:before="0"/>
        <w:ind w:left="1418" w:right="577" w:hanging="567"/>
        <w:rPr>
          <w:snapToGrid w:val="0"/>
          <w:lang w:val="en-US"/>
        </w:rPr>
      </w:pPr>
      <w:r>
        <w:rPr>
          <w:snapToGrid w:val="0"/>
          <w:lang w:val="en-US"/>
        </w:rPr>
        <w:t>Diazodinitrophenol, N.E.S.</w:t>
      </w:r>
    </w:p>
    <w:p>
      <w:pPr>
        <w:pStyle w:val="yTable"/>
        <w:spacing w:before="0"/>
        <w:ind w:left="1418" w:right="577" w:hanging="567"/>
        <w:rPr>
          <w:snapToGrid w:val="0"/>
          <w:lang w:val="en-US"/>
        </w:rPr>
      </w:pPr>
      <w:r>
        <w:rPr>
          <w:snapToGrid w:val="0"/>
          <w:lang w:val="en-US"/>
        </w:rPr>
        <w:t>Diazodiphenylmethane</w:t>
      </w:r>
    </w:p>
    <w:p>
      <w:pPr>
        <w:pStyle w:val="yTable"/>
        <w:spacing w:before="0"/>
        <w:ind w:left="1418" w:right="577" w:hanging="567"/>
        <w:rPr>
          <w:snapToGrid w:val="0"/>
          <w:lang w:val="en-US"/>
        </w:rPr>
      </w:pPr>
      <w:r>
        <w:rPr>
          <w:snapToGrid w:val="0"/>
          <w:lang w:val="en-US"/>
        </w:rPr>
        <w:t>Diazonium nitrates, N.E.S.</w:t>
      </w:r>
    </w:p>
    <w:p>
      <w:pPr>
        <w:pStyle w:val="yTable"/>
        <w:spacing w:before="0"/>
        <w:ind w:left="1418" w:right="577" w:hanging="567"/>
        <w:rPr>
          <w:snapToGrid w:val="0"/>
          <w:lang w:val="en-US"/>
        </w:rPr>
      </w:pPr>
      <w:r>
        <w:rPr>
          <w:snapToGrid w:val="0"/>
          <w:lang w:val="en-US"/>
        </w:rPr>
        <w:t>Diazonium perchlorates, N.E.S.</w:t>
      </w:r>
    </w:p>
    <w:p>
      <w:pPr>
        <w:pStyle w:val="yTable"/>
        <w:spacing w:before="0"/>
        <w:ind w:left="1418" w:right="577" w:hanging="567"/>
        <w:rPr>
          <w:snapToGrid w:val="0"/>
          <w:lang w:val="en-US"/>
        </w:rPr>
      </w:pPr>
      <w:r>
        <w:rPr>
          <w:snapToGrid w:val="0"/>
          <w:lang w:val="en-US"/>
        </w:rPr>
        <w:t>1,3</w:t>
      </w:r>
      <w:r>
        <w:rPr>
          <w:snapToGrid w:val="0"/>
          <w:lang w:val="en-US"/>
        </w:rPr>
        <w:noBreakHyphen/>
        <w:t>Diazopropane</w:t>
      </w:r>
    </w:p>
    <w:p>
      <w:pPr>
        <w:pStyle w:val="yTable"/>
        <w:spacing w:before="0"/>
        <w:ind w:left="1418" w:right="577" w:hanging="567"/>
        <w:rPr>
          <w:snapToGrid w:val="0"/>
          <w:lang w:val="en-US"/>
        </w:rPr>
      </w:pPr>
      <w:r>
        <w:rPr>
          <w:snapToGrid w:val="0"/>
          <w:lang w:val="en-US"/>
        </w:rPr>
        <w:t>Dibenzyl perdicarbonate, N.E.S.</w:t>
      </w:r>
    </w:p>
    <w:p>
      <w:pPr>
        <w:pStyle w:val="yTable"/>
        <w:spacing w:before="0"/>
        <w:ind w:left="1418" w:right="577" w:hanging="567"/>
        <w:rPr>
          <w:snapToGrid w:val="0"/>
          <w:lang w:val="en-US"/>
        </w:rPr>
      </w:pPr>
      <w:r>
        <w:rPr>
          <w:snapToGrid w:val="0"/>
          <w:lang w:val="en-US"/>
        </w:rPr>
        <w:t>Dibenzyl 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xml:space="preserve"> tert</w:t>
      </w:r>
      <w:r>
        <w:rPr>
          <w:snapToGrid w:val="0"/>
          <w:lang w:val="en-US"/>
        </w:rPr>
        <w:noBreakHyphen/>
        <w:t>butyl peroxyazelate,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 butane, N.E.S. (Alt: 2,2</w:t>
      </w:r>
      <w:r>
        <w:rPr>
          <w:snapToGrid w:val="0"/>
          <w:lang w:val="en-US"/>
        </w:rPr>
        <w:noBreakHyphen/>
        <w:t>Bis</w:t>
      </w:r>
      <w:r>
        <w:rPr>
          <w:snapToGrid w:val="0"/>
          <w:lang w:val="en-US"/>
        </w:rPr>
        <w:noBreakHyphen/>
        <w:t>(tert</w:t>
      </w:r>
      <w:r>
        <w:rPr>
          <w:snapToGrid w:val="0"/>
          <w:lang w:val="en-US"/>
        </w:rPr>
        <w:noBreakHyphen/>
        <w:t>butylperoxy) butane)</w:t>
      </w:r>
    </w:p>
    <w:p>
      <w:pPr>
        <w:pStyle w:val="yTable"/>
        <w:spacing w:before="0"/>
        <w:ind w:left="1418" w:right="577" w:hanging="567"/>
        <w:rPr>
          <w:snapToGrid w:val="0"/>
          <w:lang w:val="en-US"/>
        </w:rPr>
      </w:pPr>
      <w:r>
        <w:rPr>
          <w:snapToGrid w:val="0"/>
          <w:lang w:val="en-US"/>
        </w:rPr>
        <w:t>1,1</w:t>
      </w:r>
      <w:r>
        <w:rPr>
          <w:snapToGrid w:val="0"/>
          <w:lang w:val="en-US"/>
        </w:rPr>
        <w:noBreakHyphen/>
        <w:t>Di</w:t>
      </w:r>
      <w:r>
        <w:rPr>
          <w:snapToGrid w:val="0"/>
          <w:lang w:val="en-US"/>
        </w:rPr>
        <w:noBreakHyphen/>
        <w:t>(4</w:t>
      </w:r>
      <w:r>
        <w:rPr>
          <w:snapToGrid w:val="0"/>
          <w:lang w:val="en-US"/>
        </w:rPr>
        <w:noBreakHyphen/>
        <w:t xml:space="preserve"> tert</w:t>
      </w:r>
      <w:r>
        <w:rPr>
          <w:snapToGrid w:val="0"/>
          <w:lang w:val="en-US"/>
        </w:rPr>
        <w:noBreakHyphen/>
        <w:t>butylperoxy)cyclohexane, N.E.S. (Alt: 1,1</w:t>
      </w:r>
      <w:r>
        <w:rPr>
          <w:snapToGrid w:val="0"/>
          <w:lang w:val="en-US"/>
        </w:rPr>
        <w:noBreakHyphen/>
        <w:t>Bis</w:t>
      </w:r>
      <w:r>
        <w:rPr>
          <w:snapToGrid w:val="0"/>
          <w:lang w:val="en-US"/>
        </w:rPr>
        <w:noBreakHyphen/>
        <w:t>(4</w:t>
      </w:r>
      <w:r>
        <w:rPr>
          <w:snapToGrid w:val="0"/>
          <w:lang w:val="en-US"/>
        </w:rPr>
        <w:noBreakHyphen/>
        <w:t>tert</w:t>
      </w:r>
      <w:r>
        <w:rPr>
          <w:snapToGrid w:val="0"/>
          <w:lang w:val="en-US"/>
        </w:rPr>
        <w:noBreakHyphen/>
        <w:t>butylperoxy) cyclohexane)</w:t>
      </w:r>
    </w:p>
    <w:p>
      <w:pPr>
        <w:pStyle w:val="yTable"/>
        <w:spacing w:before="0"/>
        <w:ind w:left="1418" w:right="577" w:hanging="567"/>
        <w:rPr>
          <w:snapToGrid w:val="0"/>
          <w:lang w:val="en-US"/>
        </w:rPr>
      </w:pPr>
      <w:r>
        <w:rPr>
          <w:snapToGrid w:val="0"/>
          <w:lang w:val="en-US"/>
        </w:rPr>
        <w:t>Di</w:t>
      </w:r>
      <w:r>
        <w:rPr>
          <w:snapToGrid w:val="0"/>
          <w:lang w:val="en-US"/>
        </w:rPr>
        <w:noBreakHyphen/>
        <w:t xml:space="preserve"> n</w:t>
      </w:r>
      <w:r>
        <w:rPr>
          <w:snapToGrid w:val="0"/>
          <w:lang w:val="en-US"/>
        </w:rPr>
        <w:noBreakHyphen/>
        <w:t>butylperoxydicarbonate, N.E.S.</w:t>
      </w:r>
    </w:p>
    <w:p>
      <w:pPr>
        <w:pStyle w:val="yTable"/>
        <w:spacing w:before="0"/>
        <w:ind w:left="1418" w:right="577" w:hanging="567"/>
        <w:rPr>
          <w:snapToGrid w:val="0"/>
          <w:lang w:val="en-US"/>
        </w:rPr>
      </w:pPr>
      <w:r>
        <w:rPr>
          <w:snapToGrid w:val="0"/>
          <w:lang w:val="en-US"/>
        </w:rPr>
        <w:t>Di</w:t>
      </w:r>
      <w:r>
        <w:rPr>
          <w:snapToGrid w:val="0"/>
          <w:lang w:val="en-US"/>
        </w:rPr>
        <w:noBreakHyphen/>
        <w:t>( tert</w:t>
      </w:r>
      <w:r>
        <w:rPr>
          <w:snapToGrid w:val="0"/>
          <w:lang w:val="en-US"/>
        </w:rPr>
        <w:noBreakHyphen/>
        <w:t>butylperoxy) phthalate, N.E.S.</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 tert</w:t>
      </w:r>
      <w:r>
        <w:rPr>
          <w:snapToGrid w:val="0"/>
          <w:lang w:val="en-US"/>
        </w:rPr>
        <w:noBreakHyphen/>
        <w:t>butylperoxy)propane, N.E.S.</w:t>
      </w:r>
    </w:p>
    <w:p>
      <w:pPr>
        <w:pStyle w:val="yTable"/>
        <w:spacing w:before="0"/>
        <w:ind w:left="1418" w:right="577" w:hanging="567"/>
        <w:rPr>
          <w:snapToGrid w:val="0"/>
          <w:lang w:val="en-US"/>
        </w:rPr>
      </w:pPr>
      <w:r>
        <w:rPr>
          <w:snapToGrid w:val="0"/>
          <w:lang w:val="en-US"/>
        </w:rPr>
        <w:t>N,N′</w:t>
      </w:r>
      <w:r>
        <w:rPr>
          <w:snapToGrid w:val="0"/>
          <w:lang w:val="en-US"/>
        </w:rPr>
        <w:noBreakHyphen/>
        <w:t>Dichloroazodicarbonamidine (salts of), N.E.S.</w:t>
      </w:r>
    </w:p>
    <w:p>
      <w:pPr>
        <w:pStyle w:val="yTable"/>
        <w:spacing w:before="0"/>
        <w:ind w:left="1418" w:right="8" w:hanging="567"/>
        <w:rPr>
          <w:snapToGrid w:val="0"/>
          <w:lang w:val="en-US"/>
        </w:rPr>
      </w:pPr>
      <w:r>
        <w:rPr>
          <w:snapToGrid w:val="0"/>
          <w:lang w:val="en-US"/>
        </w:rPr>
        <w:t>Di</w:t>
      </w:r>
      <w:r>
        <w:rPr>
          <w:snapToGrid w:val="0"/>
          <w:lang w:val="en-US"/>
        </w:rPr>
        <w:noBreakHyphen/>
        <w:t>4</w:t>
      </w:r>
      <w:r>
        <w:rPr>
          <w:snapToGrid w:val="0"/>
          <w:lang w:val="en-US"/>
        </w:rPr>
        <w:noBreakHyphen/>
        <w:t>chlorobenzoyl peroxide, N.E.S. (Alt: p</w:t>
      </w:r>
      <w:r>
        <w:rPr>
          <w:snapToGrid w:val="0"/>
          <w:lang w:val="en-US"/>
        </w:rPr>
        <w:noBreakHyphen/>
        <w:t>Chlorobenzoyl peroxide)</w:t>
      </w:r>
    </w:p>
    <w:p>
      <w:pPr>
        <w:pStyle w:val="yTable"/>
        <w:spacing w:before="0"/>
        <w:ind w:left="1418" w:right="577" w:hanging="567"/>
        <w:rPr>
          <w:snapToGrid w:val="0"/>
          <w:lang w:val="en-US"/>
        </w:rPr>
      </w:pPr>
      <w:r>
        <w:rPr>
          <w:snapToGrid w:val="0"/>
          <w:lang w:val="en-US"/>
        </w:rPr>
        <w:t>2,2</w:t>
      </w:r>
      <w:r>
        <w:rPr>
          <w:snapToGrid w:val="0"/>
          <w:lang w:val="en-US"/>
        </w:rPr>
        <w:noBreakHyphen/>
        <w:t>Di</w:t>
      </w:r>
      <w:r>
        <w:rPr>
          <w:snapToGrid w:val="0"/>
          <w:lang w:val="en-US"/>
        </w:rPr>
        <w:noBreakHyphen/>
        <w:t>(4,4</w:t>
      </w:r>
      <w:r>
        <w:rPr>
          <w:snapToGrid w:val="0"/>
          <w:lang w:val="en-US"/>
        </w:rPr>
        <w:noBreakHyphen/>
        <w:t>di( tert</w:t>
      </w:r>
      <w:r>
        <w:rPr>
          <w:snapToGrid w:val="0"/>
          <w:lang w:val="en-US"/>
        </w:rPr>
        <w:noBreakHyphen/>
        <w:t>butylperoxy)cyclohexyl) propane, N.E.S.</w:t>
      </w:r>
    </w:p>
    <w:p>
      <w:pPr>
        <w:pStyle w:val="yTable"/>
        <w:spacing w:before="0"/>
        <w:ind w:left="1418" w:right="577" w:hanging="567"/>
        <w:rPr>
          <w:snapToGrid w:val="0"/>
          <w:lang w:val="en-US"/>
        </w:rPr>
      </w:pPr>
      <w:r>
        <w:rPr>
          <w:snapToGrid w:val="0"/>
          <w:lang w:val="en-US"/>
        </w:rPr>
        <w:t>Di</w:t>
      </w:r>
      <w:r>
        <w:rPr>
          <w:snapToGrid w:val="0"/>
          <w:lang w:val="en-US"/>
        </w:rPr>
        <w:noBreakHyphen/>
        <w:t>2,4</w:t>
      </w:r>
      <w:r>
        <w:rPr>
          <w:snapToGrid w:val="0"/>
          <w:lang w:val="en-US"/>
        </w:rPr>
        <w:noBreakHyphen/>
        <w:t>dichlorobenzoyl peroxide, N.E.S.</w:t>
      </w:r>
    </w:p>
    <w:p>
      <w:pPr>
        <w:pStyle w:val="yTable"/>
        <w:spacing w:before="0"/>
        <w:ind w:left="1418" w:right="577" w:hanging="567"/>
        <w:rPr>
          <w:snapToGrid w:val="0"/>
          <w:lang w:val="en-US"/>
        </w:rPr>
      </w:pPr>
      <w:r>
        <w:rPr>
          <w:snapToGrid w:val="0"/>
          <w:lang w:val="en-US"/>
        </w:rPr>
        <w:t>Diethanol nitrosamine dinitrate, N.E.S.</w:t>
      </w:r>
    </w:p>
    <w:p>
      <w:pPr>
        <w:pStyle w:val="yTable"/>
        <w:spacing w:before="0"/>
        <w:ind w:left="1418" w:right="577" w:hanging="567"/>
        <w:rPr>
          <w:snapToGrid w:val="0"/>
          <w:lang w:val="en-US"/>
        </w:rPr>
      </w:pPr>
      <w:r>
        <w:rPr>
          <w:snapToGrid w:val="0"/>
          <w:lang w:val="en-US"/>
        </w:rPr>
        <w:t>Diethylene glycol dinitrate</w:t>
      </w:r>
    </w:p>
    <w:p>
      <w:pPr>
        <w:pStyle w:val="yTable"/>
        <w:spacing w:before="0"/>
        <w:ind w:left="1418" w:right="577" w:hanging="567"/>
        <w:rPr>
          <w:snapToGrid w:val="0"/>
          <w:lang w:val="en-US"/>
        </w:rPr>
      </w:pPr>
      <w:r>
        <w:rPr>
          <w:snapToGrid w:val="0"/>
          <w:lang w:val="en-US"/>
        </w:rPr>
        <w:t>Diethylgold bromide</w:t>
      </w:r>
    </w:p>
    <w:p>
      <w:pPr>
        <w:pStyle w:val="yTable"/>
        <w:spacing w:before="0"/>
        <w:ind w:left="1418" w:right="577" w:hanging="567"/>
        <w:rPr>
          <w:snapToGrid w:val="0"/>
          <w:lang w:val="en-US"/>
        </w:rPr>
      </w:pPr>
      <w:r>
        <w:rPr>
          <w:snapToGrid w:val="0"/>
          <w:lang w:val="en-US"/>
        </w:rPr>
        <w:t>Diethyl perdicarbonate, N.E.S.</w:t>
      </w:r>
    </w:p>
    <w:p>
      <w:pPr>
        <w:pStyle w:val="yTable"/>
        <w:spacing w:before="0"/>
        <w:ind w:left="1418" w:right="577" w:hanging="567"/>
        <w:rPr>
          <w:snapToGrid w:val="0"/>
          <w:lang w:val="en-US"/>
        </w:rPr>
      </w:pPr>
      <w:r>
        <w:rPr>
          <w:snapToGrid w:val="0"/>
          <w:lang w:val="en-US"/>
        </w:rPr>
        <w:t>Diethyl peroxydicarbonate, N.E.S. (Alt: Diethyl pericarbonate)</w:t>
      </w:r>
    </w:p>
    <w:p>
      <w:pPr>
        <w:pStyle w:val="yTable"/>
        <w:spacing w:before="0"/>
        <w:ind w:left="1418" w:right="577" w:hanging="567"/>
        <w:rPr>
          <w:snapToGrid w:val="0"/>
          <w:lang w:val="en-US"/>
        </w:rPr>
      </w:pPr>
      <w:r>
        <w:rPr>
          <w:snapToGrid w:val="0"/>
          <w:lang w:val="en-US"/>
        </w:rPr>
        <w:t>2,2</w:t>
      </w:r>
      <w:r>
        <w:rPr>
          <w:snapToGrid w:val="0"/>
          <w:lang w:val="en-US"/>
        </w:rPr>
        <w:noBreakHyphen/>
        <w:t>Dihydroperoxy propane, N.E.S.</w:t>
      </w:r>
    </w:p>
    <w:p>
      <w:pPr>
        <w:pStyle w:val="yTable"/>
        <w:spacing w:before="0"/>
        <w:ind w:left="1418" w:right="8" w:hanging="567"/>
        <w:rPr>
          <w:snapToGrid w:val="0"/>
          <w:lang w:val="en-US"/>
        </w:rPr>
      </w:pPr>
      <w:r>
        <w:rPr>
          <w:snapToGrid w:val="0"/>
          <w:lang w:val="en-US"/>
        </w:rPr>
        <w:t>1,8</w:t>
      </w:r>
      <w:r>
        <w:rPr>
          <w:snapToGrid w:val="0"/>
          <w:lang w:val="en-US"/>
        </w:rPr>
        <w:noBreakHyphen/>
        <w:t>Dihydroxy</w:t>
      </w:r>
      <w:r>
        <w:rPr>
          <w:snapToGrid w:val="0"/>
          <w:lang w:val="en-US"/>
        </w:rPr>
        <w:noBreakHyphen/>
        <w:t>2,4,5,7</w:t>
      </w:r>
      <w:r>
        <w:rPr>
          <w:snapToGrid w:val="0"/>
          <w:lang w:val="en-US"/>
        </w:rPr>
        <w:noBreakHyphen/>
        <w:t>tetranitroanthraquinone (Chrysamminic acid)</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hydroxytetrazole), N.E.S.</w:t>
      </w:r>
    </w:p>
    <w:p>
      <w:pPr>
        <w:pStyle w:val="yTable"/>
        <w:spacing w:before="0"/>
        <w:ind w:left="1418" w:right="577" w:hanging="567"/>
        <w:rPr>
          <w:snapToGrid w:val="0"/>
          <w:lang w:val="en-US"/>
        </w:rPr>
      </w:pPr>
      <w:r>
        <w:rPr>
          <w:snapToGrid w:val="0"/>
          <w:lang w:val="en-US"/>
        </w:rPr>
        <w:t>Diisobutyryl peroxide, N.E.S. (Alt: Isobutyryl peroxide)</w:t>
      </w:r>
    </w:p>
    <w:p>
      <w:pPr>
        <w:pStyle w:val="yTable"/>
        <w:spacing w:before="0"/>
        <w:ind w:left="1418" w:right="577" w:hanging="567"/>
        <w:rPr>
          <w:snapToGrid w:val="0"/>
          <w:lang w:val="en-US"/>
        </w:rPr>
      </w:pPr>
      <w:r>
        <w:rPr>
          <w:snapToGrid w:val="0"/>
          <w:lang w:val="en-US"/>
        </w:rPr>
        <w:t>Diisopropylbenzene hydroperoxide, N.E.S.</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methylbenzoyl) peroxide,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 tert</w:t>
      </w:r>
      <w:r>
        <w:rPr>
          <w:snapToGrid w:val="0"/>
          <w:lang w:val="en-US"/>
        </w:rPr>
        <w:noBreakHyphen/>
        <w:t>butylperoxy)hexyne</w:t>
      </w:r>
      <w:r>
        <w:rPr>
          <w:snapToGrid w:val="0"/>
          <w:lang w:val="en-US"/>
        </w:rPr>
        <w:noBreakHyphen/>
        <w:t>3, N.E.S.</w:t>
      </w:r>
    </w:p>
    <w:p>
      <w:pPr>
        <w:pStyle w:val="yTable"/>
        <w:spacing w:before="0"/>
        <w:ind w:left="1418" w:right="577"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dihydroperoxyhexane, N.E.S.</w:t>
      </w:r>
    </w:p>
    <w:p>
      <w:pPr>
        <w:pStyle w:val="yTable"/>
        <w:spacing w:before="0"/>
        <w:ind w:left="1418" w:right="577" w:hanging="567"/>
        <w:rPr>
          <w:snapToGrid w:val="0"/>
          <w:lang w:val="en-US"/>
        </w:rPr>
      </w:pPr>
      <w:r>
        <w:rPr>
          <w:snapToGrid w:val="0"/>
          <w:lang w:val="en-US"/>
        </w:rPr>
        <w:t>3,5</w:t>
      </w:r>
      <w:r>
        <w:rPr>
          <w:snapToGrid w:val="0"/>
          <w:lang w:val="en-US"/>
        </w:rPr>
        <w:noBreakHyphen/>
        <w:t>Dimethyl</w:t>
      </w:r>
      <w:r>
        <w:rPr>
          <w:snapToGrid w:val="0"/>
          <w:lang w:val="en-US"/>
        </w:rPr>
        <w:noBreakHyphen/>
        <w:t>3,5</w:t>
      </w:r>
      <w:r>
        <w:rPr>
          <w:snapToGrid w:val="0"/>
          <w:lang w:val="en-US"/>
        </w:rPr>
        <w:noBreakHyphen/>
        <w:t>dihydroxydioxolane</w:t>
      </w:r>
      <w:r>
        <w:rPr>
          <w:snapToGrid w:val="0"/>
          <w:lang w:val="en-US"/>
        </w:rPr>
        <w:noBreakHyphen/>
        <w:t>1,2, N.E.S.</w:t>
      </w:r>
    </w:p>
    <w:p>
      <w:pPr>
        <w:pStyle w:val="yTable"/>
        <w:spacing w:before="0"/>
        <w:ind w:left="1418" w:right="8" w:hanging="567"/>
        <w:rPr>
          <w:snapToGrid w:val="0"/>
          <w:lang w:val="en-US"/>
        </w:rPr>
      </w:pPr>
      <w:r>
        <w:rPr>
          <w:snapToGrid w:val="0"/>
          <w:lang w:val="en-US"/>
        </w:rPr>
        <w:t>2,5</w:t>
      </w:r>
      <w:r>
        <w:rPr>
          <w:snapToGrid w:val="0"/>
          <w:lang w:val="en-US"/>
        </w:rPr>
        <w:noBreakHyphen/>
        <w:t>Dimethyl</w:t>
      </w:r>
      <w:r>
        <w:rPr>
          <w:snapToGrid w:val="0"/>
          <w:lang w:val="en-US"/>
        </w:rPr>
        <w:noBreakHyphen/>
        <w:t>2,5</w:t>
      </w:r>
      <w:r>
        <w:rPr>
          <w:snapToGrid w:val="0"/>
          <w:lang w:val="en-US"/>
        </w:rPr>
        <w:noBreakHyphen/>
        <w:t>di</w:t>
      </w:r>
      <w:r>
        <w:rPr>
          <w:snapToGrid w:val="0"/>
          <w:lang w:val="en-US"/>
        </w:rPr>
        <w:noBreakHyphen/>
        <w:t>(3,5,5</w:t>
      </w:r>
      <w:r>
        <w:rPr>
          <w:snapToGrid w:val="0"/>
          <w:lang w:val="en-US"/>
        </w:rPr>
        <w:noBreakHyphen/>
        <w:t>trimethylhexanoylperoxy) hexane, N.E.S.</w:t>
      </w:r>
    </w:p>
    <w:p>
      <w:pPr>
        <w:pStyle w:val="yTable"/>
        <w:spacing w:before="0"/>
        <w:ind w:left="1418" w:right="577" w:hanging="567"/>
        <w:rPr>
          <w:snapToGrid w:val="0"/>
          <w:lang w:val="en-US"/>
        </w:rPr>
      </w:pPr>
      <w:r>
        <w:rPr>
          <w:snapToGrid w:val="0"/>
          <w:lang w:val="en-US"/>
        </w:rPr>
        <w:t>Dimethyleneimine, N.E.S. (Alt: Ethyleneimine)</w:t>
      </w:r>
    </w:p>
    <w:p>
      <w:pPr>
        <w:pStyle w:val="yTable"/>
        <w:spacing w:before="0"/>
        <w:ind w:left="1418" w:right="577" w:hanging="567"/>
        <w:rPr>
          <w:snapToGrid w:val="0"/>
          <w:lang w:val="en-US"/>
        </w:rPr>
      </w:pPr>
      <w:r>
        <w:rPr>
          <w:snapToGrid w:val="0"/>
          <w:lang w:val="en-US"/>
        </w:rPr>
        <w:t>2,5</w:t>
      </w:r>
      <w:r>
        <w:rPr>
          <w:snapToGrid w:val="0"/>
          <w:lang w:val="en-US"/>
        </w:rPr>
        <w:noBreakHyphen/>
        <w:t>Dimethylhexane</w:t>
      </w:r>
      <w:r>
        <w:rPr>
          <w:snapToGrid w:val="0"/>
          <w:lang w:val="en-US"/>
        </w:rPr>
        <w:noBreakHyphen/>
        <w:t>2,5</w:t>
      </w:r>
      <w:r>
        <w:rPr>
          <w:snapToGrid w:val="0"/>
          <w:lang w:val="en-US"/>
        </w:rPr>
        <w:noBreakHyphen/>
        <w:t>dihydroperoxide, N.E.S. (Alt: 2,5</w:t>
      </w:r>
      <w:r>
        <w:rPr>
          <w:snapToGrid w:val="0"/>
          <w:lang w:val="en-US"/>
        </w:rPr>
        <w:noBreakHyphen/>
        <w:t>Dimethyl</w:t>
      </w:r>
      <w:r>
        <w:rPr>
          <w:snapToGrid w:val="0"/>
          <w:lang w:val="en-US"/>
        </w:rPr>
        <w:noBreakHyphen/>
        <w:t>2,5</w:t>
      </w:r>
      <w:r>
        <w:rPr>
          <w:snapToGrid w:val="0"/>
          <w:lang w:val="en-US"/>
        </w:rPr>
        <w:noBreakHyphen/>
        <w:t>dihydroperoxy hexane)</w:t>
      </w:r>
    </w:p>
    <w:p>
      <w:pPr>
        <w:pStyle w:val="yTable"/>
        <w:spacing w:before="0"/>
        <w:ind w:left="1418" w:right="577" w:hanging="567"/>
        <w:rPr>
          <w:snapToGrid w:val="0"/>
          <w:lang w:val="en-US"/>
        </w:rPr>
      </w:pPr>
      <w:r>
        <w:rPr>
          <w:snapToGrid w:val="0"/>
          <w:lang w:val="en-US"/>
        </w:rPr>
        <w:t>1,1</w:t>
      </w:r>
      <w:r>
        <w:rPr>
          <w:snapToGrid w:val="0"/>
          <w:lang w:val="en-US"/>
        </w:rPr>
        <w:noBreakHyphen/>
        <w:t>Dimethyl</w:t>
      </w:r>
      <w:r>
        <w:rPr>
          <w:snapToGrid w:val="0"/>
          <w:lang w:val="en-US"/>
        </w:rPr>
        <w:noBreakHyphen/>
        <w:t>3</w:t>
      </w:r>
      <w:r>
        <w:rPr>
          <w:snapToGrid w:val="0"/>
          <w:lang w:val="en-US"/>
        </w:rPr>
        <w:noBreakHyphen/>
        <w:t>hydroxybutyl peroxyneoheptanoate, N.E.S.</w:t>
      </w:r>
    </w:p>
    <w:p>
      <w:pPr>
        <w:pStyle w:val="yTable"/>
        <w:spacing w:before="0"/>
        <w:ind w:left="1418" w:right="577" w:hanging="567"/>
        <w:rPr>
          <w:snapToGrid w:val="0"/>
          <w:lang w:val="en-US"/>
        </w:rPr>
      </w:pPr>
      <w:r>
        <w:rPr>
          <w:snapToGrid w:val="0"/>
          <w:lang w:val="en-US"/>
        </w:rPr>
        <w:t>Di</w:t>
      </w:r>
      <w:r>
        <w:rPr>
          <w:snapToGrid w:val="0"/>
          <w:lang w:val="en-US"/>
        </w:rPr>
        <w:noBreakHyphen/>
        <w:t>(1</w:t>
      </w:r>
      <w:r>
        <w:rPr>
          <w:snapToGrid w:val="0"/>
          <w:lang w:val="en-US"/>
        </w:rPr>
        <w:noBreakHyphen/>
        <w:t>naphthoyl) peroxide</w:t>
      </w:r>
    </w:p>
    <w:p>
      <w:pPr>
        <w:pStyle w:val="yTable"/>
        <w:spacing w:before="0"/>
        <w:ind w:left="1418" w:right="577" w:hanging="567"/>
        <w:rPr>
          <w:snapToGrid w:val="0"/>
          <w:lang w:val="en-US"/>
        </w:rPr>
      </w:pPr>
      <w:r>
        <w:rPr>
          <w:snapToGrid w:val="0"/>
          <w:lang w:val="en-US"/>
        </w:rPr>
        <w:t>Di</w:t>
      </w:r>
      <w:r>
        <w:rPr>
          <w:snapToGrid w:val="0"/>
          <w:lang w:val="en-US"/>
        </w:rPr>
        <w:noBreakHyphen/>
        <w:t>(2</w:t>
      </w:r>
      <w:r>
        <w:rPr>
          <w:snapToGrid w:val="0"/>
          <w:lang w:val="en-US"/>
        </w:rPr>
        <w:noBreakHyphen/>
        <w:t>neodecanoylepoxyisopropyl) benzene, N.E.S.</w:t>
      </w:r>
    </w:p>
    <w:p>
      <w:pPr>
        <w:pStyle w:val="yTable"/>
        <w:spacing w:before="0"/>
        <w:ind w:left="1418" w:right="577" w:hanging="567"/>
        <w:rPr>
          <w:snapToGrid w:val="0"/>
          <w:lang w:val="en-US"/>
        </w:rPr>
      </w:pPr>
      <w:r>
        <w:rPr>
          <w:snapToGrid w:val="0"/>
          <w:lang w:val="en-US"/>
        </w:rPr>
        <w:t>Dinitro</w:t>
      </w:r>
      <w:r>
        <w:rPr>
          <w:snapToGrid w:val="0"/>
          <w:lang w:val="en-US"/>
        </w:rPr>
        <w:noBreakHyphen/>
        <w:t>7,8</w:t>
      </w:r>
      <w:r>
        <w:rPr>
          <w:snapToGrid w:val="0"/>
          <w:lang w:val="en-US"/>
        </w:rPr>
        <w:noBreakHyphen/>
        <w:t>dimethylglycoluril, N.E.S.</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5,5</w:t>
      </w:r>
      <w:r>
        <w:rPr>
          <w:snapToGrid w:val="0"/>
          <w:lang w:val="en-US"/>
        </w:rPr>
        <w:noBreakHyphen/>
        <w:t>dimethyl hydantoin</w:t>
      </w:r>
    </w:p>
    <w:p>
      <w:pPr>
        <w:pStyle w:val="yTable"/>
        <w:spacing w:before="0"/>
        <w:ind w:left="1418" w:right="577" w:hanging="567"/>
        <w:rPr>
          <w:snapToGrid w:val="0"/>
          <w:lang w:val="en-US"/>
        </w:rPr>
      </w:pPr>
      <w:r>
        <w:rPr>
          <w:snapToGrid w:val="0"/>
          <w:lang w:val="en-US"/>
        </w:rPr>
        <w:t>1,3</w:t>
      </w:r>
      <w:r>
        <w:rPr>
          <w:snapToGrid w:val="0"/>
          <w:lang w:val="en-US"/>
        </w:rPr>
        <w:noBreakHyphen/>
        <w:t>Dinitro</w:t>
      </w:r>
      <w:r>
        <w:rPr>
          <w:snapToGrid w:val="0"/>
          <w:lang w:val="en-US"/>
        </w:rPr>
        <w:noBreakHyphen/>
        <w:t>4,5</w:t>
      </w:r>
      <w:r>
        <w:rPr>
          <w:snapToGrid w:val="0"/>
          <w:lang w:val="en-US"/>
        </w:rPr>
        <w:noBreakHyphen/>
        <w:t>dinitrosobenzene</w:t>
      </w:r>
    </w:p>
    <w:p>
      <w:pPr>
        <w:pStyle w:val="yTable"/>
        <w:spacing w:before="0"/>
        <w:ind w:left="1418" w:right="577" w:hanging="567"/>
        <w:rPr>
          <w:snapToGrid w:val="0"/>
          <w:lang w:val="en-US"/>
        </w:rPr>
      </w:pPr>
      <w:r>
        <w:rPr>
          <w:snapToGrid w:val="0"/>
          <w:lang w:val="en-US"/>
        </w:rPr>
        <w:t>1,1</w:t>
      </w:r>
      <w:r>
        <w:rPr>
          <w:snapToGrid w:val="0"/>
          <w:lang w:val="en-US"/>
        </w:rPr>
        <w:noBreakHyphen/>
        <w:t>Dinitroethane, N.E.S.</w:t>
      </w:r>
    </w:p>
    <w:p>
      <w:pPr>
        <w:pStyle w:val="yTable"/>
        <w:spacing w:before="0"/>
        <w:ind w:left="1418" w:right="577" w:hanging="567"/>
        <w:rPr>
          <w:snapToGrid w:val="0"/>
          <w:lang w:val="en-US"/>
        </w:rPr>
      </w:pPr>
      <w:r>
        <w:rPr>
          <w:snapToGrid w:val="0"/>
          <w:lang w:val="en-US"/>
        </w:rPr>
        <w:t>1,2</w:t>
      </w:r>
      <w:r>
        <w:rPr>
          <w:snapToGrid w:val="0"/>
          <w:lang w:val="en-US"/>
        </w:rPr>
        <w:noBreakHyphen/>
        <w:t>Dinitroethane</w:t>
      </w:r>
    </w:p>
    <w:p>
      <w:pPr>
        <w:pStyle w:val="yTable"/>
        <w:spacing w:before="0"/>
        <w:ind w:left="1418" w:right="577" w:hanging="567"/>
        <w:rPr>
          <w:snapToGrid w:val="0"/>
          <w:lang w:val="en-US"/>
        </w:rPr>
      </w:pPr>
      <w:r>
        <w:rPr>
          <w:snapToGrid w:val="0"/>
          <w:lang w:val="en-US"/>
        </w:rPr>
        <w:t>Dinitroglycoluril</w:t>
      </w:r>
    </w:p>
    <w:p>
      <w:pPr>
        <w:pStyle w:val="yTable"/>
        <w:spacing w:before="0"/>
        <w:ind w:left="1418" w:right="577" w:hanging="567"/>
        <w:rPr>
          <w:snapToGrid w:val="0"/>
          <w:lang w:val="en-US"/>
        </w:rPr>
      </w:pPr>
      <w:r>
        <w:rPr>
          <w:snapToGrid w:val="0"/>
          <w:lang w:val="en-US"/>
        </w:rPr>
        <w:t>Dinitromethane</w:t>
      </w:r>
    </w:p>
    <w:p>
      <w:pPr>
        <w:pStyle w:val="yTable"/>
        <w:spacing w:before="0"/>
        <w:ind w:left="1418" w:right="577" w:hanging="567"/>
        <w:rPr>
          <w:snapToGrid w:val="0"/>
          <w:lang w:val="en-US"/>
        </w:rPr>
      </w:pPr>
      <w:r>
        <w:rPr>
          <w:snapToGrid w:val="0"/>
          <w:lang w:val="en-US"/>
        </w:rPr>
        <w:t>Dinitropropylene glycol</w:t>
      </w:r>
    </w:p>
    <w:p>
      <w:pPr>
        <w:pStyle w:val="yTable"/>
        <w:spacing w:before="0"/>
        <w:ind w:left="1418" w:right="577" w:hanging="567"/>
        <w:rPr>
          <w:snapToGrid w:val="0"/>
          <w:lang w:val="en-US"/>
        </w:rPr>
      </w:pPr>
      <w:r>
        <w:rPr>
          <w:snapToGrid w:val="0"/>
          <w:lang w:val="en-US"/>
        </w:rPr>
        <w:t>2,4</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4,6</w:t>
      </w:r>
      <w:r>
        <w:rPr>
          <w:snapToGrid w:val="0"/>
          <w:lang w:val="en-US"/>
        </w:rPr>
        <w:noBreakHyphen/>
        <w:t>Dinitroresorcinol (heavy metal salts of), N.E.S.</w:t>
      </w:r>
    </w:p>
    <w:p>
      <w:pPr>
        <w:pStyle w:val="yTable"/>
        <w:spacing w:before="0"/>
        <w:ind w:left="1418" w:right="577" w:hanging="567"/>
        <w:rPr>
          <w:snapToGrid w:val="0"/>
          <w:lang w:val="en-US"/>
        </w:rPr>
      </w:pPr>
      <w:r>
        <w:rPr>
          <w:snapToGrid w:val="0"/>
          <w:lang w:val="en-US"/>
        </w:rPr>
        <w:t>Dinitroresorcinols, N.E.S.</w:t>
      </w:r>
    </w:p>
    <w:p>
      <w:pPr>
        <w:pStyle w:val="yTable"/>
        <w:spacing w:before="0"/>
        <w:ind w:left="1418" w:right="577" w:hanging="567"/>
        <w:rPr>
          <w:snapToGrid w:val="0"/>
          <w:lang w:val="en-US"/>
        </w:rPr>
      </w:pPr>
      <w:r>
        <w:rPr>
          <w:snapToGrid w:val="0"/>
          <w:lang w:val="en-US"/>
        </w:rPr>
        <w:t>3,5</w:t>
      </w:r>
      <w:r>
        <w:rPr>
          <w:snapToGrid w:val="0"/>
          <w:lang w:val="en-US"/>
        </w:rPr>
        <w:noBreakHyphen/>
        <w:t>Dinitrosalicylic acid (lead salt), N.E.S.</w:t>
      </w:r>
    </w:p>
    <w:p>
      <w:pPr>
        <w:pStyle w:val="yTable"/>
        <w:spacing w:before="0"/>
        <w:ind w:left="1418" w:right="577" w:hanging="567"/>
        <w:rPr>
          <w:snapToGrid w:val="0"/>
          <w:lang w:val="en-US"/>
        </w:rPr>
      </w:pPr>
      <w:r>
        <w:rPr>
          <w:snapToGrid w:val="0"/>
          <w:lang w:val="en-US"/>
        </w:rPr>
        <w:t>Dinitrosobenzylamidine and salts of, N.E.S.</w:t>
      </w:r>
    </w:p>
    <w:p>
      <w:pPr>
        <w:pStyle w:val="yTable"/>
        <w:spacing w:before="0"/>
        <w:ind w:left="1418" w:right="577" w:hanging="567"/>
        <w:rPr>
          <w:snapToGrid w:val="0"/>
          <w:lang w:val="en-US"/>
        </w:rPr>
      </w:pPr>
      <w:r>
        <w:rPr>
          <w:snapToGrid w:val="0"/>
          <w:lang w:val="en-US"/>
        </w:rPr>
        <w:t>N,N</w:t>
      </w:r>
      <w:r>
        <w:rPr>
          <w:snapToGrid w:val="0"/>
          <w:lang w:val="en-US"/>
        </w:rPr>
        <w:noBreakHyphen/>
        <w:t>Dinitroso</w:t>
      </w:r>
      <w:r>
        <w:rPr>
          <w:snapToGrid w:val="0"/>
          <w:lang w:val="en-US"/>
        </w:rPr>
        <w:noBreakHyphen/>
        <w:t xml:space="preserve"> N,N′</w:t>
      </w:r>
      <w:r>
        <w:rPr>
          <w:snapToGrid w:val="0"/>
          <w:lang w:val="en-US"/>
        </w:rPr>
        <w:noBreakHyphen/>
        <w:t>dimethylterephthalimide, N.E.S.</w:t>
      </w:r>
    </w:p>
    <w:p>
      <w:pPr>
        <w:pStyle w:val="yTable"/>
        <w:spacing w:before="0"/>
        <w:ind w:left="1418" w:right="577" w:hanging="567"/>
        <w:rPr>
          <w:snapToGrid w:val="0"/>
          <w:lang w:val="en-US"/>
        </w:rPr>
      </w:pPr>
      <w:r>
        <w:rPr>
          <w:snapToGrid w:val="0"/>
          <w:lang w:val="en-US"/>
        </w:rPr>
        <w:t>N,N′</w:t>
      </w:r>
      <w:r>
        <w:rPr>
          <w:snapToGrid w:val="0"/>
          <w:lang w:val="en-US"/>
        </w:rPr>
        <w:noBreakHyphen/>
        <w:t>Dinitrosopentamethylenetetramine, N.E.S.</w:t>
      </w:r>
    </w:p>
    <w:p>
      <w:pPr>
        <w:pStyle w:val="yTable"/>
        <w:spacing w:before="0"/>
        <w:ind w:left="1418" w:right="577" w:hanging="567"/>
        <w:rPr>
          <w:snapToGrid w:val="0"/>
          <w:lang w:val="en-US"/>
        </w:rPr>
      </w:pPr>
      <w:r>
        <w:rPr>
          <w:snapToGrid w:val="0"/>
          <w:lang w:val="en-US"/>
        </w:rPr>
        <w:t>2,2</w:t>
      </w:r>
      <w:r>
        <w:rPr>
          <w:snapToGrid w:val="0"/>
          <w:lang w:val="en-US"/>
        </w:rPr>
        <w:noBreakHyphen/>
        <w:t>Dinitrostilbene</w:t>
      </w:r>
    </w:p>
    <w:p>
      <w:pPr>
        <w:pStyle w:val="yTable"/>
        <w:spacing w:before="0"/>
        <w:ind w:left="1418" w:right="577" w:hanging="567"/>
        <w:rPr>
          <w:snapToGrid w:val="0"/>
          <w:lang w:val="en-US"/>
        </w:rPr>
      </w:pPr>
      <w:r>
        <w:rPr>
          <w:snapToGrid w:val="0"/>
          <w:lang w:val="en-US"/>
        </w:rPr>
        <w:t>1,4</w:t>
      </w:r>
      <w:r>
        <w:rPr>
          <w:snapToGrid w:val="0"/>
          <w:lang w:val="en-US"/>
        </w:rPr>
        <w:noBreakHyphen/>
        <w:t>Dinitro</w:t>
      </w:r>
      <w:r>
        <w:rPr>
          <w:snapToGrid w:val="0"/>
          <w:lang w:val="en-US"/>
        </w:rPr>
        <w:noBreakHyphen/>
        <w:t>1,1,4,4</w:t>
      </w:r>
      <w:r>
        <w:rPr>
          <w:snapToGrid w:val="0"/>
          <w:lang w:val="en-US"/>
        </w:rPr>
        <w:noBreakHyphen/>
        <w:t>tetramethylolbutanetetranitrate, N.E.S.</w:t>
      </w:r>
    </w:p>
    <w:p>
      <w:pPr>
        <w:pStyle w:val="yTable"/>
        <w:spacing w:before="0"/>
        <w:ind w:left="1418" w:right="577" w:hanging="567"/>
        <w:rPr>
          <w:snapToGrid w:val="0"/>
          <w:lang w:val="en-US"/>
        </w:rPr>
      </w:pPr>
      <w:r>
        <w:rPr>
          <w:snapToGrid w:val="0"/>
          <w:lang w:val="en-US"/>
        </w:rPr>
        <w:t>2,4</w:t>
      </w:r>
      <w:r>
        <w:rPr>
          <w:snapToGrid w:val="0"/>
          <w:lang w:val="en-US"/>
        </w:rPr>
        <w:noBreakHyphen/>
        <w:t>Dinitro</w:t>
      </w:r>
      <w:r>
        <w:rPr>
          <w:snapToGrid w:val="0"/>
          <w:lang w:val="en-US"/>
        </w:rPr>
        <w:noBreakHyphen/>
        <w:t>1,3,5</w:t>
      </w:r>
      <w:r>
        <w:rPr>
          <w:snapToGrid w:val="0"/>
          <w:lang w:val="en-US"/>
        </w:rPr>
        <w:noBreakHyphen/>
        <w:t>trimethylbenzene</w:t>
      </w:r>
    </w:p>
    <w:p>
      <w:pPr>
        <w:pStyle w:val="yTable"/>
        <w:spacing w:before="0"/>
        <w:ind w:left="1418" w:right="577" w:hanging="567"/>
        <w:rPr>
          <w:snapToGrid w:val="0"/>
          <w:lang w:val="en-US"/>
        </w:rPr>
      </w:pPr>
      <w:r>
        <w:rPr>
          <w:snapToGrid w:val="0"/>
          <w:lang w:val="en-US"/>
        </w:rPr>
        <w:t>Di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a,a′</w:t>
      </w:r>
      <w:r>
        <w:rPr>
          <w:snapToGrid w:val="0"/>
          <w:lang w:val="en-US"/>
        </w:rPr>
        <w:noBreakHyphen/>
        <w:t>Di</w:t>
      </w:r>
      <w:r>
        <w:rPr>
          <w:snapToGrid w:val="0"/>
          <w:lang w:val="en-US"/>
        </w:rPr>
        <w:noBreakHyphen/>
        <w:t>(nitroxy) methylether</w:t>
      </w:r>
    </w:p>
    <w:p>
      <w:pPr>
        <w:pStyle w:val="yTable"/>
        <w:spacing w:before="0"/>
        <w:ind w:left="1418" w:right="577" w:hanging="567"/>
        <w:rPr>
          <w:snapToGrid w:val="0"/>
          <w:lang w:val="en-US"/>
        </w:rPr>
      </w:pPr>
      <w:r>
        <w:rPr>
          <w:snapToGrid w:val="0"/>
          <w:lang w:val="en-US"/>
        </w:rPr>
        <w:t>1,9</w:t>
      </w:r>
      <w:r>
        <w:rPr>
          <w:snapToGrid w:val="0"/>
          <w:lang w:val="en-US"/>
        </w:rPr>
        <w:noBreakHyphen/>
        <w:t>Dinitroxy pentamethylene</w:t>
      </w:r>
      <w:r>
        <w:rPr>
          <w:snapToGrid w:val="0"/>
          <w:lang w:val="en-US"/>
        </w:rPr>
        <w:noBreakHyphen/>
        <w:t>2,4,6,8</w:t>
      </w:r>
      <w:r>
        <w:rPr>
          <w:snapToGrid w:val="0"/>
          <w:lang w:val="en-US"/>
        </w:rPr>
        <w:noBreakHyphen/>
        <w:t>tetramine, N.E.S.</w:t>
      </w:r>
    </w:p>
    <w:p>
      <w:pPr>
        <w:pStyle w:val="yTable"/>
        <w:spacing w:before="0"/>
        <w:ind w:left="1418" w:right="577" w:hanging="567"/>
        <w:rPr>
          <w:snapToGrid w:val="0"/>
          <w:lang w:val="en-US"/>
        </w:rPr>
      </w:pPr>
      <w:r>
        <w:rPr>
          <w:snapToGrid w:val="0"/>
          <w:lang w:val="en-US"/>
        </w:rPr>
        <w:t>Diperoxy azelaic acid, N.E.S.</w:t>
      </w:r>
    </w:p>
    <w:p>
      <w:pPr>
        <w:pStyle w:val="yTable"/>
        <w:spacing w:before="0"/>
        <w:ind w:left="1418" w:right="577" w:hanging="567"/>
        <w:rPr>
          <w:snapToGrid w:val="0"/>
          <w:lang w:val="en-US"/>
        </w:rPr>
      </w:pPr>
      <w:r>
        <w:rPr>
          <w:snapToGrid w:val="0"/>
          <w:lang w:val="en-US"/>
        </w:rPr>
        <w:t>Diperoxy dodecane diacid, N.E.S.</w:t>
      </w:r>
    </w:p>
    <w:p>
      <w:pPr>
        <w:pStyle w:val="yTable"/>
        <w:spacing w:before="0"/>
        <w:ind w:left="1418" w:right="577" w:hanging="567"/>
        <w:rPr>
          <w:snapToGrid w:val="0"/>
          <w:lang w:val="en-US"/>
        </w:rPr>
      </w:pPr>
      <w:r>
        <w:rPr>
          <w:snapToGrid w:val="0"/>
          <w:lang w:val="en-US"/>
        </w:rPr>
        <w:t>Dipropionyl peroxide, N.E.S. (Alt: Propionyl peroxide)</w:t>
      </w:r>
    </w:p>
    <w:p>
      <w:pPr>
        <w:pStyle w:val="yTable"/>
        <w:spacing w:before="0"/>
        <w:ind w:left="1418" w:right="577" w:hanging="567"/>
        <w:rPr>
          <w:snapToGrid w:val="0"/>
          <w:lang w:val="en-US"/>
        </w:rPr>
      </w:pPr>
      <w:r>
        <w:rPr>
          <w:snapToGrid w:val="0"/>
          <w:lang w:val="en-US"/>
        </w:rPr>
        <w:t>Distearyl perdicarbonate, N.E.S.</w:t>
      </w:r>
    </w:p>
    <w:p>
      <w:pPr>
        <w:pStyle w:val="yTable"/>
        <w:spacing w:before="0"/>
        <w:ind w:left="1418" w:right="8" w:hanging="567"/>
        <w:rPr>
          <w:snapToGrid w:val="0"/>
          <w:lang w:val="en-US"/>
        </w:rPr>
      </w:pPr>
      <w:r>
        <w:rPr>
          <w:snapToGrid w:val="0"/>
          <w:lang w:val="en-US"/>
        </w:rPr>
        <w:t>Distearyl peroxydicarbonate, N.E.S. (Alt: Distearyl perdicarbonate)</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w:t>
      </w:r>
      <w:r>
        <w:rPr>
          <w:snapToGrid w:val="0"/>
          <w:lang w:val="en-US"/>
        </w:rPr>
        <w:noBreakHyphen/>
        <w:t>1,2</w:t>
      </w:r>
      <w:r>
        <w:rPr>
          <w:snapToGrid w:val="0"/>
          <w:lang w:val="en-US"/>
        </w:rPr>
        <w:noBreakHyphen/>
        <w:t>dioxolanyl</w:t>
      </w:r>
      <w:r>
        <w:rPr>
          <w:snapToGrid w:val="0"/>
          <w:lang w:val="en-US"/>
        </w:rPr>
        <w:noBreakHyphen/>
        <w:t>3) peroxide, N.E.S.</w:t>
      </w:r>
    </w:p>
    <w:p>
      <w:pPr>
        <w:pStyle w:val="yTable"/>
        <w:spacing w:before="0"/>
        <w:ind w:left="1418" w:right="577" w:hanging="567"/>
        <w:rPr>
          <w:snapToGrid w:val="0"/>
          <w:lang w:val="en-US"/>
        </w:rPr>
      </w:pPr>
      <w:r>
        <w:rPr>
          <w:snapToGrid w:val="0"/>
          <w:lang w:val="en-US"/>
        </w:rPr>
        <w:t>Di</w:t>
      </w:r>
      <w:r>
        <w:rPr>
          <w:snapToGrid w:val="0"/>
          <w:lang w:val="en-US"/>
        </w:rPr>
        <w:noBreakHyphen/>
        <w:t>(3,5,5</w:t>
      </w:r>
      <w:r>
        <w:rPr>
          <w:snapToGrid w:val="0"/>
          <w:lang w:val="en-US"/>
        </w:rPr>
        <w:noBreakHyphen/>
        <w:t>trimethylhexanoyl) peroxide, N.E.S.</w:t>
      </w:r>
    </w:p>
    <w:p>
      <w:pPr>
        <w:pStyle w:val="yTable"/>
        <w:spacing w:before="0"/>
        <w:ind w:left="1418" w:right="577" w:hanging="567"/>
        <w:rPr>
          <w:snapToGrid w:val="0"/>
          <w:lang w:val="en-US"/>
        </w:rPr>
      </w:pPr>
      <w:r>
        <w:rPr>
          <w:snapToGrid w:val="0"/>
          <w:lang w:val="en-US"/>
        </w:rPr>
        <w:t>Divinyl oxide, N.E.S. (Alt: Divinyl ether)</w:t>
      </w:r>
    </w:p>
    <w:p>
      <w:pPr>
        <w:pStyle w:val="yTable"/>
        <w:keepNext/>
        <w:spacing w:before="0"/>
        <w:ind w:left="1418" w:right="577" w:hanging="567"/>
        <w:rPr>
          <w:snapToGrid w:val="0"/>
          <w:lang w:val="en-US"/>
        </w:rPr>
      </w:pPr>
      <w:r>
        <w:rPr>
          <w:snapToGrid w:val="0"/>
          <w:lang w:val="en-US"/>
        </w:rPr>
        <w:t>Ethanolamine dinitrate</w:t>
      </w:r>
    </w:p>
    <w:p>
      <w:pPr>
        <w:pStyle w:val="yTable"/>
        <w:spacing w:before="0"/>
        <w:ind w:left="1418" w:right="577" w:hanging="567"/>
        <w:rPr>
          <w:snapToGrid w:val="0"/>
          <w:lang w:val="en-US"/>
        </w:rPr>
      </w:pPr>
      <w:r>
        <w:rPr>
          <w:snapToGrid w:val="0"/>
          <w:lang w:val="en-US"/>
        </w:rPr>
        <w:t>Ethyl 3,3</w:t>
      </w:r>
      <w:r>
        <w:rPr>
          <w:snapToGrid w:val="0"/>
          <w:lang w:val="en-US"/>
        </w:rPr>
        <w:noBreakHyphen/>
        <w:t>di</w:t>
      </w:r>
      <w:r>
        <w:rPr>
          <w:snapToGrid w:val="0"/>
          <w:lang w:val="en-US"/>
        </w:rPr>
        <w:noBreakHyphen/>
        <w:t>( tert</w:t>
      </w:r>
      <w:r>
        <w:rPr>
          <w:snapToGrid w:val="0"/>
          <w:lang w:val="en-US"/>
        </w:rPr>
        <w:noBreakHyphen/>
        <w:t>amylperoxy)butyrate, N.E.S.</w:t>
      </w:r>
    </w:p>
    <w:p>
      <w:pPr>
        <w:pStyle w:val="yTable"/>
        <w:spacing w:before="0"/>
        <w:ind w:left="1418" w:right="577" w:hanging="567"/>
        <w:rPr>
          <w:snapToGrid w:val="0"/>
          <w:lang w:val="en-US"/>
        </w:rPr>
      </w:pPr>
      <w:r>
        <w:rPr>
          <w:snapToGrid w:val="0"/>
          <w:lang w:val="en-US"/>
        </w:rPr>
        <w:t>Ethylene diamine diperchlorate</w:t>
      </w:r>
    </w:p>
    <w:p>
      <w:pPr>
        <w:pStyle w:val="yTable"/>
        <w:spacing w:before="0"/>
        <w:ind w:left="1418" w:right="577" w:hanging="567"/>
        <w:rPr>
          <w:snapToGrid w:val="0"/>
          <w:lang w:val="en-US"/>
        </w:rPr>
      </w:pPr>
      <w:r>
        <w:rPr>
          <w:snapToGrid w:val="0"/>
          <w:lang w:val="en-US"/>
        </w:rPr>
        <w:t>Ethylene glycol dinitrate</w:t>
      </w:r>
    </w:p>
    <w:p>
      <w:pPr>
        <w:pStyle w:val="yTable"/>
        <w:spacing w:before="0"/>
        <w:ind w:left="1418" w:right="577" w:hanging="567"/>
        <w:rPr>
          <w:snapToGrid w:val="0"/>
          <w:lang w:val="en-US"/>
        </w:rPr>
      </w:pPr>
      <w:r>
        <w:rPr>
          <w:snapToGrid w:val="0"/>
          <w:lang w:val="en-US"/>
        </w:rPr>
        <w:t>Ethyleneimine, N.E.S.</w:t>
      </w:r>
    </w:p>
    <w:p>
      <w:pPr>
        <w:pStyle w:val="yTable"/>
        <w:spacing w:before="0"/>
        <w:ind w:left="1418" w:right="577" w:hanging="567"/>
        <w:rPr>
          <w:snapToGrid w:val="0"/>
          <w:lang w:val="en-US"/>
        </w:rPr>
      </w:pPr>
      <w:r>
        <w:rPr>
          <w:snapToGrid w:val="0"/>
          <w:lang w:val="en-US"/>
        </w:rPr>
        <w:t>Ethyl hydroperoxide</w:t>
      </w:r>
    </w:p>
    <w:p>
      <w:pPr>
        <w:pStyle w:val="yTable"/>
        <w:spacing w:before="0"/>
        <w:ind w:left="1418" w:right="577" w:hanging="567"/>
        <w:rPr>
          <w:snapToGrid w:val="0"/>
          <w:lang w:val="en-US"/>
        </w:rPr>
      </w:pPr>
      <w:r>
        <w:rPr>
          <w:snapToGrid w:val="0"/>
          <w:lang w:val="en-US"/>
        </w:rPr>
        <w:t>Ethyl methacrylate, N.E.S.</w:t>
      </w:r>
    </w:p>
    <w:p>
      <w:pPr>
        <w:pStyle w:val="yTable"/>
        <w:spacing w:before="0"/>
        <w:ind w:left="1418" w:right="577" w:hanging="567"/>
        <w:rPr>
          <w:snapToGrid w:val="0"/>
          <w:lang w:val="en-US"/>
        </w:rPr>
      </w:pPr>
      <w:r>
        <w:rPr>
          <w:snapToGrid w:val="0"/>
          <w:lang w:val="en-US"/>
        </w:rPr>
        <w:t>Ethyl methyl ketone peroxide(s), N.E.S.</w:t>
      </w:r>
    </w:p>
    <w:p>
      <w:pPr>
        <w:pStyle w:val="yTable"/>
        <w:spacing w:before="0"/>
        <w:ind w:left="1418" w:right="577" w:hanging="567"/>
        <w:rPr>
          <w:snapToGrid w:val="0"/>
          <w:lang w:val="en-US"/>
        </w:rPr>
      </w:pPr>
      <w:r>
        <w:rPr>
          <w:snapToGrid w:val="0"/>
          <w:lang w:val="en-US"/>
        </w:rPr>
        <w:t>Ethyl nitrate</w:t>
      </w:r>
    </w:p>
    <w:p>
      <w:pPr>
        <w:pStyle w:val="yTable"/>
        <w:spacing w:before="0"/>
        <w:ind w:left="1418" w:right="577" w:hanging="567"/>
        <w:rPr>
          <w:snapToGrid w:val="0"/>
          <w:lang w:val="en-US"/>
        </w:rPr>
      </w:pPr>
      <w:r>
        <w:rPr>
          <w:snapToGrid w:val="0"/>
          <w:lang w:val="en-US"/>
        </w:rPr>
        <w:t>Ethyl nitrite</w:t>
      </w:r>
    </w:p>
    <w:p>
      <w:pPr>
        <w:pStyle w:val="yTable"/>
        <w:spacing w:before="0"/>
        <w:ind w:left="1418" w:right="577" w:hanging="567"/>
        <w:rPr>
          <w:snapToGrid w:val="0"/>
          <w:lang w:val="en-US"/>
        </w:rPr>
      </w:pPr>
      <w:r>
        <w:rPr>
          <w:snapToGrid w:val="0"/>
          <w:lang w:val="en-US"/>
        </w:rPr>
        <w:t>Ethyl perchlorate</w:t>
      </w:r>
    </w:p>
    <w:p>
      <w:pPr>
        <w:pStyle w:val="yTable"/>
        <w:spacing w:before="0"/>
        <w:ind w:left="1418" w:right="577" w:hanging="567"/>
        <w:rPr>
          <w:snapToGrid w:val="0"/>
          <w:lang w:val="en-US"/>
        </w:rPr>
      </w:pPr>
      <w:r>
        <w:rPr>
          <w:snapToGrid w:val="0"/>
          <w:lang w:val="en-US"/>
        </w:rPr>
        <w:t>Ethyl propenoate, N.E.S. (Alt: Ethyl acrylate)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Fulminate of mercury, N.E.S.</w:t>
      </w:r>
    </w:p>
    <w:p>
      <w:pPr>
        <w:pStyle w:val="yTable"/>
        <w:spacing w:before="0"/>
        <w:ind w:left="1418" w:right="577" w:hanging="567"/>
        <w:rPr>
          <w:snapToGrid w:val="0"/>
          <w:lang w:val="en-US"/>
        </w:rPr>
      </w:pPr>
      <w:r>
        <w:rPr>
          <w:snapToGrid w:val="0"/>
          <w:lang w:val="en-US"/>
        </w:rPr>
        <w:t>Fulminating gold</w:t>
      </w:r>
    </w:p>
    <w:p>
      <w:pPr>
        <w:pStyle w:val="yTable"/>
        <w:spacing w:before="0"/>
        <w:ind w:left="1418" w:right="577" w:hanging="567"/>
        <w:rPr>
          <w:snapToGrid w:val="0"/>
          <w:lang w:val="en-US"/>
        </w:rPr>
      </w:pPr>
      <w:r>
        <w:rPr>
          <w:snapToGrid w:val="0"/>
          <w:lang w:val="en-US"/>
        </w:rPr>
        <w:t>Fulminating platinum</w:t>
      </w:r>
    </w:p>
    <w:p>
      <w:pPr>
        <w:pStyle w:val="yTable"/>
        <w:spacing w:before="0"/>
        <w:ind w:left="1418" w:right="577" w:hanging="567"/>
        <w:rPr>
          <w:snapToGrid w:val="0"/>
          <w:lang w:val="en-US"/>
        </w:rPr>
      </w:pPr>
      <w:r>
        <w:rPr>
          <w:snapToGrid w:val="0"/>
          <w:lang w:val="en-US"/>
        </w:rPr>
        <w:t>Fulminating silver</w:t>
      </w:r>
    </w:p>
    <w:p>
      <w:pPr>
        <w:pStyle w:val="yTable"/>
        <w:spacing w:before="0"/>
        <w:ind w:left="1418" w:right="577" w:hanging="567"/>
        <w:rPr>
          <w:snapToGrid w:val="0"/>
          <w:lang w:val="en-US"/>
        </w:rPr>
      </w:pPr>
      <w:r>
        <w:rPr>
          <w:snapToGrid w:val="0"/>
          <w:lang w:val="en-US"/>
        </w:rPr>
        <w:t>Fulminic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Galactan trinitrate</w:t>
      </w:r>
    </w:p>
    <w:p>
      <w:pPr>
        <w:pStyle w:val="yTable"/>
        <w:spacing w:before="0"/>
        <w:ind w:left="1418" w:right="577" w:hanging="567"/>
        <w:rPr>
          <w:snapToGrid w:val="0"/>
          <w:lang w:val="en-US"/>
        </w:rPr>
      </w:pPr>
      <w:r>
        <w:rPr>
          <w:snapToGrid w:val="0"/>
          <w:lang w:val="en-US"/>
        </w:rPr>
        <w:t>Galactsan trinitrate</w:t>
      </w:r>
    </w:p>
    <w:p>
      <w:pPr>
        <w:pStyle w:val="yTable"/>
        <w:spacing w:before="0"/>
        <w:ind w:left="1418" w:right="577" w:hanging="567"/>
        <w:rPr>
          <w:snapToGrid w:val="0"/>
          <w:lang w:val="en-US"/>
        </w:rPr>
      </w:pPr>
      <w:r>
        <w:rPr>
          <w:snapToGrid w:val="0"/>
          <w:lang w:val="en-US"/>
        </w:rPr>
        <w:t>Glycerol</w:t>
      </w:r>
      <w:r>
        <w:rPr>
          <w:snapToGrid w:val="0"/>
          <w:lang w:val="en-US"/>
        </w:rPr>
        <w:noBreakHyphen/>
        <w:t>1,3</w:t>
      </w:r>
      <w:r>
        <w:rPr>
          <w:snapToGrid w:val="0"/>
          <w:lang w:val="en-US"/>
        </w:rPr>
        <w:noBreakHyphen/>
        <w:t>dinitrate</w:t>
      </w:r>
    </w:p>
    <w:p>
      <w:pPr>
        <w:pStyle w:val="yTable"/>
        <w:spacing w:before="0"/>
        <w:ind w:left="1418" w:right="577" w:hanging="567"/>
        <w:rPr>
          <w:snapToGrid w:val="0"/>
          <w:lang w:val="en-US"/>
        </w:rPr>
      </w:pPr>
      <w:r>
        <w:rPr>
          <w:snapToGrid w:val="0"/>
          <w:lang w:val="en-US"/>
        </w:rPr>
        <w:t>Glycerol monogluconate trinitrate</w:t>
      </w:r>
    </w:p>
    <w:p>
      <w:pPr>
        <w:pStyle w:val="yTable"/>
        <w:spacing w:before="0"/>
        <w:ind w:left="1418" w:right="577" w:hanging="567"/>
        <w:rPr>
          <w:snapToGrid w:val="0"/>
          <w:lang w:val="en-US"/>
        </w:rPr>
      </w:pPr>
      <w:r>
        <w:rPr>
          <w:snapToGrid w:val="0"/>
          <w:lang w:val="en-US"/>
        </w:rPr>
        <w:t>Glycerol monolactate trinitrate</w:t>
      </w:r>
    </w:p>
    <w:p>
      <w:pPr>
        <w:pStyle w:val="yTable"/>
        <w:spacing w:before="0"/>
        <w:ind w:left="1418" w:right="577" w:hanging="567"/>
        <w:rPr>
          <w:snapToGrid w:val="0"/>
          <w:lang w:val="en-US"/>
        </w:rPr>
      </w:pPr>
      <w:r>
        <w:rPr>
          <w:snapToGrid w:val="0"/>
          <w:lang w:val="en-US"/>
        </w:rPr>
        <w:t>Guanyl nitrosaminoguanylidene hydrazine, N.E.S.</w:t>
      </w:r>
    </w:p>
    <w:p>
      <w:pPr>
        <w:pStyle w:val="yTable"/>
        <w:spacing w:before="0"/>
        <w:ind w:left="1418" w:right="577" w:hanging="567"/>
        <w:rPr>
          <w:snapToGrid w:val="0"/>
          <w:lang w:val="en-US"/>
        </w:rPr>
      </w:pPr>
      <w:r>
        <w:rPr>
          <w:snapToGrid w:val="0"/>
          <w:lang w:val="en-US"/>
        </w:rPr>
        <w:t>Guanyl nitrosaminoguanyl tetrazine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Hexamethylene triperoxide diamine, N.E.S.</w:t>
      </w:r>
    </w:p>
    <w:p>
      <w:pPr>
        <w:pStyle w:val="yTable"/>
        <w:spacing w:before="0"/>
        <w:ind w:left="1418" w:right="577" w:hanging="567"/>
        <w:rPr>
          <w:snapToGrid w:val="0"/>
          <w:lang w:val="en-US"/>
        </w:rPr>
      </w:pPr>
      <w:r>
        <w:rPr>
          <w:snapToGrid w:val="0"/>
          <w:lang w:val="en-US"/>
        </w:rPr>
        <w:t>Hexamethylol benzene hexanitrate</w:t>
      </w:r>
    </w:p>
    <w:p>
      <w:pPr>
        <w:pStyle w:val="yTable"/>
        <w:spacing w:before="0"/>
        <w:ind w:left="1418" w:right="577" w:hanging="567"/>
        <w:rPr>
          <w:snapToGrid w:val="0"/>
          <w:lang w:val="en-US"/>
        </w:rPr>
      </w:pPr>
      <w:r>
        <w:rPr>
          <w:snapToGrid w:val="0"/>
          <w:lang w:val="en-US"/>
        </w:rPr>
        <w:t>Hexanitroazoxy benzene</w:t>
      </w:r>
    </w:p>
    <w:p>
      <w:pPr>
        <w:pStyle w:val="yTable"/>
        <w:spacing w:before="0"/>
        <w:ind w:left="1418" w:right="577" w:hanging="567"/>
        <w:rPr>
          <w:snapToGrid w:val="0"/>
          <w:lang w:val="en-US"/>
        </w:rPr>
      </w:pPr>
      <w:r>
        <w:rPr>
          <w:snapToGrid w:val="0"/>
          <w:lang w:val="en-US"/>
        </w:rPr>
        <w:t>2,2′,4,4′,6,6′</w:t>
      </w:r>
      <w:r>
        <w:rPr>
          <w:snapToGrid w:val="0"/>
          <w:lang w:val="en-US"/>
        </w:rPr>
        <w:noBreakHyphen/>
        <w:t>Hexanitro</w:t>
      </w:r>
      <w:r>
        <w:rPr>
          <w:snapToGrid w:val="0"/>
          <w:lang w:val="en-US"/>
        </w:rPr>
        <w:noBreakHyphen/>
        <w:t>3,3′</w:t>
      </w:r>
      <w:r>
        <w:rPr>
          <w:snapToGrid w:val="0"/>
          <w:lang w:val="en-US"/>
        </w:rPr>
        <w:noBreakHyphen/>
        <w:t>dihydroxyazobenzene, N.E.S.</w:t>
      </w:r>
    </w:p>
    <w:p>
      <w:pPr>
        <w:pStyle w:val="yTable"/>
        <w:spacing w:before="0"/>
        <w:ind w:left="1418" w:right="577" w:hanging="567"/>
        <w:rPr>
          <w:snapToGrid w:val="0"/>
          <w:lang w:val="en-US"/>
        </w:rPr>
      </w:pPr>
      <w:r>
        <w:rPr>
          <w:snapToGrid w:val="0"/>
          <w:lang w:val="en-US"/>
        </w:rPr>
        <w:t>2,2′,3′,4,4′,6</w:t>
      </w:r>
      <w:r>
        <w:rPr>
          <w:snapToGrid w:val="0"/>
          <w:lang w:val="en-US"/>
        </w:rPr>
        <w:noBreakHyphen/>
        <w:t>Hexanitrodiphenylamine, N.E.S.</w:t>
      </w:r>
    </w:p>
    <w:p>
      <w:pPr>
        <w:pStyle w:val="yTable"/>
        <w:spacing w:before="0"/>
        <w:ind w:left="1418" w:right="577" w:hanging="567"/>
        <w:rPr>
          <w:snapToGrid w:val="0"/>
          <w:lang w:val="en-US"/>
        </w:rPr>
      </w:pPr>
      <w:r>
        <w:rPr>
          <w:snapToGrid w:val="0"/>
          <w:lang w:val="en-US"/>
        </w:rPr>
        <w:t>2,3′4,4′,6,6′p</w:t>
      </w:r>
      <w:r>
        <w:rPr>
          <w:snapToGrid w:val="0"/>
          <w:lang w:val="en-US"/>
        </w:rPr>
        <w:noBreakHyphen/>
        <w:t>Hexanitrodiphenylether</w:t>
      </w:r>
    </w:p>
    <w:p>
      <w:pPr>
        <w:pStyle w:val="yTable"/>
        <w:spacing w:before="0"/>
        <w:ind w:left="1418" w:right="577" w:hanging="567"/>
        <w:rPr>
          <w:snapToGrid w:val="0"/>
          <w:lang w:val="en-US"/>
        </w:rPr>
      </w:pPr>
      <w:r>
        <w:rPr>
          <w:snapToGrid w:val="0"/>
          <w:lang w:val="en-US"/>
        </w:rPr>
        <w:t>N,N′</w:t>
      </w:r>
      <w:r>
        <w:rPr>
          <w:snapToGrid w:val="0"/>
          <w:lang w:val="en-US"/>
        </w:rPr>
        <w:noBreakHyphen/>
        <w:t>(Hexanitrodiphenyl) ethylene dinitramine, N.E.S.</w:t>
      </w:r>
    </w:p>
    <w:p>
      <w:pPr>
        <w:pStyle w:val="yTable"/>
        <w:spacing w:before="0"/>
        <w:ind w:left="1418" w:right="577" w:hanging="567"/>
        <w:rPr>
          <w:snapToGrid w:val="0"/>
          <w:lang w:val="en-US"/>
        </w:rPr>
      </w:pPr>
      <w:r>
        <w:rPr>
          <w:snapToGrid w:val="0"/>
          <w:lang w:val="en-US"/>
        </w:rPr>
        <w:t>Hexanitrodiphenyl urea</w:t>
      </w:r>
    </w:p>
    <w:p>
      <w:pPr>
        <w:pStyle w:val="yTable"/>
        <w:spacing w:before="0"/>
        <w:ind w:left="1418" w:right="577" w:hanging="567"/>
        <w:rPr>
          <w:snapToGrid w:val="0"/>
          <w:lang w:val="en-US"/>
        </w:rPr>
      </w:pPr>
      <w:r>
        <w:rPr>
          <w:snapToGrid w:val="0"/>
          <w:lang w:val="en-US"/>
        </w:rPr>
        <w:t>Hexanitroethane</w:t>
      </w:r>
    </w:p>
    <w:p>
      <w:pPr>
        <w:pStyle w:val="yTable"/>
        <w:spacing w:before="0"/>
        <w:ind w:left="1418" w:right="577" w:hanging="567"/>
        <w:rPr>
          <w:snapToGrid w:val="0"/>
          <w:lang w:val="en-US"/>
        </w:rPr>
      </w:pPr>
      <w:r>
        <w:rPr>
          <w:snapToGrid w:val="0"/>
          <w:lang w:val="en-US"/>
        </w:rPr>
        <w:t>Hexanitrooxanilide</w:t>
      </w:r>
    </w:p>
    <w:p>
      <w:pPr>
        <w:pStyle w:val="yTable"/>
        <w:spacing w:before="0"/>
        <w:ind w:left="1418" w:right="577" w:hanging="567"/>
        <w:rPr>
          <w:snapToGrid w:val="0"/>
          <w:lang w:val="en-US"/>
        </w:rPr>
      </w:pPr>
      <w:r>
        <w:rPr>
          <w:snapToGrid w:val="0"/>
          <w:lang w:val="en-US"/>
        </w:rPr>
        <w:t>HMX, N.E.S.</w:t>
      </w:r>
    </w:p>
    <w:p>
      <w:pPr>
        <w:pStyle w:val="yTable"/>
        <w:spacing w:before="0"/>
        <w:ind w:left="1418" w:right="577" w:hanging="567"/>
        <w:rPr>
          <w:snapToGrid w:val="0"/>
          <w:lang w:val="en-US"/>
        </w:rPr>
      </w:pPr>
      <w:r>
        <w:rPr>
          <w:snapToGrid w:val="0"/>
          <w:lang w:val="en-US"/>
        </w:rPr>
        <w:t>Hydrazine azide</w:t>
      </w:r>
    </w:p>
    <w:p>
      <w:pPr>
        <w:pStyle w:val="yTable"/>
        <w:spacing w:before="0"/>
        <w:ind w:left="1418" w:right="577" w:hanging="567"/>
        <w:rPr>
          <w:snapToGrid w:val="0"/>
          <w:lang w:val="en-US"/>
        </w:rPr>
      </w:pPr>
      <w:r>
        <w:rPr>
          <w:snapToGrid w:val="0"/>
          <w:lang w:val="en-US"/>
        </w:rPr>
        <w:t>Hydrazine chlorate</w:t>
      </w:r>
    </w:p>
    <w:p>
      <w:pPr>
        <w:pStyle w:val="yTable"/>
        <w:spacing w:before="0"/>
        <w:ind w:left="1418" w:right="577" w:hanging="567"/>
        <w:rPr>
          <w:snapToGrid w:val="0"/>
          <w:lang w:val="en-US"/>
        </w:rPr>
      </w:pPr>
      <w:r>
        <w:rPr>
          <w:snapToGrid w:val="0"/>
          <w:lang w:val="en-US"/>
        </w:rPr>
        <w:t>Hydrazine dicarbonic acid diazide</w:t>
      </w:r>
    </w:p>
    <w:p>
      <w:pPr>
        <w:pStyle w:val="yTable"/>
        <w:spacing w:before="0"/>
        <w:ind w:left="1418" w:right="577" w:hanging="567"/>
        <w:rPr>
          <w:snapToGrid w:val="0"/>
          <w:lang w:val="en-US"/>
        </w:rPr>
      </w:pPr>
      <w:r>
        <w:rPr>
          <w:snapToGrid w:val="0"/>
          <w:lang w:val="en-US"/>
        </w:rPr>
        <w:t>Hydrazine perchlorate</w:t>
      </w:r>
    </w:p>
    <w:p>
      <w:pPr>
        <w:pStyle w:val="yTable"/>
        <w:spacing w:before="0"/>
        <w:ind w:left="1418" w:right="577" w:hanging="567"/>
        <w:rPr>
          <w:snapToGrid w:val="0"/>
          <w:lang w:val="en-US"/>
        </w:rPr>
      </w:pPr>
      <w:r>
        <w:rPr>
          <w:snapToGrid w:val="0"/>
          <w:lang w:val="en-US"/>
        </w:rPr>
        <w:t>Hydrazine selenate</w:t>
      </w:r>
    </w:p>
    <w:p>
      <w:pPr>
        <w:pStyle w:val="yTable"/>
        <w:spacing w:before="0"/>
        <w:ind w:left="1418" w:right="577" w:hanging="567"/>
        <w:rPr>
          <w:snapToGrid w:val="0"/>
          <w:lang w:val="en-US"/>
        </w:rPr>
      </w:pPr>
      <w:r>
        <w:rPr>
          <w:snapToGrid w:val="0"/>
          <w:lang w:val="en-US"/>
        </w:rPr>
        <w:t>Hydrocyanic acid, anhydrous, N.E.S.</w:t>
      </w:r>
    </w:p>
    <w:p>
      <w:pPr>
        <w:pStyle w:val="yTable"/>
        <w:spacing w:before="0"/>
        <w:ind w:left="1418" w:right="577" w:hanging="567"/>
        <w:rPr>
          <w:snapToGrid w:val="0"/>
          <w:lang w:val="en-US"/>
        </w:rPr>
      </w:pPr>
      <w:r>
        <w:rPr>
          <w:snapToGrid w:val="0"/>
          <w:lang w:val="en-US"/>
        </w:rPr>
        <w:t>Hydrogen peroxide, concentrations greater than 60% hydrogen peroxide, N.E.S.</w:t>
      </w:r>
    </w:p>
    <w:p>
      <w:pPr>
        <w:pStyle w:val="yTable"/>
        <w:spacing w:before="0"/>
        <w:ind w:left="1418" w:right="577" w:hanging="567"/>
        <w:rPr>
          <w:snapToGrid w:val="0"/>
          <w:lang w:val="en-US"/>
        </w:rPr>
      </w:pPr>
      <w:r>
        <w:rPr>
          <w:snapToGrid w:val="0"/>
          <w:lang w:val="en-US"/>
        </w:rPr>
        <w:t>Hydroxylamine iodide</w:t>
      </w:r>
    </w:p>
    <w:p>
      <w:pPr>
        <w:pStyle w:val="yTable"/>
        <w:spacing w:before="0"/>
        <w:ind w:left="1418" w:right="577" w:hanging="567"/>
        <w:rPr>
          <w:snapToGrid w:val="0"/>
          <w:lang w:val="en-US"/>
        </w:rPr>
      </w:pPr>
      <w:r>
        <w:rPr>
          <w:snapToGrid w:val="0"/>
          <w:lang w:val="en-US"/>
        </w:rPr>
        <w:t>Hyponitrous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Initiating explosives, N.E.S.</w:t>
      </w:r>
    </w:p>
    <w:p>
      <w:pPr>
        <w:pStyle w:val="yTable"/>
        <w:spacing w:before="0"/>
        <w:ind w:left="1418" w:right="577" w:hanging="567"/>
        <w:rPr>
          <w:snapToGrid w:val="0"/>
          <w:lang w:val="en-US"/>
        </w:rPr>
      </w:pPr>
      <w:r>
        <w:rPr>
          <w:snapToGrid w:val="0"/>
          <w:lang w:val="en-US"/>
        </w:rPr>
        <w:t>Inositol hexanitrate, N.E.S.</w:t>
      </w:r>
    </w:p>
    <w:p>
      <w:pPr>
        <w:pStyle w:val="yTable"/>
        <w:spacing w:before="0"/>
        <w:ind w:left="1418" w:right="577" w:hanging="567"/>
        <w:rPr>
          <w:snapToGrid w:val="0"/>
          <w:lang w:val="en-US"/>
        </w:rPr>
      </w:pPr>
      <w:r>
        <w:rPr>
          <w:snapToGrid w:val="0"/>
          <w:lang w:val="en-US"/>
        </w:rPr>
        <w:t>Inulin trinitrate, N.E.S.</w:t>
      </w:r>
    </w:p>
    <w:p>
      <w:pPr>
        <w:pStyle w:val="yTable"/>
        <w:spacing w:before="0"/>
        <w:ind w:left="1418" w:right="577" w:hanging="567"/>
        <w:rPr>
          <w:snapToGrid w:val="0"/>
          <w:lang w:val="en-US"/>
        </w:rPr>
      </w:pPr>
      <w:r>
        <w:rPr>
          <w:snapToGrid w:val="0"/>
          <w:lang w:val="en-US"/>
        </w:rPr>
        <w:t>Iodine azide, N.E.S.</w:t>
      </w:r>
    </w:p>
    <w:p>
      <w:pPr>
        <w:pStyle w:val="yTable"/>
        <w:spacing w:before="0"/>
        <w:ind w:left="1418" w:right="577" w:hanging="567"/>
        <w:rPr>
          <w:snapToGrid w:val="0"/>
          <w:lang w:val="en-US"/>
        </w:rPr>
      </w:pPr>
      <w:r>
        <w:rPr>
          <w:snapToGrid w:val="0"/>
          <w:lang w:val="en-US"/>
        </w:rPr>
        <w:t>Iodoxy compounds, N.E.S.</w:t>
      </w:r>
    </w:p>
    <w:p>
      <w:pPr>
        <w:pStyle w:val="yTable"/>
        <w:spacing w:before="0"/>
        <w:ind w:left="1418" w:right="577" w:hanging="567"/>
        <w:rPr>
          <w:snapToGrid w:val="0"/>
          <w:lang w:val="en-US"/>
        </w:rPr>
      </w:pPr>
      <w:r>
        <w:rPr>
          <w:snapToGrid w:val="0"/>
          <w:lang w:val="en-US"/>
        </w:rPr>
        <w:t>Iridium nitratopentamine iridium nitrate</w:t>
      </w:r>
    </w:p>
    <w:p>
      <w:pPr>
        <w:pStyle w:val="yTable"/>
        <w:spacing w:before="0"/>
        <w:ind w:left="1418" w:right="577" w:hanging="567"/>
        <w:rPr>
          <w:snapToGrid w:val="0"/>
          <w:lang w:val="en-US"/>
        </w:rPr>
      </w:pPr>
      <w:r>
        <w:rPr>
          <w:snapToGrid w:val="0"/>
          <w:lang w:val="en-US"/>
        </w:rPr>
        <w:t>Isobutyl methyl ketone peroxide, N.E.S.</w:t>
      </w:r>
    </w:p>
    <w:p>
      <w:pPr>
        <w:pStyle w:val="yTable"/>
        <w:spacing w:before="0"/>
        <w:ind w:left="1418" w:right="577" w:hanging="567"/>
        <w:rPr>
          <w:snapToGrid w:val="0"/>
          <w:lang w:val="en-US"/>
        </w:rPr>
      </w:pPr>
      <w:r>
        <w:rPr>
          <w:snapToGrid w:val="0"/>
          <w:lang w:val="en-US"/>
        </w:rPr>
        <w:t>Isobutyryl peroxide, N.E.S.</w:t>
      </w:r>
    </w:p>
    <w:p>
      <w:pPr>
        <w:pStyle w:val="yTable"/>
        <w:spacing w:before="0"/>
        <w:ind w:left="1418" w:right="292" w:hanging="567"/>
        <w:rPr>
          <w:snapToGrid w:val="0"/>
          <w:lang w:val="en-US"/>
        </w:rPr>
      </w:pPr>
      <w:r>
        <w:rPr>
          <w:snapToGrid w:val="0"/>
          <w:lang w:val="en-US"/>
        </w:rPr>
        <w:t>Isopropyl sec</w:t>
      </w:r>
      <w:r>
        <w:rPr>
          <w:snapToGrid w:val="0"/>
          <w:lang w:val="en-US"/>
        </w:rPr>
        <w:noBreakHyphen/>
        <w:t>butyl peroxydicarbonate + Di</w:t>
      </w:r>
      <w:r>
        <w:rPr>
          <w:snapToGrid w:val="0"/>
          <w:lang w:val="en-US"/>
        </w:rPr>
        <w:noBreakHyphen/>
        <w:t xml:space="preserve"> sec</w:t>
      </w:r>
      <w:r>
        <w:rPr>
          <w:snapToGrid w:val="0"/>
          <w:lang w:val="en-US"/>
        </w:rPr>
        <w:noBreakHyphen/>
        <w:t>butyl peroxydicarbonate + Di</w:t>
      </w:r>
      <w:r>
        <w:rPr>
          <w:snapToGrid w:val="0"/>
          <w:lang w:val="en-US"/>
        </w:rPr>
        <w:noBreakHyphen/>
        <w:t>isopropyl peroxydicarbonate, N.E.S.</w:t>
      </w:r>
    </w:p>
    <w:p>
      <w:pPr>
        <w:pStyle w:val="yTable"/>
        <w:spacing w:before="0"/>
        <w:ind w:left="1418" w:right="577" w:hanging="567"/>
        <w:rPr>
          <w:snapToGrid w:val="0"/>
          <w:lang w:val="en-US"/>
        </w:rPr>
      </w:pPr>
      <w:r>
        <w:rPr>
          <w:snapToGrid w:val="0"/>
          <w:lang w:val="en-US"/>
        </w:rPr>
        <w:t>Isopropylcumyl hydroperoxide, N.E.S. (Alt: Diisopropylbenzene hydroperoxide)</w:t>
      </w:r>
    </w:p>
    <w:p>
      <w:pPr>
        <w:pStyle w:val="yTable"/>
        <w:spacing w:before="0"/>
        <w:ind w:left="1418" w:right="577" w:hanging="567"/>
        <w:rPr>
          <w:snapToGrid w:val="0"/>
          <w:lang w:val="en-US"/>
        </w:rPr>
      </w:pPr>
      <w:r>
        <w:rPr>
          <w:snapToGrid w:val="0"/>
          <w:lang w:val="en-US"/>
        </w:rPr>
        <w:t>Isothiocyanic acid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Lead azide, N.E.S.</w:t>
      </w:r>
    </w:p>
    <w:p>
      <w:pPr>
        <w:pStyle w:val="yTable"/>
        <w:spacing w:before="0"/>
        <w:ind w:left="1418" w:right="577" w:hanging="567"/>
        <w:rPr>
          <w:snapToGrid w:val="0"/>
          <w:lang w:val="en-US"/>
        </w:rPr>
      </w:pPr>
      <w:r>
        <w:rPr>
          <w:snapToGrid w:val="0"/>
          <w:lang w:val="en-US"/>
        </w:rPr>
        <w:t>Lead mononitroresorcinate, N.E.S.</w:t>
      </w:r>
    </w:p>
    <w:p>
      <w:pPr>
        <w:pStyle w:val="yTable"/>
        <w:spacing w:before="0"/>
        <w:ind w:left="1418" w:right="577" w:hanging="567"/>
        <w:rPr>
          <w:snapToGrid w:val="0"/>
          <w:lang w:val="en-US"/>
        </w:rPr>
      </w:pPr>
      <w:r>
        <w:rPr>
          <w:snapToGrid w:val="0"/>
          <w:lang w:val="en-US"/>
        </w:rPr>
        <w:t>Lead picrate, N.E.S.</w:t>
      </w:r>
    </w:p>
    <w:p>
      <w:pPr>
        <w:pStyle w:val="yTable"/>
        <w:spacing w:before="0"/>
        <w:ind w:left="1418" w:right="577" w:hanging="567"/>
        <w:rPr>
          <w:snapToGrid w:val="0"/>
          <w:lang w:val="en-US"/>
        </w:rPr>
      </w:pPr>
      <w:r>
        <w:rPr>
          <w:snapToGrid w:val="0"/>
          <w:lang w:val="en-US"/>
        </w:rPr>
        <w:t>Lead styphnate, N.E.S.</w:t>
      </w:r>
    </w:p>
    <w:p>
      <w:pPr>
        <w:pStyle w:val="yTable"/>
        <w:spacing w:before="0"/>
        <w:ind w:left="1418" w:right="577" w:hanging="567"/>
        <w:rPr>
          <w:snapToGrid w:val="0"/>
          <w:lang w:val="en-US"/>
        </w:rPr>
      </w:pPr>
      <w:r>
        <w:rPr>
          <w:snapToGrid w:val="0"/>
          <w:lang w:val="en-US"/>
        </w:rPr>
        <w:t>Lead 2,4,6</w:t>
      </w:r>
      <w:r>
        <w:rPr>
          <w:snapToGrid w:val="0"/>
          <w:lang w:val="en-US"/>
        </w:rPr>
        <w:noBreakHyphen/>
        <w:t>trinitroresorcinate,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Mannitan tetranitrate</w:t>
      </w:r>
    </w:p>
    <w:p>
      <w:pPr>
        <w:pStyle w:val="yTable"/>
        <w:spacing w:before="0"/>
        <w:ind w:left="1418" w:right="577" w:hanging="567"/>
        <w:rPr>
          <w:snapToGrid w:val="0"/>
          <w:lang w:val="en-US"/>
        </w:rPr>
      </w:pPr>
      <w:r>
        <w:rPr>
          <w:snapToGrid w:val="0"/>
          <w:lang w:val="en-US"/>
        </w:rPr>
        <w:t>Mercurous azide</w:t>
      </w:r>
    </w:p>
    <w:p>
      <w:pPr>
        <w:pStyle w:val="yTable"/>
        <w:spacing w:before="0"/>
        <w:ind w:left="1418" w:right="577" w:hanging="567"/>
        <w:rPr>
          <w:snapToGrid w:val="0"/>
          <w:lang w:val="en-US"/>
        </w:rPr>
      </w:pPr>
      <w:r>
        <w:rPr>
          <w:snapToGrid w:val="0"/>
          <w:lang w:val="en-US"/>
        </w:rPr>
        <w:t>Mercury acetylide</w:t>
      </w:r>
    </w:p>
    <w:p>
      <w:pPr>
        <w:pStyle w:val="yTable"/>
        <w:spacing w:before="0"/>
        <w:ind w:left="1418" w:right="150" w:hanging="567"/>
        <w:rPr>
          <w:snapToGrid w:val="0"/>
          <w:lang w:val="en-US"/>
        </w:rPr>
      </w:pPr>
      <w:r>
        <w:rPr>
          <w:snapToGrid w:val="0"/>
          <w:lang w:val="en-US"/>
        </w:rPr>
        <w:t>Mercury iodide aquabasic ammonobasic (Iodide of Millon’s base)</w:t>
      </w:r>
    </w:p>
    <w:p>
      <w:pPr>
        <w:pStyle w:val="yTable"/>
        <w:spacing w:before="0"/>
        <w:ind w:left="1418" w:right="577" w:hanging="567"/>
        <w:rPr>
          <w:snapToGrid w:val="0"/>
          <w:lang w:val="en-US"/>
        </w:rPr>
      </w:pPr>
      <w:r>
        <w:rPr>
          <w:snapToGrid w:val="0"/>
          <w:lang w:val="en-US"/>
        </w:rPr>
        <w:t>Mercury nitride</w:t>
      </w:r>
    </w:p>
    <w:p>
      <w:pPr>
        <w:pStyle w:val="yTable"/>
        <w:spacing w:before="0"/>
        <w:ind w:left="1418" w:right="577" w:hanging="567"/>
        <w:rPr>
          <w:snapToGrid w:val="0"/>
          <w:lang w:val="en-US"/>
        </w:rPr>
      </w:pPr>
      <w:r>
        <w:rPr>
          <w:snapToGrid w:val="0"/>
          <w:lang w:val="en-US"/>
        </w:rPr>
        <w:t>Mercury oxycyanide, N.E.S.</w:t>
      </w:r>
    </w:p>
    <w:p>
      <w:pPr>
        <w:pStyle w:val="yTable"/>
        <w:spacing w:before="0"/>
        <w:ind w:left="1418" w:right="577" w:hanging="567"/>
        <w:rPr>
          <w:snapToGrid w:val="0"/>
          <w:lang w:val="en-US"/>
        </w:rPr>
      </w:pPr>
      <w:r>
        <w:rPr>
          <w:snapToGrid w:val="0"/>
          <w:lang w:val="en-US"/>
        </w:rPr>
        <w:t>Methazoic acid</w:t>
      </w:r>
    </w:p>
    <w:p>
      <w:pPr>
        <w:pStyle w:val="yTable"/>
        <w:spacing w:before="0"/>
        <w:ind w:left="1418" w:right="577" w:hanging="567"/>
        <w:rPr>
          <w:snapToGrid w:val="0"/>
          <w:lang w:val="en-US"/>
        </w:rPr>
      </w:pPr>
      <w:r>
        <w:rPr>
          <w:snapToGrid w:val="0"/>
          <w:lang w:val="en-US"/>
        </w:rPr>
        <w:t>Methylamine dinitramine and dry salts thereof</w:t>
      </w:r>
    </w:p>
    <w:p>
      <w:pPr>
        <w:pStyle w:val="yTable"/>
        <w:spacing w:before="0"/>
        <w:ind w:left="1418" w:right="577" w:hanging="567"/>
        <w:rPr>
          <w:snapToGrid w:val="0"/>
          <w:lang w:val="en-US"/>
        </w:rPr>
      </w:pPr>
      <w:r>
        <w:rPr>
          <w:snapToGrid w:val="0"/>
          <w:lang w:val="en-US"/>
        </w:rPr>
        <w:t>Methylamine nitroform</w:t>
      </w:r>
    </w:p>
    <w:p>
      <w:pPr>
        <w:pStyle w:val="yTable"/>
        <w:spacing w:before="0"/>
        <w:ind w:left="1418" w:right="577" w:hanging="567"/>
        <w:rPr>
          <w:snapToGrid w:val="0"/>
          <w:lang w:val="en-US"/>
        </w:rPr>
      </w:pPr>
      <w:r>
        <w:rPr>
          <w:snapToGrid w:val="0"/>
          <w:lang w:val="en-US"/>
        </w:rPr>
        <w:t>Methylamine perchlorate, N.E.S.</w:t>
      </w:r>
    </w:p>
    <w:p>
      <w:pPr>
        <w:pStyle w:val="yTable"/>
        <w:spacing w:before="0"/>
        <w:ind w:left="1418" w:right="577" w:hanging="567"/>
        <w:rPr>
          <w:snapToGrid w:val="0"/>
          <w:lang w:val="en-US"/>
        </w:rPr>
      </w:pPr>
      <w:r>
        <w:rPr>
          <w:snapToGrid w:val="0"/>
          <w:lang w:val="en-US"/>
        </w:rPr>
        <w:t>Methylcyclohexanone peroxide(s), N.E.S.</w:t>
      </w:r>
    </w:p>
    <w:p>
      <w:pPr>
        <w:pStyle w:val="yTable"/>
        <w:spacing w:before="0"/>
        <w:ind w:left="1418" w:right="577" w:hanging="567"/>
        <w:rPr>
          <w:snapToGrid w:val="0"/>
          <w:lang w:val="en-US"/>
        </w:rPr>
      </w:pPr>
      <w:r>
        <w:rPr>
          <w:snapToGrid w:val="0"/>
          <w:lang w:val="en-US"/>
        </w:rPr>
        <w:t>Methyldichloroarsine</w:t>
      </w:r>
    </w:p>
    <w:p>
      <w:pPr>
        <w:pStyle w:val="yTable"/>
        <w:spacing w:before="0"/>
        <w:ind w:left="1418" w:right="577" w:hanging="567"/>
        <w:rPr>
          <w:snapToGrid w:val="0"/>
          <w:lang w:val="en-US"/>
        </w:rPr>
      </w:pPr>
      <w:r>
        <w:rPr>
          <w:snapToGrid w:val="0"/>
          <w:lang w:val="en-US"/>
        </w:rPr>
        <w:t>Methylene glycol dinitrate</w:t>
      </w:r>
    </w:p>
    <w:p>
      <w:pPr>
        <w:pStyle w:val="yTable"/>
        <w:spacing w:before="0"/>
        <w:ind w:left="1418" w:right="577" w:hanging="567"/>
        <w:rPr>
          <w:snapToGrid w:val="0"/>
          <w:lang w:val="en-US"/>
        </w:rPr>
      </w:pPr>
      <w:r>
        <w:rPr>
          <w:snapToGrid w:val="0"/>
          <w:lang w:val="en-US"/>
        </w:rPr>
        <w:t>Methyl ethyl ketone peroxide(s), N.E.S.</w:t>
      </w:r>
    </w:p>
    <w:p>
      <w:pPr>
        <w:pStyle w:val="yTable"/>
        <w:spacing w:before="0"/>
        <w:ind w:left="1418" w:right="577" w:hanging="567"/>
        <w:rPr>
          <w:snapToGrid w:val="0"/>
          <w:lang w:val="en-US"/>
        </w:rPr>
      </w:pPr>
      <w:r>
        <w:rPr>
          <w:snapToGrid w:val="0"/>
          <w:lang w:val="en-US"/>
        </w:rPr>
        <w:t>a</w:t>
      </w:r>
      <w:r>
        <w:rPr>
          <w:snapToGrid w:val="0"/>
          <w:lang w:val="en-US"/>
        </w:rPr>
        <w:noBreakHyphen/>
        <w:t>Methylglucoside tetranitrate</w:t>
      </w:r>
    </w:p>
    <w:p>
      <w:pPr>
        <w:pStyle w:val="yTable"/>
        <w:spacing w:before="0"/>
        <w:ind w:left="1418" w:right="577" w:hanging="567"/>
        <w:rPr>
          <w:snapToGrid w:val="0"/>
          <w:lang w:val="en-US"/>
        </w:rPr>
      </w:pPr>
      <w:r>
        <w:rPr>
          <w:snapToGrid w:val="0"/>
          <w:lang w:val="en-US"/>
        </w:rPr>
        <w:t>a</w:t>
      </w:r>
      <w:r>
        <w:rPr>
          <w:snapToGrid w:val="0"/>
          <w:lang w:val="en-US"/>
        </w:rPr>
        <w:noBreakHyphen/>
        <w:t>Methylglycerol trinitrate</w:t>
      </w:r>
    </w:p>
    <w:p>
      <w:pPr>
        <w:pStyle w:val="yTable"/>
        <w:spacing w:before="0"/>
        <w:ind w:left="1418" w:right="577" w:hanging="567"/>
        <w:rPr>
          <w:snapToGrid w:val="0"/>
          <w:lang w:val="en-US"/>
        </w:rPr>
      </w:pPr>
      <w:r>
        <w:rPr>
          <w:snapToGrid w:val="0"/>
          <w:lang w:val="en-US"/>
        </w:rPr>
        <w:t>Methyl isobutyl ketone peroxide(s), N.E.S.</w:t>
      </w:r>
    </w:p>
    <w:p>
      <w:pPr>
        <w:pStyle w:val="yTable"/>
        <w:spacing w:before="0"/>
        <w:ind w:left="1418" w:right="577" w:hanging="567"/>
        <w:rPr>
          <w:snapToGrid w:val="0"/>
          <w:lang w:val="en-US"/>
        </w:rPr>
      </w:pPr>
      <w:r>
        <w:rPr>
          <w:snapToGrid w:val="0"/>
          <w:lang w:val="en-US"/>
        </w:rPr>
        <w:t>Methyl nitramine, metal salts of</w:t>
      </w:r>
    </w:p>
    <w:p>
      <w:pPr>
        <w:pStyle w:val="yTable"/>
        <w:spacing w:before="0"/>
        <w:ind w:left="1418" w:right="577" w:hanging="567"/>
        <w:rPr>
          <w:snapToGrid w:val="0"/>
          <w:lang w:val="en-US"/>
        </w:rPr>
      </w:pPr>
      <w:r>
        <w:rPr>
          <w:snapToGrid w:val="0"/>
          <w:lang w:val="en-US"/>
        </w:rPr>
        <w:t>Methyl nitrate</w:t>
      </w:r>
    </w:p>
    <w:p>
      <w:pPr>
        <w:pStyle w:val="yTable"/>
        <w:spacing w:before="0"/>
        <w:ind w:left="1418" w:right="577" w:hanging="567"/>
        <w:rPr>
          <w:snapToGrid w:val="0"/>
          <w:lang w:val="en-US"/>
        </w:rPr>
      </w:pPr>
      <w:r>
        <w:rPr>
          <w:snapToGrid w:val="0"/>
          <w:lang w:val="en-US"/>
        </w:rPr>
        <w:t>Methyl nitrite</w:t>
      </w:r>
    </w:p>
    <w:p>
      <w:pPr>
        <w:pStyle w:val="yTable"/>
        <w:spacing w:before="0"/>
        <w:ind w:left="1418" w:right="577" w:hanging="567"/>
        <w:rPr>
          <w:snapToGrid w:val="0"/>
          <w:lang w:val="en-US"/>
        </w:rPr>
      </w:pPr>
      <w:r>
        <w:rPr>
          <w:snapToGrid w:val="0"/>
          <w:lang w:val="en-US"/>
        </w:rPr>
        <w:t>Methyl picric acid, heavy metal salts of</w:t>
      </w:r>
    </w:p>
    <w:p>
      <w:pPr>
        <w:pStyle w:val="yTable"/>
        <w:spacing w:before="0"/>
        <w:ind w:left="1418" w:right="577" w:hanging="567"/>
        <w:rPr>
          <w:snapToGrid w:val="0"/>
          <w:lang w:val="en-US"/>
        </w:rPr>
      </w:pPr>
      <w:r>
        <w:rPr>
          <w:snapToGrid w:val="0"/>
          <w:lang w:val="en-US"/>
        </w:rPr>
        <w:t>Methyl trimethylol methane trinitrate</w:t>
      </w:r>
    </w:p>
    <w:p>
      <w:pPr>
        <w:pStyle w:val="yTable"/>
        <w:spacing w:before="0"/>
        <w:ind w:left="1418" w:right="577" w:hanging="567"/>
        <w:rPr>
          <w:snapToGrid w:val="0"/>
          <w:lang w:val="en-US"/>
        </w:rPr>
      </w:pPr>
      <w:r>
        <w:rPr>
          <w:snapToGrid w:val="0"/>
          <w:lang w:val="en-US"/>
        </w:rPr>
        <w:t>Monochloroacetone,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Naphthalene diozonide</w:t>
      </w:r>
    </w:p>
    <w:p>
      <w:pPr>
        <w:pStyle w:val="yTable"/>
        <w:spacing w:before="0"/>
        <w:ind w:left="1418" w:right="577" w:hanging="567"/>
        <w:rPr>
          <w:snapToGrid w:val="0"/>
          <w:lang w:val="en-US"/>
        </w:rPr>
      </w:pPr>
      <w:r>
        <w:rPr>
          <w:snapToGrid w:val="0"/>
          <w:lang w:val="en-US"/>
        </w:rPr>
        <w:t>Naphthylamine perchlorate</w:t>
      </w:r>
    </w:p>
    <w:p>
      <w:pPr>
        <w:pStyle w:val="yTable"/>
        <w:spacing w:before="0"/>
        <w:ind w:left="1418" w:right="577" w:hanging="567"/>
        <w:rPr>
          <w:snapToGrid w:val="0"/>
          <w:lang w:val="en-US"/>
        </w:rPr>
      </w:pPr>
      <w:r>
        <w:rPr>
          <w:snapToGrid w:val="0"/>
          <w:lang w:val="en-US"/>
        </w:rPr>
        <w:t>Nickel picrate</w:t>
      </w:r>
    </w:p>
    <w:p>
      <w:pPr>
        <w:pStyle w:val="yTable"/>
        <w:spacing w:before="0"/>
        <w:ind w:left="1418" w:right="577" w:hanging="567"/>
        <w:rPr>
          <w:snapToGrid w:val="0"/>
          <w:lang w:val="en-US"/>
        </w:rPr>
      </w:pPr>
      <w:r>
        <w:rPr>
          <w:snapToGrid w:val="0"/>
          <w:lang w:val="en-US"/>
        </w:rPr>
        <w:t>Nitrated paper (unstable)</w:t>
      </w:r>
    </w:p>
    <w:p>
      <w:pPr>
        <w:pStyle w:val="yTable"/>
        <w:spacing w:before="0"/>
        <w:ind w:left="1418" w:right="577" w:hanging="567"/>
        <w:rPr>
          <w:snapToGrid w:val="0"/>
          <w:lang w:val="en-US"/>
        </w:rPr>
      </w:pPr>
      <w:r>
        <w:rPr>
          <w:snapToGrid w:val="0"/>
          <w:lang w:val="en-US"/>
        </w:rPr>
        <w:t>Nitrates of diazonium compounds</w:t>
      </w:r>
    </w:p>
    <w:p>
      <w:pPr>
        <w:pStyle w:val="yTable"/>
        <w:spacing w:before="0"/>
        <w:ind w:left="1418" w:right="577" w:hanging="567"/>
        <w:rPr>
          <w:snapToGrid w:val="0"/>
          <w:lang w:val="en-US"/>
        </w:rPr>
      </w:pPr>
      <w:r>
        <w:rPr>
          <w:snapToGrid w:val="0"/>
          <w:lang w:val="en-US"/>
        </w:rPr>
        <w:t>N</w:t>
      </w:r>
      <w:r>
        <w:rPr>
          <w:snapToGrid w:val="0"/>
          <w:lang w:val="en-US"/>
        </w:rPr>
        <w:noBreakHyphen/>
        <w:t>Nitroaniline</w:t>
      </w:r>
    </w:p>
    <w:p>
      <w:pPr>
        <w:pStyle w:val="yTable"/>
        <w:spacing w:before="0"/>
        <w:ind w:left="1418" w:right="577" w:hanging="567"/>
        <w:rPr>
          <w:snapToGrid w:val="0"/>
          <w:lang w:val="en-US"/>
        </w:rPr>
      </w:pPr>
      <w:r>
        <w:rPr>
          <w:snapToGrid w:val="0"/>
          <w:lang w:val="en-US"/>
        </w:rPr>
        <w:t>m</w:t>
      </w:r>
      <w:r>
        <w:rPr>
          <w:snapToGrid w:val="0"/>
          <w:lang w:val="en-US"/>
        </w:rPr>
        <w:noBreakHyphen/>
        <w:t>Nitrobenzene diazonium perchlorate</w:t>
      </w:r>
    </w:p>
    <w:p>
      <w:pPr>
        <w:pStyle w:val="yTable"/>
        <w:spacing w:before="0"/>
        <w:ind w:left="1418" w:right="577" w:hanging="567"/>
        <w:rPr>
          <w:snapToGrid w:val="0"/>
          <w:lang w:val="en-US"/>
        </w:rPr>
      </w:pPr>
      <w:r>
        <w:rPr>
          <w:snapToGrid w:val="0"/>
          <w:lang w:val="en-US"/>
        </w:rPr>
        <w:t>Nitrocellulose, N.E.S.</w:t>
      </w:r>
    </w:p>
    <w:p>
      <w:pPr>
        <w:pStyle w:val="yTable"/>
        <w:spacing w:before="0"/>
        <w:ind w:left="1418" w:right="577" w:hanging="567"/>
        <w:rPr>
          <w:snapToGrid w:val="0"/>
          <w:lang w:val="en-US"/>
        </w:rPr>
      </w:pPr>
      <w:r>
        <w:rPr>
          <w:snapToGrid w:val="0"/>
          <w:lang w:val="en-US"/>
        </w:rPr>
        <w:t>Nitrocotton, N.E.S.</w:t>
      </w:r>
    </w:p>
    <w:p>
      <w:pPr>
        <w:pStyle w:val="yTable"/>
        <w:spacing w:before="0"/>
        <w:ind w:left="1418" w:right="577" w:hanging="567"/>
        <w:rPr>
          <w:snapToGrid w:val="0"/>
          <w:lang w:val="en-US"/>
        </w:rPr>
      </w:pPr>
      <w:r>
        <w:rPr>
          <w:snapToGrid w:val="0"/>
          <w:lang w:val="en-US"/>
        </w:rPr>
        <w:t>6</w:t>
      </w:r>
      <w:r>
        <w:rPr>
          <w:snapToGrid w:val="0"/>
          <w:lang w:val="en-US"/>
        </w:rPr>
        <w:noBreakHyphen/>
        <w:t>Nitro</w:t>
      </w:r>
      <w:r>
        <w:rPr>
          <w:snapToGrid w:val="0"/>
          <w:lang w:val="en-US"/>
        </w:rPr>
        <w:noBreakHyphen/>
        <w:t>4</w:t>
      </w:r>
      <w:r>
        <w:rPr>
          <w:snapToGrid w:val="0"/>
          <w:lang w:val="en-US"/>
        </w:rPr>
        <w:noBreakHyphen/>
        <w:t>diazotoluene</w:t>
      </w:r>
      <w:r>
        <w:rPr>
          <w:snapToGrid w:val="0"/>
          <w:lang w:val="en-US"/>
        </w:rPr>
        <w:noBreakHyphen/>
        <w:t>3</w:t>
      </w:r>
      <w:r>
        <w:rPr>
          <w:snapToGrid w:val="0"/>
          <w:lang w:val="en-US"/>
        </w:rPr>
        <w:noBreakHyphen/>
        <w:t>sulfonic acid, N.E.S.</w:t>
      </w:r>
    </w:p>
    <w:p>
      <w:pPr>
        <w:pStyle w:val="yTable"/>
        <w:spacing w:before="0"/>
        <w:ind w:left="1418" w:right="577" w:hanging="567"/>
        <w:rPr>
          <w:snapToGrid w:val="0"/>
          <w:lang w:val="en-US"/>
        </w:rPr>
      </w:pPr>
      <w:r>
        <w:rPr>
          <w:snapToGrid w:val="0"/>
          <w:lang w:val="en-US"/>
        </w:rPr>
        <w:t>Nitroethyl nitrate</w:t>
      </w:r>
    </w:p>
    <w:p>
      <w:pPr>
        <w:pStyle w:val="yTable"/>
        <w:spacing w:before="0"/>
        <w:ind w:left="1418" w:right="577" w:hanging="567"/>
        <w:rPr>
          <w:snapToGrid w:val="0"/>
          <w:lang w:val="en-US"/>
        </w:rPr>
      </w:pPr>
      <w:r>
        <w:rPr>
          <w:snapToGrid w:val="0"/>
          <w:lang w:val="en-US"/>
        </w:rPr>
        <w:t>Nitroethylene polymer</w:t>
      </w:r>
    </w:p>
    <w:p>
      <w:pPr>
        <w:pStyle w:val="yTable"/>
        <w:spacing w:before="0"/>
        <w:ind w:left="1418" w:right="577" w:hanging="567"/>
        <w:rPr>
          <w:snapToGrid w:val="0"/>
          <w:lang w:val="en-US"/>
        </w:rPr>
      </w:pPr>
      <w:r>
        <w:rPr>
          <w:snapToGrid w:val="0"/>
          <w:lang w:val="en-US"/>
        </w:rPr>
        <w:t>Nitrogen trichloride</w:t>
      </w:r>
    </w:p>
    <w:p>
      <w:pPr>
        <w:pStyle w:val="yTable"/>
        <w:spacing w:before="0"/>
        <w:ind w:left="1418" w:right="577" w:hanging="567"/>
        <w:rPr>
          <w:snapToGrid w:val="0"/>
          <w:lang w:val="en-US"/>
        </w:rPr>
      </w:pPr>
      <w:r>
        <w:rPr>
          <w:snapToGrid w:val="0"/>
          <w:lang w:val="en-US"/>
        </w:rPr>
        <w:t>Nitrogen triiodide</w:t>
      </w:r>
    </w:p>
    <w:p>
      <w:pPr>
        <w:pStyle w:val="yTable"/>
        <w:spacing w:before="0"/>
        <w:ind w:left="1418" w:right="577" w:hanging="567"/>
        <w:rPr>
          <w:snapToGrid w:val="0"/>
          <w:lang w:val="en-US"/>
        </w:rPr>
      </w:pPr>
      <w:r>
        <w:rPr>
          <w:snapToGrid w:val="0"/>
          <w:lang w:val="en-US"/>
        </w:rPr>
        <w:t>Nitrogen triiodide monoamine</w:t>
      </w:r>
    </w:p>
    <w:p>
      <w:pPr>
        <w:pStyle w:val="yTable"/>
        <w:spacing w:before="0"/>
        <w:ind w:left="1418" w:right="577" w:hanging="567"/>
        <w:rPr>
          <w:snapToGrid w:val="0"/>
          <w:lang w:val="en-US"/>
        </w:rPr>
      </w:pPr>
      <w:r>
        <w:rPr>
          <w:snapToGrid w:val="0"/>
          <w:lang w:val="en-US"/>
        </w:rPr>
        <w:t>Nitroglycerin, liquid, N.E.S.</w:t>
      </w:r>
    </w:p>
    <w:p>
      <w:pPr>
        <w:pStyle w:val="yTable"/>
        <w:spacing w:before="0"/>
        <w:ind w:left="1418" w:right="577" w:hanging="567"/>
        <w:rPr>
          <w:snapToGrid w:val="0"/>
          <w:lang w:val="en-US"/>
        </w:rPr>
      </w:pPr>
      <w:r>
        <w:rPr>
          <w:snapToGrid w:val="0"/>
          <w:lang w:val="en-US"/>
        </w:rPr>
        <w:t>Nitroguanidine, N.E.S.</w:t>
      </w:r>
    </w:p>
    <w:p>
      <w:pPr>
        <w:pStyle w:val="yTable"/>
        <w:spacing w:before="0"/>
        <w:ind w:left="1418" w:right="577" w:hanging="567"/>
        <w:rPr>
          <w:snapToGrid w:val="0"/>
          <w:lang w:val="en-US"/>
        </w:rPr>
      </w:pPr>
      <w:r>
        <w:rPr>
          <w:snapToGrid w:val="0"/>
          <w:lang w:val="en-US"/>
        </w:rPr>
        <w:t>Nitroguanidine nitrate</w:t>
      </w:r>
    </w:p>
    <w:p>
      <w:pPr>
        <w:pStyle w:val="yTable"/>
        <w:spacing w:before="0"/>
        <w:ind w:left="1418" w:right="577" w:hanging="567"/>
        <w:rPr>
          <w:snapToGrid w:val="0"/>
          <w:lang w:val="en-US"/>
        </w:rPr>
      </w:pPr>
      <w:r>
        <w:rPr>
          <w:snapToGrid w:val="0"/>
          <w:lang w:val="en-US"/>
        </w:rPr>
        <w:t>1</w:t>
      </w:r>
      <w:r>
        <w:rPr>
          <w:snapToGrid w:val="0"/>
          <w:lang w:val="en-US"/>
        </w:rPr>
        <w:noBreakHyphen/>
        <w:t>Nitro hydantoin</w:t>
      </w:r>
    </w:p>
    <w:p>
      <w:pPr>
        <w:pStyle w:val="yTable"/>
        <w:spacing w:before="0"/>
        <w:ind w:left="1418" w:right="577" w:hanging="567"/>
        <w:rPr>
          <w:snapToGrid w:val="0"/>
          <w:lang w:val="en-US"/>
        </w:rPr>
      </w:pPr>
      <w:r>
        <w:rPr>
          <w:snapToGrid w:val="0"/>
          <w:lang w:val="en-US"/>
        </w:rPr>
        <w:t>Nitroisobutanetriol trinitrate</w:t>
      </w:r>
    </w:p>
    <w:p>
      <w:pPr>
        <w:pStyle w:val="yTable"/>
        <w:spacing w:before="0"/>
        <w:ind w:left="1418" w:right="577" w:hanging="567"/>
        <w:rPr>
          <w:snapToGrid w:val="0"/>
          <w:lang w:val="en-US"/>
        </w:rPr>
      </w:pPr>
      <w:r>
        <w:rPr>
          <w:snapToGrid w:val="0"/>
          <w:lang w:val="en-US"/>
        </w:rPr>
        <w:t>Nitromannite, N.E.S.</w:t>
      </w:r>
    </w:p>
    <w:p>
      <w:pPr>
        <w:pStyle w:val="yTable"/>
        <w:spacing w:before="0"/>
        <w:ind w:left="1418" w:right="577" w:hanging="567"/>
        <w:rPr>
          <w:snapToGrid w:val="0"/>
          <w:lang w:val="en-US"/>
        </w:rPr>
      </w:pPr>
      <w:r>
        <w:rPr>
          <w:snapToGrid w:val="0"/>
          <w:lang w:val="en-US"/>
        </w:rPr>
        <w:t>N</w:t>
      </w:r>
      <w:r>
        <w:rPr>
          <w:snapToGrid w:val="0"/>
          <w:lang w:val="en-US"/>
        </w:rPr>
        <w:noBreakHyphen/>
        <w:t>Nitro</w:t>
      </w:r>
      <w:r>
        <w:rPr>
          <w:snapToGrid w:val="0"/>
          <w:lang w:val="en-US"/>
        </w:rPr>
        <w:noBreakHyphen/>
        <w:t xml:space="preserve"> N</w:t>
      </w:r>
      <w:r>
        <w:rPr>
          <w:snapToGrid w:val="0"/>
          <w:lang w:val="en-US"/>
        </w:rPr>
        <w:noBreakHyphen/>
        <w:t>methylglycolamide nitrate</w:t>
      </w:r>
    </w:p>
    <w:p>
      <w:pPr>
        <w:pStyle w:val="yTable"/>
        <w:spacing w:before="0"/>
        <w:ind w:left="1418" w:right="577" w:hanging="567"/>
        <w:rPr>
          <w:snapToGrid w:val="0"/>
          <w:lang w:val="en-US"/>
        </w:rPr>
      </w:pPr>
      <w:r>
        <w:rPr>
          <w:snapToGrid w:val="0"/>
          <w:lang w:val="en-US"/>
        </w:rPr>
        <w:t>2</w:t>
      </w:r>
      <w:r>
        <w:rPr>
          <w:snapToGrid w:val="0"/>
          <w:lang w:val="en-US"/>
        </w:rPr>
        <w:noBreakHyphen/>
        <w:t>Nitro</w:t>
      </w:r>
      <w:r>
        <w:rPr>
          <w:snapToGrid w:val="0"/>
          <w:lang w:val="en-US"/>
        </w:rPr>
        <w:noBreakHyphen/>
        <w:t>2</w:t>
      </w:r>
      <w:r>
        <w:rPr>
          <w:snapToGrid w:val="0"/>
          <w:lang w:val="en-US"/>
        </w:rPr>
        <w:noBreakHyphen/>
        <w:t>methylpropanol nitrate</w:t>
      </w:r>
    </w:p>
    <w:p>
      <w:pPr>
        <w:pStyle w:val="yTable"/>
        <w:spacing w:before="0"/>
        <w:ind w:left="1418" w:right="577" w:hanging="567"/>
        <w:rPr>
          <w:snapToGrid w:val="0"/>
          <w:lang w:val="en-US"/>
        </w:rPr>
      </w:pPr>
      <w:r>
        <w:rPr>
          <w:snapToGrid w:val="0"/>
          <w:lang w:val="en-US"/>
        </w:rPr>
        <w:t>m</w:t>
      </w:r>
      <w:r>
        <w:rPr>
          <w:snapToGrid w:val="0"/>
          <w:lang w:val="en-US"/>
        </w:rPr>
        <w:noBreakHyphen/>
        <w:t>Nitrophenyldinitro methane</w:t>
      </w:r>
    </w:p>
    <w:p>
      <w:pPr>
        <w:pStyle w:val="yTable"/>
        <w:spacing w:before="0"/>
        <w:ind w:left="1418" w:right="577" w:hanging="567"/>
        <w:rPr>
          <w:snapToGrid w:val="0"/>
          <w:lang w:val="en-US"/>
        </w:rPr>
      </w:pPr>
      <w:r>
        <w:rPr>
          <w:snapToGrid w:val="0"/>
          <w:lang w:val="en-US"/>
        </w:rPr>
        <w:t>Nitrostarch, N.E.S.</w:t>
      </w:r>
    </w:p>
    <w:p>
      <w:pPr>
        <w:pStyle w:val="yTable"/>
        <w:spacing w:before="0"/>
        <w:ind w:left="1418" w:right="577" w:hanging="567"/>
        <w:rPr>
          <w:snapToGrid w:val="0"/>
          <w:lang w:val="en-US"/>
        </w:rPr>
      </w:pPr>
      <w:r>
        <w:rPr>
          <w:snapToGrid w:val="0"/>
          <w:lang w:val="en-US"/>
        </w:rPr>
        <w:t>Nitrosugars, N.E.S.</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Octogen, N.E.S.</w:t>
      </w:r>
    </w:p>
    <w:p>
      <w:pPr>
        <w:pStyle w:val="yTable"/>
        <w:spacing w:before="0"/>
        <w:ind w:left="1418" w:right="577" w:hanging="567"/>
        <w:rPr>
          <w:snapToGrid w:val="0"/>
          <w:lang w:val="en-US"/>
        </w:rPr>
      </w:pPr>
      <w:r>
        <w:rPr>
          <w:snapToGrid w:val="0"/>
          <w:lang w:val="en-US"/>
        </w:rPr>
        <w:t>1,7</w:t>
      </w:r>
      <w:r>
        <w:rPr>
          <w:snapToGrid w:val="0"/>
          <w:lang w:val="en-US"/>
        </w:rPr>
        <w:noBreakHyphen/>
        <w:t>Octadiene</w:t>
      </w:r>
      <w:r>
        <w:rPr>
          <w:snapToGrid w:val="0"/>
          <w:lang w:val="en-US"/>
        </w:rPr>
        <w:noBreakHyphen/>
        <w:t>3,5</w:t>
      </w:r>
      <w:r>
        <w:rPr>
          <w:snapToGrid w:val="0"/>
          <w:lang w:val="en-US"/>
        </w:rPr>
        <w:noBreakHyphen/>
        <w:t>diyne</w:t>
      </w:r>
      <w:r>
        <w:rPr>
          <w:snapToGrid w:val="0"/>
          <w:lang w:val="en-US"/>
        </w:rPr>
        <w:noBreakHyphen/>
        <w:t>1,8</w:t>
      </w:r>
      <w:r>
        <w:rPr>
          <w:snapToGrid w:val="0"/>
          <w:lang w:val="en-US"/>
        </w:rPr>
        <w:noBreakHyphen/>
        <w:t>dimethoxy</w:t>
      </w:r>
      <w:r>
        <w:rPr>
          <w:snapToGrid w:val="0"/>
          <w:lang w:val="en-US"/>
        </w:rPr>
        <w:noBreakHyphen/>
        <w:t>9</w:t>
      </w:r>
      <w:r>
        <w:rPr>
          <w:snapToGrid w:val="0"/>
          <w:lang w:val="en-US"/>
        </w:rPr>
        <w:noBreakHyphen/>
        <w:t>octadecynoic acid</w:t>
      </w:r>
    </w:p>
    <w:p>
      <w:pPr>
        <w:pStyle w:val="yTable"/>
        <w:spacing w:before="0"/>
        <w:ind w:left="1418" w:right="577" w:hanging="567"/>
        <w:rPr>
          <w:snapToGrid w:val="0"/>
          <w:lang w:val="en-US"/>
        </w:rPr>
      </w:pPr>
      <w:r>
        <w:rPr>
          <w:snapToGrid w:val="0"/>
          <w:lang w:val="en-US"/>
        </w:rPr>
        <w:t>Organic peroxide type A, liquid</w:t>
      </w:r>
    </w:p>
    <w:p>
      <w:pPr>
        <w:pStyle w:val="yTable"/>
        <w:spacing w:before="0"/>
        <w:ind w:left="1418" w:right="577" w:hanging="567"/>
        <w:rPr>
          <w:snapToGrid w:val="0"/>
          <w:lang w:val="en-US"/>
        </w:rPr>
      </w:pPr>
      <w:r>
        <w:rPr>
          <w:snapToGrid w:val="0"/>
          <w:lang w:val="en-US"/>
        </w:rPr>
        <w:t>Organic peroxide type A, solid</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Pentaerythrite tetranitrate, N.E.S.</w:t>
      </w:r>
    </w:p>
    <w:p>
      <w:pPr>
        <w:pStyle w:val="yTable"/>
        <w:spacing w:before="0"/>
        <w:ind w:left="1418" w:right="577" w:hanging="567"/>
        <w:rPr>
          <w:snapToGrid w:val="0"/>
          <w:lang w:val="en-US"/>
        </w:rPr>
      </w:pPr>
      <w:r>
        <w:rPr>
          <w:snapToGrid w:val="0"/>
          <w:lang w:val="en-US"/>
        </w:rPr>
        <w:t>Pentaerythritol tetranitrate, N.E.S.</w:t>
      </w:r>
    </w:p>
    <w:p>
      <w:pPr>
        <w:pStyle w:val="yTable"/>
        <w:spacing w:before="0"/>
        <w:ind w:left="1418" w:right="577" w:hanging="567"/>
        <w:rPr>
          <w:snapToGrid w:val="0"/>
          <w:lang w:val="en-US"/>
        </w:rPr>
      </w:pPr>
      <w:r>
        <w:rPr>
          <w:snapToGrid w:val="0"/>
          <w:lang w:val="en-US"/>
        </w:rPr>
        <w:t>Pentanitroaniline, N.E.S.</w:t>
      </w:r>
    </w:p>
    <w:p>
      <w:pPr>
        <w:pStyle w:val="yTable"/>
        <w:spacing w:before="0"/>
        <w:ind w:left="1418" w:right="577" w:hanging="567"/>
        <w:rPr>
          <w:snapToGrid w:val="0"/>
          <w:lang w:val="en-US"/>
        </w:rPr>
      </w:pPr>
      <w:r>
        <w:rPr>
          <w:snapToGrid w:val="0"/>
          <w:lang w:val="en-US"/>
        </w:rPr>
        <w:t>Peracetic acid, N.E.S.</w:t>
      </w:r>
    </w:p>
    <w:p>
      <w:pPr>
        <w:pStyle w:val="yTable"/>
        <w:spacing w:before="0"/>
        <w:ind w:left="1418" w:right="577" w:hanging="567"/>
        <w:rPr>
          <w:snapToGrid w:val="0"/>
          <w:lang w:val="en-US"/>
        </w:rPr>
      </w:pPr>
      <w:r>
        <w:rPr>
          <w:snapToGrid w:val="0"/>
          <w:lang w:val="en-US"/>
        </w:rPr>
        <w:t>Perchloric acid, N.E.S.</w:t>
      </w:r>
    </w:p>
    <w:p>
      <w:pPr>
        <w:pStyle w:val="yTable"/>
        <w:spacing w:before="0"/>
        <w:ind w:left="1418" w:right="577" w:hanging="567"/>
        <w:rPr>
          <w:snapToGrid w:val="0"/>
          <w:lang w:val="en-US"/>
        </w:rPr>
      </w:pPr>
      <w:r>
        <w:rPr>
          <w:snapToGrid w:val="0"/>
          <w:lang w:val="en-US"/>
        </w:rPr>
        <w:t>Peroxyacetic acid, N.E.S.</w:t>
      </w:r>
    </w:p>
    <w:p>
      <w:pPr>
        <w:pStyle w:val="yTable"/>
        <w:spacing w:before="0"/>
        <w:ind w:left="1418" w:right="577" w:hanging="567"/>
        <w:rPr>
          <w:snapToGrid w:val="0"/>
          <w:lang w:val="en-US"/>
        </w:rPr>
      </w:pPr>
      <w:r>
        <w:rPr>
          <w:snapToGrid w:val="0"/>
          <w:lang w:val="en-US"/>
        </w:rPr>
        <w:t>PETN, N.E.S.</w:t>
      </w:r>
    </w:p>
    <w:p>
      <w:pPr>
        <w:pStyle w:val="yTable"/>
        <w:spacing w:before="0"/>
        <w:ind w:left="1418" w:right="577" w:hanging="567"/>
        <w:rPr>
          <w:snapToGrid w:val="0"/>
          <w:lang w:val="en-US"/>
        </w:rPr>
      </w:pPr>
      <w:r>
        <w:rPr>
          <w:snapToGrid w:val="0"/>
          <w:lang w:val="en-US"/>
        </w:rPr>
        <w:t>m</w:t>
      </w:r>
      <w:r>
        <w:rPr>
          <w:snapToGrid w:val="0"/>
          <w:lang w:val="en-US"/>
        </w:rPr>
        <w:noBreakHyphen/>
        <w:t>Phenylene diaminediperchlorate, N.E.S.</w:t>
      </w:r>
    </w:p>
    <w:p>
      <w:pPr>
        <w:pStyle w:val="yTable"/>
        <w:spacing w:before="0"/>
        <w:ind w:left="1418" w:right="577" w:hanging="567"/>
        <w:rPr>
          <w:snapToGrid w:val="0"/>
          <w:lang w:val="en-US"/>
        </w:rPr>
      </w:pPr>
      <w:r>
        <w:rPr>
          <w:snapToGrid w:val="0"/>
          <w:lang w:val="en-US"/>
        </w:rPr>
        <w:t>Picric acid, N.E.S.</w:t>
      </w:r>
    </w:p>
    <w:p>
      <w:pPr>
        <w:pStyle w:val="yTable"/>
        <w:spacing w:before="0"/>
        <w:ind w:left="1418" w:right="577" w:hanging="567"/>
        <w:rPr>
          <w:snapToGrid w:val="0"/>
          <w:lang w:val="en-US"/>
        </w:rPr>
      </w:pPr>
      <w:r>
        <w:rPr>
          <w:snapToGrid w:val="0"/>
          <w:lang w:val="en-US"/>
        </w:rPr>
        <w:t>Potassium carbonyl</w:t>
      </w:r>
    </w:p>
    <w:p>
      <w:pPr>
        <w:pStyle w:val="yTable"/>
        <w:spacing w:before="0"/>
        <w:ind w:left="1418" w:right="577" w:hanging="567"/>
        <w:rPr>
          <w:snapToGrid w:val="0"/>
          <w:lang w:val="en-US"/>
        </w:rPr>
      </w:pPr>
      <w:r>
        <w:rPr>
          <w:snapToGrid w:val="0"/>
          <w:lang w:val="en-US"/>
        </w:rPr>
        <w:t>Propionyl peroxide, N.E.S.</w:t>
      </w:r>
    </w:p>
    <w:p>
      <w:pPr>
        <w:pStyle w:val="yTable"/>
        <w:spacing w:before="0"/>
        <w:ind w:left="1418" w:right="577" w:hanging="567"/>
        <w:rPr>
          <w:snapToGrid w:val="0"/>
          <w:lang w:val="en-US"/>
        </w:rPr>
      </w:pPr>
      <w:r>
        <w:rPr>
          <w:snapToGrid w:val="0"/>
          <w:lang w:val="en-US"/>
        </w:rPr>
        <w:t>Pyridine perchlorate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Quebrachitol pentanitrate</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Selenium nitride</w:t>
      </w:r>
    </w:p>
    <w:p>
      <w:pPr>
        <w:pStyle w:val="yTable"/>
        <w:spacing w:before="0"/>
        <w:ind w:left="1418" w:right="577" w:hanging="567"/>
        <w:rPr>
          <w:snapToGrid w:val="0"/>
          <w:lang w:val="en-US"/>
        </w:rPr>
      </w:pPr>
      <w:r>
        <w:rPr>
          <w:snapToGrid w:val="0"/>
          <w:lang w:val="en-US"/>
        </w:rPr>
        <w:t>Self</w:t>
      </w:r>
      <w:r>
        <w:rPr>
          <w:snapToGrid w:val="0"/>
          <w:lang w:val="en-US"/>
        </w:rPr>
        <w:noBreakHyphen/>
        <w:t>reactive liquid type A</w:t>
      </w:r>
    </w:p>
    <w:p>
      <w:pPr>
        <w:pStyle w:val="yTable"/>
        <w:spacing w:before="0"/>
        <w:ind w:left="1418" w:right="577" w:hanging="567"/>
        <w:rPr>
          <w:snapToGrid w:val="0"/>
          <w:lang w:val="en-US"/>
        </w:rPr>
      </w:pPr>
      <w:r>
        <w:rPr>
          <w:snapToGrid w:val="0"/>
          <w:lang w:val="en-US"/>
        </w:rPr>
        <w:t>Self</w:t>
      </w:r>
      <w:r>
        <w:rPr>
          <w:snapToGrid w:val="0"/>
          <w:lang w:val="en-US"/>
        </w:rPr>
        <w:noBreakHyphen/>
        <w:t>reactive solid type A</w:t>
      </w:r>
    </w:p>
    <w:p>
      <w:pPr>
        <w:pStyle w:val="yTable"/>
        <w:spacing w:before="0"/>
        <w:ind w:left="1418" w:right="577" w:hanging="567"/>
        <w:rPr>
          <w:snapToGrid w:val="0"/>
          <w:lang w:val="en-US"/>
        </w:rPr>
      </w:pPr>
      <w:r>
        <w:rPr>
          <w:snapToGrid w:val="0"/>
          <w:lang w:val="en-US"/>
        </w:rPr>
        <w:t>Shaped charges (commercial) containing more than 220g of explosives</w:t>
      </w:r>
    </w:p>
    <w:p>
      <w:pPr>
        <w:pStyle w:val="yTable"/>
        <w:spacing w:before="0"/>
        <w:ind w:left="1418" w:right="577" w:hanging="567"/>
        <w:rPr>
          <w:snapToGrid w:val="0"/>
          <w:lang w:val="en-US"/>
        </w:rPr>
      </w:pPr>
      <w:r>
        <w:rPr>
          <w:snapToGrid w:val="0"/>
          <w:lang w:val="en-US"/>
        </w:rPr>
        <w:t>Silver acetylide, N.E.S.</w:t>
      </w:r>
    </w:p>
    <w:p>
      <w:pPr>
        <w:pStyle w:val="yTable"/>
        <w:spacing w:before="0"/>
        <w:ind w:left="1418" w:right="577" w:hanging="567"/>
        <w:rPr>
          <w:snapToGrid w:val="0"/>
          <w:lang w:val="en-US"/>
        </w:rPr>
      </w:pPr>
      <w:r>
        <w:rPr>
          <w:snapToGrid w:val="0"/>
          <w:lang w:val="en-US"/>
        </w:rPr>
        <w:t>Silver azide, N.E.S.</w:t>
      </w:r>
    </w:p>
    <w:p>
      <w:pPr>
        <w:pStyle w:val="yTable"/>
        <w:spacing w:before="0"/>
        <w:ind w:left="1418" w:right="577" w:hanging="567"/>
        <w:rPr>
          <w:snapToGrid w:val="0"/>
          <w:lang w:val="en-US"/>
        </w:rPr>
      </w:pPr>
      <w:r>
        <w:rPr>
          <w:snapToGrid w:val="0"/>
          <w:lang w:val="en-US"/>
        </w:rPr>
        <w:t>Silver chlorate, N.E.S.</w:t>
      </w:r>
    </w:p>
    <w:p>
      <w:pPr>
        <w:pStyle w:val="yTable"/>
        <w:spacing w:before="0"/>
        <w:ind w:left="1418" w:right="577" w:hanging="567"/>
        <w:rPr>
          <w:snapToGrid w:val="0"/>
          <w:lang w:val="en-US"/>
        </w:rPr>
      </w:pPr>
      <w:r>
        <w:rPr>
          <w:snapToGrid w:val="0"/>
          <w:lang w:val="en-US"/>
        </w:rPr>
        <w:t>Silver chlorite, N.E.S.</w:t>
      </w:r>
    </w:p>
    <w:p>
      <w:pPr>
        <w:pStyle w:val="yTable"/>
        <w:spacing w:before="0"/>
        <w:ind w:left="1418" w:right="577" w:hanging="567"/>
        <w:rPr>
          <w:snapToGrid w:val="0"/>
          <w:lang w:val="en-US"/>
        </w:rPr>
      </w:pPr>
      <w:r>
        <w:rPr>
          <w:snapToGrid w:val="0"/>
          <w:lang w:val="en-US"/>
        </w:rPr>
        <w:t>Silver fulminate, N.E.S.</w:t>
      </w:r>
    </w:p>
    <w:p>
      <w:pPr>
        <w:pStyle w:val="yTable"/>
        <w:spacing w:before="0"/>
        <w:ind w:left="1418" w:right="577" w:hanging="567"/>
        <w:rPr>
          <w:snapToGrid w:val="0"/>
          <w:lang w:val="en-US"/>
        </w:rPr>
      </w:pPr>
      <w:r>
        <w:rPr>
          <w:snapToGrid w:val="0"/>
          <w:lang w:val="en-US"/>
        </w:rPr>
        <w:t>Silver oxalate, N.E.S.</w:t>
      </w:r>
    </w:p>
    <w:p>
      <w:pPr>
        <w:pStyle w:val="yTable"/>
        <w:spacing w:before="0"/>
        <w:ind w:left="1418" w:right="577" w:hanging="567"/>
        <w:rPr>
          <w:snapToGrid w:val="0"/>
          <w:lang w:val="en-US"/>
        </w:rPr>
      </w:pPr>
      <w:r>
        <w:rPr>
          <w:snapToGrid w:val="0"/>
          <w:lang w:val="en-US"/>
        </w:rPr>
        <w:t>Silver perchlorate</w:t>
      </w:r>
    </w:p>
    <w:p>
      <w:pPr>
        <w:pStyle w:val="yTable"/>
        <w:spacing w:before="0"/>
        <w:ind w:left="1418" w:right="577" w:hanging="567"/>
        <w:rPr>
          <w:snapToGrid w:val="0"/>
          <w:lang w:val="en-US"/>
        </w:rPr>
      </w:pPr>
      <w:r>
        <w:rPr>
          <w:snapToGrid w:val="0"/>
          <w:lang w:val="en-US"/>
        </w:rPr>
        <w:t>Silver picrate, N.E.S.</w:t>
      </w:r>
    </w:p>
    <w:p>
      <w:pPr>
        <w:pStyle w:val="yTable"/>
        <w:spacing w:before="0"/>
        <w:ind w:left="1418" w:right="577" w:hanging="567"/>
        <w:rPr>
          <w:snapToGrid w:val="0"/>
          <w:lang w:val="en-US"/>
        </w:rPr>
      </w:pPr>
      <w:r>
        <w:rPr>
          <w:snapToGrid w:val="0"/>
          <w:lang w:val="en-US"/>
        </w:rPr>
        <w:t>Sodium dinitro</w:t>
      </w:r>
      <w:r>
        <w:rPr>
          <w:snapToGrid w:val="0"/>
          <w:lang w:val="en-US"/>
        </w:rPr>
        <w:noBreakHyphen/>
        <w:t xml:space="preserve"> o</w:t>
      </w:r>
      <w:r>
        <w:rPr>
          <w:snapToGrid w:val="0"/>
          <w:lang w:val="en-US"/>
        </w:rPr>
        <w:noBreakHyphen/>
        <w:t>cresolate, N.E.S.</w:t>
      </w:r>
    </w:p>
    <w:p>
      <w:pPr>
        <w:pStyle w:val="yTable"/>
        <w:spacing w:before="0"/>
        <w:ind w:left="1418" w:right="577" w:hanging="567"/>
        <w:rPr>
          <w:snapToGrid w:val="0"/>
          <w:lang w:val="en-US"/>
        </w:rPr>
      </w:pPr>
      <w:r>
        <w:rPr>
          <w:snapToGrid w:val="0"/>
          <w:lang w:val="en-US"/>
        </w:rPr>
        <w:t>Sodium picramate, N.E.S.</w:t>
      </w:r>
    </w:p>
    <w:p>
      <w:pPr>
        <w:pStyle w:val="yTable"/>
        <w:spacing w:before="0"/>
        <w:ind w:left="1418" w:right="577" w:hanging="567"/>
        <w:rPr>
          <w:snapToGrid w:val="0"/>
          <w:lang w:val="en-US"/>
        </w:rPr>
      </w:pPr>
      <w:r>
        <w:rPr>
          <w:snapToGrid w:val="0"/>
          <w:lang w:val="en-US"/>
        </w:rPr>
        <w:t>Sodium picryl peroxide</w:t>
      </w:r>
    </w:p>
    <w:p>
      <w:pPr>
        <w:pStyle w:val="yTable"/>
        <w:spacing w:before="0"/>
        <w:ind w:left="1418" w:right="577" w:hanging="567"/>
        <w:rPr>
          <w:snapToGrid w:val="0"/>
          <w:lang w:val="en-US"/>
        </w:rPr>
      </w:pPr>
      <w:r>
        <w:rPr>
          <w:snapToGrid w:val="0"/>
          <w:lang w:val="en-US"/>
        </w:rPr>
        <w:t>Sodium tetranitride</w:t>
      </w:r>
    </w:p>
    <w:p>
      <w:pPr>
        <w:pStyle w:val="yTable"/>
        <w:spacing w:before="0"/>
        <w:ind w:left="1418" w:right="577" w:hanging="567"/>
        <w:rPr>
          <w:snapToGrid w:val="0"/>
          <w:lang w:val="en-US"/>
        </w:rPr>
      </w:pPr>
      <w:r>
        <w:rPr>
          <w:snapToGrid w:val="0"/>
          <w:lang w:val="en-US"/>
        </w:rPr>
        <w:t>Styrene, monomer, N.E.S.</w:t>
      </w:r>
    </w:p>
    <w:p>
      <w:pPr>
        <w:pStyle w:val="yTable"/>
        <w:spacing w:before="0"/>
        <w:ind w:left="1418" w:right="577" w:hanging="567"/>
        <w:rPr>
          <w:snapToGrid w:val="0"/>
          <w:lang w:val="en-US"/>
        </w:rPr>
      </w:pPr>
      <w:r>
        <w:rPr>
          <w:snapToGrid w:val="0"/>
          <w:lang w:val="en-US"/>
        </w:rPr>
        <w:t>Sucrose octanitrate, N.E.S.</w:t>
      </w:r>
    </w:p>
    <w:p>
      <w:pPr>
        <w:pStyle w:val="yTable"/>
        <w:spacing w:before="0"/>
        <w:ind w:left="1418" w:right="577" w:hanging="567"/>
        <w:rPr>
          <w:snapToGrid w:val="0"/>
          <w:lang w:val="en-US"/>
        </w:rPr>
      </w:pPr>
      <w:r>
        <w:rPr>
          <w:snapToGrid w:val="0"/>
          <w:lang w:val="en-US"/>
        </w:rPr>
        <w:t>Sulfur and chlorate, loose mixtures of</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Tetraazido benzene quinone</w:t>
      </w:r>
    </w:p>
    <w:p>
      <w:pPr>
        <w:pStyle w:val="yTable"/>
        <w:spacing w:before="0"/>
        <w:ind w:left="1418" w:right="577" w:hanging="567"/>
        <w:rPr>
          <w:snapToGrid w:val="0"/>
          <w:lang w:val="en-US"/>
        </w:rPr>
      </w:pPr>
      <w:r>
        <w:rPr>
          <w:snapToGrid w:val="0"/>
          <w:lang w:val="en-US"/>
        </w:rPr>
        <w:t>Tetrachloromethyl perchlorate</w:t>
      </w:r>
    </w:p>
    <w:p>
      <w:pPr>
        <w:pStyle w:val="yTable"/>
        <w:spacing w:before="0"/>
        <w:ind w:left="1418" w:right="577" w:hanging="567"/>
        <w:rPr>
          <w:snapToGrid w:val="0"/>
          <w:lang w:val="en-US"/>
        </w:rPr>
      </w:pPr>
      <w:r>
        <w:rPr>
          <w:snapToGrid w:val="0"/>
          <w:lang w:val="en-US"/>
        </w:rPr>
        <w:t>Tetraethylammonium perchlorate, N.E.S.</w:t>
      </w:r>
    </w:p>
    <w:p>
      <w:pPr>
        <w:pStyle w:val="yTable"/>
        <w:spacing w:before="0"/>
        <w:ind w:left="1418" w:right="577" w:hanging="567"/>
        <w:rPr>
          <w:snapToGrid w:val="0"/>
          <w:lang w:val="en-US"/>
        </w:rPr>
      </w:pPr>
      <w:r>
        <w:rPr>
          <w:snapToGrid w:val="0"/>
          <w:lang w:val="en-US"/>
        </w:rPr>
        <w:t>Tetrafluorohydrazine</w:t>
      </w:r>
    </w:p>
    <w:p>
      <w:pPr>
        <w:pStyle w:val="yTable"/>
        <w:spacing w:before="0"/>
        <w:ind w:left="1418" w:right="577" w:hanging="567"/>
        <w:rPr>
          <w:snapToGrid w:val="0"/>
          <w:lang w:val="en-US"/>
        </w:rPr>
      </w:pPr>
      <w:r>
        <w:rPr>
          <w:snapToGrid w:val="0"/>
          <w:lang w:val="en-US"/>
        </w:rPr>
        <w:t>Tetramethylene diperoxide dicarbamide</w:t>
      </w:r>
    </w:p>
    <w:p>
      <w:pPr>
        <w:pStyle w:val="yTable"/>
        <w:spacing w:before="0"/>
        <w:ind w:left="1418" w:right="577" w:hanging="567"/>
        <w:rPr>
          <w:snapToGrid w:val="0"/>
          <w:lang w:val="en-US"/>
        </w:rPr>
      </w:pPr>
      <w:r>
        <w:rPr>
          <w:snapToGrid w:val="0"/>
          <w:lang w:val="en-US"/>
        </w:rPr>
        <w:t>Tetranitrodiglycerin</w:t>
      </w:r>
    </w:p>
    <w:p>
      <w:pPr>
        <w:pStyle w:val="yTable"/>
        <w:spacing w:before="0"/>
        <w:ind w:left="1418" w:right="577" w:hanging="567"/>
        <w:rPr>
          <w:snapToGrid w:val="0"/>
          <w:lang w:val="en-US"/>
        </w:rPr>
      </w:pPr>
      <w:r>
        <w:rPr>
          <w:snapToGrid w:val="0"/>
          <w:lang w:val="en-US"/>
        </w:rPr>
        <w:t>2,3,4,6</w:t>
      </w:r>
      <w:r>
        <w:rPr>
          <w:snapToGrid w:val="0"/>
          <w:lang w:val="en-US"/>
        </w:rPr>
        <w:noBreakHyphen/>
        <w:t>Tetranitrophenol</w:t>
      </w:r>
    </w:p>
    <w:p>
      <w:pPr>
        <w:pStyle w:val="yTable"/>
        <w:spacing w:before="0"/>
        <w:ind w:left="1418" w:right="577" w:hanging="567"/>
        <w:rPr>
          <w:snapToGrid w:val="0"/>
          <w:lang w:val="en-US"/>
        </w:rPr>
      </w:pPr>
      <w:r>
        <w:rPr>
          <w:snapToGrid w:val="0"/>
          <w:lang w:val="en-US"/>
        </w:rPr>
        <w:t>2,3,4,6</w:t>
      </w:r>
      <w:r>
        <w:rPr>
          <w:snapToGrid w:val="0"/>
          <w:lang w:val="en-US"/>
        </w:rPr>
        <w:noBreakHyphen/>
        <w:t>Tetranitrophenyl methyl nitramine</w:t>
      </w:r>
    </w:p>
    <w:p>
      <w:pPr>
        <w:pStyle w:val="yTable"/>
        <w:spacing w:before="0"/>
        <w:ind w:left="1418" w:right="577" w:hanging="567"/>
        <w:rPr>
          <w:snapToGrid w:val="0"/>
          <w:lang w:val="en-US"/>
        </w:rPr>
      </w:pPr>
      <w:r>
        <w:rPr>
          <w:snapToGrid w:val="0"/>
          <w:lang w:val="en-US"/>
        </w:rPr>
        <w:t>2,3,4,6</w:t>
      </w:r>
      <w:r>
        <w:rPr>
          <w:snapToGrid w:val="0"/>
          <w:lang w:val="en-US"/>
        </w:rPr>
        <w:noBreakHyphen/>
        <w:t>Tetranitrophenylnitramine</w:t>
      </w:r>
    </w:p>
    <w:p>
      <w:pPr>
        <w:pStyle w:val="yTable"/>
        <w:spacing w:before="0"/>
        <w:ind w:left="1418" w:right="577" w:hanging="567"/>
        <w:rPr>
          <w:snapToGrid w:val="0"/>
          <w:lang w:val="en-US"/>
        </w:rPr>
      </w:pPr>
      <w:r>
        <w:rPr>
          <w:snapToGrid w:val="0"/>
          <w:lang w:val="en-US"/>
        </w:rPr>
        <w:t>Tetranitroresorcinol, N.E.S.</w:t>
      </w:r>
    </w:p>
    <w:p>
      <w:pPr>
        <w:pStyle w:val="yTable"/>
        <w:spacing w:before="0"/>
        <w:ind w:left="1418" w:right="577" w:hanging="567"/>
        <w:rPr>
          <w:snapToGrid w:val="0"/>
          <w:lang w:val="en-US"/>
        </w:rPr>
      </w:pPr>
      <w:r>
        <w:rPr>
          <w:snapToGrid w:val="0"/>
          <w:lang w:val="en-US"/>
        </w:rPr>
        <w:t>2,3,5,6</w:t>
      </w:r>
      <w:r>
        <w:rPr>
          <w:snapToGrid w:val="0"/>
          <w:lang w:val="en-US"/>
        </w:rPr>
        <w:noBreakHyphen/>
        <w:t>Tetranitroso</w:t>
      </w:r>
      <w:r>
        <w:rPr>
          <w:snapToGrid w:val="0"/>
          <w:lang w:val="en-US"/>
        </w:rPr>
        <w:noBreakHyphen/>
        <w:t>1,4</w:t>
      </w:r>
      <w:r>
        <w:rPr>
          <w:snapToGrid w:val="0"/>
          <w:lang w:val="en-US"/>
        </w:rPr>
        <w:noBreakHyphen/>
        <w:t>dinitrobenzene</w:t>
      </w:r>
    </w:p>
    <w:p>
      <w:pPr>
        <w:pStyle w:val="yTable"/>
        <w:spacing w:before="0"/>
        <w:ind w:left="1418" w:right="577" w:hanging="567"/>
        <w:rPr>
          <w:snapToGrid w:val="0"/>
          <w:lang w:val="en-US"/>
        </w:rPr>
      </w:pPr>
      <w:r>
        <w:rPr>
          <w:snapToGrid w:val="0"/>
          <w:lang w:val="en-US"/>
        </w:rPr>
        <w:t>2,3,5,6</w:t>
      </w:r>
      <w:r>
        <w:rPr>
          <w:snapToGrid w:val="0"/>
          <w:lang w:val="en-US"/>
        </w:rPr>
        <w:noBreakHyphen/>
        <w:t>Tetranitroso nitrobenzene, N.E.S.</w:t>
      </w:r>
    </w:p>
    <w:p>
      <w:pPr>
        <w:pStyle w:val="yTable"/>
        <w:spacing w:before="0"/>
        <w:ind w:left="1418" w:right="577" w:hanging="567"/>
        <w:rPr>
          <w:snapToGrid w:val="0"/>
          <w:lang w:val="en-US"/>
        </w:rPr>
      </w:pPr>
      <w:r>
        <w:rPr>
          <w:snapToGrid w:val="0"/>
          <w:lang w:val="en-US"/>
        </w:rPr>
        <w:t>Tetrazine, N.E.S.</w:t>
      </w:r>
    </w:p>
    <w:p>
      <w:pPr>
        <w:pStyle w:val="yTable"/>
        <w:spacing w:before="0"/>
        <w:ind w:left="1418" w:right="577" w:hanging="567"/>
        <w:rPr>
          <w:snapToGrid w:val="0"/>
          <w:lang w:val="en-US"/>
        </w:rPr>
      </w:pPr>
      <w:r>
        <w:rPr>
          <w:snapToGrid w:val="0"/>
          <w:lang w:val="en-US"/>
        </w:rPr>
        <w:t>Tetrazolylazide, N.E.S.</w:t>
      </w:r>
    </w:p>
    <w:p>
      <w:pPr>
        <w:pStyle w:val="yTable"/>
        <w:spacing w:before="0"/>
        <w:ind w:left="1418" w:right="577" w:hanging="567"/>
        <w:rPr>
          <w:snapToGrid w:val="0"/>
          <w:lang w:val="en-US"/>
        </w:rPr>
      </w:pPr>
      <w:r>
        <w:rPr>
          <w:snapToGrid w:val="0"/>
          <w:lang w:val="en-US"/>
        </w:rPr>
        <w:t>Trichloromethyl perchlorate</w:t>
      </w:r>
    </w:p>
    <w:p>
      <w:pPr>
        <w:pStyle w:val="yTable"/>
        <w:spacing w:before="0"/>
        <w:ind w:left="1418" w:right="577" w:hanging="567"/>
        <w:rPr>
          <w:snapToGrid w:val="0"/>
          <w:lang w:val="en-US"/>
        </w:rPr>
      </w:pPr>
      <w:r>
        <w:rPr>
          <w:snapToGrid w:val="0"/>
          <w:lang w:val="en-US"/>
        </w:rPr>
        <w:t>Trifluorochloroethylene, N.E.S.</w:t>
      </w:r>
    </w:p>
    <w:p>
      <w:pPr>
        <w:pStyle w:val="yTable"/>
        <w:spacing w:before="0"/>
        <w:ind w:left="1418" w:right="577" w:hanging="567"/>
        <w:rPr>
          <w:snapToGrid w:val="0"/>
          <w:lang w:val="en-US"/>
        </w:rPr>
      </w:pPr>
      <w:r>
        <w:rPr>
          <w:snapToGrid w:val="0"/>
          <w:lang w:val="en-US"/>
        </w:rPr>
        <w:t>Trifluoromonochloroethylene, N.E.S.</w:t>
      </w:r>
    </w:p>
    <w:p>
      <w:pPr>
        <w:pStyle w:val="yTable"/>
        <w:spacing w:before="0"/>
        <w:ind w:left="1418" w:right="577" w:hanging="567"/>
        <w:rPr>
          <w:snapToGrid w:val="0"/>
          <w:lang w:val="en-US"/>
        </w:rPr>
      </w:pPr>
      <w:r>
        <w:rPr>
          <w:snapToGrid w:val="0"/>
          <w:lang w:val="en-US"/>
        </w:rPr>
        <w:t>Triformoxime trinitrate</w:t>
      </w:r>
    </w:p>
    <w:p>
      <w:pPr>
        <w:pStyle w:val="yTable"/>
        <w:spacing w:before="0"/>
        <w:ind w:left="1418" w:right="577" w:hanging="567"/>
        <w:rPr>
          <w:snapToGrid w:val="0"/>
          <w:lang w:val="en-US"/>
        </w:rPr>
      </w:pPr>
      <w:r>
        <w:rPr>
          <w:snapToGrid w:val="0"/>
          <w:lang w:val="en-US"/>
        </w:rPr>
        <w:t>Trimethylene glycol diperchlorate</w:t>
      </w:r>
    </w:p>
    <w:p>
      <w:pPr>
        <w:pStyle w:val="yTable"/>
        <w:spacing w:before="0"/>
        <w:ind w:left="1418" w:right="577" w:hanging="567"/>
        <w:rPr>
          <w:snapToGrid w:val="0"/>
          <w:lang w:val="en-US"/>
        </w:rPr>
      </w:pPr>
      <w:r>
        <w:rPr>
          <w:snapToGrid w:val="0"/>
          <w:lang w:val="en-US"/>
        </w:rPr>
        <w:t>Trimethylol nitromethane trinitrate</w:t>
      </w:r>
    </w:p>
    <w:p>
      <w:pPr>
        <w:pStyle w:val="yTable"/>
        <w:spacing w:before="0"/>
        <w:ind w:left="1418" w:right="577" w:hanging="567"/>
        <w:rPr>
          <w:snapToGrid w:val="0"/>
          <w:lang w:val="en-US"/>
        </w:rPr>
      </w:pPr>
      <w:r>
        <w:rPr>
          <w:snapToGrid w:val="0"/>
          <w:lang w:val="en-US"/>
        </w:rPr>
        <w:t>2,2,4</w:t>
      </w:r>
      <w:r>
        <w:rPr>
          <w:snapToGrid w:val="0"/>
          <w:lang w:val="en-US"/>
        </w:rPr>
        <w:noBreakHyphen/>
        <w:t>Trimethylpentyl</w:t>
      </w:r>
      <w:r>
        <w:rPr>
          <w:snapToGrid w:val="0"/>
          <w:lang w:val="en-US"/>
        </w:rPr>
        <w:noBreakHyphen/>
        <w:t>2</w:t>
      </w:r>
      <w:r>
        <w:rPr>
          <w:snapToGrid w:val="0"/>
          <w:lang w:val="en-US"/>
        </w:rPr>
        <w:noBreakHyphen/>
        <w:t>peroxyphenoxy acetate, N.E.S.</w:t>
      </w:r>
    </w:p>
    <w:p>
      <w:pPr>
        <w:pStyle w:val="yTable"/>
        <w:spacing w:before="0"/>
        <w:ind w:left="1418" w:right="577" w:hanging="567"/>
        <w:rPr>
          <w:snapToGrid w:val="0"/>
          <w:lang w:val="en-US"/>
        </w:rPr>
      </w:pPr>
      <w:r>
        <w:rPr>
          <w:snapToGrid w:val="0"/>
          <w:lang w:val="en-US"/>
        </w:rPr>
        <w:t>2,4,4</w:t>
      </w:r>
      <w:r>
        <w:rPr>
          <w:snapToGrid w:val="0"/>
          <w:lang w:val="en-US"/>
        </w:rPr>
        <w:noBreakHyphen/>
        <w:t>Trimethylpentyl</w:t>
      </w:r>
      <w:r>
        <w:rPr>
          <w:snapToGrid w:val="0"/>
          <w:lang w:val="en-US"/>
        </w:rPr>
        <w:noBreakHyphen/>
        <w:t>2</w:t>
      </w:r>
      <w:r>
        <w:rPr>
          <w:snapToGrid w:val="0"/>
          <w:lang w:val="en-US"/>
        </w:rPr>
        <w:noBreakHyphen/>
        <w:t>peroxyneodecanoate, N.E.S.</w:t>
      </w:r>
    </w:p>
    <w:p>
      <w:pPr>
        <w:pStyle w:val="yTable"/>
        <w:spacing w:before="0"/>
        <w:ind w:left="1418" w:right="577" w:hanging="567"/>
        <w:rPr>
          <w:snapToGrid w:val="0"/>
          <w:lang w:val="en-US"/>
        </w:rPr>
      </w:pPr>
      <w:r>
        <w:rPr>
          <w:snapToGrid w:val="0"/>
          <w:lang w:val="en-US"/>
        </w:rPr>
        <w:t>1,3,5</w:t>
      </w:r>
      <w:r>
        <w:rPr>
          <w:snapToGrid w:val="0"/>
          <w:lang w:val="en-US"/>
        </w:rPr>
        <w:noBreakHyphen/>
        <w:t>Trimethyl</w:t>
      </w:r>
      <w:r>
        <w:rPr>
          <w:snapToGrid w:val="0"/>
          <w:lang w:val="en-US"/>
        </w:rPr>
        <w:noBreakHyphen/>
        <w:t>2,4,6</w:t>
      </w:r>
      <w:r>
        <w:rPr>
          <w:snapToGrid w:val="0"/>
          <w:lang w:val="en-US"/>
        </w:rPr>
        <w:noBreakHyphen/>
        <w:t>trinitrobenzene</w:t>
      </w:r>
    </w:p>
    <w:p>
      <w:pPr>
        <w:pStyle w:val="yTable"/>
        <w:spacing w:before="0"/>
        <w:ind w:left="1418" w:right="577" w:hanging="567"/>
        <w:rPr>
          <w:snapToGrid w:val="0"/>
          <w:lang w:val="en-US"/>
        </w:rPr>
      </w:pPr>
      <w:r>
        <w:rPr>
          <w:snapToGrid w:val="0"/>
          <w:lang w:val="en-US"/>
        </w:rPr>
        <w:t>Trinitroacetic acid, N.E.S.</w:t>
      </w:r>
    </w:p>
    <w:p>
      <w:pPr>
        <w:pStyle w:val="yTable"/>
        <w:spacing w:before="0"/>
        <w:ind w:left="1418" w:right="577" w:hanging="567"/>
        <w:rPr>
          <w:snapToGrid w:val="0"/>
          <w:lang w:val="en-US"/>
        </w:rPr>
      </w:pPr>
      <w:r>
        <w:rPr>
          <w:snapToGrid w:val="0"/>
          <w:lang w:val="en-US"/>
        </w:rPr>
        <w:t>Trinitroacetonitrile</w:t>
      </w:r>
    </w:p>
    <w:p>
      <w:pPr>
        <w:pStyle w:val="yTable"/>
        <w:spacing w:before="0"/>
        <w:ind w:left="1418" w:right="577" w:hanging="567"/>
        <w:rPr>
          <w:snapToGrid w:val="0"/>
          <w:lang w:val="en-US"/>
        </w:rPr>
      </w:pPr>
      <w:r>
        <w:rPr>
          <w:snapToGrid w:val="0"/>
          <w:lang w:val="en-US"/>
        </w:rPr>
        <w:t>Trinitroamine cobalt</w:t>
      </w:r>
    </w:p>
    <w:p>
      <w:pPr>
        <w:pStyle w:val="yTable"/>
        <w:spacing w:before="0"/>
        <w:ind w:left="1418" w:right="577" w:hanging="567"/>
        <w:rPr>
          <w:snapToGrid w:val="0"/>
          <w:lang w:val="en-US"/>
        </w:rPr>
      </w:pPr>
      <w:r>
        <w:rPr>
          <w:snapToGrid w:val="0"/>
          <w:lang w:val="en-US"/>
        </w:rPr>
        <w:t>Trinitrobenzene, N.E.S.</w:t>
      </w:r>
    </w:p>
    <w:p>
      <w:pPr>
        <w:pStyle w:val="yTable"/>
        <w:spacing w:before="0"/>
        <w:ind w:left="1418" w:right="577" w:hanging="567"/>
        <w:rPr>
          <w:snapToGrid w:val="0"/>
          <w:lang w:val="en-US"/>
        </w:rPr>
      </w:pPr>
      <w:r>
        <w:rPr>
          <w:snapToGrid w:val="0"/>
          <w:lang w:val="en-US"/>
        </w:rPr>
        <w:t>Trinitrobenzoic acid, N.E.S.</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w:t>
      </w:r>
      <w:r>
        <w:rPr>
          <w:snapToGrid w:val="0"/>
          <w:lang w:val="en-US"/>
        </w:rPr>
        <w:noBreakHyphen/>
        <w:t>diazobenzene</w:t>
      </w:r>
    </w:p>
    <w:p>
      <w:pPr>
        <w:pStyle w:val="yTable"/>
        <w:spacing w:before="0"/>
        <w:ind w:left="1418" w:right="577" w:hanging="567"/>
        <w:rPr>
          <w:snapToGrid w:val="0"/>
          <w:lang w:val="en-US"/>
        </w:rPr>
      </w:pPr>
      <w:r>
        <w:rPr>
          <w:snapToGrid w:val="0"/>
          <w:lang w:val="en-US"/>
        </w:rPr>
        <w:t>Trinitroethanol</w:t>
      </w:r>
    </w:p>
    <w:p>
      <w:pPr>
        <w:pStyle w:val="yTable"/>
        <w:spacing w:before="0"/>
        <w:ind w:left="1418" w:right="577" w:hanging="567"/>
        <w:rPr>
          <w:snapToGrid w:val="0"/>
          <w:lang w:val="en-US"/>
        </w:rPr>
      </w:pPr>
      <w:r>
        <w:rPr>
          <w:snapToGrid w:val="0"/>
          <w:lang w:val="en-US"/>
        </w:rPr>
        <w:t>Trinitroethylnitrate</w:t>
      </w:r>
    </w:p>
    <w:p>
      <w:pPr>
        <w:pStyle w:val="yTable"/>
        <w:spacing w:before="0"/>
        <w:ind w:left="1418" w:right="577" w:hanging="567"/>
        <w:rPr>
          <w:snapToGrid w:val="0"/>
          <w:lang w:val="en-US"/>
        </w:rPr>
      </w:pPr>
      <w:r>
        <w:rPr>
          <w:snapToGrid w:val="0"/>
          <w:lang w:val="en-US"/>
        </w:rPr>
        <w:t>Trinitromethane</w:t>
      </w:r>
    </w:p>
    <w:p>
      <w:pPr>
        <w:pStyle w:val="yTable"/>
        <w:spacing w:before="0"/>
        <w:ind w:left="1418" w:right="577" w:hanging="567"/>
        <w:rPr>
          <w:snapToGrid w:val="0"/>
          <w:lang w:val="en-US"/>
        </w:rPr>
      </w:pPr>
      <w:r>
        <w:rPr>
          <w:snapToGrid w:val="0"/>
          <w:lang w:val="en-US"/>
        </w:rPr>
        <w:t>1,3,5</w:t>
      </w:r>
      <w:r>
        <w:rPr>
          <w:snapToGrid w:val="0"/>
          <w:lang w:val="en-US"/>
        </w:rPr>
        <w:noBreakHyphen/>
        <w:t>Trinitronaphthalene</w:t>
      </w:r>
    </w:p>
    <w:p>
      <w:pPr>
        <w:pStyle w:val="yTable"/>
        <w:spacing w:before="0"/>
        <w:ind w:left="1418" w:right="577" w:hanging="567"/>
        <w:rPr>
          <w:snapToGrid w:val="0"/>
          <w:lang w:val="en-US"/>
        </w:rPr>
      </w:pPr>
      <w:r>
        <w:rPr>
          <w:snapToGrid w:val="0"/>
          <w:lang w:val="en-US"/>
        </w:rPr>
        <w:t>Trinitrophenol, N.E.S. (Alt: Picric acid)</w:t>
      </w:r>
    </w:p>
    <w:p>
      <w:pPr>
        <w:pStyle w:val="yTable"/>
        <w:spacing w:before="0"/>
        <w:ind w:left="1418" w:right="577" w:hanging="567"/>
        <w:rPr>
          <w:snapToGrid w:val="0"/>
          <w:lang w:val="en-US"/>
        </w:rPr>
      </w:pPr>
      <w:r>
        <w:rPr>
          <w:snapToGrid w:val="0"/>
          <w:lang w:val="en-US"/>
        </w:rPr>
        <w:t>2,4,6</w:t>
      </w:r>
      <w:r>
        <w:rPr>
          <w:snapToGrid w:val="0"/>
          <w:lang w:val="en-US"/>
        </w:rPr>
        <w:noBreakHyphen/>
        <w:t>Trinitrophenyl guanidine, N.E.S.</w:t>
      </w:r>
    </w:p>
    <w:p>
      <w:pPr>
        <w:pStyle w:val="yTable"/>
        <w:spacing w:before="0"/>
        <w:ind w:left="1418" w:right="577" w:hanging="567"/>
        <w:rPr>
          <w:snapToGrid w:val="0"/>
          <w:lang w:val="en-US"/>
        </w:rPr>
      </w:pPr>
      <w:r>
        <w:rPr>
          <w:snapToGrid w:val="0"/>
          <w:lang w:val="en-US"/>
        </w:rPr>
        <w:t>2,4,6</w:t>
      </w:r>
      <w:r>
        <w:rPr>
          <w:snapToGrid w:val="0"/>
          <w:lang w:val="en-US"/>
        </w:rPr>
        <w:noBreakHyphen/>
        <w:t>Trinitrophenyl nitramine</w:t>
      </w:r>
    </w:p>
    <w:p>
      <w:pPr>
        <w:pStyle w:val="yTable"/>
        <w:spacing w:before="0"/>
        <w:ind w:left="1418" w:right="8" w:hanging="567"/>
        <w:rPr>
          <w:snapToGrid w:val="0"/>
          <w:lang w:val="en-US"/>
        </w:rPr>
      </w:pPr>
      <w:r>
        <w:rPr>
          <w:snapToGrid w:val="0"/>
          <w:lang w:val="en-US"/>
        </w:rPr>
        <w:t>2,4,6</w:t>
      </w:r>
      <w:r>
        <w:rPr>
          <w:snapToGrid w:val="0"/>
          <w:lang w:val="en-US"/>
        </w:rPr>
        <w:noBreakHyphen/>
        <w:t>Trinitrophenyl trimethylol methyl nitramine trinitrate, N.E.S.</w:t>
      </w:r>
    </w:p>
    <w:p>
      <w:pPr>
        <w:pStyle w:val="yTable"/>
        <w:spacing w:before="0"/>
        <w:ind w:left="1418" w:right="577" w:hanging="567"/>
        <w:rPr>
          <w:snapToGrid w:val="0"/>
          <w:lang w:val="en-US"/>
        </w:rPr>
      </w:pPr>
      <w:r>
        <w:rPr>
          <w:snapToGrid w:val="0"/>
          <w:lang w:val="en-US"/>
        </w:rPr>
        <w:t>2,4,6</w:t>
      </w:r>
      <w:r>
        <w:rPr>
          <w:snapToGrid w:val="0"/>
          <w:lang w:val="en-US"/>
        </w:rPr>
        <w:noBreakHyphen/>
        <w:t>Trinitroso</w:t>
      </w:r>
      <w:r>
        <w:rPr>
          <w:snapToGrid w:val="0"/>
          <w:lang w:val="en-US"/>
        </w:rPr>
        <w:noBreakHyphen/>
        <w:t>3</w:t>
      </w:r>
      <w:r>
        <w:rPr>
          <w:snapToGrid w:val="0"/>
          <w:lang w:val="en-US"/>
        </w:rPr>
        <w:noBreakHyphen/>
        <w:t>methyl nitraminoanisole</w:t>
      </w:r>
    </w:p>
    <w:p>
      <w:pPr>
        <w:pStyle w:val="yTable"/>
        <w:spacing w:before="0"/>
        <w:ind w:left="1418" w:right="577" w:hanging="567"/>
        <w:rPr>
          <w:snapToGrid w:val="0"/>
          <w:lang w:val="en-US"/>
        </w:rPr>
      </w:pPr>
      <w:r>
        <w:rPr>
          <w:snapToGrid w:val="0"/>
          <w:lang w:val="en-US"/>
        </w:rPr>
        <w:t>Trinitrotetramine cobalt nitrate</w:t>
      </w:r>
    </w:p>
    <w:p>
      <w:pPr>
        <w:pStyle w:val="yTable"/>
        <w:spacing w:before="0"/>
        <w:ind w:left="1418" w:right="577" w:hanging="567"/>
        <w:rPr>
          <w:snapToGrid w:val="0"/>
          <w:lang w:val="en-US"/>
        </w:rPr>
      </w:pPr>
      <w:r>
        <w:rPr>
          <w:snapToGrid w:val="0"/>
          <w:lang w:val="en-US"/>
        </w:rPr>
        <w:t>2,4,6</w:t>
      </w:r>
      <w:r>
        <w:rPr>
          <w:snapToGrid w:val="0"/>
          <w:lang w:val="en-US"/>
        </w:rPr>
        <w:noBreakHyphen/>
        <w:t>Trinitro</w:t>
      </w:r>
      <w:r>
        <w:rPr>
          <w:snapToGrid w:val="0"/>
          <w:lang w:val="en-US"/>
        </w:rPr>
        <w:noBreakHyphen/>
        <w:t>1,3,5</w:t>
      </w:r>
      <w:r>
        <w:rPr>
          <w:snapToGrid w:val="0"/>
          <w:lang w:val="en-US"/>
        </w:rPr>
        <w:noBreakHyphen/>
        <w:t>triazido benzene, N.E.S.</w:t>
      </w:r>
    </w:p>
    <w:p>
      <w:pPr>
        <w:pStyle w:val="yTable"/>
        <w:spacing w:before="0"/>
        <w:ind w:left="1418" w:right="577" w:hanging="567"/>
        <w:rPr>
          <w:snapToGrid w:val="0"/>
          <w:lang w:val="en-US"/>
        </w:rPr>
      </w:pPr>
      <w:r>
        <w:rPr>
          <w:snapToGrid w:val="0"/>
          <w:lang w:val="en-US"/>
        </w:rPr>
        <w:t>Tri</w:t>
      </w:r>
      <w:r>
        <w:rPr>
          <w:snapToGrid w:val="0"/>
          <w:lang w:val="en-US"/>
        </w:rPr>
        <w:noBreakHyphen/>
        <w:t xml:space="preserve">(b </w:t>
      </w:r>
      <w:r>
        <w:rPr>
          <w:snapToGrid w:val="0"/>
          <w:lang w:val="en-US"/>
        </w:rPr>
        <w:noBreakHyphen/>
        <w:t>nitroxyethyl) ammonium nitrate</w:t>
      </w:r>
    </w:p>
    <w:p>
      <w:pPr>
        <w:pStyle w:val="yTable"/>
        <w:spacing w:before="0"/>
        <w:ind w:left="1418" w:right="577" w:hanging="567"/>
        <w:rPr>
          <w:snapToGrid w:val="0"/>
          <w:lang w:val="en-US"/>
        </w:rPr>
      </w:pPr>
      <w:r>
        <w:rPr>
          <w:snapToGrid w:val="0"/>
          <w:lang w:val="en-US"/>
        </w:rPr>
        <w:t>Tris</w:t>
      </w:r>
      <w:r>
        <w:rPr>
          <w:snapToGrid w:val="0"/>
          <w:lang w:val="en-US"/>
        </w:rPr>
        <w:noBreakHyphen/>
        <w:t>bis</w:t>
      </w:r>
      <w:r>
        <w:rPr>
          <w:snapToGrid w:val="0"/>
          <w:lang w:val="en-US"/>
        </w:rPr>
        <w:noBreakHyphen/>
        <w:t>bifluoroamino diethoxy propane (TVOPA)</w:t>
      </w:r>
    </w:p>
    <w:p>
      <w:pPr>
        <w:pStyle w:val="yTable"/>
        <w:spacing w:before="0"/>
        <w:ind w:left="1418" w:right="577" w:hanging="567"/>
        <w:rPr>
          <w:snapToGrid w:val="0"/>
          <w:lang w:val="en-US"/>
        </w:rPr>
      </w:pPr>
    </w:p>
    <w:p>
      <w:pPr>
        <w:pStyle w:val="yTable"/>
        <w:spacing w:before="0"/>
        <w:ind w:left="1418" w:right="577" w:hanging="567"/>
        <w:rPr>
          <w:snapToGrid w:val="0"/>
          <w:lang w:val="en-US"/>
        </w:rPr>
      </w:pPr>
      <w:r>
        <w:rPr>
          <w:snapToGrid w:val="0"/>
          <w:lang w:val="en-US"/>
        </w:rPr>
        <w:t>Urea nitrate, N.E.S.</w:t>
      </w:r>
    </w:p>
    <w:p>
      <w:pPr>
        <w:pStyle w:val="yTable"/>
        <w:spacing w:before="0"/>
        <w:ind w:left="1418" w:right="577" w:hanging="567"/>
        <w:rPr>
          <w:snapToGrid w:val="0"/>
          <w:lang w:val="en-US"/>
        </w:rPr>
      </w:pPr>
      <w:r>
        <w:rPr>
          <w:snapToGrid w:val="0"/>
          <w:lang w:val="en-US"/>
        </w:rPr>
        <w:t>p</w:t>
      </w:r>
      <w:r>
        <w:rPr>
          <w:snapToGrid w:val="0"/>
          <w:lang w:val="en-US"/>
        </w:rPr>
        <w:noBreakHyphen/>
        <w:t>Xylyl diazide</w:t>
      </w:r>
    </w:p>
    <w:p>
      <w:pPr>
        <w:pStyle w:val="yTable"/>
        <w:spacing w:before="0"/>
        <w:ind w:left="1418" w:right="577" w:hanging="567"/>
        <w:rPr>
          <w:snapToGrid w:val="0"/>
          <w:lang w:val="en-US"/>
        </w:rPr>
      </w:pPr>
      <w:r>
        <w:rPr>
          <w:snapToGrid w:val="0"/>
          <w:lang w:val="en-US"/>
        </w:rPr>
        <w:t>Zirconium picramate, N.E.S.</w:t>
      </w:r>
    </w:p>
    <w:p>
      <w:pPr>
        <w:pStyle w:val="yFootnotesection"/>
      </w:pPr>
      <w:r>
        <w:tab/>
        <w:t>[First Schedule inserted in Gazette 8 Jun</w:t>
      </w:r>
      <w:del w:id="1059" w:author="Master Repository Process" w:date="2021-08-01T10:22:00Z">
        <w:r>
          <w:delText xml:space="preserve"> </w:delText>
        </w:r>
      </w:del>
      <w:ins w:id="1060" w:author="Master Repository Process" w:date="2021-08-01T10:22:00Z">
        <w:r>
          <w:t> </w:t>
        </w:r>
      </w:ins>
      <w:r>
        <w:t>1999 p. 2484</w:t>
      </w:r>
      <w:del w:id="1061" w:author="Master Repository Process" w:date="2021-08-01T10:22:00Z">
        <w:r>
          <w:delText>-</w:delText>
        </w:r>
      </w:del>
      <w:ins w:id="1062" w:author="Master Repository Process" w:date="2021-08-01T10:22:00Z">
        <w:r>
          <w:noBreakHyphen/>
        </w:r>
      </w:ins>
      <w:r>
        <w:t>91.]</w:t>
      </w:r>
    </w:p>
    <w:p>
      <w:pPr>
        <w:pStyle w:val="yScheduleHeading"/>
      </w:pPr>
      <w:bookmarkStart w:id="1063" w:name="_Toc139259907"/>
      <w:bookmarkStart w:id="1064" w:name="_Toc159393517"/>
      <w:bookmarkStart w:id="1065" w:name="_Toc159644710"/>
      <w:bookmarkStart w:id="1066" w:name="_Toc159644986"/>
      <w:bookmarkStart w:id="1067" w:name="_Toc160243550"/>
      <w:bookmarkStart w:id="1068" w:name="_Toc162321126"/>
      <w:r>
        <w:rPr>
          <w:rStyle w:val="CharSchNo"/>
        </w:rPr>
        <w:t>Second Schedule</w:t>
      </w:r>
      <w:r>
        <w:t> — </w:t>
      </w:r>
      <w:r>
        <w:rPr>
          <w:rStyle w:val="CharSchText"/>
        </w:rPr>
        <w:t>Fees</w:t>
      </w:r>
      <w:bookmarkEnd w:id="1063"/>
      <w:bookmarkEnd w:id="1064"/>
      <w:bookmarkEnd w:id="1065"/>
      <w:bookmarkEnd w:id="1066"/>
      <w:bookmarkEnd w:id="1067"/>
      <w:bookmarkEnd w:id="1068"/>
    </w:p>
    <w:p>
      <w:pPr>
        <w:pStyle w:val="yShoulderClause"/>
      </w:pPr>
      <w:r>
        <w:t>[r. 157]</w:t>
      </w:r>
    </w:p>
    <w:p>
      <w:pPr>
        <w:pStyle w:val="yFootnotesection"/>
        <w:spacing w:after="60"/>
      </w:pPr>
      <w:r>
        <w:tab/>
        <w:t>[Heading inserted in Gazette 27 Jun 2006 p. 2278.]</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spacing w:before="40" w:after="20"/>
            </w:pPr>
            <w:r>
              <w:rPr>
                <w:b/>
              </w:rPr>
              <w:t>Item</w:t>
            </w:r>
          </w:p>
        </w:tc>
        <w:tc>
          <w:tcPr>
            <w:tcW w:w="4820" w:type="dxa"/>
            <w:tcBorders>
              <w:top w:val="single" w:sz="4" w:space="0" w:color="auto"/>
              <w:bottom w:val="single" w:sz="4" w:space="0" w:color="auto"/>
            </w:tcBorders>
          </w:tcPr>
          <w:p>
            <w:pPr>
              <w:pStyle w:val="yTable"/>
              <w:spacing w:before="40" w:after="20"/>
            </w:pPr>
            <w:r>
              <w:rPr>
                <w:b/>
              </w:rPr>
              <w:t>Description</w:t>
            </w:r>
          </w:p>
        </w:tc>
        <w:tc>
          <w:tcPr>
            <w:tcW w:w="992" w:type="dxa"/>
            <w:tcBorders>
              <w:top w:val="single" w:sz="4" w:space="0" w:color="auto"/>
              <w:bottom w:val="single" w:sz="4" w:space="0" w:color="auto"/>
            </w:tcBorders>
          </w:tcPr>
          <w:p>
            <w:pPr>
              <w:pStyle w:val="yTable"/>
              <w:spacing w:before="40" w:after="20"/>
              <w:ind w:right="58"/>
              <w:jc w:val="right"/>
            </w:pPr>
            <w:r>
              <w:rPr>
                <w:b/>
              </w:rPr>
              <w:t>Fee ($)</w:t>
            </w:r>
          </w:p>
        </w:tc>
      </w:tr>
      <w:tr>
        <w:tc>
          <w:tcPr>
            <w:tcW w:w="658" w:type="dxa"/>
          </w:tcPr>
          <w:p>
            <w:pPr>
              <w:pStyle w:val="yTable"/>
              <w:spacing w:before="0" w:after="20"/>
            </w:pPr>
            <w:r>
              <w:t>1.</w:t>
            </w:r>
          </w:p>
        </w:tc>
        <w:tc>
          <w:tcPr>
            <w:tcW w:w="4820" w:type="dxa"/>
          </w:tcPr>
          <w:p>
            <w:pPr>
              <w:pStyle w:val="yTable"/>
              <w:spacing w:before="0" w:after="20"/>
            </w:pPr>
            <w:r>
              <w:t>Licence to import explosives</w:t>
            </w:r>
          </w:p>
        </w:tc>
        <w:tc>
          <w:tcPr>
            <w:tcW w:w="992" w:type="dxa"/>
          </w:tcPr>
          <w:p>
            <w:pPr>
              <w:pStyle w:val="yTable"/>
              <w:spacing w:before="0" w:after="20"/>
              <w:ind w:right="58"/>
              <w:jc w:val="right"/>
            </w:pPr>
            <w:r>
              <w:t>160.00</w:t>
            </w:r>
          </w:p>
        </w:tc>
      </w:tr>
      <w:tr>
        <w:tc>
          <w:tcPr>
            <w:tcW w:w="658" w:type="dxa"/>
          </w:tcPr>
          <w:p>
            <w:pPr>
              <w:pStyle w:val="yTable"/>
              <w:spacing w:before="0" w:after="20"/>
            </w:pPr>
            <w:r>
              <w:t>2.</w:t>
            </w:r>
          </w:p>
        </w:tc>
        <w:tc>
          <w:tcPr>
            <w:tcW w:w="4820" w:type="dxa"/>
          </w:tcPr>
          <w:p>
            <w:pPr>
              <w:pStyle w:val="yTable"/>
              <w:spacing w:before="0" w:after="20"/>
            </w:pPr>
            <w:r>
              <w:t>Licence to manufacture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fireworks</w:t>
            </w:r>
          </w:p>
        </w:tc>
        <w:tc>
          <w:tcPr>
            <w:tcW w:w="992" w:type="dxa"/>
          </w:tcPr>
          <w:p>
            <w:pPr>
              <w:pStyle w:val="yTable"/>
              <w:spacing w:before="0" w:after="20"/>
              <w:ind w:right="58"/>
              <w:jc w:val="right"/>
            </w:pPr>
            <w:r>
              <w:t>50.00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any other explosives</w:t>
            </w:r>
          </w:p>
        </w:tc>
        <w:tc>
          <w:tcPr>
            <w:tcW w:w="992" w:type="dxa"/>
          </w:tcPr>
          <w:p>
            <w:pPr>
              <w:pStyle w:val="yTable"/>
              <w:spacing w:before="0" w:after="20"/>
              <w:ind w:right="58"/>
              <w:jc w:val="right"/>
            </w:pPr>
            <w:r>
              <w:t>340.00</w:t>
            </w:r>
          </w:p>
        </w:tc>
      </w:tr>
      <w:tr>
        <w:tc>
          <w:tcPr>
            <w:tcW w:w="658" w:type="dxa"/>
          </w:tcPr>
          <w:p>
            <w:pPr>
              <w:pStyle w:val="yTable"/>
              <w:spacing w:before="0" w:after="20"/>
            </w:pPr>
            <w:r>
              <w:t>3.</w:t>
            </w:r>
          </w:p>
        </w:tc>
        <w:tc>
          <w:tcPr>
            <w:tcW w:w="4820" w:type="dxa"/>
          </w:tcPr>
          <w:p>
            <w:pPr>
              <w:pStyle w:val="yTable"/>
              <w:spacing w:before="0" w:after="20"/>
            </w:pPr>
            <w:r>
              <w:t>Licence to manufacture a blasting agent</w:t>
            </w:r>
          </w:p>
        </w:tc>
        <w:tc>
          <w:tcPr>
            <w:tcW w:w="992" w:type="dxa"/>
          </w:tcPr>
          <w:p>
            <w:pPr>
              <w:pStyle w:val="yTable"/>
              <w:spacing w:before="0" w:after="20"/>
              <w:ind w:right="58"/>
              <w:jc w:val="right"/>
            </w:pPr>
            <w:r>
              <w:t>35.00</w:t>
            </w:r>
          </w:p>
        </w:tc>
      </w:tr>
      <w:tr>
        <w:tc>
          <w:tcPr>
            <w:tcW w:w="658" w:type="dxa"/>
          </w:tcPr>
          <w:p>
            <w:pPr>
              <w:pStyle w:val="yTable"/>
              <w:spacing w:before="0" w:after="20"/>
            </w:pPr>
            <w:r>
              <w:t>4.</w:t>
            </w:r>
          </w:p>
        </w:tc>
        <w:tc>
          <w:tcPr>
            <w:tcW w:w="4820" w:type="dxa"/>
          </w:tcPr>
          <w:p>
            <w:pPr>
              <w:pStyle w:val="yTable"/>
              <w:spacing w:before="0" w:after="20"/>
            </w:pPr>
            <w:r>
              <w:t>Licence to sell explosives</w:t>
            </w:r>
          </w:p>
        </w:tc>
        <w:tc>
          <w:tcPr>
            <w:tcW w:w="992" w:type="dxa"/>
          </w:tcPr>
          <w:p>
            <w:pPr>
              <w:pStyle w:val="yTable"/>
              <w:spacing w:before="0" w:after="20"/>
              <w:ind w:right="58"/>
              <w:jc w:val="right"/>
            </w:pPr>
            <w:r>
              <w:t>51.00</w:t>
            </w:r>
          </w:p>
        </w:tc>
      </w:tr>
      <w:tr>
        <w:tc>
          <w:tcPr>
            <w:tcW w:w="658" w:type="dxa"/>
          </w:tcPr>
          <w:p>
            <w:pPr>
              <w:pStyle w:val="yTable"/>
              <w:spacing w:before="0" w:after="20"/>
            </w:pPr>
            <w:r>
              <w:t>5.</w:t>
            </w:r>
          </w:p>
        </w:tc>
        <w:tc>
          <w:tcPr>
            <w:tcW w:w="4820" w:type="dxa"/>
          </w:tcPr>
          <w:p>
            <w:pPr>
              <w:pStyle w:val="yTable"/>
              <w:spacing w:before="0" w:after="20"/>
            </w:pPr>
            <w:r>
              <w:t>Licence to store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 xml:space="preserve">licensed </w:t>
            </w:r>
            <w:del w:id="1069" w:author="Master Repository Process" w:date="2021-08-01T10:22:00Z">
              <w:r>
                <w:delText>premised</w:delText>
              </w:r>
            </w:del>
            <w:ins w:id="1070" w:author="Master Repository Process" w:date="2021-08-01T10:22:00Z">
              <w:r>
                <w:t>premises</w:t>
              </w:r>
            </w:ins>
            <w:r>
              <w:t xml:space="preserve"> Mode A</w:t>
            </w:r>
          </w:p>
        </w:tc>
        <w:tc>
          <w:tcPr>
            <w:tcW w:w="992" w:type="dxa"/>
          </w:tcPr>
          <w:p>
            <w:pPr>
              <w:pStyle w:val="yTable"/>
              <w:spacing w:before="0" w:after="20"/>
              <w:ind w:right="58"/>
              <w:jc w:val="right"/>
            </w:pPr>
            <w:r>
              <w:t>35.00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licensed premises Mode B</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(c)</w:t>
            </w:r>
            <w:r>
              <w:tab/>
              <w:t>magazine not exceeding 1</w:t>
            </w:r>
            <w:del w:id="1071" w:author="Master Repository Process" w:date="2021-08-01T10:22:00Z">
              <w:r>
                <w:delText xml:space="preserve"> </w:delText>
              </w:r>
            </w:del>
            <w:ins w:id="1072" w:author="Master Repository Process" w:date="2021-08-01T10:22:00Z">
              <w:r>
                <w:t> </w:t>
              </w:r>
            </w:ins>
            <w:r>
              <w:t>000 kg</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magazine exceeding 1</w:t>
            </w:r>
            <w:del w:id="1073" w:author="Master Repository Process" w:date="2021-08-01T10:22:00Z">
              <w:r>
                <w:delText xml:space="preserve"> </w:delText>
              </w:r>
            </w:del>
            <w:ins w:id="1074" w:author="Master Repository Process" w:date="2021-08-01T10:22:00Z">
              <w:r>
                <w:t> </w:t>
              </w:r>
            </w:ins>
            <w:r>
              <w:t>000 kg but not exceeding 5</w:t>
            </w:r>
            <w:del w:id="1075" w:author="Master Repository Process" w:date="2021-08-01T10:22:00Z">
              <w:r>
                <w:delText xml:space="preserve"> </w:delText>
              </w:r>
            </w:del>
            <w:ins w:id="1076" w:author="Master Repository Process" w:date="2021-08-01T10:22:00Z">
              <w:r>
                <w:t> </w:t>
              </w:r>
            </w:ins>
            <w:r>
              <w:t>000 kg</w:t>
            </w:r>
          </w:p>
        </w:tc>
        <w:tc>
          <w:tcPr>
            <w:tcW w:w="992" w:type="dxa"/>
          </w:tcPr>
          <w:p>
            <w:pPr>
              <w:pStyle w:val="yTable"/>
              <w:spacing w:before="0" w:after="20"/>
              <w:ind w:right="58"/>
              <w:jc w:val="right"/>
            </w:pPr>
          </w:p>
          <w:p>
            <w:pPr>
              <w:pStyle w:val="yTable"/>
              <w:spacing w:before="0" w:after="20"/>
              <w:ind w:right="58"/>
              <w:jc w:val="right"/>
            </w:pPr>
            <w:r>
              <w:t>120.00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(e)</w:t>
            </w:r>
            <w:r>
              <w:tab/>
              <w:t>magazine exceeding 5</w:t>
            </w:r>
            <w:del w:id="1077" w:author="Master Repository Process" w:date="2021-08-01T10:22:00Z">
              <w:r>
                <w:delText xml:space="preserve"> </w:delText>
              </w:r>
            </w:del>
            <w:ins w:id="1078" w:author="Master Repository Process" w:date="2021-08-01T10:22:00Z">
              <w:r>
                <w:t> </w:t>
              </w:r>
            </w:ins>
            <w:r>
              <w:t>000 kg</w:t>
            </w:r>
          </w:p>
        </w:tc>
        <w:tc>
          <w:tcPr>
            <w:tcW w:w="992" w:type="dxa"/>
          </w:tcPr>
          <w:p>
            <w:pPr>
              <w:pStyle w:val="yTable"/>
              <w:spacing w:before="0" w:after="20"/>
              <w:ind w:right="58"/>
              <w:jc w:val="right"/>
            </w:pPr>
            <w:r>
              <w:t>320.00</w:t>
            </w:r>
          </w:p>
        </w:tc>
      </w:tr>
      <w:tr>
        <w:tc>
          <w:tcPr>
            <w:tcW w:w="658" w:type="dxa"/>
          </w:tcPr>
          <w:p>
            <w:pPr>
              <w:pStyle w:val="yTable"/>
              <w:spacing w:before="0" w:after="20"/>
            </w:pPr>
            <w:r>
              <w:t>6.</w:t>
            </w:r>
          </w:p>
        </w:tc>
        <w:tc>
          <w:tcPr>
            <w:tcW w:w="4820" w:type="dxa"/>
          </w:tcPr>
          <w:p>
            <w:pPr>
              <w:pStyle w:val="yTable"/>
              <w:spacing w:before="0" w:after="20"/>
            </w:pPr>
            <w:r>
              <w:t>Authorisation of explosive</w:t>
            </w:r>
          </w:p>
        </w:tc>
        <w:tc>
          <w:tcPr>
            <w:tcW w:w="992" w:type="dxa"/>
          </w:tcPr>
          <w:p>
            <w:pPr>
              <w:pStyle w:val="yTable"/>
              <w:spacing w:before="0" w:after="20"/>
              <w:ind w:right="58"/>
              <w:jc w:val="right"/>
            </w:pPr>
            <w:r>
              <w:t>138.00</w:t>
            </w:r>
          </w:p>
        </w:tc>
      </w:tr>
      <w:tr>
        <w:tc>
          <w:tcPr>
            <w:tcW w:w="658" w:type="dxa"/>
          </w:tcPr>
          <w:p>
            <w:pPr>
              <w:pStyle w:val="yTable"/>
              <w:spacing w:before="0" w:after="20"/>
            </w:pPr>
            <w:r>
              <w:t>7.</w:t>
            </w:r>
          </w:p>
        </w:tc>
        <w:tc>
          <w:tcPr>
            <w:tcW w:w="4820" w:type="dxa"/>
          </w:tcPr>
          <w:p>
            <w:pPr>
              <w:pStyle w:val="yTable"/>
              <w:spacing w:before="0" w:after="20"/>
            </w:pPr>
            <w:r>
              <w:t>Transfer of any licence</w:t>
            </w:r>
          </w:p>
        </w:tc>
        <w:tc>
          <w:tcPr>
            <w:tcW w:w="992" w:type="dxa"/>
          </w:tcPr>
          <w:p>
            <w:pPr>
              <w:pStyle w:val="yTable"/>
              <w:spacing w:before="0" w:after="20"/>
              <w:ind w:right="58"/>
              <w:jc w:val="right"/>
            </w:pPr>
            <w:r>
              <w:t>17.50</w:t>
            </w:r>
          </w:p>
        </w:tc>
      </w:tr>
      <w:tr>
        <w:tc>
          <w:tcPr>
            <w:tcW w:w="658" w:type="dxa"/>
          </w:tcPr>
          <w:p>
            <w:pPr>
              <w:pStyle w:val="yTable"/>
              <w:spacing w:before="0" w:after="20"/>
            </w:pPr>
            <w:r>
              <w:t>8.</w:t>
            </w:r>
          </w:p>
        </w:tc>
        <w:tc>
          <w:tcPr>
            <w:tcW w:w="4820" w:type="dxa"/>
          </w:tcPr>
          <w:p>
            <w:pPr>
              <w:pStyle w:val="yTable"/>
              <w:spacing w:before="0" w:after="20"/>
            </w:pPr>
            <w:r>
              <w:t>Storage in public magazine — for each package and for each week or part thereof</w:t>
            </w:r>
          </w:p>
        </w:tc>
        <w:tc>
          <w:tcPr>
            <w:tcW w:w="992" w:type="dxa"/>
          </w:tcPr>
          <w:p>
            <w:pPr>
              <w:pStyle w:val="yTable"/>
              <w:spacing w:before="0" w:after="20"/>
              <w:ind w:right="58"/>
              <w:jc w:val="right"/>
            </w:pPr>
          </w:p>
          <w:p>
            <w:pPr>
              <w:pStyle w:val="yTable"/>
              <w:spacing w:before="0" w:after="20"/>
              <w:ind w:right="58"/>
              <w:jc w:val="right"/>
            </w:pPr>
            <w:r>
              <w:t>1.55</w:t>
            </w:r>
          </w:p>
        </w:tc>
      </w:tr>
      <w:tr>
        <w:tc>
          <w:tcPr>
            <w:tcW w:w="658" w:type="dxa"/>
          </w:tcPr>
          <w:p>
            <w:pPr>
              <w:pStyle w:val="yTable"/>
              <w:spacing w:before="0" w:after="20"/>
            </w:pPr>
            <w:r>
              <w:t>9.</w:t>
            </w:r>
          </w:p>
        </w:tc>
        <w:tc>
          <w:tcPr>
            <w:tcW w:w="4820" w:type="dxa"/>
          </w:tcPr>
          <w:p>
            <w:pPr>
              <w:pStyle w:val="yTable"/>
              <w:spacing w:before="0" w:after="20"/>
            </w:pPr>
            <w:r>
              <w:t>Inspection and testing fees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for each sample submitted to the “Heat Test”</w:t>
            </w:r>
          </w:p>
        </w:tc>
        <w:tc>
          <w:tcPr>
            <w:tcW w:w="992" w:type="dxa"/>
          </w:tcPr>
          <w:p>
            <w:pPr>
              <w:pStyle w:val="yTable"/>
              <w:spacing w:before="0" w:after="20"/>
              <w:ind w:right="58"/>
              <w:jc w:val="right"/>
            </w:pPr>
            <w:r>
              <w:t>5.70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inspection of packages damaged,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(c)</w:t>
            </w:r>
            <w:r>
              <w:tab/>
              <w:t>inspection of ships conveying explosives,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inspection for certificate of release</w:t>
            </w:r>
          </w:p>
        </w:tc>
        <w:tc>
          <w:tcPr>
            <w:tcW w:w="992" w:type="dxa"/>
          </w:tcPr>
          <w:p>
            <w:pPr>
              <w:pStyle w:val="yTable"/>
              <w:spacing w:before="0" w:after="20"/>
              <w:ind w:right="58"/>
              <w:jc w:val="right"/>
            </w:pPr>
            <w:r>
              <w:t>165.00</w:t>
            </w:r>
          </w:p>
        </w:tc>
      </w:tr>
      <w:tr>
        <w:tc>
          <w:tcPr>
            <w:tcW w:w="658" w:type="dxa"/>
          </w:tcPr>
          <w:p>
            <w:pPr>
              <w:pStyle w:val="yTable"/>
              <w:spacing w:before="0" w:after="20"/>
            </w:pPr>
            <w:r>
              <w:t>10.</w:t>
            </w:r>
          </w:p>
        </w:tc>
        <w:tc>
          <w:tcPr>
            <w:tcW w:w="4820" w:type="dxa"/>
          </w:tcPr>
          <w:p>
            <w:pPr>
              <w:pStyle w:val="yTable"/>
              <w:spacing w:before="0" w:after="20"/>
            </w:pPr>
            <w:r>
              <w:t>Tonnage fees for magazines erected on explosives reserves (for every 1</w:t>
            </w:r>
            <w:del w:id="1079" w:author="Master Repository Process" w:date="2021-08-01T10:22:00Z">
              <w:r>
                <w:delText xml:space="preserve"> </w:delText>
              </w:r>
            </w:del>
            <w:ins w:id="1080" w:author="Master Repository Process" w:date="2021-08-01T10:22:00Z">
              <w:r>
                <w:t> </w:t>
              </w:r>
            </w:ins>
            <w:r>
              <w:t>000 kg of licensed capacity)</w:t>
            </w:r>
            <w:del w:id="1081" w:author="Master Repository Process" w:date="2021-08-01T10:22:00Z">
              <w:r>
                <w:delText xml:space="preserve"> — </w:delText>
              </w:r>
            </w:del>
          </w:p>
        </w:tc>
        <w:tc>
          <w:tcPr>
            <w:tcW w:w="992" w:type="dxa"/>
          </w:tcPr>
          <w:p>
            <w:pPr>
              <w:pStyle w:val="yTable"/>
              <w:spacing w:before="0" w:after="20"/>
              <w:ind w:right="58"/>
              <w:jc w:val="right"/>
            </w:pPr>
          </w:p>
          <w:p>
            <w:pPr>
              <w:pStyle w:val="yTable"/>
              <w:spacing w:before="0" w:after="20"/>
              <w:ind w:right="58"/>
              <w:jc w:val="right"/>
            </w:pPr>
            <w:r>
              <w:t>220.00</w:t>
            </w:r>
          </w:p>
        </w:tc>
      </w:tr>
      <w:tr>
        <w:tc>
          <w:tcPr>
            <w:tcW w:w="658" w:type="dxa"/>
          </w:tcPr>
          <w:p>
            <w:pPr>
              <w:pStyle w:val="yTable"/>
              <w:keepNext/>
              <w:spacing w:before="0" w:after="20"/>
            </w:pPr>
            <w:r>
              <w:t>11.</w:t>
            </w:r>
          </w:p>
        </w:tc>
        <w:tc>
          <w:tcPr>
            <w:tcW w:w="4820" w:type="dxa"/>
          </w:tcPr>
          <w:p>
            <w:pPr>
              <w:pStyle w:val="yTable"/>
              <w:keepNext/>
              <w:spacing w:before="0" w:after="20"/>
            </w:pPr>
            <w:r>
              <w:t>Tonnage fee for storing ammonium nitrate on reserved land vested in the Minister for the purpose of magazines for explosives —</w:t>
            </w:r>
          </w:p>
        </w:tc>
        <w:tc>
          <w:tcPr>
            <w:tcW w:w="992" w:type="dxa"/>
          </w:tcPr>
          <w:p>
            <w:pPr>
              <w:pStyle w:val="yTable"/>
              <w:keepNext/>
              <w:spacing w:before="0" w:after="20"/>
              <w:ind w:right="58"/>
              <w:jc w:val="right"/>
            </w:pPr>
          </w:p>
        </w:tc>
      </w:tr>
      <w:tr>
        <w:trPr>
          <w:cantSplit/>
        </w:trP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on the Baldivis Explosives Reserve or the Kalgoorlie Explosives Reserve (per square metre of land used for such storage)</w:t>
            </w:r>
          </w:p>
        </w:tc>
        <w:tc>
          <w:tcPr>
            <w:tcW w:w="992" w:type="dxa"/>
          </w:tcPr>
          <w:p>
            <w:pPr>
              <w:pStyle w:val="yTable"/>
              <w:spacing w:before="0" w:after="20"/>
              <w:ind w:right="58"/>
              <w:jc w:val="right"/>
            </w:pPr>
          </w:p>
          <w:p>
            <w:pPr>
              <w:pStyle w:val="yTable"/>
              <w:spacing w:before="0" w:after="20"/>
              <w:ind w:right="58"/>
              <w:jc w:val="right"/>
            </w:pPr>
          </w:p>
          <w:p>
            <w:pPr>
              <w:pStyle w:val="yTable"/>
              <w:spacing w:before="0" w:after="20"/>
              <w:ind w:right="58"/>
              <w:jc w:val="right"/>
            </w:pPr>
            <w:r>
              <w:t>6.20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on any other such reserved land (per square metre of land used for such storage)</w:t>
            </w:r>
          </w:p>
        </w:tc>
        <w:tc>
          <w:tcPr>
            <w:tcW w:w="992" w:type="dxa"/>
          </w:tcPr>
          <w:p>
            <w:pPr>
              <w:pStyle w:val="yTable"/>
              <w:spacing w:before="0" w:after="20"/>
              <w:ind w:right="58"/>
              <w:jc w:val="right"/>
            </w:pPr>
          </w:p>
          <w:p>
            <w:pPr>
              <w:pStyle w:val="yTable"/>
              <w:spacing w:before="0" w:after="20"/>
              <w:ind w:right="58"/>
              <w:jc w:val="right"/>
            </w:pPr>
            <w:r>
              <w:t>3.10</w:t>
            </w:r>
          </w:p>
        </w:tc>
      </w:tr>
      <w:tr>
        <w:tc>
          <w:tcPr>
            <w:tcW w:w="658" w:type="dxa"/>
          </w:tcPr>
          <w:p>
            <w:pPr>
              <w:pStyle w:val="yTable"/>
              <w:spacing w:before="0" w:after="20"/>
            </w:pPr>
            <w:r>
              <w:t>12.</w:t>
            </w:r>
          </w:p>
        </w:tc>
        <w:tc>
          <w:tcPr>
            <w:tcW w:w="4820" w:type="dxa"/>
          </w:tcPr>
          <w:p>
            <w:pPr>
              <w:pStyle w:val="yTable"/>
              <w:spacing w:before="0" w:after="20"/>
            </w:pPr>
            <w:r>
              <w:t>Shotfirer’s permit, issue and renewal</w:t>
            </w:r>
          </w:p>
        </w:tc>
        <w:tc>
          <w:tcPr>
            <w:tcW w:w="992" w:type="dxa"/>
          </w:tcPr>
          <w:p>
            <w:pPr>
              <w:pStyle w:val="yTable"/>
              <w:spacing w:before="0" w:after="20"/>
              <w:ind w:right="58"/>
              <w:jc w:val="right"/>
            </w:pPr>
            <w:r>
              <w:t>17.50</w:t>
            </w:r>
          </w:p>
        </w:tc>
      </w:tr>
      <w:tr>
        <w:tc>
          <w:tcPr>
            <w:tcW w:w="658" w:type="dxa"/>
          </w:tcPr>
          <w:p>
            <w:pPr>
              <w:pStyle w:val="yTable"/>
              <w:spacing w:before="0" w:after="20"/>
            </w:pPr>
            <w:r>
              <w:t>13.</w:t>
            </w:r>
          </w:p>
        </w:tc>
        <w:tc>
          <w:tcPr>
            <w:tcW w:w="4820" w:type="dxa"/>
          </w:tcPr>
          <w:p>
            <w:pPr>
              <w:pStyle w:val="yTable"/>
              <w:spacing w:before="0" w:after="20"/>
            </w:pPr>
            <w:r>
              <w:t>Examination for a shotfirer’s permit</w:t>
            </w:r>
          </w:p>
        </w:tc>
        <w:tc>
          <w:tcPr>
            <w:tcW w:w="992" w:type="dxa"/>
          </w:tcPr>
          <w:p>
            <w:pPr>
              <w:pStyle w:val="yTable"/>
              <w:spacing w:before="0" w:after="20"/>
              <w:ind w:right="58"/>
              <w:jc w:val="right"/>
            </w:pPr>
            <w:r>
              <w:t>165.00</w:t>
            </w:r>
          </w:p>
        </w:tc>
      </w:tr>
      <w:tr>
        <w:tc>
          <w:tcPr>
            <w:tcW w:w="658" w:type="dxa"/>
          </w:tcPr>
          <w:p>
            <w:pPr>
              <w:pStyle w:val="yTable"/>
              <w:spacing w:before="0" w:after="20"/>
            </w:pPr>
            <w:r>
              <w:t>14.</w:t>
            </w:r>
          </w:p>
        </w:tc>
        <w:tc>
          <w:tcPr>
            <w:tcW w:w="4820" w:type="dxa"/>
          </w:tcPr>
          <w:p>
            <w:pPr>
              <w:pStyle w:val="yTable"/>
              <w:spacing w:before="0" w:after="20"/>
            </w:pPr>
            <w:r>
              <w:t>Issue of an entry permit</w:t>
            </w:r>
          </w:p>
        </w:tc>
        <w:tc>
          <w:tcPr>
            <w:tcW w:w="992" w:type="dxa"/>
          </w:tcPr>
          <w:p>
            <w:pPr>
              <w:pStyle w:val="yTable"/>
              <w:spacing w:before="0" w:after="20"/>
              <w:ind w:right="58"/>
              <w:jc w:val="right"/>
            </w:pPr>
            <w:r>
              <w:t>165.00</w:t>
            </w:r>
          </w:p>
        </w:tc>
      </w:tr>
      <w:tr>
        <w:tc>
          <w:tcPr>
            <w:tcW w:w="658" w:type="dxa"/>
          </w:tcPr>
          <w:p>
            <w:pPr>
              <w:pStyle w:val="yTable"/>
              <w:spacing w:before="0" w:after="20"/>
            </w:pPr>
            <w:r>
              <w:t>15.</w:t>
            </w:r>
          </w:p>
        </w:tc>
        <w:tc>
          <w:tcPr>
            <w:tcW w:w="4820" w:type="dxa"/>
          </w:tcPr>
          <w:p>
            <w:pPr>
              <w:pStyle w:val="yTable"/>
              <w:spacing w:before="0" w:after="20"/>
            </w:pPr>
            <w:r>
              <w:t>Permit for purchase and use of fireworks</w:t>
            </w:r>
          </w:p>
        </w:tc>
        <w:tc>
          <w:tcPr>
            <w:tcW w:w="992" w:type="dxa"/>
          </w:tcPr>
          <w:p>
            <w:pPr>
              <w:pStyle w:val="yTable"/>
              <w:spacing w:before="0" w:after="20"/>
              <w:ind w:right="58"/>
              <w:jc w:val="right"/>
            </w:pPr>
            <w:r>
              <w:t>165.00</w:t>
            </w:r>
          </w:p>
        </w:tc>
      </w:tr>
      <w:tr>
        <w:tc>
          <w:tcPr>
            <w:tcW w:w="658" w:type="dxa"/>
          </w:tcPr>
          <w:p>
            <w:pPr>
              <w:pStyle w:val="yTable"/>
              <w:spacing w:before="0" w:after="20"/>
            </w:pPr>
            <w:r>
              <w:t>16.</w:t>
            </w:r>
          </w:p>
        </w:tc>
        <w:tc>
          <w:tcPr>
            <w:tcW w:w="4820" w:type="dxa"/>
          </w:tcPr>
          <w:p>
            <w:pPr>
              <w:pStyle w:val="yTable"/>
              <w:spacing w:before="0" w:after="20"/>
            </w:pPr>
            <w:r>
              <w:t>Initial approval of equipment used for or in connection with detonation of explosives</w:t>
            </w:r>
          </w:p>
        </w:tc>
        <w:tc>
          <w:tcPr>
            <w:tcW w:w="992" w:type="dxa"/>
          </w:tcPr>
          <w:p>
            <w:pPr>
              <w:pStyle w:val="yTable"/>
              <w:spacing w:before="0" w:after="20"/>
              <w:ind w:right="58"/>
              <w:jc w:val="right"/>
            </w:pPr>
          </w:p>
          <w:p>
            <w:pPr>
              <w:pStyle w:val="yTable"/>
              <w:spacing w:before="0" w:after="20"/>
              <w:ind w:right="58"/>
              <w:jc w:val="right"/>
            </w:pPr>
            <w:r>
              <w:t>315.00</w:t>
            </w:r>
          </w:p>
        </w:tc>
      </w:tr>
      <w:tr>
        <w:tc>
          <w:tcPr>
            <w:tcW w:w="658" w:type="dxa"/>
            <w:tcBorders>
              <w:bottom w:val="single" w:sz="4" w:space="0" w:color="auto"/>
            </w:tcBorders>
          </w:tcPr>
          <w:p>
            <w:pPr>
              <w:pStyle w:val="yTable"/>
              <w:spacing w:before="0" w:after="20"/>
            </w:pPr>
            <w:r>
              <w:t>17.</w:t>
            </w:r>
          </w:p>
        </w:tc>
        <w:tc>
          <w:tcPr>
            <w:tcW w:w="4820" w:type="dxa"/>
            <w:tcBorders>
              <w:bottom w:val="single" w:sz="4" w:space="0" w:color="auto"/>
            </w:tcBorders>
          </w:tcPr>
          <w:p>
            <w:pPr>
              <w:pStyle w:val="yTable"/>
              <w:spacing w:before="0" w:after="20"/>
            </w:pPr>
            <w:r>
              <w:t>Testing of equipment for or in connection with detonation of explosives — per unit</w:t>
            </w:r>
          </w:p>
        </w:tc>
        <w:tc>
          <w:tcPr>
            <w:tcW w:w="992" w:type="dxa"/>
            <w:tcBorders>
              <w:bottom w:val="single" w:sz="4" w:space="0" w:color="auto"/>
            </w:tcBorders>
          </w:tcPr>
          <w:p>
            <w:pPr>
              <w:pStyle w:val="yTable"/>
              <w:spacing w:before="0" w:after="20"/>
              <w:ind w:right="58"/>
              <w:jc w:val="right"/>
            </w:pPr>
          </w:p>
          <w:p>
            <w:pPr>
              <w:pStyle w:val="yTable"/>
              <w:spacing w:before="0" w:after="20"/>
              <w:ind w:right="58"/>
              <w:jc w:val="right"/>
            </w:pPr>
            <w:r>
              <w:t>19.00</w:t>
            </w:r>
          </w:p>
        </w:tc>
      </w:tr>
    </w:tbl>
    <w:p>
      <w:pPr>
        <w:pStyle w:val="yFootnotesection"/>
      </w:pPr>
      <w:r>
        <w:tab/>
        <w:t>[Second Schedule inserted in Gazette 27 Jun</w:t>
      </w:r>
      <w:del w:id="1082" w:author="Master Repository Process" w:date="2021-08-01T10:22:00Z">
        <w:r>
          <w:delText xml:space="preserve"> </w:delText>
        </w:r>
      </w:del>
      <w:ins w:id="1083" w:author="Master Repository Process" w:date="2021-08-01T10:22:00Z">
        <w:r>
          <w:t> </w:t>
        </w:r>
      </w:ins>
      <w:r>
        <w:t>2006 p. 2278</w:t>
      </w:r>
      <w:del w:id="1084" w:author="Master Repository Process" w:date="2021-08-01T10:22:00Z">
        <w:r>
          <w:delText>-</w:delText>
        </w:r>
      </w:del>
      <w:ins w:id="1085" w:author="Master Repository Process" w:date="2021-08-01T10:22:00Z">
        <w:r>
          <w:noBreakHyphen/>
        </w:r>
      </w:ins>
      <w:r>
        <w:t>9.]</w:t>
      </w:r>
    </w:p>
    <w:p>
      <w:pPr>
        <w:pStyle w:val="yEdnoteschedule"/>
      </w:pPr>
      <w:r>
        <w:t>[Third Schedule repealed in Gazette 23 Oct 1969 p. 3320.]</w:t>
      </w:r>
    </w:p>
    <w:p>
      <w:pPr>
        <w:pStyle w:val="yFootnotesection"/>
        <w:tabs>
          <w:tab w:val="left" w:pos="511"/>
        </w:tabs>
        <w:ind w:left="511" w:hanging="511"/>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1086" w:name="_Toc73408895"/>
      <w:bookmarkStart w:id="1087" w:name="_Toc76444018"/>
      <w:bookmarkStart w:id="1088" w:name="_Toc87256699"/>
      <w:bookmarkStart w:id="1089" w:name="_Toc107806820"/>
      <w:bookmarkStart w:id="1090" w:name="_Toc124045506"/>
      <w:bookmarkStart w:id="1091" w:name="_Toc139259908"/>
      <w:bookmarkStart w:id="1092" w:name="_Toc159393518"/>
      <w:bookmarkStart w:id="1093" w:name="_Toc159644711"/>
      <w:bookmarkStart w:id="1094" w:name="_Toc159644987"/>
      <w:bookmarkStart w:id="1095" w:name="_Toc160243551"/>
      <w:bookmarkStart w:id="1096" w:name="_Toc162321127"/>
      <w:r>
        <w:t>Notes</w:t>
      </w:r>
      <w:bookmarkEnd w:id="1086"/>
      <w:bookmarkEnd w:id="1087"/>
      <w:bookmarkEnd w:id="1088"/>
      <w:bookmarkEnd w:id="1089"/>
      <w:bookmarkEnd w:id="1090"/>
      <w:bookmarkEnd w:id="1091"/>
      <w:bookmarkEnd w:id="1092"/>
      <w:bookmarkEnd w:id="1093"/>
      <w:bookmarkEnd w:id="1094"/>
      <w:bookmarkEnd w:id="1095"/>
      <w:bookmarkEnd w:id="1096"/>
    </w:p>
    <w:p>
      <w:pPr>
        <w:pStyle w:val="nSubsection"/>
        <w:rPr>
          <w:snapToGrid w:val="0"/>
        </w:rPr>
      </w:pPr>
      <w:r>
        <w:rPr>
          <w:snapToGrid w:val="0"/>
          <w:vertAlign w:val="superscript"/>
        </w:rPr>
        <w:t>1</w:t>
      </w:r>
      <w:r>
        <w:rPr>
          <w:snapToGrid w:val="0"/>
        </w:rPr>
        <w:tab/>
        <w:t xml:space="preserve">This </w:t>
      </w:r>
      <w:ins w:id="1097" w:author="Master Repository Process" w:date="2021-08-01T10:22:00Z">
        <w:r>
          <w:rPr>
            <w:snapToGrid w:val="0"/>
          </w:rPr>
          <w:t xml:space="preserve">reprint </w:t>
        </w:r>
      </w:ins>
      <w:r>
        <w:rPr>
          <w:snapToGrid w:val="0"/>
        </w:rPr>
        <w:t>is a compilation</w:t>
      </w:r>
      <w:ins w:id="1098" w:author="Master Repository Process" w:date="2021-08-01T10:22:00Z">
        <w:r>
          <w:rPr>
            <w:snapToGrid w:val="0"/>
          </w:rPr>
          <w:t xml:space="preserve"> as at 16 March 2007</w:t>
        </w:r>
      </w:ins>
      <w:r>
        <w:rPr>
          <w:snapToGrid w:val="0"/>
        </w:rPr>
        <w:t xml:space="preserve"> of the </w:t>
      </w:r>
      <w:r>
        <w:rPr>
          <w:i/>
          <w:noProof/>
          <w:snapToGrid w:val="0"/>
        </w:rPr>
        <w:t>Explosives and Dangerous Goods (Explosives) Regulations 1963</w:t>
      </w:r>
      <w:r>
        <w:rPr>
          <w:snapToGrid w:val="0"/>
        </w:rPr>
        <w:t xml:space="preserve"> and includes the amendments made by the other written laws referred to in the following table</w:t>
      </w:r>
      <w:del w:id="1099" w:author="Master Repository Process" w:date="2021-08-01T10:22:00Z">
        <w:r>
          <w:rPr>
            <w:snapToGrid w:val="0"/>
          </w:rPr>
          <w:delText xml:space="preserve"> </w:delText>
        </w:r>
      </w:del>
      <w:ins w:id="1100" w:author="Master Repository Process" w:date="2021-08-01T10:22:00Z">
        <w:r>
          <w:rPr>
            <w:caps/>
            <w:snapToGrid w:val="0"/>
            <w:vertAlign w:val="superscript"/>
          </w:rPr>
          <w:t> </w:t>
        </w:r>
      </w:ins>
      <w:r>
        <w:rPr>
          <w:caps/>
          <w:snapToGrid w:val="0"/>
          <w:vertAlign w:val="superscript"/>
        </w:rPr>
        <w:t>1</w:t>
      </w:r>
      <w:r>
        <w:rPr>
          <w:snapToGrid w:val="0"/>
          <w:vertAlign w:val="superscript"/>
        </w:rPr>
        <w:t>a</w:t>
      </w:r>
      <w:r>
        <w:rPr>
          <w:snapToGrid w:val="0"/>
        </w:rPr>
        <w:t>.  The table also contains information about any reprint.</w:t>
      </w:r>
    </w:p>
    <w:p>
      <w:pPr>
        <w:pStyle w:val="nHeading3"/>
        <w:rPr>
          <w:snapToGrid w:val="0"/>
        </w:rPr>
      </w:pPr>
      <w:bookmarkStart w:id="1101" w:name="_Toc162321128"/>
      <w:bookmarkStart w:id="1102" w:name="_Toc124045507"/>
      <w:bookmarkStart w:id="1103" w:name="_Toc139259909"/>
      <w:r>
        <w:rPr>
          <w:snapToGrid w:val="0"/>
        </w:rPr>
        <w:t>Compilation table</w:t>
      </w:r>
      <w:bookmarkEnd w:id="1101"/>
      <w:bookmarkEnd w:id="1102"/>
      <w:bookmarkEnd w:id="11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rPr>
                <w:sz w:val="19"/>
                <w:vertAlign w:val="superscript"/>
              </w:rPr>
            </w:pPr>
            <w:r>
              <w:rPr>
                <w:i/>
                <w:sz w:val="19"/>
              </w:rPr>
              <w:t>Explosives Regulations 1963</w:t>
            </w:r>
            <w:r>
              <w:rPr>
                <w:i/>
                <w:sz w:val="19"/>
                <w:vertAlign w:val="superscript"/>
              </w:rPr>
              <w:t> </w:t>
            </w:r>
            <w:r>
              <w:rPr>
                <w:sz w:val="19"/>
                <w:vertAlign w:val="superscript"/>
              </w:rPr>
              <w:t>4</w:t>
            </w:r>
          </w:p>
        </w:tc>
        <w:tc>
          <w:tcPr>
            <w:tcW w:w="1276" w:type="dxa"/>
          </w:tcPr>
          <w:p>
            <w:pPr>
              <w:pStyle w:val="nTable"/>
              <w:spacing w:after="40"/>
              <w:rPr>
                <w:sz w:val="19"/>
              </w:rPr>
            </w:pPr>
            <w:r>
              <w:rPr>
                <w:sz w:val="19"/>
              </w:rPr>
              <w:t>10 Dec</w:t>
            </w:r>
            <w:del w:id="1104" w:author="Master Repository Process" w:date="2021-08-01T10:22:00Z">
              <w:r>
                <w:rPr>
                  <w:sz w:val="19"/>
                </w:rPr>
                <w:delText xml:space="preserve"> </w:delText>
              </w:r>
            </w:del>
            <w:ins w:id="1105" w:author="Master Repository Process" w:date="2021-08-01T10:22:00Z">
              <w:r>
                <w:rPr>
                  <w:sz w:val="19"/>
                </w:rPr>
                <w:t> </w:t>
              </w:r>
            </w:ins>
            <w:r>
              <w:rPr>
                <w:sz w:val="19"/>
              </w:rPr>
              <w:t>1963 p. 3781</w:t>
            </w:r>
            <w:r>
              <w:rPr>
                <w:sz w:val="19"/>
              </w:rPr>
              <w:noBreakHyphen/>
              <w:t>828</w:t>
            </w:r>
          </w:p>
        </w:tc>
        <w:tc>
          <w:tcPr>
            <w:tcW w:w="2693" w:type="dxa"/>
          </w:tcPr>
          <w:p>
            <w:pPr>
              <w:pStyle w:val="nTable"/>
              <w:spacing w:after="40"/>
              <w:rPr>
                <w:sz w:val="19"/>
              </w:rPr>
            </w:pPr>
            <w:r>
              <w:rPr>
                <w:sz w:val="19"/>
              </w:rPr>
              <w:t>10</w:t>
            </w:r>
            <w:del w:id="1106" w:author="Master Repository Process" w:date="2021-08-01T10:22:00Z">
              <w:r>
                <w:rPr>
                  <w:sz w:val="19"/>
                </w:rPr>
                <w:delText xml:space="preserve"> </w:delText>
              </w:r>
            </w:del>
            <w:ins w:id="1107" w:author="Master Repository Process" w:date="2021-08-01T10:22:00Z">
              <w:r>
                <w:rPr>
                  <w:sz w:val="19"/>
                </w:rPr>
                <w:t> </w:t>
              </w:r>
            </w:ins>
            <w:r>
              <w:rPr>
                <w:sz w:val="19"/>
              </w:rPr>
              <w:t>Dec</w:t>
            </w:r>
            <w:del w:id="1108" w:author="Master Repository Process" w:date="2021-08-01T10:22:00Z">
              <w:r>
                <w:rPr>
                  <w:sz w:val="19"/>
                </w:rPr>
                <w:delText xml:space="preserve"> </w:delText>
              </w:r>
            </w:del>
            <w:ins w:id="1109" w:author="Master Repository Process" w:date="2021-08-01T10:22:00Z">
              <w:r>
                <w:rPr>
                  <w:sz w:val="19"/>
                </w:rPr>
                <w:t> </w:t>
              </w:r>
            </w:ins>
            <w:r>
              <w:rPr>
                <w:sz w:val="19"/>
              </w:rPr>
              <w:t>1963</w:t>
            </w:r>
          </w:p>
        </w:tc>
      </w:tr>
      <w:tr>
        <w:trPr>
          <w:cantSplit/>
        </w:trPr>
        <w:tc>
          <w:tcPr>
            <w:tcW w:w="3119" w:type="dxa"/>
          </w:tcPr>
          <w:p>
            <w:pPr>
              <w:pStyle w:val="nTable"/>
              <w:spacing w:after="40"/>
              <w:rPr>
                <w:iCs/>
                <w:sz w:val="19"/>
              </w:rPr>
            </w:pPr>
            <w:ins w:id="1110" w:author="Master Repository Process" w:date="2021-08-01T10:22:00Z">
              <w:r>
                <w:rPr>
                  <w:iCs/>
                  <w:sz w:val="19"/>
                </w:rPr>
                <w:t>Untitled regulations</w:t>
              </w:r>
            </w:ins>
          </w:p>
        </w:tc>
        <w:tc>
          <w:tcPr>
            <w:tcW w:w="1276" w:type="dxa"/>
          </w:tcPr>
          <w:p>
            <w:pPr>
              <w:pStyle w:val="nTable"/>
              <w:spacing w:after="40"/>
              <w:rPr>
                <w:sz w:val="19"/>
              </w:rPr>
            </w:pPr>
            <w:r>
              <w:rPr>
                <w:sz w:val="19"/>
              </w:rPr>
              <w:t>29</w:t>
            </w:r>
            <w:del w:id="1111" w:author="Master Repository Process" w:date="2021-08-01T10:22:00Z">
              <w:r>
                <w:rPr>
                  <w:sz w:val="19"/>
                </w:rPr>
                <w:delText xml:space="preserve"> </w:delText>
              </w:r>
            </w:del>
            <w:ins w:id="1112" w:author="Master Repository Process" w:date="2021-08-01T10:22:00Z">
              <w:r>
                <w:rPr>
                  <w:sz w:val="19"/>
                </w:rPr>
                <w:t> </w:t>
              </w:r>
            </w:ins>
            <w:r>
              <w:rPr>
                <w:sz w:val="19"/>
              </w:rPr>
              <w:t>Apr</w:t>
            </w:r>
            <w:del w:id="1113" w:author="Master Repository Process" w:date="2021-08-01T10:22:00Z">
              <w:r>
                <w:rPr>
                  <w:sz w:val="19"/>
                </w:rPr>
                <w:delText xml:space="preserve"> </w:delText>
              </w:r>
            </w:del>
            <w:ins w:id="1114" w:author="Master Repository Process" w:date="2021-08-01T10:22:00Z">
              <w:r>
                <w:rPr>
                  <w:sz w:val="19"/>
                </w:rPr>
                <w:t> </w:t>
              </w:r>
            </w:ins>
            <w:r>
              <w:rPr>
                <w:sz w:val="19"/>
              </w:rPr>
              <w:t>1964 p. 2057</w:t>
            </w:r>
            <w:del w:id="1115" w:author="Master Repository Process" w:date="2021-08-01T10:22:00Z">
              <w:r>
                <w:rPr>
                  <w:sz w:val="19"/>
                </w:rPr>
                <w:delText>-</w:delText>
              </w:r>
            </w:del>
            <w:ins w:id="1116" w:author="Master Repository Process" w:date="2021-08-01T10:22:00Z">
              <w:r>
                <w:rPr>
                  <w:sz w:val="19"/>
                </w:rPr>
                <w:noBreakHyphen/>
              </w:r>
            </w:ins>
            <w:r>
              <w:rPr>
                <w:sz w:val="19"/>
              </w:rPr>
              <w:t>8</w:t>
            </w:r>
          </w:p>
        </w:tc>
        <w:tc>
          <w:tcPr>
            <w:tcW w:w="2693" w:type="dxa"/>
          </w:tcPr>
          <w:p>
            <w:pPr>
              <w:pStyle w:val="nTable"/>
              <w:spacing w:after="40"/>
              <w:rPr>
                <w:sz w:val="19"/>
              </w:rPr>
            </w:pPr>
            <w:r>
              <w:rPr>
                <w:sz w:val="19"/>
              </w:rPr>
              <w:t>29</w:t>
            </w:r>
            <w:del w:id="1117" w:author="Master Repository Process" w:date="2021-08-01T10:22:00Z">
              <w:r>
                <w:rPr>
                  <w:sz w:val="19"/>
                </w:rPr>
                <w:delText xml:space="preserve"> </w:delText>
              </w:r>
            </w:del>
            <w:ins w:id="1118" w:author="Master Repository Process" w:date="2021-08-01T10:22:00Z">
              <w:r>
                <w:rPr>
                  <w:sz w:val="19"/>
                </w:rPr>
                <w:t> </w:t>
              </w:r>
            </w:ins>
            <w:r>
              <w:rPr>
                <w:sz w:val="19"/>
              </w:rPr>
              <w:t>Apr</w:t>
            </w:r>
            <w:del w:id="1119" w:author="Master Repository Process" w:date="2021-08-01T10:22:00Z">
              <w:r>
                <w:rPr>
                  <w:sz w:val="19"/>
                </w:rPr>
                <w:delText xml:space="preserve"> </w:delText>
              </w:r>
            </w:del>
            <w:ins w:id="1120" w:author="Master Repository Process" w:date="2021-08-01T10:22:00Z">
              <w:r>
                <w:rPr>
                  <w:sz w:val="19"/>
                </w:rPr>
                <w:t> </w:t>
              </w:r>
            </w:ins>
            <w:r>
              <w:rPr>
                <w:sz w:val="19"/>
              </w:rPr>
              <w:t>1964</w:t>
            </w:r>
          </w:p>
        </w:tc>
      </w:tr>
      <w:tr>
        <w:trPr>
          <w:cantSplit/>
        </w:trPr>
        <w:tc>
          <w:tcPr>
            <w:tcW w:w="3119" w:type="dxa"/>
          </w:tcPr>
          <w:p>
            <w:pPr>
              <w:pStyle w:val="nTable"/>
              <w:spacing w:after="40"/>
              <w:rPr>
                <w:iCs/>
                <w:sz w:val="19"/>
              </w:rPr>
            </w:pPr>
            <w:ins w:id="1121" w:author="Master Repository Process" w:date="2021-08-01T10:22:00Z">
              <w:r>
                <w:rPr>
                  <w:iCs/>
                  <w:sz w:val="19"/>
                </w:rPr>
                <w:t>Untitled regulations</w:t>
              </w:r>
            </w:ins>
          </w:p>
        </w:tc>
        <w:tc>
          <w:tcPr>
            <w:tcW w:w="1276" w:type="dxa"/>
          </w:tcPr>
          <w:p>
            <w:pPr>
              <w:pStyle w:val="nTable"/>
              <w:spacing w:after="40"/>
              <w:rPr>
                <w:sz w:val="19"/>
              </w:rPr>
            </w:pPr>
            <w:r>
              <w:rPr>
                <w:sz w:val="19"/>
              </w:rPr>
              <w:t>13</w:t>
            </w:r>
            <w:del w:id="1122" w:author="Master Repository Process" w:date="2021-08-01T10:22:00Z">
              <w:r>
                <w:rPr>
                  <w:sz w:val="19"/>
                </w:rPr>
                <w:delText xml:space="preserve"> </w:delText>
              </w:r>
            </w:del>
            <w:ins w:id="1123" w:author="Master Repository Process" w:date="2021-08-01T10:22:00Z">
              <w:r>
                <w:rPr>
                  <w:sz w:val="19"/>
                </w:rPr>
                <w:t> </w:t>
              </w:r>
            </w:ins>
            <w:r>
              <w:rPr>
                <w:sz w:val="19"/>
              </w:rPr>
              <w:t>May</w:t>
            </w:r>
            <w:del w:id="1124" w:author="Master Repository Process" w:date="2021-08-01T10:22:00Z">
              <w:r>
                <w:rPr>
                  <w:sz w:val="19"/>
                </w:rPr>
                <w:delText xml:space="preserve"> </w:delText>
              </w:r>
            </w:del>
            <w:ins w:id="1125" w:author="Master Repository Process" w:date="2021-08-01T10:22:00Z">
              <w:r>
                <w:rPr>
                  <w:sz w:val="19"/>
                </w:rPr>
                <w:t> </w:t>
              </w:r>
            </w:ins>
            <w:r>
              <w:rPr>
                <w:sz w:val="19"/>
              </w:rPr>
              <w:t>1964 p. 2166</w:t>
            </w:r>
          </w:p>
        </w:tc>
        <w:tc>
          <w:tcPr>
            <w:tcW w:w="2693" w:type="dxa"/>
          </w:tcPr>
          <w:p>
            <w:pPr>
              <w:pStyle w:val="nTable"/>
              <w:spacing w:after="40"/>
              <w:rPr>
                <w:sz w:val="19"/>
              </w:rPr>
            </w:pPr>
            <w:r>
              <w:rPr>
                <w:sz w:val="19"/>
              </w:rPr>
              <w:t>13</w:t>
            </w:r>
            <w:del w:id="1126" w:author="Master Repository Process" w:date="2021-08-01T10:22:00Z">
              <w:r>
                <w:rPr>
                  <w:sz w:val="19"/>
                </w:rPr>
                <w:delText xml:space="preserve"> </w:delText>
              </w:r>
            </w:del>
            <w:ins w:id="1127" w:author="Master Repository Process" w:date="2021-08-01T10:22:00Z">
              <w:r>
                <w:rPr>
                  <w:sz w:val="19"/>
                </w:rPr>
                <w:t> </w:t>
              </w:r>
            </w:ins>
            <w:r>
              <w:rPr>
                <w:sz w:val="19"/>
              </w:rPr>
              <w:t>May</w:t>
            </w:r>
            <w:del w:id="1128" w:author="Master Repository Process" w:date="2021-08-01T10:22:00Z">
              <w:r>
                <w:rPr>
                  <w:sz w:val="19"/>
                </w:rPr>
                <w:delText xml:space="preserve"> </w:delText>
              </w:r>
            </w:del>
            <w:ins w:id="1129" w:author="Master Repository Process" w:date="2021-08-01T10:22:00Z">
              <w:r>
                <w:rPr>
                  <w:sz w:val="19"/>
                </w:rPr>
                <w:t> </w:t>
              </w:r>
            </w:ins>
            <w:r>
              <w:rPr>
                <w:sz w:val="19"/>
              </w:rPr>
              <w:t>1964</w:t>
            </w:r>
          </w:p>
        </w:tc>
      </w:tr>
      <w:tr>
        <w:trPr>
          <w:cantSplit/>
        </w:trPr>
        <w:tc>
          <w:tcPr>
            <w:tcW w:w="4395" w:type="dxa"/>
            <w:gridSpan w:val="2"/>
          </w:tcPr>
          <w:p>
            <w:pPr>
              <w:pStyle w:val="nTable"/>
              <w:spacing w:after="40"/>
              <w:rPr>
                <w:sz w:val="19"/>
              </w:rPr>
            </w:pPr>
            <w:r>
              <w:rPr>
                <w:i/>
                <w:sz w:val="19"/>
              </w:rPr>
              <w:t>Decimal Currency Act</w:t>
            </w:r>
            <w:del w:id="1130" w:author="Master Repository Process" w:date="2021-08-01T10:22:00Z">
              <w:r>
                <w:rPr>
                  <w:i/>
                  <w:sz w:val="19"/>
                </w:rPr>
                <w:delText xml:space="preserve"> </w:delText>
              </w:r>
            </w:del>
            <w:ins w:id="1131" w:author="Master Repository Process" w:date="2021-08-01T10:22:00Z">
              <w:r>
                <w:rPr>
                  <w:i/>
                  <w:sz w:val="19"/>
                </w:rPr>
                <w:t> </w:t>
              </w:r>
            </w:ins>
            <w:r>
              <w:rPr>
                <w:i/>
                <w:sz w:val="19"/>
              </w:rPr>
              <w:t xml:space="preserve">1965 </w:t>
            </w:r>
            <w:r>
              <w:rPr>
                <w:sz w:val="19"/>
              </w:rPr>
              <w:t>assented to 21</w:t>
            </w:r>
            <w:del w:id="1132" w:author="Master Repository Process" w:date="2021-08-01T10:22:00Z">
              <w:r>
                <w:rPr>
                  <w:sz w:val="19"/>
                </w:rPr>
                <w:delText xml:space="preserve"> </w:delText>
              </w:r>
            </w:del>
            <w:ins w:id="1133" w:author="Master Repository Process" w:date="2021-08-01T10:22:00Z">
              <w:r>
                <w:rPr>
                  <w:sz w:val="19"/>
                </w:rPr>
                <w:t> </w:t>
              </w:r>
            </w:ins>
            <w:r>
              <w:rPr>
                <w:sz w:val="19"/>
              </w:rPr>
              <w:t>Dec</w:t>
            </w:r>
            <w:del w:id="1134" w:author="Master Repository Process" w:date="2021-08-01T10:22:00Z">
              <w:r>
                <w:rPr>
                  <w:sz w:val="19"/>
                </w:rPr>
                <w:delText xml:space="preserve"> </w:delText>
              </w:r>
            </w:del>
            <w:ins w:id="1135" w:author="Master Repository Process" w:date="2021-08-01T10:22:00Z">
              <w:r>
                <w:rPr>
                  <w:sz w:val="19"/>
                </w:rPr>
                <w:t> </w:t>
              </w:r>
            </w:ins>
            <w:r>
              <w:rPr>
                <w:sz w:val="19"/>
              </w:rPr>
              <w:t>1965</w:t>
            </w:r>
          </w:p>
        </w:tc>
        <w:tc>
          <w:tcPr>
            <w:tcW w:w="2693" w:type="dxa"/>
          </w:tcPr>
          <w:p>
            <w:pPr>
              <w:pStyle w:val="nTable"/>
              <w:spacing w:after="40"/>
              <w:rPr>
                <w:sz w:val="19"/>
              </w:rPr>
            </w:pPr>
            <w:ins w:id="1136" w:author="Master Repository Process" w:date="2021-08-01T10:22:00Z">
              <w:r>
                <w:rPr>
                  <w:color w:val="000000"/>
                </w:rPr>
                <w:t xml:space="preserve">Act other than </w:t>
              </w:r>
            </w:ins>
            <w:r>
              <w:rPr>
                <w:color w:val="000000"/>
              </w:rPr>
              <w:t>s.</w:t>
            </w:r>
            <w:del w:id="1137" w:author="Master Repository Process" w:date="2021-08-01T10:22:00Z">
              <w:r>
                <w:rPr>
                  <w:sz w:val="19"/>
                </w:rPr>
                <w:delText> </w:delText>
              </w:r>
            </w:del>
            <w:ins w:id="1138" w:author="Master Repository Process" w:date="2021-08-01T10:22:00Z">
              <w:r>
                <w:rPr>
                  <w:color w:val="000000"/>
                </w:rPr>
                <w:t xml:space="preserve"> 4-9: 21 Dec 1965 (see s. 2(1)); </w:t>
              </w:r>
              <w:r>
                <w:rPr>
                  <w:color w:val="000000"/>
                </w:rPr>
                <w:br/>
                <w:t xml:space="preserve">s. </w:t>
              </w:r>
            </w:ins>
            <w:r>
              <w:rPr>
                <w:color w:val="000000"/>
              </w:rPr>
              <w:t>4-9: 14</w:t>
            </w:r>
            <w:del w:id="1139" w:author="Master Repository Process" w:date="2021-08-01T10:22:00Z">
              <w:r>
                <w:rPr>
                  <w:sz w:val="19"/>
                </w:rPr>
                <w:delText> </w:delText>
              </w:r>
            </w:del>
            <w:ins w:id="1140" w:author="Master Repository Process" w:date="2021-08-01T10:22:00Z">
              <w:r>
                <w:rPr>
                  <w:color w:val="000000"/>
                </w:rPr>
                <w:t xml:space="preserve"> </w:t>
              </w:r>
            </w:ins>
            <w:r>
              <w:rPr>
                <w:color w:val="000000"/>
              </w:rPr>
              <w:t>Feb</w:t>
            </w:r>
            <w:del w:id="1141" w:author="Master Repository Process" w:date="2021-08-01T10:22:00Z">
              <w:r>
                <w:rPr>
                  <w:sz w:val="19"/>
                </w:rPr>
                <w:delText> </w:delText>
              </w:r>
            </w:del>
            <w:ins w:id="1142" w:author="Master Repository Process" w:date="2021-08-01T10:22:00Z">
              <w:r>
                <w:rPr>
                  <w:color w:val="000000"/>
                </w:rPr>
                <w:t xml:space="preserve"> </w:t>
              </w:r>
            </w:ins>
            <w:r>
              <w:rPr>
                <w:color w:val="000000"/>
              </w:rPr>
              <w:t>1966 (see s.</w:t>
            </w:r>
            <w:del w:id="1143" w:author="Master Repository Process" w:date="2021-08-01T10:22:00Z">
              <w:r>
                <w:rPr>
                  <w:sz w:val="19"/>
                </w:rPr>
                <w:delText> 2(</w:delText>
              </w:r>
            </w:del>
            <w:ins w:id="1144" w:author="Master Repository Process" w:date="2021-08-01T10:22:00Z">
              <w:r>
                <w:rPr>
                  <w:color w:val="000000"/>
                </w:rPr>
                <w:t xml:space="preserve"> </w:t>
              </w:r>
            </w:ins>
            <w:r>
              <w:rPr>
                <w:color w:val="000000"/>
              </w:rPr>
              <w:t>2</w:t>
            </w:r>
            <w:del w:id="1145" w:author="Master Repository Process" w:date="2021-08-01T10:22:00Z">
              <w:r>
                <w:rPr>
                  <w:sz w:val="19"/>
                </w:rPr>
                <w:delText>));</w:delText>
              </w:r>
              <w:r>
                <w:rPr>
                  <w:sz w:val="19"/>
                </w:rPr>
                <w:br/>
                <w:delText>balance: 21 Dec 1965 (see s. 2(1))</w:delText>
              </w:r>
            </w:del>
            <w:ins w:id="1146" w:author="Master Repository Process" w:date="2021-08-01T10:22:00Z">
              <w:r>
                <w:rPr>
                  <w:color w:val="000000"/>
                </w:rPr>
                <w:t>(2))</w:t>
              </w:r>
              <w:r>
                <w:rPr>
                  <w:sz w:val="19"/>
                </w:rPr>
                <w:t xml:space="preserve"> </w:t>
              </w:r>
            </w:ins>
          </w:p>
        </w:tc>
      </w:tr>
      <w:tr>
        <w:trPr>
          <w:cantSplit/>
        </w:trPr>
        <w:tc>
          <w:tcPr>
            <w:tcW w:w="3119" w:type="dxa"/>
          </w:tcPr>
          <w:p>
            <w:pPr>
              <w:pStyle w:val="nTable"/>
              <w:spacing w:after="40"/>
              <w:rPr>
                <w:iCs/>
                <w:sz w:val="19"/>
              </w:rPr>
            </w:pPr>
            <w:ins w:id="1147" w:author="Master Repository Process" w:date="2021-08-01T10:22:00Z">
              <w:r>
                <w:rPr>
                  <w:iCs/>
                  <w:sz w:val="19"/>
                </w:rPr>
                <w:t>Untitled regulations</w:t>
              </w:r>
            </w:ins>
          </w:p>
        </w:tc>
        <w:tc>
          <w:tcPr>
            <w:tcW w:w="1276" w:type="dxa"/>
          </w:tcPr>
          <w:p>
            <w:pPr>
              <w:pStyle w:val="nTable"/>
              <w:spacing w:after="40"/>
              <w:rPr>
                <w:sz w:val="19"/>
              </w:rPr>
            </w:pPr>
            <w:r>
              <w:rPr>
                <w:sz w:val="19"/>
              </w:rPr>
              <w:t>23</w:t>
            </w:r>
            <w:del w:id="1148" w:author="Master Repository Process" w:date="2021-08-01T10:22:00Z">
              <w:r>
                <w:rPr>
                  <w:sz w:val="19"/>
                </w:rPr>
                <w:delText xml:space="preserve"> </w:delText>
              </w:r>
            </w:del>
            <w:ins w:id="1149" w:author="Master Repository Process" w:date="2021-08-01T10:22:00Z">
              <w:r>
                <w:rPr>
                  <w:sz w:val="19"/>
                </w:rPr>
                <w:t> </w:t>
              </w:r>
            </w:ins>
            <w:r>
              <w:rPr>
                <w:sz w:val="19"/>
              </w:rPr>
              <w:t>Oct</w:t>
            </w:r>
            <w:del w:id="1150" w:author="Master Repository Process" w:date="2021-08-01T10:22:00Z">
              <w:r>
                <w:rPr>
                  <w:sz w:val="19"/>
                </w:rPr>
                <w:delText xml:space="preserve"> </w:delText>
              </w:r>
            </w:del>
            <w:ins w:id="1151" w:author="Master Repository Process" w:date="2021-08-01T10:22:00Z">
              <w:r>
                <w:rPr>
                  <w:sz w:val="19"/>
                </w:rPr>
                <w:t> </w:t>
              </w:r>
            </w:ins>
            <w:r>
              <w:rPr>
                <w:sz w:val="19"/>
              </w:rPr>
              <w:t>1969 p. 3312</w:t>
            </w:r>
            <w:del w:id="1152" w:author="Master Repository Process" w:date="2021-08-01T10:22:00Z">
              <w:r>
                <w:rPr>
                  <w:sz w:val="19"/>
                </w:rPr>
                <w:delText>-</w:delText>
              </w:r>
            </w:del>
            <w:ins w:id="1153" w:author="Master Repository Process" w:date="2021-08-01T10:22:00Z">
              <w:r>
                <w:rPr>
                  <w:sz w:val="19"/>
                </w:rPr>
                <w:noBreakHyphen/>
              </w:r>
            </w:ins>
            <w:r>
              <w:rPr>
                <w:sz w:val="19"/>
              </w:rPr>
              <w:t>20</w:t>
            </w:r>
          </w:p>
        </w:tc>
        <w:tc>
          <w:tcPr>
            <w:tcW w:w="2693" w:type="dxa"/>
          </w:tcPr>
          <w:p>
            <w:pPr>
              <w:pStyle w:val="nTable"/>
              <w:spacing w:after="40"/>
              <w:rPr>
                <w:sz w:val="19"/>
              </w:rPr>
            </w:pPr>
            <w:r>
              <w:rPr>
                <w:sz w:val="19"/>
              </w:rPr>
              <w:t>23</w:t>
            </w:r>
            <w:del w:id="1154" w:author="Master Repository Process" w:date="2021-08-01T10:22:00Z">
              <w:r>
                <w:rPr>
                  <w:sz w:val="19"/>
                </w:rPr>
                <w:delText xml:space="preserve"> </w:delText>
              </w:r>
            </w:del>
            <w:ins w:id="1155" w:author="Master Repository Process" w:date="2021-08-01T10:22:00Z">
              <w:r>
                <w:rPr>
                  <w:sz w:val="19"/>
                </w:rPr>
                <w:t> </w:t>
              </w:r>
            </w:ins>
            <w:r>
              <w:rPr>
                <w:sz w:val="19"/>
              </w:rPr>
              <w:t>Oct</w:t>
            </w:r>
            <w:del w:id="1156" w:author="Master Repository Process" w:date="2021-08-01T10:22:00Z">
              <w:r>
                <w:rPr>
                  <w:sz w:val="19"/>
                </w:rPr>
                <w:delText xml:space="preserve"> </w:delText>
              </w:r>
            </w:del>
            <w:ins w:id="1157" w:author="Master Repository Process" w:date="2021-08-01T10:22:00Z">
              <w:r>
                <w:rPr>
                  <w:sz w:val="19"/>
                </w:rPr>
                <w:t> </w:t>
              </w:r>
            </w:ins>
            <w:r>
              <w:rPr>
                <w:sz w:val="19"/>
              </w:rPr>
              <w:t>1969</w:t>
            </w:r>
          </w:p>
        </w:tc>
      </w:tr>
      <w:tr>
        <w:trPr>
          <w:cantSplit/>
        </w:trPr>
        <w:tc>
          <w:tcPr>
            <w:tcW w:w="7088" w:type="dxa"/>
            <w:gridSpan w:val="3"/>
          </w:tcPr>
          <w:p>
            <w:pPr>
              <w:pStyle w:val="nTable"/>
              <w:spacing w:after="40"/>
              <w:rPr>
                <w:sz w:val="19"/>
              </w:rPr>
            </w:pPr>
            <w:r>
              <w:rPr>
                <w:b/>
                <w:sz w:val="19"/>
              </w:rPr>
              <w:t xml:space="preserve">Reprint of the </w:t>
            </w:r>
            <w:r>
              <w:rPr>
                <w:b/>
                <w:i/>
                <w:sz w:val="19"/>
              </w:rPr>
              <w:t>Explosives Regulations 1963</w:t>
            </w:r>
            <w:r>
              <w:rPr>
                <w:b/>
                <w:sz w:val="19"/>
              </w:rPr>
              <w:t xml:space="preserve"> authorised 28</w:t>
            </w:r>
            <w:del w:id="1158" w:author="Master Repository Process" w:date="2021-08-01T10:22:00Z">
              <w:r>
                <w:rPr>
                  <w:b/>
                  <w:sz w:val="19"/>
                </w:rPr>
                <w:delText xml:space="preserve"> </w:delText>
              </w:r>
            </w:del>
            <w:ins w:id="1159" w:author="Master Repository Process" w:date="2021-08-01T10:22:00Z">
              <w:r>
                <w:rPr>
                  <w:b/>
                  <w:sz w:val="19"/>
                </w:rPr>
                <w:t> </w:t>
              </w:r>
            </w:ins>
            <w:r>
              <w:rPr>
                <w:b/>
                <w:sz w:val="19"/>
              </w:rPr>
              <w:t>Jul</w:t>
            </w:r>
            <w:del w:id="1160" w:author="Master Repository Process" w:date="2021-08-01T10:22:00Z">
              <w:r>
                <w:rPr>
                  <w:b/>
                  <w:sz w:val="19"/>
                </w:rPr>
                <w:delText xml:space="preserve"> </w:delText>
              </w:r>
            </w:del>
            <w:ins w:id="1161" w:author="Master Repository Process" w:date="2021-08-01T10:22:00Z">
              <w:r>
                <w:rPr>
                  <w:b/>
                  <w:sz w:val="19"/>
                </w:rPr>
                <w:t> </w:t>
              </w:r>
            </w:ins>
            <w:r>
              <w:rPr>
                <w:b/>
                <w:sz w:val="19"/>
              </w:rPr>
              <w:t>1970</w:t>
            </w:r>
            <w:r>
              <w:rPr>
                <w:sz w:val="19"/>
              </w:rPr>
              <w:t xml:space="preserve"> </w:t>
            </w:r>
            <w:del w:id="1162" w:author="Master Repository Process" w:date="2021-08-01T10:22:00Z">
              <w:r>
                <w:rPr>
                  <w:sz w:val="19"/>
                </w:rPr>
                <w:delText>(see</w:delText>
              </w:r>
            </w:del>
            <w:ins w:id="1163" w:author="Master Repository Process" w:date="2021-08-01T10:22:00Z">
              <w:r>
                <w:rPr>
                  <w:sz w:val="19"/>
                </w:rPr>
                <w:t>published in</w:t>
              </w:r>
            </w:ins>
            <w:r>
              <w:rPr>
                <w:sz w:val="19"/>
              </w:rPr>
              <w:t xml:space="preserve"> </w:t>
            </w:r>
            <w:r>
              <w:rPr>
                <w:i/>
                <w:sz w:val="19"/>
              </w:rPr>
              <w:t>Gazette</w:t>
            </w:r>
            <w:r>
              <w:rPr>
                <w:sz w:val="19"/>
              </w:rPr>
              <w:t xml:space="preserve"> 11 Aug</w:t>
            </w:r>
            <w:del w:id="1164" w:author="Master Repository Process" w:date="2021-08-01T10:22:00Z">
              <w:r>
                <w:rPr>
                  <w:sz w:val="19"/>
                </w:rPr>
                <w:delText xml:space="preserve"> </w:delText>
              </w:r>
            </w:del>
            <w:ins w:id="1165" w:author="Master Repository Process" w:date="2021-08-01T10:22:00Z">
              <w:r>
                <w:rPr>
                  <w:sz w:val="19"/>
                </w:rPr>
                <w:t> </w:t>
              </w:r>
            </w:ins>
            <w:r>
              <w:rPr>
                <w:sz w:val="19"/>
              </w:rPr>
              <w:t>1970 p.</w:t>
            </w:r>
            <w:del w:id="1166" w:author="Master Repository Process" w:date="2021-08-01T10:22:00Z">
              <w:r>
                <w:rPr>
                  <w:sz w:val="19"/>
                </w:rPr>
                <w:delText xml:space="preserve"> </w:delText>
              </w:r>
            </w:del>
            <w:ins w:id="1167" w:author="Master Repository Process" w:date="2021-08-01T10:22:00Z">
              <w:r>
                <w:rPr>
                  <w:sz w:val="19"/>
                </w:rPr>
                <w:t> </w:t>
              </w:r>
            </w:ins>
            <w:r>
              <w:rPr>
                <w:sz w:val="19"/>
              </w:rPr>
              <w:t>2499</w:t>
            </w:r>
            <w:del w:id="1168" w:author="Master Repository Process" w:date="2021-08-01T10:22:00Z">
              <w:r>
                <w:rPr>
                  <w:sz w:val="19"/>
                </w:rPr>
                <w:delText>-</w:delText>
              </w:r>
            </w:del>
            <w:ins w:id="1169" w:author="Master Repository Process" w:date="2021-08-01T10:22:00Z">
              <w:r>
                <w:rPr>
                  <w:sz w:val="19"/>
                </w:rPr>
                <w:noBreakHyphen/>
              </w:r>
            </w:ins>
            <w:r>
              <w:rPr>
                <w:sz w:val="19"/>
              </w:rPr>
              <w:t>535</w:t>
            </w:r>
            <w:del w:id="1170" w:author="Master Repository Process" w:date="2021-08-01T10:22:00Z">
              <w:r>
                <w:rPr>
                  <w:sz w:val="19"/>
                </w:rPr>
                <w:delText>)</w:delText>
              </w:r>
            </w:del>
            <w:r>
              <w:rPr>
                <w:sz w:val="19"/>
              </w:rPr>
              <w:t xml:space="preserve"> (includes amendments listed above)</w:t>
            </w:r>
          </w:p>
        </w:tc>
      </w:tr>
      <w:tr>
        <w:trPr>
          <w:cantSplit/>
        </w:trPr>
        <w:tc>
          <w:tcPr>
            <w:tcW w:w="3119" w:type="dxa"/>
          </w:tcPr>
          <w:p>
            <w:pPr>
              <w:pStyle w:val="nTable"/>
              <w:spacing w:after="40"/>
              <w:rPr>
                <w:iCs/>
                <w:sz w:val="19"/>
              </w:rPr>
            </w:pPr>
            <w:ins w:id="1171" w:author="Master Repository Process" w:date="2021-08-01T10:22:00Z">
              <w:r>
                <w:rPr>
                  <w:iCs/>
                  <w:sz w:val="19"/>
                </w:rPr>
                <w:t>Untitled regulations</w:t>
              </w:r>
            </w:ins>
          </w:p>
        </w:tc>
        <w:tc>
          <w:tcPr>
            <w:tcW w:w="1276" w:type="dxa"/>
          </w:tcPr>
          <w:p>
            <w:pPr>
              <w:pStyle w:val="nTable"/>
              <w:spacing w:after="40"/>
              <w:rPr>
                <w:sz w:val="19"/>
              </w:rPr>
            </w:pPr>
            <w:r>
              <w:rPr>
                <w:sz w:val="19"/>
              </w:rPr>
              <w:t>7</w:t>
            </w:r>
            <w:del w:id="1172" w:author="Master Repository Process" w:date="2021-08-01T10:22:00Z">
              <w:r>
                <w:rPr>
                  <w:sz w:val="19"/>
                </w:rPr>
                <w:delText xml:space="preserve"> </w:delText>
              </w:r>
            </w:del>
            <w:ins w:id="1173" w:author="Master Repository Process" w:date="2021-08-01T10:22:00Z">
              <w:r>
                <w:rPr>
                  <w:sz w:val="19"/>
                </w:rPr>
                <w:t> </w:t>
              </w:r>
            </w:ins>
            <w:r>
              <w:rPr>
                <w:sz w:val="19"/>
              </w:rPr>
              <w:t>Sep 1971 p. 3290</w:t>
            </w:r>
          </w:p>
        </w:tc>
        <w:tc>
          <w:tcPr>
            <w:tcW w:w="2693" w:type="dxa"/>
          </w:tcPr>
          <w:p>
            <w:pPr>
              <w:pStyle w:val="nTable"/>
              <w:spacing w:after="40"/>
              <w:rPr>
                <w:sz w:val="19"/>
              </w:rPr>
            </w:pPr>
            <w:r>
              <w:rPr>
                <w:sz w:val="19"/>
              </w:rPr>
              <w:t>7</w:t>
            </w:r>
            <w:del w:id="1174" w:author="Master Repository Process" w:date="2021-08-01T10:22:00Z">
              <w:r>
                <w:rPr>
                  <w:sz w:val="19"/>
                </w:rPr>
                <w:delText xml:space="preserve"> </w:delText>
              </w:r>
            </w:del>
            <w:ins w:id="1175" w:author="Master Repository Process" w:date="2021-08-01T10:22:00Z">
              <w:r>
                <w:rPr>
                  <w:sz w:val="19"/>
                </w:rPr>
                <w:t> </w:t>
              </w:r>
            </w:ins>
            <w:r>
              <w:rPr>
                <w:sz w:val="19"/>
              </w:rPr>
              <w:t>Sep 1971</w:t>
            </w:r>
          </w:p>
        </w:tc>
      </w:tr>
      <w:tr>
        <w:trPr>
          <w:cantSplit/>
        </w:trPr>
        <w:tc>
          <w:tcPr>
            <w:tcW w:w="3119" w:type="dxa"/>
          </w:tcPr>
          <w:p>
            <w:pPr>
              <w:pStyle w:val="nTable"/>
              <w:spacing w:after="40"/>
              <w:rPr>
                <w:iCs/>
                <w:sz w:val="19"/>
              </w:rPr>
            </w:pPr>
            <w:ins w:id="1176" w:author="Master Repository Process" w:date="2021-08-01T10:22:00Z">
              <w:r>
                <w:rPr>
                  <w:iCs/>
                  <w:sz w:val="19"/>
                </w:rPr>
                <w:t>Untitled regulations</w:t>
              </w:r>
            </w:ins>
          </w:p>
        </w:tc>
        <w:tc>
          <w:tcPr>
            <w:tcW w:w="1276" w:type="dxa"/>
          </w:tcPr>
          <w:p>
            <w:pPr>
              <w:pStyle w:val="nTable"/>
              <w:spacing w:after="40"/>
              <w:rPr>
                <w:sz w:val="19"/>
              </w:rPr>
            </w:pPr>
            <w:r>
              <w:rPr>
                <w:sz w:val="19"/>
              </w:rPr>
              <w:t>3</w:t>
            </w:r>
            <w:del w:id="1177" w:author="Master Repository Process" w:date="2021-08-01T10:22:00Z">
              <w:r>
                <w:rPr>
                  <w:sz w:val="19"/>
                </w:rPr>
                <w:delText xml:space="preserve"> </w:delText>
              </w:r>
            </w:del>
            <w:ins w:id="1178" w:author="Master Repository Process" w:date="2021-08-01T10:22:00Z">
              <w:r>
                <w:rPr>
                  <w:sz w:val="19"/>
                </w:rPr>
                <w:t> </w:t>
              </w:r>
            </w:ins>
            <w:r>
              <w:rPr>
                <w:sz w:val="19"/>
              </w:rPr>
              <w:t>Mar</w:t>
            </w:r>
            <w:del w:id="1179" w:author="Master Repository Process" w:date="2021-08-01T10:22:00Z">
              <w:r>
                <w:rPr>
                  <w:sz w:val="19"/>
                </w:rPr>
                <w:delText xml:space="preserve"> </w:delText>
              </w:r>
            </w:del>
            <w:ins w:id="1180" w:author="Master Repository Process" w:date="2021-08-01T10:22:00Z">
              <w:r>
                <w:rPr>
                  <w:sz w:val="19"/>
                </w:rPr>
                <w:t> </w:t>
              </w:r>
            </w:ins>
            <w:r>
              <w:rPr>
                <w:sz w:val="19"/>
              </w:rPr>
              <w:t>1972 p. 528</w:t>
            </w:r>
          </w:p>
        </w:tc>
        <w:tc>
          <w:tcPr>
            <w:tcW w:w="2693" w:type="dxa"/>
          </w:tcPr>
          <w:p>
            <w:pPr>
              <w:pStyle w:val="nTable"/>
              <w:spacing w:after="40"/>
              <w:rPr>
                <w:sz w:val="19"/>
              </w:rPr>
            </w:pPr>
            <w:r>
              <w:rPr>
                <w:sz w:val="19"/>
              </w:rPr>
              <w:t>3</w:t>
            </w:r>
            <w:del w:id="1181" w:author="Master Repository Process" w:date="2021-08-01T10:22:00Z">
              <w:r>
                <w:rPr>
                  <w:sz w:val="19"/>
                </w:rPr>
                <w:delText xml:space="preserve"> </w:delText>
              </w:r>
            </w:del>
            <w:ins w:id="1182" w:author="Master Repository Process" w:date="2021-08-01T10:22:00Z">
              <w:r>
                <w:rPr>
                  <w:sz w:val="19"/>
                </w:rPr>
                <w:t> </w:t>
              </w:r>
            </w:ins>
            <w:r>
              <w:rPr>
                <w:sz w:val="19"/>
              </w:rPr>
              <w:t>Mar</w:t>
            </w:r>
            <w:del w:id="1183" w:author="Master Repository Process" w:date="2021-08-01T10:22:00Z">
              <w:r>
                <w:rPr>
                  <w:sz w:val="19"/>
                </w:rPr>
                <w:delText xml:space="preserve"> </w:delText>
              </w:r>
            </w:del>
            <w:ins w:id="1184" w:author="Master Repository Process" w:date="2021-08-01T10:22:00Z">
              <w:r>
                <w:rPr>
                  <w:sz w:val="19"/>
                </w:rPr>
                <w:t> </w:t>
              </w:r>
            </w:ins>
            <w:r>
              <w:rPr>
                <w:sz w:val="19"/>
              </w:rPr>
              <w:t>1972</w:t>
            </w:r>
          </w:p>
        </w:tc>
      </w:tr>
      <w:tr>
        <w:trPr>
          <w:cantSplit/>
        </w:trPr>
        <w:tc>
          <w:tcPr>
            <w:tcW w:w="3119" w:type="dxa"/>
          </w:tcPr>
          <w:p>
            <w:pPr>
              <w:pStyle w:val="nTable"/>
              <w:spacing w:after="40"/>
              <w:rPr>
                <w:iCs/>
                <w:sz w:val="19"/>
              </w:rPr>
            </w:pPr>
            <w:ins w:id="1185" w:author="Master Repository Process" w:date="2021-08-01T10:22:00Z">
              <w:r>
                <w:rPr>
                  <w:iCs/>
                  <w:sz w:val="19"/>
                </w:rPr>
                <w:t>Untitled regulations</w:t>
              </w:r>
            </w:ins>
          </w:p>
        </w:tc>
        <w:tc>
          <w:tcPr>
            <w:tcW w:w="1276" w:type="dxa"/>
          </w:tcPr>
          <w:p>
            <w:pPr>
              <w:pStyle w:val="nTable"/>
              <w:spacing w:after="40"/>
              <w:rPr>
                <w:sz w:val="19"/>
              </w:rPr>
            </w:pPr>
            <w:r>
              <w:rPr>
                <w:sz w:val="19"/>
              </w:rPr>
              <w:t>18</w:t>
            </w:r>
            <w:del w:id="1186" w:author="Master Repository Process" w:date="2021-08-01T10:22:00Z">
              <w:r>
                <w:rPr>
                  <w:sz w:val="19"/>
                </w:rPr>
                <w:delText xml:space="preserve"> </w:delText>
              </w:r>
            </w:del>
            <w:ins w:id="1187" w:author="Master Repository Process" w:date="2021-08-01T10:22:00Z">
              <w:r>
                <w:rPr>
                  <w:sz w:val="19"/>
                </w:rPr>
                <w:t> </w:t>
              </w:r>
            </w:ins>
            <w:r>
              <w:rPr>
                <w:sz w:val="19"/>
              </w:rPr>
              <w:t>Aug</w:t>
            </w:r>
            <w:del w:id="1188" w:author="Master Repository Process" w:date="2021-08-01T10:22:00Z">
              <w:r>
                <w:rPr>
                  <w:sz w:val="19"/>
                </w:rPr>
                <w:delText xml:space="preserve"> </w:delText>
              </w:r>
            </w:del>
            <w:ins w:id="1189" w:author="Master Repository Process" w:date="2021-08-01T10:22:00Z">
              <w:r>
                <w:rPr>
                  <w:sz w:val="19"/>
                </w:rPr>
                <w:t> </w:t>
              </w:r>
            </w:ins>
            <w:r>
              <w:rPr>
                <w:sz w:val="19"/>
              </w:rPr>
              <w:t>1972 p. 3225</w:t>
            </w:r>
          </w:p>
        </w:tc>
        <w:tc>
          <w:tcPr>
            <w:tcW w:w="2693" w:type="dxa"/>
          </w:tcPr>
          <w:p>
            <w:pPr>
              <w:pStyle w:val="nTable"/>
              <w:spacing w:after="40"/>
              <w:rPr>
                <w:sz w:val="19"/>
              </w:rPr>
            </w:pPr>
            <w:r>
              <w:rPr>
                <w:sz w:val="19"/>
              </w:rPr>
              <w:t>18</w:t>
            </w:r>
            <w:del w:id="1190" w:author="Master Repository Process" w:date="2021-08-01T10:22:00Z">
              <w:r>
                <w:rPr>
                  <w:sz w:val="19"/>
                </w:rPr>
                <w:delText xml:space="preserve"> </w:delText>
              </w:r>
            </w:del>
            <w:ins w:id="1191" w:author="Master Repository Process" w:date="2021-08-01T10:22:00Z">
              <w:r>
                <w:rPr>
                  <w:sz w:val="19"/>
                </w:rPr>
                <w:t> </w:t>
              </w:r>
            </w:ins>
            <w:r>
              <w:rPr>
                <w:sz w:val="19"/>
              </w:rPr>
              <w:t>Aug</w:t>
            </w:r>
            <w:del w:id="1192" w:author="Master Repository Process" w:date="2021-08-01T10:22:00Z">
              <w:r>
                <w:rPr>
                  <w:sz w:val="19"/>
                </w:rPr>
                <w:delText xml:space="preserve"> </w:delText>
              </w:r>
            </w:del>
            <w:ins w:id="1193" w:author="Master Repository Process" w:date="2021-08-01T10:22:00Z">
              <w:r>
                <w:rPr>
                  <w:sz w:val="19"/>
                </w:rPr>
                <w:t> </w:t>
              </w:r>
            </w:ins>
            <w:r>
              <w:rPr>
                <w:sz w:val="19"/>
              </w:rPr>
              <w:t>1972</w:t>
            </w:r>
          </w:p>
        </w:tc>
      </w:tr>
      <w:tr>
        <w:trPr>
          <w:cantSplit/>
        </w:trPr>
        <w:tc>
          <w:tcPr>
            <w:tcW w:w="3119" w:type="dxa"/>
          </w:tcPr>
          <w:p>
            <w:pPr>
              <w:pStyle w:val="nTable"/>
              <w:spacing w:after="40"/>
              <w:rPr>
                <w:iCs/>
                <w:sz w:val="19"/>
              </w:rPr>
            </w:pPr>
            <w:ins w:id="1194" w:author="Master Repository Process" w:date="2021-08-01T10:22:00Z">
              <w:r>
                <w:rPr>
                  <w:iCs/>
                  <w:sz w:val="19"/>
                </w:rPr>
                <w:t>Untitled regulations</w:t>
              </w:r>
            </w:ins>
          </w:p>
        </w:tc>
        <w:tc>
          <w:tcPr>
            <w:tcW w:w="1276" w:type="dxa"/>
          </w:tcPr>
          <w:p>
            <w:pPr>
              <w:pStyle w:val="nTable"/>
              <w:spacing w:after="40"/>
              <w:rPr>
                <w:sz w:val="19"/>
              </w:rPr>
            </w:pPr>
            <w:r>
              <w:rPr>
                <w:sz w:val="19"/>
              </w:rPr>
              <w:t>8</w:t>
            </w:r>
            <w:del w:id="1195" w:author="Master Repository Process" w:date="2021-08-01T10:22:00Z">
              <w:r>
                <w:rPr>
                  <w:sz w:val="19"/>
                </w:rPr>
                <w:delText xml:space="preserve"> </w:delText>
              </w:r>
            </w:del>
            <w:ins w:id="1196" w:author="Master Repository Process" w:date="2021-08-01T10:22:00Z">
              <w:r>
                <w:rPr>
                  <w:sz w:val="19"/>
                </w:rPr>
                <w:t> </w:t>
              </w:r>
            </w:ins>
            <w:r>
              <w:rPr>
                <w:sz w:val="19"/>
              </w:rPr>
              <w:t>Dec</w:t>
            </w:r>
            <w:del w:id="1197" w:author="Master Repository Process" w:date="2021-08-01T10:22:00Z">
              <w:r>
                <w:rPr>
                  <w:sz w:val="19"/>
                </w:rPr>
                <w:delText xml:space="preserve"> </w:delText>
              </w:r>
            </w:del>
            <w:ins w:id="1198" w:author="Master Repository Process" w:date="2021-08-01T10:22:00Z">
              <w:r>
                <w:rPr>
                  <w:sz w:val="19"/>
                </w:rPr>
                <w:t> </w:t>
              </w:r>
            </w:ins>
            <w:r>
              <w:rPr>
                <w:sz w:val="19"/>
              </w:rPr>
              <w:t>1972 p. 4652</w:t>
            </w:r>
          </w:p>
        </w:tc>
        <w:tc>
          <w:tcPr>
            <w:tcW w:w="2693" w:type="dxa"/>
          </w:tcPr>
          <w:p>
            <w:pPr>
              <w:pStyle w:val="nTable"/>
              <w:spacing w:after="40"/>
              <w:rPr>
                <w:sz w:val="19"/>
              </w:rPr>
            </w:pPr>
            <w:r>
              <w:rPr>
                <w:sz w:val="19"/>
              </w:rPr>
              <w:t>1</w:t>
            </w:r>
            <w:del w:id="1199" w:author="Master Repository Process" w:date="2021-08-01T10:22:00Z">
              <w:r>
                <w:rPr>
                  <w:sz w:val="19"/>
                </w:rPr>
                <w:delText xml:space="preserve"> </w:delText>
              </w:r>
            </w:del>
            <w:ins w:id="1200" w:author="Master Repository Process" w:date="2021-08-01T10:22:00Z">
              <w:r>
                <w:rPr>
                  <w:sz w:val="19"/>
                </w:rPr>
                <w:t> </w:t>
              </w:r>
            </w:ins>
            <w:r>
              <w:rPr>
                <w:sz w:val="19"/>
              </w:rPr>
              <w:t>Jan</w:t>
            </w:r>
            <w:del w:id="1201" w:author="Master Repository Process" w:date="2021-08-01T10:22:00Z">
              <w:r>
                <w:rPr>
                  <w:sz w:val="19"/>
                </w:rPr>
                <w:delText xml:space="preserve"> </w:delText>
              </w:r>
            </w:del>
            <w:ins w:id="1202" w:author="Master Repository Process" w:date="2021-08-01T10:22:00Z">
              <w:r>
                <w:rPr>
                  <w:sz w:val="19"/>
                </w:rPr>
                <w:t> </w:t>
              </w:r>
            </w:ins>
            <w:r>
              <w:rPr>
                <w:sz w:val="19"/>
              </w:rPr>
              <w:t>1973 (see r.</w:t>
            </w:r>
            <w:del w:id="1203" w:author="Master Repository Process" w:date="2021-08-01T10:22:00Z">
              <w:r>
                <w:rPr>
                  <w:sz w:val="19"/>
                </w:rPr>
                <w:delText xml:space="preserve"> </w:delText>
              </w:r>
            </w:del>
            <w:ins w:id="1204" w:author="Master Repository Process" w:date="2021-08-01T10:22:00Z">
              <w:r>
                <w:rPr>
                  <w:sz w:val="19"/>
                </w:rPr>
                <w:t> </w:t>
              </w:r>
            </w:ins>
            <w:r>
              <w:rPr>
                <w:sz w:val="19"/>
              </w:rPr>
              <w:t>2)</w:t>
            </w:r>
          </w:p>
        </w:tc>
      </w:tr>
      <w:tr>
        <w:trPr>
          <w:cantSplit/>
        </w:trPr>
        <w:tc>
          <w:tcPr>
            <w:tcW w:w="3119" w:type="dxa"/>
          </w:tcPr>
          <w:p>
            <w:pPr>
              <w:pStyle w:val="nTable"/>
              <w:spacing w:after="40"/>
              <w:rPr>
                <w:i/>
                <w:sz w:val="19"/>
              </w:rPr>
            </w:pPr>
            <w:r>
              <w:rPr>
                <w:i/>
                <w:sz w:val="19"/>
              </w:rPr>
              <w:t>Explosives (Metric Conversion Amendment) Regulations 1974</w:t>
            </w:r>
          </w:p>
        </w:tc>
        <w:tc>
          <w:tcPr>
            <w:tcW w:w="1276" w:type="dxa"/>
          </w:tcPr>
          <w:p>
            <w:pPr>
              <w:pStyle w:val="nTable"/>
              <w:spacing w:after="40"/>
              <w:rPr>
                <w:sz w:val="19"/>
              </w:rPr>
            </w:pPr>
            <w:r>
              <w:rPr>
                <w:sz w:val="19"/>
              </w:rPr>
              <w:t>12</w:t>
            </w:r>
            <w:del w:id="1205" w:author="Master Repository Process" w:date="2021-08-01T10:22:00Z">
              <w:r>
                <w:rPr>
                  <w:sz w:val="19"/>
                </w:rPr>
                <w:delText xml:space="preserve"> </w:delText>
              </w:r>
            </w:del>
            <w:ins w:id="1206" w:author="Master Repository Process" w:date="2021-08-01T10:22:00Z">
              <w:r>
                <w:rPr>
                  <w:sz w:val="19"/>
                </w:rPr>
                <w:t> </w:t>
              </w:r>
            </w:ins>
            <w:r>
              <w:rPr>
                <w:sz w:val="19"/>
              </w:rPr>
              <w:t>Jul</w:t>
            </w:r>
            <w:del w:id="1207" w:author="Master Repository Process" w:date="2021-08-01T10:22:00Z">
              <w:r>
                <w:rPr>
                  <w:sz w:val="19"/>
                </w:rPr>
                <w:delText xml:space="preserve"> </w:delText>
              </w:r>
            </w:del>
            <w:ins w:id="1208" w:author="Master Repository Process" w:date="2021-08-01T10:22:00Z">
              <w:r>
                <w:rPr>
                  <w:sz w:val="19"/>
                </w:rPr>
                <w:t> </w:t>
              </w:r>
            </w:ins>
            <w:r>
              <w:rPr>
                <w:sz w:val="19"/>
              </w:rPr>
              <w:t>1974 p. 2682</w:t>
            </w:r>
            <w:del w:id="1209" w:author="Master Repository Process" w:date="2021-08-01T10:22:00Z">
              <w:r>
                <w:rPr>
                  <w:sz w:val="19"/>
                </w:rPr>
                <w:delText>-</w:delText>
              </w:r>
            </w:del>
            <w:ins w:id="1210" w:author="Master Repository Process" w:date="2021-08-01T10:22:00Z">
              <w:r>
                <w:rPr>
                  <w:sz w:val="19"/>
                </w:rPr>
                <w:noBreakHyphen/>
              </w:r>
            </w:ins>
            <w:r>
              <w:rPr>
                <w:sz w:val="19"/>
              </w:rPr>
              <w:t>5</w:t>
            </w:r>
          </w:p>
        </w:tc>
        <w:tc>
          <w:tcPr>
            <w:tcW w:w="2693" w:type="dxa"/>
          </w:tcPr>
          <w:p>
            <w:pPr>
              <w:pStyle w:val="nTable"/>
              <w:spacing w:after="40"/>
              <w:rPr>
                <w:sz w:val="19"/>
              </w:rPr>
            </w:pPr>
            <w:r>
              <w:rPr>
                <w:sz w:val="19"/>
              </w:rPr>
              <w:t>12</w:t>
            </w:r>
            <w:del w:id="1211" w:author="Master Repository Process" w:date="2021-08-01T10:22:00Z">
              <w:r>
                <w:rPr>
                  <w:sz w:val="19"/>
                </w:rPr>
                <w:delText xml:space="preserve"> </w:delText>
              </w:r>
            </w:del>
            <w:ins w:id="1212" w:author="Master Repository Process" w:date="2021-08-01T10:22:00Z">
              <w:r>
                <w:rPr>
                  <w:sz w:val="19"/>
                </w:rPr>
                <w:t> </w:t>
              </w:r>
            </w:ins>
            <w:r>
              <w:rPr>
                <w:sz w:val="19"/>
              </w:rPr>
              <w:t>Jul</w:t>
            </w:r>
            <w:del w:id="1213" w:author="Master Repository Process" w:date="2021-08-01T10:22:00Z">
              <w:r>
                <w:rPr>
                  <w:sz w:val="19"/>
                </w:rPr>
                <w:delText xml:space="preserve"> </w:delText>
              </w:r>
            </w:del>
            <w:ins w:id="1214" w:author="Master Repository Process" w:date="2021-08-01T10:22:00Z">
              <w:r>
                <w:rPr>
                  <w:sz w:val="19"/>
                </w:rPr>
                <w:t> </w:t>
              </w:r>
            </w:ins>
            <w:r>
              <w:rPr>
                <w:sz w:val="19"/>
              </w:rPr>
              <w:t>1974</w:t>
            </w:r>
          </w:p>
        </w:tc>
      </w:tr>
      <w:tr>
        <w:trPr>
          <w:cantSplit/>
        </w:trPr>
        <w:tc>
          <w:tcPr>
            <w:tcW w:w="3119" w:type="dxa"/>
          </w:tcPr>
          <w:p>
            <w:pPr>
              <w:pStyle w:val="nTable"/>
              <w:spacing w:after="40"/>
              <w:rPr>
                <w:iCs/>
                <w:sz w:val="19"/>
              </w:rPr>
            </w:pPr>
            <w:ins w:id="1215" w:author="Master Repository Process" w:date="2021-08-01T10:22:00Z">
              <w:r>
                <w:rPr>
                  <w:iCs/>
                  <w:sz w:val="19"/>
                </w:rPr>
                <w:t>Untitled regulations</w:t>
              </w:r>
            </w:ins>
          </w:p>
        </w:tc>
        <w:tc>
          <w:tcPr>
            <w:tcW w:w="1276" w:type="dxa"/>
          </w:tcPr>
          <w:p>
            <w:pPr>
              <w:pStyle w:val="nTable"/>
              <w:spacing w:after="40"/>
              <w:rPr>
                <w:sz w:val="19"/>
              </w:rPr>
            </w:pPr>
            <w:r>
              <w:rPr>
                <w:sz w:val="19"/>
              </w:rPr>
              <w:t>30</w:t>
            </w:r>
            <w:del w:id="1216" w:author="Master Repository Process" w:date="2021-08-01T10:22:00Z">
              <w:r>
                <w:rPr>
                  <w:sz w:val="19"/>
                </w:rPr>
                <w:delText xml:space="preserve"> </w:delText>
              </w:r>
            </w:del>
            <w:ins w:id="1217" w:author="Master Repository Process" w:date="2021-08-01T10:22:00Z">
              <w:r>
                <w:rPr>
                  <w:sz w:val="19"/>
                </w:rPr>
                <w:t> </w:t>
              </w:r>
            </w:ins>
            <w:r>
              <w:rPr>
                <w:sz w:val="19"/>
              </w:rPr>
              <w:t>May</w:t>
            </w:r>
            <w:del w:id="1218" w:author="Master Repository Process" w:date="2021-08-01T10:22:00Z">
              <w:r>
                <w:rPr>
                  <w:sz w:val="19"/>
                </w:rPr>
                <w:delText xml:space="preserve"> </w:delText>
              </w:r>
            </w:del>
            <w:ins w:id="1219" w:author="Master Repository Process" w:date="2021-08-01T10:22:00Z">
              <w:r>
                <w:rPr>
                  <w:sz w:val="19"/>
                </w:rPr>
                <w:t> </w:t>
              </w:r>
            </w:ins>
            <w:r>
              <w:rPr>
                <w:sz w:val="19"/>
              </w:rPr>
              <w:t>1975 p. 1704</w:t>
            </w:r>
            <w:del w:id="1220" w:author="Master Repository Process" w:date="2021-08-01T10:22:00Z">
              <w:r>
                <w:rPr>
                  <w:sz w:val="19"/>
                </w:rPr>
                <w:delText>-</w:delText>
              </w:r>
            </w:del>
            <w:ins w:id="1221" w:author="Master Repository Process" w:date="2021-08-01T10:22:00Z">
              <w:r>
                <w:rPr>
                  <w:sz w:val="19"/>
                </w:rPr>
                <w:noBreakHyphen/>
              </w:r>
            </w:ins>
            <w:r>
              <w:rPr>
                <w:sz w:val="19"/>
              </w:rPr>
              <w:t>5</w:t>
            </w:r>
          </w:p>
        </w:tc>
        <w:tc>
          <w:tcPr>
            <w:tcW w:w="2693" w:type="dxa"/>
          </w:tcPr>
          <w:p>
            <w:pPr>
              <w:pStyle w:val="nTable"/>
              <w:spacing w:after="40"/>
              <w:rPr>
                <w:sz w:val="19"/>
              </w:rPr>
            </w:pPr>
            <w:r>
              <w:rPr>
                <w:sz w:val="19"/>
              </w:rPr>
              <w:t>30</w:t>
            </w:r>
            <w:del w:id="1222" w:author="Master Repository Process" w:date="2021-08-01T10:22:00Z">
              <w:r>
                <w:rPr>
                  <w:sz w:val="19"/>
                </w:rPr>
                <w:delText xml:space="preserve"> </w:delText>
              </w:r>
            </w:del>
            <w:ins w:id="1223" w:author="Master Repository Process" w:date="2021-08-01T10:22:00Z">
              <w:r>
                <w:rPr>
                  <w:sz w:val="19"/>
                </w:rPr>
                <w:t> </w:t>
              </w:r>
            </w:ins>
            <w:r>
              <w:rPr>
                <w:sz w:val="19"/>
              </w:rPr>
              <w:t>May</w:t>
            </w:r>
            <w:del w:id="1224" w:author="Master Repository Process" w:date="2021-08-01T10:22:00Z">
              <w:r>
                <w:rPr>
                  <w:sz w:val="19"/>
                </w:rPr>
                <w:delText xml:space="preserve"> </w:delText>
              </w:r>
            </w:del>
            <w:ins w:id="1225" w:author="Master Repository Process" w:date="2021-08-01T10:22:00Z">
              <w:r>
                <w:rPr>
                  <w:sz w:val="19"/>
                </w:rPr>
                <w:t> </w:t>
              </w:r>
            </w:ins>
            <w:r>
              <w:rPr>
                <w:sz w:val="19"/>
              </w:rPr>
              <w:t>1975</w:t>
            </w:r>
          </w:p>
        </w:tc>
      </w:tr>
      <w:tr>
        <w:trPr>
          <w:cantSplit/>
        </w:trPr>
        <w:tc>
          <w:tcPr>
            <w:tcW w:w="3119" w:type="dxa"/>
          </w:tcPr>
          <w:p>
            <w:pPr>
              <w:pStyle w:val="nTable"/>
              <w:spacing w:after="40"/>
              <w:rPr>
                <w:iCs/>
                <w:sz w:val="19"/>
              </w:rPr>
            </w:pPr>
            <w:ins w:id="1226" w:author="Master Repository Process" w:date="2021-08-01T10:22:00Z">
              <w:r>
                <w:rPr>
                  <w:iCs/>
                  <w:sz w:val="19"/>
                </w:rPr>
                <w:t>Untitled regulations</w:t>
              </w:r>
            </w:ins>
          </w:p>
        </w:tc>
        <w:tc>
          <w:tcPr>
            <w:tcW w:w="1276" w:type="dxa"/>
          </w:tcPr>
          <w:p>
            <w:pPr>
              <w:pStyle w:val="nTable"/>
              <w:spacing w:after="40"/>
              <w:rPr>
                <w:sz w:val="19"/>
              </w:rPr>
            </w:pPr>
            <w:r>
              <w:rPr>
                <w:sz w:val="19"/>
              </w:rPr>
              <w:t>14</w:t>
            </w:r>
            <w:del w:id="1227" w:author="Master Repository Process" w:date="2021-08-01T10:22:00Z">
              <w:r>
                <w:rPr>
                  <w:sz w:val="19"/>
                </w:rPr>
                <w:delText xml:space="preserve"> </w:delText>
              </w:r>
            </w:del>
            <w:ins w:id="1228" w:author="Master Repository Process" w:date="2021-08-01T10:22:00Z">
              <w:r>
                <w:rPr>
                  <w:sz w:val="19"/>
                </w:rPr>
                <w:t> </w:t>
              </w:r>
            </w:ins>
            <w:r>
              <w:rPr>
                <w:sz w:val="19"/>
              </w:rPr>
              <w:t>Jul</w:t>
            </w:r>
            <w:del w:id="1229" w:author="Master Repository Process" w:date="2021-08-01T10:22:00Z">
              <w:r>
                <w:rPr>
                  <w:sz w:val="19"/>
                </w:rPr>
                <w:delText xml:space="preserve"> </w:delText>
              </w:r>
            </w:del>
            <w:ins w:id="1230" w:author="Master Repository Process" w:date="2021-08-01T10:22:00Z">
              <w:r>
                <w:rPr>
                  <w:sz w:val="19"/>
                </w:rPr>
                <w:t> </w:t>
              </w:r>
            </w:ins>
            <w:r>
              <w:rPr>
                <w:sz w:val="19"/>
              </w:rPr>
              <w:t>1978 p. 2521</w:t>
            </w:r>
            <w:del w:id="1231" w:author="Master Repository Process" w:date="2021-08-01T10:22:00Z">
              <w:r>
                <w:rPr>
                  <w:sz w:val="19"/>
                </w:rPr>
                <w:delText>-</w:delText>
              </w:r>
            </w:del>
            <w:ins w:id="1232" w:author="Master Repository Process" w:date="2021-08-01T10:22:00Z">
              <w:r>
                <w:rPr>
                  <w:sz w:val="19"/>
                </w:rPr>
                <w:noBreakHyphen/>
              </w:r>
            </w:ins>
            <w:r>
              <w:rPr>
                <w:sz w:val="19"/>
              </w:rPr>
              <w:t>30 (corrigendum 11</w:t>
            </w:r>
            <w:del w:id="1233" w:author="Master Repository Process" w:date="2021-08-01T10:22:00Z">
              <w:r>
                <w:rPr>
                  <w:sz w:val="19"/>
                </w:rPr>
                <w:delText xml:space="preserve"> </w:delText>
              </w:r>
            </w:del>
            <w:ins w:id="1234" w:author="Master Repository Process" w:date="2021-08-01T10:22:00Z">
              <w:r>
                <w:rPr>
                  <w:sz w:val="19"/>
                </w:rPr>
                <w:t> </w:t>
              </w:r>
            </w:ins>
            <w:r>
              <w:rPr>
                <w:sz w:val="19"/>
              </w:rPr>
              <w:t>Aug</w:t>
            </w:r>
            <w:del w:id="1235" w:author="Master Repository Process" w:date="2021-08-01T10:22:00Z">
              <w:r>
                <w:rPr>
                  <w:sz w:val="19"/>
                </w:rPr>
                <w:delText xml:space="preserve"> </w:delText>
              </w:r>
            </w:del>
            <w:ins w:id="1236" w:author="Master Repository Process" w:date="2021-08-01T10:22:00Z">
              <w:r>
                <w:rPr>
                  <w:sz w:val="19"/>
                </w:rPr>
                <w:t> </w:t>
              </w:r>
            </w:ins>
            <w:r>
              <w:rPr>
                <w:sz w:val="19"/>
              </w:rPr>
              <w:t>1978 p. 2936)</w:t>
            </w:r>
          </w:p>
        </w:tc>
        <w:tc>
          <w:tcPr>
            <w:tcW w:w="2693" w:type="dxa"/>
          </w:tcPr>
          <w:p>
            <w:pPr>
              <w:pStyle w:val="nTable"/>
              <w:spacing w:after="40"/>
              <w:rPr>
                <w:sz w:val="19"/>
              </w:rPr>
            </w:pPr>
            <w:r>
              <w:rPr>
                <w:sz w:val="19"/>
              </w:rPr>
              <w:t>14</w:t>
            </w:r>
            <w:del w:id="1237" w:author="Master Repository Process" w:date="2021-08-01T10:22:00Z">
              <w:r>
                <w:rPr>
                  <w:sz w:val="19"/>
                </w:rPr>
                <w:delText xml:space="preserve"> </w:delText>
              </w:r>
            </w:del>
            <w:ins w:id="1238" w:author="Master Repository Process" w:date="2021-08-01T10:22:00Z">
              <w:r>
                <w:rPr>
                  <w:sz w:val="19"/>
                </w:rPr>
                <w:t> </w:t>
              </w:r>
            </w:ins>
            <w:r>
              <w:rPr>
                <w:sz w:val="19"/>
              </w:rPr>
              <w:t>Jul</w:t>
            </w:r>
            <w:del w:id="1239" w:author="Master Repository Process" w:date="2021-08-01T10:22:00Z">
              <w:r>
                <w:rPr>
                  <w:sz w:val="19"/>
                </w:rPr>
                <w:delText xml:space="preserve"> </w:delText>
              </w:r>
            </w:del>
            <w:ins w:id="1240" w:author="Master Repository Process" w:date="2021-08-01T10:22:00Z">
              <w:r>
                <w:rPr>
                  <w:sz w:val="19"/>
                </w:rPr>
                <w:t> </w:t>
              </w:r>
            </w:ins>
            <w:r>
              <w:rPr>
                <w:sz w:val="19"/>
              </w:rPr>
              <w:t>1978</w:t>
            </w:r>
          </w:p>
        </w:tc>
      </w:tr>
      <w:tr>
        <w:trPr>
          <w:cantSplit/>
        </w:trPr>
        <w:tc>
          <w:tcPr>
            <w:tcW w:w="3119" w:type="dxa"/>
          </w:tcPr>
          <w:p>
            <w:pPr>
              <w:pStyle w:val="nTable"/>
              <w:spacing w:after="40"/>
              <w:rPr>
                <w:iCs/>
                <w:sz w:val="19"/>
              </w:rPr>
            </w:pPr>
            <w:ins w:id="1241" w:author="Master Repository Process" w:date="2021-08-01T10:22:00Z">
              <w:r>
                <w:rPr>
                  <w:iCs/>
                  <w:sz w:val="19"/>
                </w:rPr>
                <w:t>Untitled regulations</w:t>
              </w:r>
            </w:ins>
          </w:p>
        </w:tc>
        <w:tc>
          <w:tcPr>
            <w:tcW w:w="1276" w:type="dxa"/>
          </w:tcPr>
          <w:p>
            <w:pPr>
              <w:pStyle w:val="nTable"/>
              <w:spacing w:after="40"/>
              <w:rPr>
                <w:sz w:val="19"/>
              </w:rPr>
            </w:pPr>
            <w:r>
              <w:rPr>
                <w:sz w:val="19"/>
              </w:rPr>
              <w:t>14</w:t>
            </w:r>
            <w:del w:id="1242" w:author="Master Repository Process" w:date="2021-08-01T10:22:00Z">
              <w:r>
                <w:rPr>
                  <w:sz w:val="19"/>
                </w:rPr>
                <w:delText xml:space="preserve"> </w:delText>
              </w:r>
            </w:del>
            <w:ins w:id="1243" w:author="Master Repository Process" w:date="2021-08-01T10:22:00Z">
              <w:r>
                <w:rPr>
                  <w:sz w:val="19"/>
                </w:rPr>
                <w:t> </w:t>
              </w:r>
            </w:ins>
            <w:r>
              <w:rPr>
                <w:sz w:val="19"/>
              </w:rPr>
              <w:t>Mar</w:t>
            </w:r>
            <w:del w:id="1244" w:author="Master Repository Process" w:date="2021-08-01T10:22:00Z">
              <w:r>
                <w:rPr>
                  <w:sz w:val="19"/>
                </w:rPr>
                <w:delText xml:space="preserve"> </w:delText>
              </w:r>
            </w:del>
            <w:ins w:id="1245" w:author="Master Repository Process" w:date="2021-08-01T10:22:00Z">
              <w:r>
                <w:rPr>
                  <w:sz w:val="19"/>
                </w:rPr>
                <w:t> </w:t>
              </w:r>
            </w:ins>
            <w:r>
              <w:rPr>
                <w:sz w:val="19"/>
              </w:rPr>
              <w:t>1980 p. 897</w:t>
            </w:r>
          </w:p>
        </w:tc>
        <w:tc>
          <w:tcPr>
            <w:tcW w:w="2693" w:type="dxa"/>
          </w:tcPr>
          <w:p>
            <w:pPr>
              <w:pStyle w:val="nTable"/>
              <w:spacing w:after="40"/>
              <w:rPr>
                <w:sz w:val="19"/>
              </w:rPr>
            </w:pPr>
            <w:r>
              <w:rPr>
                <w:sz w:val="19"/>
              </w:rPr>
              <w:t>14</w:t>
            </w:r>
            <w:del w:id="1246" w:author="Master Repository Process" w:date="2021-08-01T10:22:00Z">
              <w:r>
                <w:rPr>
                  <w:sz w:val="19"/>
                </w:rPr>
                <w:delText xml:space="preserve"> </w:delText>
              </w:r>
            </w:del>
            <w:ins w:id="1247" w:author="Master Repository Process" w:date="2021-08-01T10:22:00Z">
              <w:r>
                <w:rPr>
                  <w:sz w:val="19"/>
                </w:rPr>
                <w:t> </w:t>
              </w:r>
            </w:ins>
            <w:r>
              <w:rPr>
                <w:sz w:val="19"/>
              </w:rPr>
              <w:t>Mar</w:t>
            </w:r>
            <w:del w:id="1248" w:author="Master Repository Process" w:date="2021-08-01T10:22:00Z">
              <w:r>
                <w:rPr>
                  <w:sz w:val="19"/>
                </w:rPr>
                <w:delText xml:space="preserve"> </w:delText>
              </w:r>
            </w:del>
            <w:ins w:id="1249" w:author="Master Repository Process" w:date="2021-08-01T10:22:00Z">
              <w:r>
                <w:rPr>
                  <w:sz w:val="19"/>
                </w:rPr>
                <w:t> </w:t>
              </w:r>
            </w:ins>
            <w:r>
              <w:rPr>
                <w:sz w:val="19"/>
              </w:rPr>
              <w:t>1980</w:t>
            </w:r>
          </w:p>
        </w:tc>
      </w:tr>
      <w:tr>
        <w:trPr>
          <w:cantSplit/>
        </w:trPr>
        <w:tc>
          <w:tcPr>
            <w:tcW w:w="3119" w:type="dxa"/>
          </w:tcPr>
          <w:p>
            <w:pPr>
              <w:pStyle w:val="nTable"/>
              <w:spacing w:after="40"/>
              <w:rPr>
                <w:i/>
                <w:sz w:val="19"/>
              </w:rPr>
            </w:pPr>
            <w:r>
              <w:rPr>
                <w:i/>
                <w:sz w:val="19"/>
              </w:rPr>
              <w:t>Explosives Amendment Regulations 1980</w:t>
            </w:r>
          </w:p>
        </w:tc>
        <w:tc>
          <w:tcPr>
            <w:tcW w:w="1276" w:type="dxa"/>
          </w:tcPr>
          <w:p>
            <w:pPr>
              <w:pStyle w:val="nTable"/>
              <w:spacing w:after="40"/>
              <w:rPr>
                <w:sz w:val="19"/>
              </w:rPr>
            </w:pPr>
            <w:r>
              <w:rPr>
                <w:sz w:val="19"/>
              </w:rPr>
              <w:t>14</w:t>
            </w:r>
            <w:del w:id="1250" w:author="Master Repository Process" w:date="2021-08-01T10:22:00Z">
              <w:r>
                <w:rPr>
                  <w:sz w:val="19"/>
                </w:rPr>
                <w:delText xml:space="preserve"> </w:delText>
              </w:r>
            </w:del>
            <w:ins w:id="1251" w:author="Master Repository Process" w:date="2021-08-01T10:22:00Z">
              <w:r>
                <w:rPr>
                  <w:sz w:val="19"/>
                </w:rPr>
                <w:t> </w:t>
              </w:r>
            </w:ins>
            <w:r>
              <w:rPr>
                <w:sz w:val="19"/>
              </w:rPr>
              <w:t>Nov</w:t>
            </w:r>
            <w:del w:id="1252" w:author="Master Repository Process" w:date="2021-08-01T10:22:00Z">
              <w:r>
                <w:rPr>
                  <w:sz w:val="19"/>
                </w:rPr>
                <w:delText xml:space="preserve"> </w:delText>
              </w:r>
            </w:del>
            <w:ins w:id="1253" w:author="Master Repository Process" w:date="2021-08-01T10:22:00Z">
              <w:r>
                <w:rPr>
                  <w:sz w:val="19"/>
                </w:rPr>
                <w:t> </w:t>
              </w:r>
            </w:ins>
            <w:r>
              <w:rPr>
                <w:sz w:val="19"/>
              </w:rPr>
              <w:t>1980 p. 3894</w:t>
            </w:r>
          </w:p>
        </w:tc>
        <w:tc>
          <w:tcPr>
            <w:tcW w:w="2693" w:type="dxa"/>
          </w:tcPr>
          <w:p>
            <w:pPr>
              <w:pStyle w:val="nTable"/>
              <w:spacing w:after="40"/>
              <w:rPr>
                <w:sz w:val="19"/>
              </w:rPr>
            </w:pPr>
            <w:r>
              <w:rPr>
                <w:sz w:val="19"/>
              </w:rPr>
              <w:t>14</w:t>
            </w:r>
            <w:del w:id="1254" w:author="Master Repository Process" w:date="2021-08-01T10:22:00Z">
              <w:r>
                <w:rPr>
                  <w:sz w:val="19"/>
                </w:rPr>
                <w:delText xml:space="preserve"> </w:delText>
              </w:r>
            </w:del>
            <w:ins w:id="1255" w:author="Master Repository Process" w:date="2021-08-01T10:22:00Z">
              <w:r>
                <w:rPr>
                  <w:sz w:val="19"/>
                </w:rPr>
                <w:t> </w:t>
              </w:r>
            </w:ins>
            <w:r>
              <w:rPr>
                <w:sz w:val="19"/>
              </w:rPr>
              <w:t>Nov</w:t>
            </w:r>
            <w:del w:id="1256" w:author="Master Repository Process" w:date="2021-08-01T10:22:00Z">
              <w:r>
                <w:rPr>
                  <w:sz w:val="19"/>
                </w:rPr>
                <w:delText xml:space="preserve"> </w:delText>
              </w:r>
            </w:del>
            <w:ins w:id="1257" w:author="Master Repository Process" w:date="2021-08-01T10:22:00Z">
              <w:r>
                <w:rPr>
                  <w:sz w:val="19"/>
                </w:rPr>
                <w:t> </w:t>
              </w:r>
            </w:ins>
            <w:r>
              <w:rPr>
                <w:sz w:val="19"/>
              </w:rPr>
              <w:t>1980</w:t>
            </w:r>
          </w:p>
        </w:tc>
      </w:tr>
      <w:tr>
        <w:trPr>
          <w:cantSplit/>
        </w:trPr>
        <w:tc>
          <w:tcPr>
            <w:tcW w:w="7088" w:type="dxa"/>
            <w:gridSpan w:val="3"/>
          </w:tcPr>
          <w:p>
            <w:pPr>
              <w:pStyle w:val="nTable"/>
              <w:spacing w:after="40"/>
              <w:rPr>
                <w:sz w:val="19"/>
              </w:rPr>
            </w:pPr>
            <w:r>
              <w:rPr>
                <w:b/>
                <w:sz w:val="19"/>
              </w:rPr>
              <w:t xml:space="preserve">Reprint of the </w:t>
            </w:r>
            <w:r>
              <w:rPr>
                <w:b/>
                <w:i/>
                <w:sz w:val="19"/>
              </w:rPr>
              <w:t>Explosives Regulations 1963</w:t>
            </w:r>
            <w:r>
              <w:rPr>
                <w:b/>
                <w:sz w:val="19"/>
              </w:rPr>
              <w:t xml:space="preserve"> authorised 11</w:t>
            </w:r>
            <w:del w:id="1258" w:author="Master Repository Process" w:date="2021-08-01T10:22:00Z">
              <w:r>
                <w:rPr>
                  <w:b/>
                  <w:sz w:val="19"/>
                </w:rPr>
                <w:delText xml:space="preserve"> </w:delText>
              </w:r>
            </w:del>
            <w:ins w:id="1259" w:author="Master Repository Process" w:date="2021-08-01T10:22:00Z">
              <w:r>
                <w:rPr>
                  <w:b/>
                  <w:sz w:val="19"/>
                </w:rPr>
                <w:t> </w:t>
              </w:r>
            </w:ins>
            <w:r>
              <w:rPr>
                <w:b/>
                <w:sz w:val="19"/>
              </w:rPr>
              <w:t>Dec</w:t>
            </w:r>
            <w:del w:id="1260" w:author="Master Repository Process" w:date="2021-08-01T10:22:00Z">
              <w:r>
                <w:rPr>
                  <w:b/>
                  <w:sz w:val="19"/>
                </w:rPr>
                <w:delText xml:space="preserve"> </w:delText>
              </w:r>
            </w:del>
            <w:ins w:id="1261" w:author="Master Repository Process" w:date="2021-08-01T10:22:00Z">
              <w:r>
                <w:rPr>
                  <w:b/>
                  <w:sz w:val="19"/>
                </w:rPr>
                <w:t> </w:t>
              </w:r>
            </w:ins>
            <w:r>
              <w:rPr>
                <w:b/>
                <w:sz w:val="19"/>
              </w:rPr>
              <w:t>1980</w:t>
            </w:r>
            <w:r>
              <w:rPr>
                <w:sz w:val="19"/>
              </w:rPr>
              <w:t xml:space="preserve"> </w:t>
            </w:r>
            <w:del w:id="1262" w:author="Master Repository Process" w:date="2021-08-01T10:22:00Z">
              <w:r>
                <w:rPr>
                  <w:sz w:val="19"/>
                </w:rPr>
                <w:delText>(see</w:delText>
              </w:r>
            </w:del>
            <w:ins w:id="1263" w:author="Master Repository Process" w:date="2021-08-01T10:22:00Z">
              <w:r>
                <w:rPr>
                  <w:sz w:val="19"/>
                </w:rPr>
                <w:t>published in</w:t>
              </w:r>
            </w:ins>
            <w:r>
              <w:rPr>
                <w:sz w:val="19"/>
              </w:rPr>
              <w:t xml:space="preserve"> </w:t>
            </w:r>
            <w:r>
              <w:rPr>
                <w:i/>
                <w:sz w:val="19"/>
              </w:rPr>
              <w:t>Gazette</w:t>
            </w:r>
            <w:r>
              <w:rPr>
                <w:sz w:val="19"/>
              </w:rPr>
              <w:t xml:space="preserve"> 13 Jan</w:t>
            </w:r>
            <w:del w:id="1264" w:author="Master Repository Process" w:date="2021-08-01T10:22:00Z">
              <w:r>
                <w:rPr>
                  <w:sz w:val="19"/>
                </w:rPr>
                <w:delText xml:space="preserve"> </w:delText>
              </w:r>
            </w:del>
            <w:ins w:id="1265" w:author="Master Repository Process" w:date="2021-08-01T10:22:00Z">
              <w:r>
                <w:rPr>
                  <w:sz w:val="19"/>
                </w:rPr>
                <w:t> </w:t>
              </w:r>
            </w:ins>
            <w:r>
              <w:rPr>
                <w:sz w:val="19"/>
              </w:rPr>
              <w:t>1981 p.</w:t>
            </w:r>
            <w:del w:id="1266" w:author="Master Repository Process" w:date="2021-08-01T10:22:00Z">
              <w:r>
                <w:rPr>
                  <w:sz w:val="19"/>
                </w:rPr>
                <w:delText xml:space="preserve"> </w:delText>
              </w:r>
            </w:del>
            <w:ins w:id="1267" w:author="Master Repository Process" w:date="2021-08-01T10:22:00Z">
              <w:r>
                <w:rPr>
                  <w:sz w:val="19"/>
                </w:rPr>
                <w:t> </w:t>
              </w:r>
            </w:ins>
            <w:r>
              <w:rPr>
                <w:sz w:val="19"/>
              </w:rPr>
              <w:t>53</w:t>
            </w:r>
            <w:del w:id="1268" w:author="Master Repository Process" w:date="2021-08-01T10:22:00Z">
              <w:r>
                <w:rPr>
                  <w:sz w:val="19"/>
                </w:rPr>
                <w:delText>-</w:delText>
              </w:r>
            </w:del>
            <w:ins w:id="1269" w:author="Master Repository Process" w:date="2021-08-01T10:22:00Z">
              <w:r>
                <w:rPr>
                  <w:sz w:val="19"/>
                </w:rPr>
                <w:noBreakHyphen/>
              </w:r>
            </w:ins>
            <w:r>
              <w:rPr>
                <w:sz w:val="19"/>
              </w:rPr>
              <w:t>98</w:t>
            </w:r>
            <w:del w:id="1270" w:author="Master Repository Process" w:date="2021-08-01T10:22:00Z">
              <w:r>
                <w:rPr>
                  <w:sz w:val="19"/>
                </w:rPr>
                <w:delText>)</w:delText>
              </w:r>
            </w:del>
            <w:r>
              <w:rPr>
                <w:sz w:val="19"/>
              </w:rPr>
              <w:t xml:space="preserve"> (includes amendments listed above except those in the </w:t>
            </w:r>
            <w:r>
              <w:rPr>
                <w:i/>
                <w:sz w:val="19"/>
              </w:rPr>
              <w:t>Explosives Amendment Regulations 1980</w:t>
            </w:r>
            <w:r>
              <w:rPr>
                <w:sz w:val="19"/>
              </w:rPr>
              <w:t>)</w:t>
            </w:r>
          </w:p>
        </w:tc>
      </w:tr>
      <w:tr>
        <w:trPr>
          <w:cantSplit/>
        </w:trPr>
        <w:tc>
          <w:tcPr>
            <w:tcW w:w="3119" w:type="dxa"/>
          </w:tcPr>
          <w:p>
            <w:pPr>
              <w:pStyle w:val="nTable"/>
              <w:spacing w:after="40"/>
              <w:rPr>
                <w:i/>
                <w:sz w:val="19"/>
              </w:rPr>
            </w:pPr>
            <w:r>
              <w:rPr>
                <w:i/>
                <w:sz w:val="19"/>
              </w:rPr>
              <w:t>Explosives Amendment Regulations 1982</w:t>
            </w:r>
          </w:p>
        </w:tc>
        <w:tc>
          <w:tcPr>
            <w:tcW w:w="1276" w:type="dxa"/>
          </w:tcPr>
          <w:p>
            <w:pPr>
              <w:pStyle w:val="nTable"/>
              <w:spacing w:after="40"/>
              <w:rPr>
                <w:sz w:val="19"/>
              </w:rPr>
            </w:pPr>
            <w:r>
              <w:rPr>
                <w:sz w:val="19"/>
              </w:rPr>
              <w:t>12</w:t>
            </w:r>
            <w:del w:id="1271" w:author="Master Repository Process" w:date="2021-08-01T10:22:00Z">
              <w:r>
                <w:rPr>
                  <w:sz w:val="19"/>
                </w:rPr>
                <w:delText xml:space="preserve"> </w:delText>
              </w:r>
            </w:del>
            <w:ins w:id="1272" w:author="Master Repository Process" w:date="2021-08-01T10:22:00Z">
              <w:r>
                <w:rPr>
                  <w:sz w:val="19"/>
                </w:rPr>
                <w:t> </w:t>
              </w:r>
            </w:ins>
            <w:r>
              <w:rPr>
                <w:sz w:val="19"/>
              </w:rPr>
              <w:t>Mar</w:t>
            </w:r>
            <w:del w:id="1273" w:author="Master Repository Process" w:date="2021-08-01T10:22:00Z">
              <w:r>
                <w:rPr>
                  <w:sz w:val="19"/>
                </w:rPr>
                <w:delText xml:space="preserve"> </w:delText>
              </w:r>
            </w:del>
            <w:ins w:id="1274" w:author="Master Repository Process" w:date="2021-08-01T10:22:00Z">
              <w:r>
                <w:rPr>
                  <w:sz w:val="19"/>
                </w:rPr>
                <w:t> </w:t>
              </w:r>
            </w:ins>
            <w:r>
              <w:rPr>
                <w:sz w:val="19"/>
              </w:rPr>
              <w:t>1982 p. 848</w:t>
            </w:r>
            <w:del w:id="1275" w:author="Master Repository Process" w:date="2021-08-01T10:22:00Z">
              <w:r>
                <w:rPr>
                  <w:sz w:val="19"/>
                </w:rPr>
                <w:delText>-</w:delText>
              </w:r>
            </w:del>
            <w:ins w:id="1276" w:author="Master Repository Process" w:date="2021-08-01T10:22:00Z">
              <w:r>
                <w:rPr>
                  <w:sz w:val="19"/>
                </w:rPr>
                <w:noBreakHyphen/>
              </w:r>
            </w:ins>
            <w:r>
              <w:rPr>
                <w:sz w:val="19"/>
              </w:rPr>
              <w:t>9</w:t>
            </w:r>
          </w:p>
        </w:tc>
        <w:tc>
          <w:tcPr>
            <w:tcW w:w="2693" w:type="dxa"/>
          </w:tcPr>
          <w:p>
            <w:pPr>
              <w:pStyle w:val="nTable"/>
              <w:spacing w:after="40"/>
              <w:rPr>
                <w:sz w:val="19"/>
              </w:rPr>
            </w:pPr>
            <w:r>
              <w:rPr>
                <w:sz w:val="19"/>
              </w:rPr>
              <w:t>12</w:t>
            </w:r>
            <w:del w:id="1277" w:author="Master Repository Process" w:date="2021-08-01T10:22:00Z">
              <w:r>
                <w:rPr>
                  <w:sz w:val="19"/>
                </w:rPr>
                <w:delText xml:space="preserve"> </w:delText>
              </w:r>
            </w:del>
            <w:ins w:id="1278" w:author="Master Repository Process" w:date="2021-08-01T10:22:00Z">
              <w:r>
                <w:rPr>
                  <w:sz w:val="19"/>
                </w:rPr>
                <w:t> </w:t>
              </w:r>
            </w:ins>
            <w:r>
              <w:rPr>
                <w:sz w:val="19"/>
              </w:rPr>
              <w:t>Mar</w:t>
            </w:r>
            <w:del w:id="1279" w:author="Master Repository Process" w:date="2021-08-01T10:22:00Z">
              <w:r>
                <w:rPr>
                  <w:sz w:val="19"/>
                </w:rPr>
                <w:delText xml:space="preserve"> </w:delText>
              </w:r>
            </w:del>
            <w:ins w:id="1280" w:author="Master Repository Process" w:date="2021-08-01T10:22:00Z">
              <w:r>
                <w:rPr>
                  <w:sz w:val="19"/>
                </w:rPr>
                <w:t> </w:t>
              </w:r>
            </w:ins>
            <w:r>
              <w:rPr>
                <w:sz w:val="19"/>
              </w:rPr>
              <w:t>1982</w:t>
            </w:r>
          </w:p>
        </w:tc>
      </w:tr>
      <w:tr>
        <w:trPr>
          <w:cantSplit/>
        </w:trPr>
        <w:tc>
          <w:tcPr>
            <w:tcW w:w="3119" w:type="dxa"/>
          </w:tcPr>
          <w:p>
            <w:pPr>
              <w:pStyle w:val="nTable"/>
              <w:spacing w:after="40"/>
              <w:rPr>
                <w:i/>
                <w:sz w:val="19"/>
              </w:rPr>
            </w:pPr>
            <w:r>
              <w:rPr>
                <w:i/>
                <w:sz w:val="19"/>
              </w:rPr>
              <w:t>Explosives Amendment Regulations 1983</w:t>
            </w:r>
          </w:p>
        </w:tc>
        <w:tc>
          <w:tcPr>
            <w:tcW w:w="1276" w:type="dxa"/>
          </w:tcPr>
          <w:p>
            <w:pPr>
              <w:pStyle w:val="nTable"/>
              <w:spacing w:after="40"/>
              <w:rPr>
                <w:sz w:val="19"/>
              </w:rPr>
            </w:pPr>
            <w:r>
              <w:rPr>
                <w:sz w:val="19"/>
              </w:rPr>
              <w:t>7</w:t>
            </w:r>
            <w:del w:id="1281" w:author="Master Repository Process" w:date="2021-08-01T10:22:00Z">
              <w:r>
                <w:rPr>
                  <w:sz w:val="19"/>
                </w:rPr>
                <w:delText xml:space="preserve"> </w:delText>
              </w:r>
            </w:del>
            <w:ins w:id="1282" w:author="Master Repository Process" w:date="2021-08-01T10:22:00Z">
              <w:r>
                <w:rPr>
                  <w:sz w:val="19"/>
                </w:rPr>
                <w:t> </w:t>
              </w:r>
            </w:ins>
            <w:r>
              <w:rPr>
                <w:sz w:val="19"/>
              </w:rPr>
              <w:t>Oct</w:t>
            </w:r>
            <w:del w:id="1283" w:author="Master Repository Process" w:date="2021-08-01T10:22:00Z">
              <w:r>
                <w:rPr>
                  <w:sz w:val="19"/>
                </w:rPr>
                <w:delText xml:space="preserve"> </w:delText>
              </w:r>
            </w:del>
            <w:ins w:id="1284" w:author="Master Repository Process" w:date="2021-08-01T10:22:00Z">
              <w:r>
                <w:rPr>
                  <w:sz w:val="19"/>
                </w:rPr>
                <w:t> </w:t>
              </w:r>
            </w:ins>
            <w:r>
              <w:rPr>
                <w:sz w:val="19"/>
              </w:rPr>
              <w:t>1983 p. 4133</w:t>
            </w:r>
          </w:p>
        </w:tc>
        <w:tc>
          <w:tcPr>
            <w:tcW w:w="2693" w:type="dxa"/>
          </w:tcPr>
          <w:p>
            <w:pPr>
              <w:pStyle w:val="nTable"/>
              <w:spacing w:after="40"/>
              <w:rPr>
                <w:sz w:val="19"/>
              </w:rPr>
            </w:pPr>
            <w:r>
              <w:rPr>
                <w:sz w:val="19"/>
              </w:rPr>
              <w:t>7</w:t>
            </w:r>
            <w:del w:id="1285" w:author="Master Repository Process" w:date="2021-08-01T10:22:00Z">
              <w:r>
                <w:rPr>
                  <w:sz w:val="19"/>
                </w:rPr>
                <w:delText xml:space="preserve"> </w:delText>
              </w:r>
            </w:del>
            <w:ins w:id="1286" w:author="Master Repository Process" w:date="2021-08-01T10:22:00Z">
              <w:r>
                <w:rPr>
                  <w:sz w:val="19"/>
                </w:rPr>
                <w:t> </w:t>
              </w:r>
            </w:ins>
            <w:r>
              <w:rPr>
                <w:sz w:val="19"/>
              </w:rPr>
              <w:t>Oct</w:t>
            </w:r>
            <w:del w:id="1287" w:author="Master Repository Process" w:date="2021-08-01T10:22:00Z">
              <w:r>
                <w:rPr>
                  <w:sz w:val="19"/>
                </w:rPr>
                <w:delText xml:space="preserve"> </w:delText>
              </w:r>
            </w:del>
            <w:ins w:id="1288" w:author="Master Repository Process" w:date="2021-08-01T10:22:00Z">
              <w:r>
                <w:rPr>
                  <w:sz w:val="19"/>
                </w:rPr>
                <w:t> </w:t>
              </w:r>
            </w:ins>
            <w:r>
              <w:rPr>
                <w:sz w:val="19"/>
              </w:rPr>
              <w:t>1983</w:t>
            </w:r>
          </w:p>
        </w:tc>
      </w:tr>
      <w:tr>
        <w:trPr>
          <w:cantSplit/>
        </w:trPr>
        <w:tc>
          <w:tcPr>
            <w:tcW w:w="3119" w:type="dxa"/>
          </w:tcPr>
          <w:p>
            <w:pPr>
              <w:pStyle w:val="nTable"/>
              <w:spacing w:after="40"/>
              <w:rPr>
                <w:i/>
                <w:sz w:val="19"/>
                <w:vertAlign w:val="superscript"/>
              </w:rPr>
            </w:pPr>
            <w:r>
              <w:rPr>
                <w:i/>
                <w:sz w:val="19"/>
              </w:rPr>
              <w:t>Explosives Amendment Regulations 1984</w:t>
            </w:r>
            <w:r>
              <w:rPr>
                <w:iCs/>
                <w:sz w:val="19"/>
              </w:rPr>
              <w:t> </w:t>
            </w:r>
            <w:r>
              <w:rPr>
                <w:iCs/>
                <w:sz w:val="19"/>
                <w:vertAlign w:val="superscript"/>
              </w:rPr>
              <w:t>5</w:t>
            </w:r>
          </w:p>
        </w:tc>
        <w:tc>
          <w:tcPr>
            <w:tcW w:w="1276" w:type="dxa"/>
          </w:tcPr>
          <w:p>
            <w:pPr>
              <w:pStyle w:val="nTable"/>
              <w:spacing w:after="40"/>
              <w:rPr>
                <w:sz w:val="19"/>
              </w:rPr>
            </w:pPr>
            <w:r>
              <w:rPr>
                <w:sz w:val="19"/>
              </w:rPr>
              <w:t>28</w:t>
            </w:r>
            <w:del w:id="1289" w:author="Master Repository Process" w:date="2021-08-01T10:22:00Z">
              <w:r>
                <w:rPr>
                  <w:sz w:val="19"/>
                </w:rPr>
                <w:delText xml:space="preserve"> </w:delText>
              </w:r>
            </w:del>
            <w:ins w:id="1290" w:author="Master Repository Process" w:date="2021-08-01T10:22:00Z">
              <w:r>
                <w:rPr>
                  <w:sz w:val="19"/>
                </w:rPr>
                <w:t> </w:t>
              </w:r>
            </w:ins>
            <w:r>
              <w:rPr>
                <w:sz w:val="19"/>
              </w:rPr>
              <w:t>Dec</w:t>
            </w:r>
            <w:del w:id="1291" w:author="Master Repository Process" w:date="2021-08-01T10:22:00Z">
              <w:r>
                <w:rPr>
                  <w:sz w:val="19"/>
                </w:rPr>
                <w:delText xml:space="preserve"> </w:delText>
              </w:r>
            </w:del>
            <w:ins w:id="1292" w:author="Master Repository Process" w:date="2021-08-01T10:22:00Z">
              <w:r>
                <w:rPr>
                  <w:sz w:val="19"/>
                </w:rPr>
                <w:t> </w:t>
              </w:r>
            </w:ins>
            <w:r>
              <w:rPr>
                <w:sz w:val="19"/>
              </w:rPr>
              <w:t>1984 p. 4257</w:t>
            </w:r>
          </w:p>
        </w:tc>
        <w:tc>
          <w:tcPr>
            <w:tcW w:w="2693" w:type="dxa"/>
          </w:tcPr>
          <w:p>
            <w:pPr>
              <w:pStyle w:val="nTable"/>
              <w:spacing w:after="40"/>
              <w:rPr>
                <w:sz w:val="19"/>
              </w:rPr>
            </w:pPr>
            <w:r>
              <w:rPr>
                <w:sz w:val="19"/>
              </w:rPr>
              <w:t>1</w:t>
            </w:r>
            <w:del w:id="1293" w:author="Master Repository Process" w:date="2021-08-01T10:22:00Z">
              <w:r>
                <w:rPr>
                  <w:sz w:val="19"/>
                </w:rPr>
                <w:delText xml:space="preserve"> </w:delText>
              </w:r>
            </w:del>
            <w:ins w:id="1294" w:author="Master Repository Process" w:date="2021-08-01T10:22:00Z">
              <w:r>
                <w:rPr>
                  <w:sz w:val="19"/>
                </w:rPr>
                <w:t> </w:t>
              </w:r>
            </w:ins>
            <w:r>
              <w:rPr>
                <w:sz w:val="19"/>
              </w:rPr>
              <w:t>Jan</w:t>
            </w:r>
            <w:del w:id="1295" w:author="Master Repository Process" w:date="2021-08-01T10:22:00Z">
              <w:r>
                <w:rPr>
                  <w:sz w:val="19"/>
                </w:rPr>
                <w:delText xml:space="preserve"> </w:delText>
              </w:r>
            </w:del>
            <w:ins w:id="1296" w:author="Master Repository Process" w:date="2021-08-01T10:22:00Z">
              <w:r>
                <w:rPr>
                  <w:sz w:val="19"/>
                </w:rPr>
                <w:t> </w:t>
              </w:r>
            </w:ins>
            <w:r>
              <w:rPr>
                <w:sz w:val="19"/>
              </w:rPr>
              <w:t>1985 (see r.</w:t>
            </w:r>
            <w:del w:id="1297" w:author="Master Repository Process" w:date="2021-08-01T10:22:00Z">
              <w:r>
                <w:rPr>
                  <w:sz w:val="19"/>
                </w:rPr>
                <w:delText xml:space="preserve"> </w:delText>
              </w:r>
            </w:del>
            <w:ins w:id="1298" w:author="Master Repository Process" w:date="2021-08-01T10:22:00Z">
              <w:r>
                <w:rPr>
                  <w:sz w:val="19"/>
                </w:rPr>
                <w:t> </w:t>
              </w:r>
            </w:ins>
            <w:r>
              <w:rPr>
                <w:sz w:val="19"/>
              </w:rPr>
              <w:t>2)</w:t>
            </w:r>
          </w:p>
        </w:tc>
      </w:tr>
      <w:tr>
        <w:trPr>
          <w:cantSplit/>
        </w:trPr>
        <w:tc>
          <w:tcPr>
            <w:tcW w:w="3119" w:type="dxa"/>
          </w:tcPr>
          <w:p>
            <w:pPr>
              <w:pStyle w:val="nTable"/>
              <w:spacing w:after="40"/>
              <w:rPr>
                <w:i/>
                <w:sz w:val="19"/>
              </w:rPr>
            </w:pPr>
            <w:r>
              <w:rPr>
                <w:i/>
                <w:sz w:val="19"/>
              </w:rPr>
              <w:t>Explosives Amendment Regulations 1986</w:t>
            </w:r>
          </w:p>
        </w:tc>
        <w:tc>
          <w:tcPr>
            <w:tcW w:w="1276" w:type="dxa"/>
          </w:tcPr>
          <w:p>
            <w:pPr>
              <w:pStyle w:val="nTable"/>
              <w:spacing w:after="40"/>
              <w:rPr>
                <w:sz w:val="19"/>
              </w:rPr>
            </w:pPr>
            <w:r>
              <w:rPr>
                <w:sz w:val="19"/>
              </w:rPr>
              <w:t>18</w:t>
            </w:r>
            <w:del w:id="1299" w:author="Master Repository Process" w:date="2021-08-01T10:22:00Z">
              <w:r>
                <w:rPr>
                  <w:sz w:val="19"/>
                </w:rPr>
                <w:delText xml:space="preserve"> </w:delText>
              </w:r>
            </w:del>
            <w:ins w:id="1300" w:author="Master Repository Process" w:date="2021-08-01T10:22:00Z">
              <w:r>
                <w:rPr>
                  <w:sz w:val="19"/>
                </w:rPr>
                <w:t> </w:t>
              </w:r>
            </w:ins>
            <w:r>
              <w:rPr>
                <w:sz w:val="19"/>
              </w:rPr>
              <w:t>Apr</w:t>
            </w:r>
            <w:del w:id="1301" w:author="Master Repository Process" w:date="2021-08-01T10:22:00Z">
              <w:r>
                <w:rPr>
                  <w:sz w:val="19"/>
                </w:rPr>
                <w:delText xml:space="preserve"> </w:delText>
              </w:r>
            </w:del>
            <w:ins w:id="1302" w:author="Master Repository Process" w:date="2021-08-01T10:22:00Z">
              <w:r>
                <w:rPr>
                  <w:sz w:val="19"/>
                </w:rPr>
                <w:t> </w:t>
              </w:r>
            </w:ins>
            <w:r>
              <w:rPr>
                <w:sz w:val="19"/>
              </w:rPr>
              <w:t>1986 p. 1466</w:t>
            </w:r>
            <w:del w:id="1303" w:author="Master Repository Process" w:date="2021-08-01T10:22:00Z">
              <w:r>
                <w:rPr>
                  <w:sz w:val="19"/>
                </w:rPr>
                <w:delText>-</w:delText>
              </w:r>
            </w:del>
            <w:ins w:id="1304" w:author="Master Repository Process" w:date="2021-08-01T10:22:00Z">
              <w:r>
                <w:rPr>
                  <w:sz w:val="19"/>
                </w:rPr>
                <w:noBreakHyphen/>
              </w:r>
            </w:ins>
            <w:r>
              <w:rPr>
                <w:sz w:val="19"/>
              </w:rPr>
              <w:t>7</w:t>
            </w:r>
          </w:p>
        </w:tc>
        <w:tc>
          <w:tcPr>
            <w:tcW w:w="2693" w:type="dxa"/>
          </w:tcPr>
          <w:p>
            <w:pPr>
              <w:pStyle w:val="nTable"/>
              <w:spacing w:after="40"/>
              <w:rPr>
                <w:sz w:val="19"/>
              </w:rPr>
            </w:pPr>
            <w:r>
              <w:rPr>
                <w:sz w:val="19"/>
              </w:rPr>
              <w:t>18</w:t>
            </w:r>
            <w:del w:id="1305" w:author="Master Repository Process" w:date="2021-08-01T10:22:00Z">
              <w:r>
                <w:rPr>
                  <w:sz w:val="19"/>
                </w:rPr>
                <w:delText xml:space="preserve"> </w:delText>
              </w:r>
            </w:del>
            <w:ins w:id="1306" w:author="Master Repository Process" w:date="2021-08-01T10:22:00Z">
              <w:r>
                <w:rPr>
                  <w:sz w:val="19"/>
                </w:rPr>
                <w:t> </w:t>
              </w:r>
            </w:ins>
            <w:r>
              <w:rPr>
                <w:sz w:val="19"/>
              </w:rPr>
              <w:t>Apr</w:t>
            </w:r>
            <w:del w:id="1307" w:author="Master Repository Process" w:date="2021-08-01T10:22:00Z">
              <w:r>
                <w:rPr>
                  <w:sz w:val="19"/>
                </w:rPr>
                <w:delText xml:space="preserve"> </w:delText>
              </w:r>
            </w:del>
            <w:ins w:id="1308" w:author="Master Repository Process" w:date="2021-08-01T10:22:00Z">
              <w:r>
                <w:rPr>
                  <w:sz w:val="19"/>
                </w:rPr>
                <w:t> </w:t>
              </w:r>
            </w:ins>
            <w:r>
              <w:rPr>
                <w:sz w:val="19"/>
              </w:rPr>
              <w:t>1986</w:t>
            </w:r>
          </w:p>
        </w:tc>
      </w:tr>
      <w:tr>
        <w:trPr>
          <w:cantSplit/>
        </w:trPr>
        <w:tc>
          <w:tcPr>
            <w:tcW w:w="3119" w:type="dxa"/>
          </w:tcPr>
          <w:p>
            <w:pPr>
              <w:pStyle w:val="nTable"/>
              <w:spacing w:after="40"/>
              <w:rPr>
                <w:i/>
                <w:sz w:val="19"/>
              </w:rPr>
            </w:pPr>
            <w:r>
              <w:rPr>
                <w:i/>
                <w:sz w:val="19"/>
              </w:rPr>
              <w:t>Explosives Amendment Regulations 1988</w:t>
            </w:r>
          </w:p>
        </w:tc>
        <w:tc>
          <w:tcPr>
            <w:tcW w:w="1276" w:type="dxa"/>
          </w:tcPr>
          <w:p>
            <w:pPr>
              <w:pStyle w:val="nTable"/>
              <w:spacing w:after="40"/>
              <w:rPr>
                <w:sz w:val="19"/>
              </w:rPr>
            </w:pPr>
            <w:r>
              <w:rPr>
                <w:sz w:val="19"/>
              </w:rPr>
              <w:t>29</w:t>
            </w:r>
            <w:del w:id="1309" w:author="Master Repository Process" w:date="2021-08-01T10:22:00Z">
              <w:r>
                <w:rPr>
                  <w:sz w:val="19"/>
                </w:rPr>
                <w:delText xml:space="preserve"> </w:delText>
              </w:r>
            </w:del>
            <w:ins w:id="1310" w:author="Master Repository Process" w:date="2021-08-01T10:22:00Z">
              <w:r>
                <w:rPr>
                  <w:sz w:val="19"/>
                </w:rPr>
                <w:t> </w:t>
              </w:r>
            </w:ins>
            <w:r>
              <w:rPr>
                <w:sz w:val="19"/>
              </w:rPr>
              <w:t>Jul</w:t>
            </w:r>
            <w:del w:id="1311" w:author="Master Repository Process" w:date="2021-08-01T10:22:00Z">
              <w:r>
                <w:rPr>
                  <w:sz w:val="19"/>
                </w:rPr>
                <w:delText xml:space="preserve"> </w:delText>
              </w:r>
            </w:del>
            <w:ins w:id="1312" w:author="Master Repository Process" w:date="2021-08-01T10:22:00Z">
              <w:r>
                <w:rPr>
                  <w:sz w:val="19"/>
                </w:rPr>
                <w:t> </w:t>
              </w:r>
            </w:ins>
            <w:r>
              <w:rPr>
                <w:sz w:val="19"/>
              </w:rPr>
              <w:t>1988 p. 2569</w:t>
            </w:r>
          </w:p>
        </w:tc>
        <w:tc>
          <w:tcPr>
            <w:tcW w:w="2693" w:type="dxa"/>
          </w:tcPr>
          <w:p>
            <w:pPr>
              <w:pStyle w:val="nTable"/>
              <w:spacing w:after="40"/>
              <w:rPr>
                <w:sz w:val="19"/>
              </w:rPr>
            </w:pPr>
            <w:r>
              <w:rPr>
                <w:sz w:val="19"/>
              </w:rPr>
              <w:t>29</w:t>
            </w:r>
            <w:del w:id="1313" w:author="Master Repository Process" w:date="2021-08-01T10:22:00Z">
              <w:r>
                <w:rPr>
                  <w:sz w:val="19"/>
                </w:rPr>
                <w:delText xml:space="preserve"> </w:delText>
              </w:r>
            </w:del>
            <w:ins w:id="1314" w:author="Master Repository Process" w:date="2021-08-01T10:22:00Z">
              <w:r>
                <w:rPr>
                  <w:sz w:val="19"/>
                </w:rPr>
                <w:t> </w:t>
              </w:r>
            </w:ins>
            <w:r>
              <w:rPr>
                <w:sz w:val="19"/>
              </w:rPr>
              <w:t>Jul</w:t>
            </w:r>
            <w:del w:id="1315" w:author="Master Repository Process" w:date="2021-08-01T10:22:00Z">
              <w:r>
                <w:rPr>
                  <w:sz w:val="19"/>
                </w:rPr>
                <w:delText xml:space="preserve"> </w:delText>
              </w:r>
            </w:del>
            <w:ins w:id="1316" w:author="Master Repository Process" w:date="2021-08-01T10:22:00Z">
              <w:r>
                <w:rPr>
                  <w:sz w:val="19"/>
                </w:rPr>
                <w:t> </w:t>
              </w:r>
            </w:ins>
            <w:r>
              <w:rPr>
                <w:sz w:val="19"/>
              </w:rPr>
              <w:t>1988</w:t>
            </w:r>
          </w:p>
        </w:tc>
      </w:tr>
      <w:tr>
        <w:trPr>
          <w:cantSplit/>
        </w:trPr>
        <w:tc>
          <w:tcPr>
            <w:tcW w:w="3119" w:type="dxa"/>
          </w:tcPr>
          <w:p>
            <w:pPr>
              <w:pStyle w:val="nTable"/>
              <w:spacing w:after="40"/>
              <w:rPr>
                <w:i/>
                <w:sz w:val="19"/>
              </w:rPr>
            </w:pPr>
            <w:r>
              <w:rPr>
                <w:i/>
                <w:sz w:val="19"/>
              </w:rPr>
              <w:t>Explosives Amendment Regulations 1989</w:t>
            </w:r>
          </w:p>
        </w:tc>
        <w:tc>
          <w:tcPr>
            <w:tcW w:w="1276" w:type="dxa"/>
          </w:tcPr>
          <w:p>
            <w:pPr>
              <w:pStyle w:val="nTable"/>
              <w:spacing w:after="40"/>
              <w:rPr>
                <w:sz w:val="19"/>
              </w:rPr>
            </w:pPr>
            <w:r>
              <w:rPr>
                <w:sz w:val="19"/>
              </w:rPr>
              <w:t>7</w:t>
            </w:r>
            <w:del w:id="1317" w:author="Master Repository Process" w:date="2021-08-01T10:22:00Z">
              <w:r>
                <w:rPr>
                  <w:sz w:val="19"/>
                </w:rPr>
                <w:delText xml:space="preserve"> </w:delText>
              </w:r>
            </w:del>
            <w:ins w:id="1318" w:author="Master Repository Process" w:date="2021-08-01T10:22:00Z">
              <w:r>
                <w:rPr>
                  <w:sz w:val="19"/>
                </w:rPr>
                <w:t> </w:t>
              </w:r>
            </w:ins>
            <w:r>
              <w:rPr>
                <w:sz w:val="19"/>
              </w:rPr>
              <w:t>Jul</w:t>
            </w:r>
            <w:del w:id="1319" w:author="Master Repository Process" w:date="2021-08-01T10:22:00Z">
              <w:r>
                <w:rPr>
                  <w:sz w:val="19"/>
                </w:rPr>
                <w:delText xml:space="preserve"> </w:delText>
              </w:r>
            </w:del>
            <w:ins w:id="1320" w:author="Master Repository Process" w:date="2021-08-01T10:22:00Z">
              <w:r>
                <w:rPr>
                  <w:sz w:val="19"/>
                </w:rPr>
                <w:t> </w:t>
              </w:r>
            </w:ins>
            <w:r>
              <w:rPr>
                <w:sz w:val="19"/>
              </w:rPr>
              <w:t>1989 p. 2123</w:t>
            </w:r>
          </w:p>
        </w:tc>
        <w:tc>
          <w:tcPr>
            <w:tcW w:w="2693" w:type="dxa"/>
          </w:tcPr>
          <w:p>
            <w:pPr>
              <w:pStyle w:val="nTable"/>
              <w:spacing w:after="40"/>
              <w:rPr>
                <w:sz w:val="19"/>
              </w:rPr>
            </w:pPr>
            <w:r>
              <w:rPr>
                <w:sz w:val="19"/>
              </w:rPr>
              <w:t>7</w:t>
            </w:r>
            <w:del w:id="1321" w:author="Master Repository Process" w:date="2021-08-01T10:22:00Z">
              <w:r>
                <w:rPr>
                  <w:sz w:val="19"/>
                </w:rPr>
                <w:delText xml:space="preserve"> </w:delText>
              </w:r>
            </w:del>
            <w:ins w:id="1322" w:author="Master Repository Process" w:date="2021-08-01T10:22:00Z">
              <w:r>
                <w:rPr>
                  <w:sz w:val="19"/>
                </w:rPr>
                <w:t> </w:t>
              </w:r>
            </w:ins>
            <w:r>
              <w:rPr>
                <w:sz w:val="19"/>
              </w:rPr>
              <w:t>Jul</w:t>
            </w:r>
            <w:del w:id="1323" w:author="Master Repository Process" w:date="2021-08-01T10:22:00Z">
              <w:r>
                <w:rPr>
                  <w:sz w:val="19"/>
                </w:rPr>
                <w:delText xml:space="preserve"> </w:delText>
              </w:r>
            </w:del>
            <w:ins w:id="1324" w:author="Master Repository Process" w:date="2021-08-01T10:22:00Z">
              <w:r>
                <w:rPr>
                  <w:sz w:val="19"/>
                </w:rPr>
                <w:t> </w:t>
              </w:r>
            </w:ins>
            <w:r>
              <w:rPr>
                <w:sz w:val="19"/>
              </w:rPr>
              <w:t>1989</w:t>
            </w:r>
          </w:p>
        </w:tc>
      </w:tr>
      <w:tr>
        <w:trPr>
          <w:cantSplit/>
        </w:trPr>
        <w:tc>
          <w:tcPr>
            <w:tcW w:w="3119" w:type="dxa"/>
          </w:tcPr>
          <w:p>
            <w:pPr>
              <w:pStyle w:val="nTable"/>
              <w:spacing w:after="40"/>
              <w:rPr>
                <w:i/>
                <w:sz w:val="19"/>
              </w:rPr>
            </w:pPr>
            <w:r>
              <w:rPr>
                <w:i/>
                <w:sz w:val="19"/>
              </w:rPr>
              <w:t>Explosives and Dangerous Goods (Fees) Amendment Regulations</w:t>
            </w:r>
            <w:del w:id="1325" w:author="Master Repository Process" w:date="2021-08-01T10:22:00Z">
              <w:r>
                <w:rPr>
                  <w:i/>
                  <w:sz w:val="19"/>
                </w:rPr>
                <w:delText xml:space="preserve"> </w:delText>
              </w:r>
            </w:del>
            <w:ins w:id="1326" w:author="Master Repository Process" w:date="2021-08-01T10:22:00Z">
              <w:r>
                <w:rPr>
                  <w:i/>
                  <w:sz w:val="19"/>
                </w:rPr>
                <w:t> </w:t>
              </w:r>
            </w:ins>
            <w:r>
              <w:rPr>
                <w:i/>
                <w:sz w:val="19"/>
              </w:rPr>
              <w:t>1990</w:t>
            </w:r>
            <w:del w:id="1327" w:author="Master Repository Process" w:date="2021-08-01T10:22:00Z">
              <w:r>
                <w:rPr>
                  <w:i/>
                  <w:sz w:val="19"/>
                </w:rPr>
                <w:delText> </w:delText>
              </w:r>
            </w:del>
            <w:ins w:id="1328" w:author="Master Repository Process" w:date="2021-08-01T10:22:00Z">
              <w:r>
                <w:rPr>
                  <w:i/>
                  <w:sz w:val="19"/>
                </w:rPr>
                <w:t xml:space="preserve"> </w:t>
              </w:r>
            </w:ins>
            <w:r>
              <w:rPr>
                <w:sz w:val="19"/>
              </w:rPr>
              <w:t>Pt. 2</w:t>
            </w:r>
          </w:p>
        </w:tc>
        <w:tc>
          <w:tcPr>
            <w:tcW w:w="1276" w:type="dxa"/>
          </w:tcPr>
          <w:p>
            <w:pPr>
              <w:pStyle w:val="nTable"/>
              <w:spacing w:after="40"/>
              <w:rPr>
                <w:sz w:val="19"/>
              </w:rPr>
            </w:pPr>
            <w:r>
              <w:rPr>
                <w:sz w:val="19"/>
              </w:rPr>
              <w:t>27</w:t>
            </w:r>
            <w:del w:id="1329" w:author="Master Repository Process" w:date="2021-08-01T10:22:00Z">
              <w:r>
                <w:rPr>
                  <w:sz w:val="19"/>
                </w:rPr>
                <w:delText xml:space="preserve"> </w:delText>
              </w:r>
            </w:del>
            <w:ins w:id="1330" w:author="Master Repository Process" w:date="2021-08-01T10:22:00Z">
              <w:r>
                <w:rPr>
                  <w:sz w:val="19"/>
                </w:rPr>
                <w:t> </w:t>
              </w:r>
            </w:ins>
            <w:r>
              <w:rPr>
                <w:sz w:val="19"/>
              </w:rPr>
              <w:t>Jul</w:t>
            </w:r>
            <w:del w:id="1331" w:author="Master Repository Process" w:date="2021-08-01T10:22:00Z">
              <w:r>
                <w:rPr>
                  <w:sz w:val="19"/>
                </w:rPr>
                <w:delText xml:space="preserve"> </w:delText>
              </w:r>
            </w:del>
            <w:ins w:id="1332" w:author="Master Repository Process" w:date="2021-08-01T10:22:00Z">
              <w:r>
                <w:rPr>
                  <w:sz w:val="19"/>
                </w:rPr>
                <w:t> </w:t>
              </w:r>
            </w:ins>
            <w:r>
              <w:rPr>
                <w:sz w:val="19"/>
              </w:rPr>
              <w:t>1990 p. 3598</w:t>
            </w:r>
            <w:del w:id="1333" w:author="Master Repository Process" w:date="2021-08-01T10:22:00Z">
              <w:r>
                <w:rPr>
                  <w:sz w:val="19"/>
                </w:rPr>
                <w:delText>-</w:delText>
              </w:r>
            </w:del>
            <w:ins w:id="1334" w:author="Master Repository Process" w:date="2021-08-01T10:22:00Z">
              <w:r>
                <w:rPr>
                  <w:sz w:val="19"/>
                </w:rPr>
                <w:noBreakHyphen/>
              </w:r>
            </w:ins>
            <w:r>
              <w:rPr>
                <w:sz w:val="19"/>
              </w:rPr>
              <w:t>9</w:t>
            </w:r>
          </w:p>
        </w:tc>
        <w:tc>
          <w:tcPr>
            <w:tcW w:w="2693" w:type="dxa"/>
          </w:tcPr>
          <w:p>
            <w:pPr>
              <w:pStyle w:val="nTable"/>
              <w:spacing w:after="40"/>
              <w:rPr>
                <w:sz w:val="19"/>
              </w:rPr>
            </w:pPr>
            <w:r>
              <w:rPr>
                <w:sz w:val="19"/>
              </w:rPr>
              <w:t>1</w:t>
            </w:r>
            <w:del w:id="1335" w:author="Master Repository Process" w:date="2021-08-01T10:22:00Z">
              <w:r>
                <w:rPr>
                  <w:sz w:val="19"/>
                </w:rPr>
                <w:delText xml:space="preserve"> </w:delText>
              </w:r>
            </w:del>
            <w:ins w:id="1336" w:author="Master Repository Process" w:date="2021-08-01T10:22:00Z">
              <w:r>
                <w:rPr>
                  <w:sz w:val="19"/>
                </w:rPr>
                <w:t> </w:t>
              </w:r>
            </w:ins>
            <w:r>
              <w:rPr>
                <w:sz w:val="19"/>
              </w:rPr>
              <w:t>Aug</w:t>
            </w:r>
            <w:del w:id="1337" w:author="Master Repository Process" w:date="2021-08-01T10:22:00Z">
              <w:r>
                <w:rPr>
                  <w:sz w:val="19"/>
                </w:rPr>
                <w:delText xml:space="preserve"> </w:delText>
              </w:r>
            </w:del>
            <w:ins w:id="1338" w:author="Master Repository Process" w:date="2021-08-01T10:22:00Z">
              <w:r>
                <w:rPr>
                  <w:sz w:val="19"/>
                </w:rPr>
                <w:t> </w:t>
              </w:r>
            </w:ins>
            <w:r>
              <w:rPr>
                <w:sz w:val="19"/>
              </w:rPr>
              <w:t>1990 (see r.</w:t>
            </w:r>
            <w:del w:id="1339" w:author="Master Repository Process" w:date="2021-08-01T10:22:00Z">
              <w:r>
                <w:rPr>
                  <w:sz w:val="19"/>
                </w:rPr>
                <w:delText xml:space="preserve"> </w:delText>
              </w:r>
            </w:del>
            <w:ins w:id="1340" w:author="Master Repository Process" w:date="2021-08-01T10:22:00Z">
              <w:r>
                <w:rPr>
                  <w:sz w:val="19"/>
                </w:rPr>
                <w:t> </w:t>
              </w:r>
            </w:ins>
            <w:r>
              <w:rPr>
                <w:sz w:val="19"/>
              </w:rPr>
              <w:t>2)</w:t>
            </w:r>
          </w:p>
        </w:tc>
      </w:tr>
      <w:tr>
        <w:trPr>
          <w:cantSplit/>
        </w:trPr>
        <w:tc>
          <w:tcPr>
            <w:tcW w:w="3119" w:type="dxa"/>
          </w:tcPr>
          <w:p>
            <w:pPr>
              <w:pStyle w:val="nTable"/>
              <w:spacing w:after="40"/>
              <w:rPr>
                <w:i/>
                <w:sz w:val="19"/>
              </w:rPr>
            </w:pPr>
            <w:r>
              <w:rPr>
                <w:i/>
                <w:sz w:val="19"/>
              </w:rPr>
              <w:t>Explosives Amendment Regulations 1991</w:t>
            </w:r>
          </w:p>
        </w:tc>
        <w:tc>
          <w:tcPr>
            <w:tcW w:w="1276" w:type="dxa"/>
          </w:tcPr>
          <w:p>
            <w:pPr>
              <w:pStyle w:val="nTable"/>
              <w:spacing w:after="40"/>
              <w:rPr>
                <w:sz w:val="19"/>
              </w:rPr>
            </w:pPr>
            <w:r>
              <w:rPr>
                <w:sz w:val="19"/>
              </w:rPr>
              <w:t>18</w:t>
            </w:r>
            <w:del w:id="1341" w:author="Master Repository Process" w:date="2021-08-01T10:22:00Z">
              <w:r>
                <w:rPr>
                  <w:sz w:val="19"/>
                </w:rPr>
                <w:delText xml:space="preserve"> </w:delText>
              </w:r>
            </w:del>
            <w:ins w:id="1342" w:author="Master Repository Process" w:date="2021-08-01T10:22:00Z">
              <w:r>
                <w:rPr>
                  <w:sz w:val="19"/>
                </w:rPr>
                <w:t> </w:t>
              </w:r>
            </w:ins>
            <w:r>
              <w:rPr>
                <w:sz w:val="19"/>
              </w:rPr>
              <w:t>Jan</w:t>
            </w:r>
            <w:del w:id="1343" w:author="Master Repository Process" w:date="2021-08-01T10:22:00Z">
              <w:r>
                <w:rPr>
                  <w:sz w:val="19"/>
                </w:rPr>
                <w:delText xml:space="preserve"> </w:delText>
              </w:r>
            </w:del>
            <w:ins w:id="1344" w:author="Master Repository Process" w:date="2021-08-01T10:22:00Z">
              <w:r>
                <w:rPr>
                  <w:sz w:val="19"/>
                </w:rPr>
                <w:t> </w:t>
              </w:r>
            </w:ins>
            <w:r>
              <w:rPr>
                <w:sz w:val="19"/>
              </w:rPr>
              <w:t>1991 p. 235</w:t>
            </w:r>
          </w:p>
        </w:tc>
        <w:tc>
          <w:tcPr>
            <w:tcW w:w="2693" w:type="dxa"/>
          </w:tcPr>
          <w:p>
            <w:pPr>
              <w:pStyle w:val="nTable"/>
              <w:spacing w:after="40"/>
              <w:rPr>
                <w:sz w:val="19"/>
              </w:rPr>
            </w:pPr>
            <w:r>
              <w:rPr>
                <w:sz w:val="19"/>
              </w:rPr>
              <w:t>1</w:t>
            </w:r>
            <w:del w:id="1345" w:author="Master Repository Process" w:date="2021-08-01T10:22:00Z">
              <w:r>
                <w:rPr>
                  <w:sz w:val="19"/>
                </w:rPr>
                <w:delText xml:space="preserve"> </w:delText>
              </w:r>
            </w:del>
            <w:ins w:id="1346" w:author="Master Repository Process" w:date="2021-08-01T10:22:00Z">
              <w:r>
                <w:rPr>
                  <w:sz w:val="19"/>
                </w:rPr>
                <w:t> </w:t>
              </w:r>
            </w:ins>
            <w:r>
              <w:rPr>
                <w:sz w:val="19"/>
              </w:rPr>
              <w:t>Feb</w:t>
            </w:r>
            <w:del w:id="1347" w:author="Master Repository Process" w:date="2021-08-01T10:22:00Z">
              <w:r>
                <w:rPr>
                  <w:sz w:val="19"/>
                </w:rPr>
                <w:delText xml:space="preserve"> </w:delText>
              </w:r>
            </w:del>
            <w:ins w:id="1348" w:author="Master Repository Process" w:date="2021-08-01T10:22:00Z">
              <w:r>
                <w:rPr>
                  <w:sz w:val="19"/>
                </w:rPr>
                <w:t> </w:t>
              </w:r>
            </w:ins>
            <w:r>
              <w:rPr>
                <w:sz w:val="19"/>
              </w:rPr>
              <w:t>1991 (see r.</w:t>
            </w:r>
            <w:del w:id="1349" w:author="Master Repository Process" w:date="2021-08-01T10:22:00Z">
              <w:r>
                <w:rPr>
                  <w:sz w:val="19"/>
                </w:rPr>
                <w:delText xml:space="preserve"> </w:delText>
              </w:r>
            </w:del>
            <w:ins w:id="1350" w:author="Master Repository Process" w:date="2021-08-01T10:22:00Z">
              <w:r>
                <w:rPr>
                  <w:sz w:val="19"/>
                </w:rPr>
                <w:t> </w:t>
              </w:r>
            </w:ins>
            <w:r>
              <w:rPr>
                <w:sz w:val="19"/>
              </w:rPr>
              <w:t>2)</w:t>
            </w:r>
          </w:p>
        </w:tc>
      </w:tr>
      <w:tr>
        <w:trPr>
          <w:cantSplit/>
        </w:trPr>
        <w:tc>
          <w:tcPr>
            <w:tcW w:w="3119" w:type="dxa"/>
          </w:tcPr>
          <w:p>
            <w:pPr>
              <w:pStyle w:val="nTable"/>
              <w:spacing w:after="40"/>
              <w:rPr>
                <w:i/>
                <w:sz w:val="19"/>
              </w:rPr>
            </w:pPr>
            <w:r>
              <w:rPr>
                <w:i/>
                <w:sz w:val="19"/>
              </w:rPr>
              <w:t>Explosives and Dangerous Goods (Fees Amendment) Regulations</w:t>
            </w:r>
            <w:del w:id="1351" w:author="Master Repository Process" w:date="2021-08-01T10:22:00Z">
              <w:r>
                <w:rPr>
                  <w:i/>
                  <w:sz w:val="19"/>
                </w:rPr>
                <w:delText xml:space="preserve"> </w:delText>
              </w:r>
            </w:del>
            <w:ins w:id="1352" w:author="Master Repository Process" w:date="2021-08-01T10:22:00Z">
              <w:r>
                <w:rPr>
                  <w:i/>
                  <w:sz w:val="19"/>
                </w:rPr>
                <w:t> </w:t>
              </w:r>
            </w:ins>
            <w:r>
              <w:rPr>
                <w:i/>
                <w:sz w:val="19"/>
              </w:rPr>
              <w:t>1991</w:t>
            </w:r>
            <w:del w:id="1353" w:author="Master Repository Process" w:date="2021-08-01T10:22:00Z">
              <w:r>
                <w:rPr>
                  <w:i/>
                  <w:sz w:val="19"/>
                </w:rPr>
                <w:delText> </w:delText>
              </w:r>
            </w:del>
            <w:ins w:id="1354" w:author="Master Repository Process" w:date="2021-08-01T10:22:00Z">
              <w:r>
                <w:rPr>
                  <w:i/>
                  <w:sz w:val="19"/>
                </w:rPr>
                <w:t xml:space="preserve"> </w:t>
              </w:r>
            </w:ins>
            <w:r>
              <w:rPr>
                <w:sz w:val="19"/>
              </w:rPr>
              <w:t>Pt. 3</w:t>
            </w:r>
          </w:p>
        </w:tc>
        <w:tc>
          <w:tcPr>
            <w:tcW w:w="1276" w:type="dxa"/>
          </w:tcPr>
          <w:p>
            <w:pPr>
              <w:pStyle w:val="nTable"/>
              <w:spacing w:after="40"/>
              <w:rPr>
                <w:sz w:val="19"/>
              </w:rPr>
            </w:pPr>
            <w:r>
              <w:rPr>
                <w:sz w:val="19"/>
              </w:rPr>
              <w:t>12</w:t>
            </w:r>
            <w:del w:id="1355" w:author="Master Repository Process" w:date="2021-08-01T10:22:00Z">
              <w:r>
                <w:rPr>
                  <w:sz w:val="19"/>
                </w:rPr>
                <w:delText xml:space="preserve"> </w:delText>
              </w:r>
            </w:del>
            <w:ins w:id="1356" w:author="Master Repository Process" w:date="2021-08-01T10:22:00Z">
              <w:r>
                <w:rPr>
                  <w:sz w:val="19"/>
                </w:rPr>
                <w:t> </w:t>
              </w:r>
            </w:ins>
            <w:r>
              <w:rPr>
                <w:sz w:val="19"/>
              </w:rPr>
              <w:t>Jul</w:t>
            </w:r>
            <w:del w:id="1357" w:author="Master Repository Process" w:date="2021-08-01T10:22:00Z">
              <w:r>
                <w:rPr>
                  <w:sz w:val="19"/>
                </w:rPr>
                <w:delText xml:space="preserve"> </w:delText>
              </w:r>
            </w:del>
            <w:ins w:id="1358" w:author="Master Repository Process" w:date="2021-08-01T10:22:00Z">
              <w:r>
                <w:rPr>
                  <w:sz w:val="19"/>
                </w:rPr>
                <w:t> </w:t>
              </w:r>
            </w:ins>
            <w:r>
              <w:rPr>
                <w:sz w:val="19"/>
              </w:rPr>
              <w:t>1991 p. 3472</w:t>
            </w:r>
            <w:del w:id="1359" w:author="Master Repository Process" w:date="2021-08-01T10:22:00Z">
              <w:r>
                <w:rPr>
                  <w:sz w:val="19"/>
                </w:rPr>
                <w:delText>-</w:delText>
              </w:r>
            </w:del>
            <w:ins w:id="1360" w:author="Master Repository Process" w:date="2021-08-01T10:22:00Z">
              <w:r>
                <w:rPr>
                  <w:sz w:val="19"/>
                </w:rPr>
                <w:noBreakHyphen/>
              </w:r>
            </w:ins>
            <w:r>
              <w:rPr>
                <w:sz w:val="19"/>
              </w:rPr>
              <w:t>4</w:t>
            </w:r>
          </w:p>
        </w:tc>
        <w:tc>
          <w:tcPr>
            <w:tcW w:w="2693" w:type="dxa"/>
          </w:tcPr>
          <w:p>
            <w:pPr>
              <w:pStyle w:val="nTable"/>
              <w:spacing w:after="40"/>
              <w:rPr>
                <w:sz w:val="19"/>
              </w:rPr>
            </w:pPr>
            <w:r>
              <w:rPr>
                <w:sz w:val="19"/>
              </w:rPr>
              <w:t>15</w:t>
            </w:r>
            <w:del w:id="1361" w:author="Master Repository Process" w:date="2021-08-01T10:22:00Z">
              <w:r>
                <w:rPr>
                  <w:sz w:val="19"/>
                </w:rPr>
                <w:delText xml:space="preserve"> </w:delText>
              </w:r>
            </w:del>
            <w:ins w:id="1362" w:author="Master Repository Process" w:date="2021-08-01T10:22:00Z">
              <w:r>
                <w:rPr>
                  <w:sz w:val="19"/>
                </w:rPr>
                <w:t> </w:t>
              </w:r>
            </w:ins>
            <w:r>
              <w:rPr>
                <w:sz w:val="19"/>
              </w:rPr>
              <w:t>Jul</w:t>
            </w:r>
            <w:del w:id="1363" w:author="Master Repository Process" w:date="2021-08-01T10:22:00Z">
              <w:r>
                <w:rPr>
                  <w:sz w:val="19"/>
                </w:rPr>
                <w:delText xml:space="preserve"> </w:delText>
              </w:r>
            </w:del>
            <w:ins w:id="1364" w:author="Master Repository Process" w:date="2021-08-01T10:22:00Z">
              <w:r>
                <w:rPr>
                  <w:sz w:val="19"/>
                </w:rPr>
                <w:t> </w:t>
              </w:r>
            </w:ins>
            <w:r>
              <w:rPr>
                <w:sz w:val="19"/>
              </w:rPr>
              <w:t>1991 (see r.</w:t>
            </w:r>
            <w:del w:id="1365" w:author="Master Repository Process" w:date="2021-08-01T10:22:00Z">
              <w:r>
                <w:rPr>
                  <w:sz w:val="19"/>
                </w:rPr>
                <w:delText xml:space="preserve"> </w:delText>
              </w:r>
            </w:del>
            <w:ins w:id="1366" w:author="Master Repository Process" w:date="2021-08-01T10:22:00Z">
              <w:r>
                <w:rPr>
                  <w:sz w:val="19"/>
                </w:rPr>
                <w:t> </w:t>
              </w:r>
            </w:ins>
            <w:r>
              <w:rPr>
                <w:sz w:val="19"/>
              </w:rPr>
              <w:t>2)</w:t>
            </w:r>
          </w:p>
        </w:tc>
      </w:tr>
      <w:tr>
        <w:trPr>
          <w:cantSplit/>
        </w:trPr>
        <w:tc>
          <w:tcPr>
            <w:tcW w:w="3119" w:type="dxa"/>
          </w:tcPr>
          <w:p>
            <w:pPr>
              <w:pStyle w:val="nTable"/>
              <w:spacing w:after="40"/>
              <w:rPr>
                <w:i/>
                <w:sz w:val="19"/>
              </w:rPr>
            </w:pPr>
            <w:r>
              <w:rPr>
                <w:i/>
                <w:sz w:val="19"/>
              </w:rPr>
              <w:t>Explosives Amendment Regulations (No. 2) 1993</w:t>
            </w:r>
          </w:p>
        </w:tc>
        <w:tc>
          <w:tcPr>
            <w:tcW w:w="1276" w:type="dxa"/>
          </w:tcPr>
          <w:p>
            <w:pPr>
              <w:pStyle w:val="nTable"/>
              <w:spacing w:after="40"/>
              <w:rPr>
                <w:sz w:val="19"/>
              </w:rPr>
            </w:pPr>
            <w:r>
              <w:rPr>
                <w:sz w:val="19"/>
              </w:rPr>
              <w:t>27</w:t>
            </w:r>
            <w:del w:id="1367" w:author="Master Repository Process" w:date="2021-08-01T10:22:00Z">
              <w:r>
                <w:rPr>
                  <w:sz w:val="19"/>
                </w:rPr>
                <w:delText xml:space="preserve"> </w:delText>
              </w:r>
            </w:del>
            <w:ins w:id="1368" w:author="Master Repository Process" w:date="2021-08-01T10:22:00Z">
              <w:r>
                <w:rPr>
                  <w:sz w:val="19"/>
                </w:rPr>
                <w:t> </w:t>
              </w:r>
            </w:ins>
            <w:r>
              <w:rPr>
                <w:sz w:val="19"/>
              </w:rPr>
              <w:t>Aug</w:t>
            </w:r>
            <w:del w:id="1369" w:author="Master Repository Process" w:date="2021-08-01T10:22:00Z">
              <w:r>
                <w:rPr>
                  <w:sz w:val="19"/>
                </w:rPr>
                <w:delText xml:space="preserve"> </w:delText>
              </w:r>
            </w:del>
            <w:ins w:id="1370" w:author="Master Repository Process" w:date="2021-08-01T10:22:00Z">
              <w:r>
                <w:rPr>
                  <w:sz w:val="19"/>
                </w:rPr>
                <w:t> </w:t>
              </w:r>
            </w:ins>
            <w:r>
              <w:rPr>
                <w:sz w:val="19"/>
              </w:rPr>
              <w:t>1993 p. 4621</w:t>
            </w:r>
          </w:p>
        </w:tc>
        <w:tc>
          <w:tcPr>
            <w:tcW w:w="2693" w:type="dxa"/>
          </w:tcPr>
          <w:p>
            <w:pPr>
              <w:pStyle w:val="nTable"/>
              <w:spacing w:after="40"/>
              <w:rPr>
                <w:sz w:val="19"/>
              </w:rPr>
            </w:pPr>
            <w:r>
              <w:rPr>
                <w:sz w:val="19"/>
              </w:rPr>
              <w:t>27</w:t>
            </w:r>
            <w:del w:id="1371" w:author="Master Repository Process" w:date="2021-08-01T10:22:00Z">
              <w:r>
                <w:rPr>
                  <w:sz w:val="19"/>
                </w:rPr>
                <w:delText xml:space="preserve"> </w:delText>
              </w:r>
            </w:del>
            <w:ins w:id="1372" w:author="Master Repository Process" w:date="2021-08-01T10:22:00Z">
              <w:r>
                <w:rPr>
                  <w:sz w:val="19"/>
                </w:rPr>
                <w:t> </w:t>
              </w:r>
            </w:ins>
            <w:r>
              <w:rPr>
                <w:sz w:val="19"/>
              </w:rPr>
              <w:t>Aug</w:t>
            </w:r>
            <w:del w:id="1373" w:author="Master Repository Process" w:date="2021-08-01T10:22:00Z">
              <w:r>
                <w:rPr>
                  <w:sz w:val="19"/>
                </w:rPr>
                <w:delText xml:space="preserve"> </w:delText>
              </w:r>
            </w:del>
            <w:ins w:id="1374" w:author="Master Repository Process" w:date="2021-08-01T10:22:00Z">
              <w:r>
                <w:rPr>
                  <w:sz w:val="19"/>
                </w:rPr>
                <w:t> </w:t>
              </w:r>
            </w:ins>
            <w:r>
              <w:rPr>
                <w:sz w:val="19"/>
              </w:rPr>
              <w:t>1993</w:t>
            </w:r>
          </w:p>
        </w:tc>
      </w:tr>
      <w:tr>
        <w:trPr>
          <w:cantSplit/>
        </w:trPr>
        <w:tc>
          <w:tcPr>
            <w:tcW w:w="3119" w:type="dxa"/>
          </w:tcPr>
          <w:p>
            <w:pPr>
              <w:pStyle w:val="nTable"/>
              <w:spacing w:after="40"/>
              <w:rPr>
                <w:i/>
                <w:sz w:val="19"/>
              </w:rPr>
            </w:pPr>
            <w:r>
              <w:rPr>
                <w:i/>
                <w:sz w:val="19"/>
              </w:rPr>
              <w:t>Explosives Amendment Regulations 1994</w:t>
            </w:r>
          </w:p>
        </w:tc>
        <w:tc>
          <w:tcPr>
            <w:tcW w:w="1276" w:type="dxa"/>
          </w:tcPr>
          <w:p>
            <w:pPr>
              <w:pStyle w:val="nTable"/>
              <w:spacing w:after="40"/>
              <w:rPr>
                <w:sz w:val="19"/>
              </w:rPr>
            </w:pPr>
            <w:r>
              <w:rPr>
                <w:sz w:val="19"/>
              </w:rPr>
              <w:t>17</w:t>
            </w:r>
            <w:del w:id="1375" w:author="Master Repository Process" w:date="2021-08-01T10:22:00Z">
              <w:r>
                <w:rPr>
                  <w:sz w:val="19"/>
                </w:rPr>
                <w:delText xml:space="preserve"> </w:delText>
              </w:r>
            </w:del>
            <w:ins w:id="1376" w:author="Master Repository Process" w:date="2021-08-01T10:22:00Z">
              <w:r>
                <w:rPr>
                  <w:sz w:val="19"/>
                </w:rPr>
                <w:t> </w:t>
              </w:r>
            </w:ins>
            <w:r>
              <w:rPr>
                <w:sz w:val="19"/>
              </w:rPr>
              <w:t>Jun</w:t>
            </w:r>
            <w:del w:id="1377" w:author="Master Repository Process" w:date="2021-08-01T10:22:00Z">
              <w:r>
                <w:rPr>
                  <w:sz w:val="19"/>
                </w:rPr>
                <w:delText xml:space="preserve"> </w:delText>
              </w:r>
            </w:del>
            <w:ins w:id="1378" w:author="Master Repository Process" w:date="2021-08-01T10:22:00Z">
              <w:r>
                <w:rPr>
                  <w:sz w:val="19"/>
                </w:rPr>
                <w:t> </w:t>
              </w:r>
            </w:ins>
            <w:r>
              <w:rPr>
                <w:sz w:val="19"/>
              </w:rPr>
              <w:t>1994 p. 2529</w:t>
            </w:r>
          </w:p>
        </w:tc>
        <w:tc>
          <w:tcPr>
            <w:tcW w:w="2693" w:type="dxa"/>
          </w:tcPr>
          <w:p>
            <w:pPr>
              <w:pStyle w:val="nTable"/>
              <w:spacing w:after="40"/>
              <w:rPr>
                <w:sz w:val="19"/>
              </w:rPr>
            </w:pPr>
            <w:r>
              <w:rPr>
                <w:sz w:val="19"/>
              </w:rPr>
              <w:t>17</w:t>
            </w:r>
            <w:del w:id="1379" w:author="Master Repository Process" w:date="2021-08-01T10:22:00Z">
              <w:r>
                <w:rPr>
                  <w:sz w:val="19"/>
                </w:rPr>
                <w:delText xml:space="preserve"> </w:delText>
              </w:r>
            </w:del>
            <w:ins w:id="1380" w:author="Master Repository Process" w:date="2021-08-01T10:22:00Z">
              <w:r>
                <w:rPr>
                  <w:sz w:val="19"/>
                </w:rPr>
                <w:t> </w:t>
              </w:r>
            </w:ins>
            <w:r>
              <w:rPr>
                <w:sz w:val="19"/>
              </w:rPr>
              <w:t>Jun</w:t>
            </w:r>
            <w:del w:id="1381" w:author="Master Repository Process" w:date="2021-08-01T10:22:00Z">
              <w:r>
                <w:rPr>
                  <w:sz w:val="19"/>
                </w:rPr>
                <w:delText xml:space="preserve"> </w:delText>
              </w:r>
            </w:del>
            <w:ins w:id="1382" w:author="Master Repository Process" w:date="2021-08-01T10:22:00Z">
              <w:r>
                <w:rPr>
                  <w:sz w:val="19"/>
                </w:rPr>
                <w:t> </w:t>
              </w:r>
            </w:ins>
            <w:r>
              <w:rPr>
                <w:sz w:val="19"/>
              </w:rPr>
              <w:t>1994</w:t>
            </w:r>
          </w:p>
        </w:tc>
      </w:tr>
      <w:tr>
        <w:trPr>
          <w:cantSplit/>
        </w:trPr>
        <w:tc>
          <w:tcPr>
            <w:tcW w:w="7088" w:type="dxa"/>
            <w:gridSpan w:val="3"/>
          </w:tcPr>
          <w:p>
            <w:pPr>
              <w:pStyle w:val="nTable"/>
              <w:spacing w:after="40"/>
              <w:rPr>
                <w:sz w:val="19"/>
              </w:rPr>
            </w:pPr>
            <w:r>
              <w:rPr>
                <w:b/>
                <w:sz w:val="19"/>
              </w:rPr>
              <w:t xml:space="preserve">Reprint of the </w:t>
            </w:r>
            <w:r>
              <w:rPr>
                <w:b/>
                <w:i/>
                <w:sz w:val="19"/>
              </w:rPr>
              <w:t>Explosives Regulations 1963</w:t>
            </w:r>
            <w:r>
              <w:rPr>
                <w:b/>
                <w:sz w:val="19"/>
              </w:rPr>
              <w:t xml:space="preserve"> as at 28</w:t>
            </w:r>
            <w:del w:id="1383" w:author="Master Repository Process" w:date="2021-08-01T10:22:00Z">
              <w:r>
                <w:rPr>
                  <w:b/>
                  <w:sz w:val="19"/>
                </w:rPr>
                <w:delText xml:space="preserve"> </w:delText>
              </w:r>
            </w:del>
            <w:ins w:id="1384" w:author="Master Repository Process" w:date="2021-08-01T10:22:00Z">
              <w:r>
                <w:rPr>
                  <w:b/>
                  <w:sz w:val="19"/>
                </w:rPr>
                <w:t> </w:t>
              </w:r>
            </w:ins>
            <w:r>
              <w:rPr>
                <w:b/>
                <w:sz w:val="19"/>
              </w:rPr>
              <w:t>May</w:t>
            </w:r>
            <w:del w:id="1385" w:author="Master Repository Process" w:date="2021-08-01T10:22:00Z">
              <w:r>
                <w:rPr>
                  <w:b/>
                  <w:sz w:val="19"/>
                </w:rPr>
                <w:delText xml:space="preserve"> </w:delText>
              </w:r>
            </w:del>
            <w:ins w:id="1386" w:author="Master Repository Process" w:date="2021-08-01T10:22:00Z">
              <w:r>
                <w:rPr>
                  <w:b/>
                  <w:sz w:val="19"/>
                </w:rPr>
                <w:t> </w:t>
              </w:r>
            </w:ins>
            <w:r>
              <w:rPr>
                <w:b/>
                <w:sz w:val="19"/>
              </w:rPr>
              <w:t>1996</w:t>
            </w:r>
            <w:r>
              <w:rPr>
                <w:sz w:val="19"/>
              </w:rPr>
              <w:t xml:space="preserve"> </w:t>
            </w:r>
            <w:r>
              <w:rPr>
                <w:sz w:val="19"/>
              </w:rPr>
              <w:br/>
              <w:t>(includes amendments listed above)</w:t>
            </w:r>
          </w:p>
        </w:tc>
      </w:tr>
      <w:tr>
        <w:trPr>
          <w:cantSplit/>
        </w:trPr>
        <w:tc>
          <w:tcPr>
            <w:tcW w:w="3119" w:type="dxa"/>
          </w:tcPr>
          <w:p>
            <w:pPr>
              <w:pStyle w:val="nTable"/>
              <w:spacing w:after="40"/>
              <w:rPr>
                <w:sz w:val="19"/>
              </w:rPr>
            </w:pPr>
            <w:r>
              <w:rPr>
                <w:i/>
                <w:sz w:val="19"/>
              </w:rPr>
              <w:t>Explosives Amendment Regulations 1996</w:t>
            </w:r>
          </w:p>
        </w:tc>
        <w:tc>
          <w:tcPr>
            <w:tcW w:w="1276" w:type="dxa"/>
          </w:tcPr>
          <w:p>
            <w:pPr>
              <w:pStyle w:val="nTable"/>
              <w:spacing w:after="40"/>
              <w:rPr>
                <w:sz w:val="19"/>
              </w:rPr>
            </w:pPr>
            <w:r>
              <w:rPr>
                <w:sz w:val="19"/>
              </w:rPr>
              <w:t>28 Jun</w:t>
            </w:r>
            <w:del w:id="1387" w:author="Master Repository Process" w:date="2021-08-01T10:22:00Z">
              <w:r>
                <w:rPr>
                  <w:sz w:val="19"/>
                </w:rPr>
                <w:delText xml:space="preserve"> </w:delText>
              </w:r>
            </w:del>
            <w:ins w:id="1388" w:author="Master Repository Process" w:date="2021-08-01T10:22:00Z">
              <w:r>
                <w:rPr>
                  <w:sz w:val="19"/>
                </w:rPr>
                <w:t> </w:t>
              </w:r>
            </w:ins>
            <w:r>
              <w:rPr>
                <w:sz w:val="19"/>
              </w:rPr>
              <w:t>1996 p. 3093</w:t>
            </w:r>
            <w:r>
              <w:rPr>
                <w:sz w:val="19"/>
              </w:rPr>
              <w:noBreakHyphen/>
              <w:t>4</w:t>
            </w:r>
          </w:p>
        </w:tc>
        <w:tc>
          <w:tcPr>
            <w:tcW w:w="2693" w:type="dxa"/>
          </w:tcPr>
          <w:p>
            <w:pPr>
              <w:pStyle w:val="nTable"/>
              <w:spacing w:after="40"/>
              <w:rPr>
                <w:sz w:val="19"/>
              </w:rPr>
            </w:pPr>
            <w:r>
              <w:rPr>
                <w:sz w:val="19"/>
              </w:rPr>
              <w:t>1 Jul</w:t>
            </w:r>
            <w:del w:id="1389" w:author="Master Repository Process" w:date="2021-08-01T10:22:00Z">
              <w:r>
                <w:rPr>
                  <w:sz w:val="19"/>
                </w:rPr>
                <w:delText xml:space="preserve"> </w:delText>
              </w:r>
            </w:del>
            <w:ins w:id="1390" w:author="Master Repository Process" w:date="2021-08-01T10:22:00Z">
              <w:r>
                <w:rPr>
                  <w:sz w:val="19"/>
                </w:rPr>
                <w:t> </w:t>
              </w:r>
            </w:ins>
            <w:r>
              <w:rPr>
                <w:sz w:val="19"/>
              </w:rPr>
              <w:t>1996 (see r.</w:t>
            </w:r>
            <w:del w:id="1391" w:author="Master Repository Process" w:date="2021-08-01T10:22:00Z">
              <w:r>
                <w:rPr>
                  <w:sz w:val="19"/>
                </w:rPr>
                <w:delText xml:space="preserve"> </w:delText>
              </w:r>
            </w:del>
            <w:ins w:id="1392" w:author="Master Repository Process" w:date="2021-08-01T10:22:00Z">
              <w:r>
                <w:rPr>
                  <w:sz w:val="19"/>
                </w:rPr>
                <w:t> </w:t>
              </w:r>
            </w:ins>
            <w:r>
              <w:rPr>
                <w:sz w:val="19"/>
              </w:rPr>
              <w:t>2)</w:t>
            </w:r>
          </w:p>
        </w:tc>
      </w:tr>
      <w:tr>
        <w:trPr>
          <w:cantSplit/>
        </w:trPr>
        <w:tc>
          <w:tcPr>
            <w:tcW w:w="3119" w:type="dxa"/>
          </w:tcPr>
          <w:p>
            <w:pPr>
              <w:pStyle w:val="nTable"/>
              <w:spacing w:after="40"/>
              <w:rPr>
                <w:sz w:val="19"/>
              </w:rPr>
            </w:pPr>
            <w:r>
              <w:rPr>
                <w:i/>
                <w:sz w:val="19"/>
              </w:rPr>
              <w:t>Explosives Amendment Regulations 1997</w:t>
            </w:r>
          </w:p>
        </w:tc>
        <w:tc>
          <w:tcPr>
            <w:tcW w:w="1276" w:type="dxa"/>
          </w:tcPr>
          <w:p>
            <w:pPr>
              <w:pStyle w:val="nTable"/>
              <w:spacing w:after="40"/>
              <w:rPr>
                <w:sz w:val="19"/>
              </w:rPr>
            </w:pPr>
            <w:r>
              <w:rPr>
                <w:sz w:val="19"/>
              </w:rPr>
              <w:t>12 Dec</w:t>
            </w:r>
            <w:del w:id="1393" w:author="Master Repository Process" w:date="2021-08-01T10:22:00Z">
              <w:r>
                <w:rPr>
                  <w:sz w:val="19"/>
                </w:rPr>
                <w:delText xml:space="preserve"> </w:delText>
              </w:r>
            </w:del>
            <w:ins w:id="1394" w:author="Master Repository Process" w:date="2021-08-01T10:22:00Z">
              <w:r>
                <w:rPr>
                  <w:sz w:val="19"/>
                </w:rPr>
                <w:t> </w:t>
              </w:r>
            </w:ins>
            <w:r>
              <w:rPr>
                <w:sz w:val="19"/>
              </w:rPr>
              <w:t>1997 p. 7279</w:t>
            </w:r>
          </w:p>
        </w:tc>
        <w:tc>
          <w:tcPr>
            <w:tcW w:w="2693" w:type="dxa"/>
          </w:tcPr>
          <w:p>
            <w:pPr>
              <w:pStyle w:val="nTable"/>
              <w:spacing w:after="40"/>
              <w:rPr>
                <w:sz w:val="19"/>
              </w:rPr>
            </w:pPr>
            <w:r>
              <w:rPr>
                <w:sz w:val="19"/>
              </w:rPr>
              <w:t>12 Dec</w:t>
            </w:r>
            <w:del w:id="1395" w:author="Master Repository Process" w:date="2021-08-01T10:22:00Z">
              <w:r>
                <w:rPr>
                  <w:sz w:val="19"/>
                </w:rPr>
                <w:delText xml:space="preserve"> </w:delText>
              </w:r>
            </w:del>
            <w:ins w:id="1396" w:author="Master Repository Process" w:date="2021-08-01T10:22:00Z">
              <w:r>
                <w:rPr>
                  <w:sz w:val="19"/>
                </w:rPr>
                <w:t> </w:t>
              </w:r>
            </w:ins>
            <w:r>
              <w:rPr>
                <w:sz w:val="19"/>
              </w:rPr>
              <w:t>1997</w:t>
            </w:r>
          </w:p>
        </w:tc>
      </w:tr>
      <w:tr>
        <w:trPr>
          <w:cantSplit/>
        </w:trPr>
        <w:tc>
          <w:tcPr>
            <w:tcW w:w="3119" w:type="dxa"/>
          </w:tcPr>
          <w:p>
            <w:pPr>
              <w:pStyle w:val="nTable"/>
              <w:spacing w:after="40"/>
              <w:rPr>
                <w:i/>
                <w:sz w:val="19"/>
              </w:rPr>
            </w:pPr>
            <w:r>
              <w:rPr>
                <w:i/>
                <w:sz w:val="19"/>
              </w:rPr>
              <w:t>Explosives Amendment Regulations 1999</w:t>
            </w:r>
          </w:p>
        </w:tc>
        <w:tc>
          <w:tcPr>
            <w:tcW w:w="1276" w:type="dxa"/>
          </w:tcPr>
          <w:p>
            <w:pPr>
              <w:pStyle w:val="nTable"/>
              <w:spacing w:after="40"/>
              <w:rPr>
                <w:sz w:val="19"/>
              </w:rPr>
            </w:pPr>
            <w:r>
              <w:rPr>
                <w:sz w:val="19"/>
              </w:rPr>
              <w:t>8</w:t>
            </w:r>
            <w:del w:id="1397" w:author="Master Repository Process" w:date="2021-08-01T10:22:00Z">
              <w:r>
                <w:rPr>
                  <w:sz w:val="19"/>
                </w:rPr>
                <w:delText xml:space="preserve"> </w:delText>
              </w:r>
            </w:del>
            <w:ins w:id="1398" w:author="Master Repository Process" w:date="2021-08-01T10:22:00Z">
              <w:r>
                <w:rPr>
                  <w:sz w:val="19"/>
                </w:rPr>
                <w:t> </w:t>
              </w:r>
            </w:ins>
            <w:r>
              <w:rPr>
                <w:sz w:val="19"/>
              </w:rPr>
              <w:t>Jun</w:t>
            </w:r>
            <w:del w:id="1399" w:author="Master Repository Process" w:date="2021-08-01T10:22:00Z">
              <w:r>
                <w:rPr>
                  <w:sz w:val="19"/>
                </w:rPr>
                <w:delText xml:space="preserve"> </w:delText>
              </w:r>
            </w:del>
            <w:ins w:id="1400" w:author="Master Repository Process" w:date="2021-08-01T10:22:00Z">
              <w:r>
                <w:rPr>
                  <w:sz w:val="19"/>
                </w:rPr>
                <w:t> </w:t>
              </w:r>
            </w:ins>
            <w:r>
              <w:rPr>
                <w:sz w:val="19"/>
              </w:rPr>
              <w:t>1999 p. 2478</w:t>
            </w:r>
            <w:del w:id="1401" w:author="Master Repository Process" w:date="2021-08-01T10:22:00Z">
              <w:r>
                <w:rPr>
                  <w:sz w:val="19"/>
                </w:rPr>
                <w:delText>-</w:delText>
              </w:r>
            </w:del>
            <w:ins w:id="1402" w:author="Master Repository Process" w:date="2021-08-01T10:22:00Z">
              <w:r>
                <w:rPr>
                  <w:sz w:val="19"/>
                </w:rPr>
                <w:noBreakHyphen/>
              </w:r>
            </w:ins>
            <w:r>
              <w:rPr>
                <w:sz w:val="19"/>
              </w:rPr>
              <w:t>91</w:t>
            </w:r>
          </w:p>
        </w:tc>
        <w:tc>
          <w:tcPr>
            <w:tcW w:w="2693" w:type="dxa"/>
          </w:tcPr>
          <w:p>
            <w:pPr>
              <w:pStyle w:val="nTable"/>
              <w:spacing w:after="40"/>
              <w:rPr>
                <w:sz w:val="19"/>
              </w:rPr>
            </w:pPr>
            <w:r>
              <w:rPr>
                <w:sz w:val="19"/>
              </w:rPr>
              <w:t>9</w:t>
            </w:r>
            <w:del w:id="1403" w:author="Master Repository Process" w:date="2021-08-01T10:22:00Z">
              <w:r>
                <w:rPr>
                  <w:sz w:val="19"/>
                </w:rPr>
                <w:delText xml:space="preserve"> </w:delText>
              </w:r>
            </w:del>
            <w:ins w:id="1404" w:author="Master Repository Process" w:date="2021-08-01T10:22:00Z">
              <w:r>
                <w:rPr>
                  <w:sz w:val="19"/>
                </w:rPr>
                <w:t> </w:t>
              </w:r>
            </w:ins>
            <w:r>
              <w:rPr>
                <w:sz w:val="19"/>
              </w:rPr>
              <w:t>Jun</w:t>
            </w:r>
            <w:del w:id="1405" w:author="Master Repository Process" w:date="2021-08-01T10:22:00Z">
              <w:r>
                <w:rPr>
                  <w:sz w:val="19"/>
                </w:rPr>
                <w:delText xml:space="preserve"> </w:delText>
              </w:r>
            </w:del>
            <w:ins w:id="1406" w:author="Master Repository Process" w:date="2021-08-01T10:22:00Z">
              <w:r>
                <w:rPr>
                  <w:sz w:val="19"/>
                </w:rPr>
                <w:t> </w:t>
              </w:r>
            </w:ins>
            <w:r>
              <w:rPr>
                <w:sz w:val="19"/>
              </w:rPr>
              <w:t>1999 (see r.</w:t>
            </w:r>
            <w:del w:id="1407" w:author="Master Repository Process" w:date="2021-08-01T10:22:00Z">
              <w:r>
                <w:rPr>
                  <w:sz w:val="19"/>
                </w:rPr>
                <w:delText xml:space="preserve"> </w:delText>
              </w:r>
            </w:del>
            <w:ins w:id="1408" w:author="Master Repository Process" w:date="2021-08-01T10:22:00Z">
              <w:r>
                <w:rPr>
                  <w:sz w:val="19"/>
                </w:rPr>
                <w:t> </w:t>
              </w:r>
            </w:ins>
            <w:r>
              <w:rPr>
                <w:sz w:val="19"/>
              </w:rPr>
              <w:t xml:space="preserve">2 and </w:t>
            </w:r>
            <w:r>
              <w:rPr>
                <w:i/>
                <w:sz w:val="19"/>
              </w:rPr>
              <w:t>Gazette</w:t>
            </w:r>
            <w:r>
              <w:rPr>
                <w:sz w:val="19"/>
              </w:rPr>
              <w:t xml:space="preserve"> 8 Jun</w:t>
            </w:r>
            <w:del w:id="1409" w:author="Master Repository Process" w:date="2021-08-01T10:22:00Z">
              <w:r>
                <w:rPr>
                  <w:sz w:val="19"/>
                </w:rPr>
                <w:delText xml:space="preserve"> </w:delText>
              </w:r>
            </w:del>
            <w:ins w:id="1410" w:author="Master Repository Process" w:date="2021-08-01T10:22:00Z">
              <w:r>
                <w:rPr>
                  <w:sz w:val="19"/>
                </w:rPr>
                <w:t> </w:t>
              </w:r>
            </w:ins>
            <w:r>
              <w:rPr>
                <w:sz w:val="19"/>
              </w:rPr>
              <w:t>1999 p. 2469)</w:t>
            </w:r>
          </w:p>
        </w:tc>
      </w:tr>
      <w:tr>
        <w:trPr>
          <w:cantSplit/>
        </w:trPr>
        <w:tc>
          <w:tcPr>
            <w:tcW w:w="7088" w:type="dxa"/>
            <w:gridSpan w:val="3"/>
          </w:tcPr>
          <w:p>
            <w:pPr>
              <w:pStyle w:val="nTable"/>
              <w:spacing w:after="40"/>
              <w:rPr>
                <w:sz w:val="19"/>
              </w:rPr>
            </w:pPr>
            <w:r>
              <w:rPr>
                <w:b/>
                <w:sz w:val="19"/>
              </w:rPr>
              <w:t xml:space="preserve">Reprint of the </w:t>
            </w:r>
            <w:r>
              <w:rPr>
                <w:b/>
                <w:i/>
                <w:sz w:val="19"/>
              </w:rPr>
              <w:t>Explosives and Dangerous Goods (Explosives) Regulations 1963</w:t>
            </w:r>
            <w:r>
              <w:rPr>
                <w:b/>
                <w:sz w:val="19"/>
              </w:rPr>
              <w:t xml:space="preserve"> as at 17 Mar 2000</w:t>
            </w:r>
            <w:r>
              <w:rPr>
                <w:sz w:val="19"/>
              </w:rPr>
              <w:t xml:space="preserve"> (includes amendments listed above)</w:t>
            </w:r>
          </w:p>
        </w:tc>
      </w:tr>
      <w:tr>
        <w:trPr>
          <w:cantSplit/>
        </w:trPr>
        <w:tc>
          <w:tcPr>
            <w:tcW w:w="3119" w:type="dxa"/>
          </w:tcPr>
          <w:p>
            <w:pPr>
              <w:pStyle w:val="nTable"/>
              <w:spacing w:after="40"/>
              <w:rPr>
                <w:i/>
                <w:sz w:val="19"/>
              </w:rPr>
            </w:pPr>
            <w:r>
              <w:rPr>
                <w:i/>
                <w:sz w:val="19"/>
              </w:rPr>
              <w:t>Explosives and Dangerous Goods (Explosives) Amendment Regulations 2000</w:t>
            </w:r>
          </w:p>
        </w:tc>
        <w:tc>
          <w:tcPr>
            <w:tcW w:w="1276" w:type="dxa"/>
          </w:tcPr>
          <w:p>
            <w:pPr>
              <w:pStyle w:val="nTable"/>
              <w:spacing w:after="40"/>
              <w:rPr>
                <w:sz w:val="19"/>
              </w:rPr>
            </w:pPr>
            <w:r>
              <w:rPr>
                <w:sz w:val="19"/>
              </w:rPr>
              <w:t>23 Jun</w:t>
            </w:r>
            <w:del w:id="1411" w:author="Master Repository Process" w:date="2021-08-01T10:22:00Z">
              <w:r>
                <w:rPr>
                  <w:sz w:val="19"/>
                </w:rPr>
                <w:delText xml:space="preserve"> </w:delText>
              </w:r>
            </w:del>
            <w:ins w:id="1412" w:author="Master Repository Process" w:date="2021-08-01T10:22:00Z">
              <w:r>
                <w:rPr>
                  <w:sz w:val="19"/>
                </w:rPr>
                <w:t> </w:t>
              </w:r>
            </w:ins>
            <w:r>
              <w:rPr>
                <w:sz w:val="19"/>
              </w:rPr>
              <w:t>2000 p. 3203</w:t>
            </w:r>
            <w:del w:id="1413" w:author="Master Repository Process" w:date="2021-08-01T10:22:00Z">
              <w:r>
                <w:rPr>
                  <w:sz w:val="19"/>
                </w:rPr>
                <w:delText>-</w:delText>
              </w:r>
            </w:del>
            <w:ins w:id="1414" w:author="Master Repository Process" w:date="2021-08-01T10:22:00Z">
              <w:r>
                <w:rPr>
                  <w:sz w:val="19"/>
                </w:rPr>
                <w:noBreakHyphen/>
              </w:r>
            </w:ins>
            <w:r>
              <w:rPr>
                <w:sz w:val="19"/>
              </w:rPr>
              <w:t>4</w:t>
            </w:r>
          </w:p>
        </w:tc>
        <w:tc>
          <w:tcPr>
            <w:tcW w:w="2693" w:type="dxa"/>
          </w:tcPr>
          <w:p>
            <w:pPr>
              <w:pStyle w:val="nTable"/>
              <w:spacing w:after="40"/>
              <w:rPr>
                <w:sz w:val="19"/>
              </w:rPr>
            </w:pPr>
            <w:r>
              <w:rPr>
                <w:sz w:val="19"/>
              </w:rPr>
              <w:t>1</w:t>
            </w:r>
            <w:del w:id="1415" w:author="Master Repository Process" w:date="2021-08-01T10:22:00Z">
              <w:r>
                <w:rPr>
                  <w:sz w:val="19"/>
                </w:rPr>
                <w:delText xml:space="preserve"> </w:delText>
              </w:r>
            </w:del>
            <w:ins w:id="1416" w:author="Master Repository Process" w:date="2021-08-01T10:22:00Z">
              <w:r>
                <w:rPr>
                  <w:sz w:val="19"/>
                </w:rPr>
                <w:t> </w:t>
              </w:r>
            </w:ins>
            <w:r>
              <w:rPr>
                <w:sz w:val="19"/>
              </w:rPr>
              <w:t>Jul</w:t>
            </w:r>
            <w:del w:id="1417" w:author="Master Repository Process" w:date="2021-08-01T10:22:00Z">
              <w:r>
                <w:rPr>
                  <w:sz w:val="19"/>
                </w:rPr>
                <w:delText xml:space="preserve"> </w:delText>
              </w:r>
            </w:del>
            <w:ins w:id="1418" w:author="Master Repository Process" w:date="2021-08-01T10:22:00Z">
              <w:r>
                <w:rPr>
                  <w:sz w:val="19"/>
                </w:rPr>
                <w:t> </w:t>
              </w:r>
            </w:ins>
            <w:r>
              <w:rPr>
                <w:sz w:val="19"/>
              </w:rPr>
              <w:t>2000 (see r.</w:t>
            </w:r>
            <w:del w:id="1419" w:author="Master Repository Process" w:date="2021-08-01T10:22:00Z">
              <w:r>
                <w:rPr>
                  <w:sz w:val="19"/>
                </w:rPr>
                <w:delText xml:space="preserve"> </w:delText>
              </w:r>
            </w:del>
            <w:ins w:id="1420" w:author="Master Repository Process" w:date="2021-08-01T10:22:00Z">
              <w:r>
                <w:rPr>
                  <w:sz w:val="19"/>
                </w:rPr>
                <w:t> </w:t>
              </w:r>
            </w:ins>
            <w:r>
              <w:rPr>
                <w:sz w:val="19"/>
              </w:rPr>
              <w:t>2)</w:t>
            </w:r>
          </w:p>
        </w:tc>
      </w:tr>
      <w:tr>
        <w:trPr>
          <w:cantSplit/>
        </w:trPr>
        <w:tc>
          <w:tcPr>
            <w:tcW w:w="3119" w:type="dxa"/>
          </w:tcPr>
          <w:p>
            <w:pPr>
              <w:pStyle w:val="nTable"/>
              <w:spacing w:after="40"/>
              <w:rPr>
                <w:i/>
                <w:sz w:val="19"/>
              </w:rPr>
            </w:pPr>
            <w:r>
              <w:rPr>
                <w:i/>
                <w:sz w:val="19"/>
              </w:rPr>
              <w:t xml:space="preserve">Explosives and Dangerous Goods (Explosives) Amendment Regulations (No. 2) 2000 </w:t>
            </w:r>
          </w:p>
        </w:tc>
        <w:tc>
          <w:tcPr>
            <w:tcW w:w="1276" w:type="dxa"/>
          </w:tcPr>
          <w:p>
            <w:pPr>
              <w:pStyle w:val="nTable"/>
              <w:spacing w:after="40"/>
              <w:rPr>
                <w:sz w:val="19"/>
              </w:rPr>
            </w:pPr>
            <w:r>
              <w:rPr>
                <w:sz w:val="19"/>
              </w:rPr>
              <w:t>18</w:t>
            </w:r>
            <w:del w:id="1421" w:author="Master Repository Process" w:date="2021-08-01T10:22:00Z">
              <w:r>
                <w:rPr>
                  <w:sz w:val="19"/>
                </w:rPr>
                <w:delText xml:space="preserve"> </w:delText>
              </w:r>
            </w:del>
            <w:ins w:id="1422" w:author="Master Repository Process" w:date="2021-08-01T10:22:00Z">
              <w:r>
                <w:rPr>
                  <w:sz w:val="19"/>
                </w:rPr>
                <w:t> </w:t>
              </w:r>
            </w:ins>
            <w:r>
              <w:rPr>
                <w:sz w:val="19"/>
              </w:rPr>
              <w:t>Aug</w:t>
            </w:r>
            <w:del w:id="1423" w:author="Master Repository Process" w:date="2021-08-01T10:22:00Z">
              <w:r>
                <w:rPr>
                  <w:sz w:val="19"/>
                </w:rPr>
                <w:delText xml:space="preserve"> </w:delText>
              </w:r>
            </w:del>
            <w:ins w:id="1424" w:author="Master Repository Process" w:date="2021-08-01T10:22:00Z">
              <w:r>
                <w:rPr>
                  <w:sz w:val="19"/>
                </w:rPr>
                <w:t> </w:t>
              </w:r>
            </w:ins>
            <w:r>
              <w:rPr>
                <w:sz w:val="19"/>
              </w:rPr>
              <w:t>2000 p. 4779</w:t>
            </w:r>
            <w:del w:id="1425" w:author="Master Repository Process" w:date="2021-08-01T10:22:00Z">
              <w:r>
                <w:rPr>
                  <w:sz w:val="19"/>
                </w:rPr>
                <w:delText>-</w:delText>
              </w:r>
            </w:del>
            <w:ins w:id="1426" w:author="Master Repository Process" w:date="2021-08-01T10:22:00Z">
              <w:r>
                <w:rPr>
                  <w:sz w:val="19"/>
                </w:rPr>
                <w:noBreakHyphen/>
              </w:r>
            </w:ins>
            <w:r>
              <w:rPr>
                <w:sz w:val="19"/>
              </w:rPr>
              <w:t>81</w:t>
            </w:r>
          </w:p>
        </w:tc>
        <w:tc>
          <w:tcPr>
            <w:tcW w:w="2693" w:type="dxa"/>
          </w:tcPr>
          <w:p>
            <w:pPr>
              <w:pStyle w:val="nTable"/>
              <w:spacing w:after="40"/>
              <w:rPr>
                <w:sz w:val="19"/>
              </w:rPr>
            </w:pPr>
            <w:r>
              <w:rPr>
                <w:sz w:val="19"/>
              </w:rPr>
              <w:t>18</w:t>
            </w:r>
            <w:del w:id="1427" w:author="Master Repository Process" w:date="2021-08-01T10:22:00Z">
              <w:r>
                <w:rPr>
                  <w:sz w:val="19"/>
                </w:rPr>
                <w:delText xml:space="preserve"> </w:delText>
              </w:r>
            </w:del>
            <w:ins w:id="1428" w:author="Master Repository Process" w:date="2021-08-01T10:22:00Z">
              <w:r>
                <w:rPr>
                  <w:sz w:val="19"/>
                </w:rPr>
                <w:t> </w:t>
              </w:r>
            </w:ins>
            <w:r>
              <w:rPr>
                <w:sz w:val="19"/>
              </w:rPr>
              <w:t>Aug</w:t>
            </w:r>
            <w:del w:id="1429" w:author="Master Repository Process" w:date="2021-08-01T10:22:00Z">
              <w:r>
                <w:rPr>
                  <w:sz w:val="19"/>
                </w:rPr>
                <w:delText xml:space="preserve"> </w:delText>
              </w:r>
            </w:del>
            <w:ins w:id="1430" w:author="Master Repository Process" w:date="2021-08-01T10:22:00Z">
              <w:r>
                <w:rPr>
                  <w:sz w:val="19"/>
                </w:rPr>
                <w:t> </w:t>
              </w:r>
            </w:ins>
            <w:r>
              <w:rPr>
                <w:sz w:val="19"/>
              </w:rPr>
              <w:t>2000</w:t>
            </w:r>
          </w:p>
        </w:tc>
      </w:tr>
      <w:tr>
        <w:trPr>
          <w:cantSplit/>
        </w:trPr>
        <w:tc>
          <w:tcPr>
            <w:tcW w:w="3119" w:type="dxa"/>
          </w:tcPr>
          <w:p>
            <w:pPr>
              <w:pStyle w:val="nTable"/>
              <w:spacing w:after="40"/>
              <w:rPr>
                <w:sz w:val="19"/>
              </w:rPr>
            </w:pPr>
            <w:r>
              <w:rPr>
                <w:i/>
                <w:sz w:val="19"/>
              </w:rPr>
              <w:t>Dangerous Goods (Transport) (Dangerous Goods in Ports) Regulations 2001</w:t>
            </w:r>
            <w:r>
              <w:rPr>
                <w:sz w:val="19"/>
              </w:rPr>
              <w:t xml:space="preserve"> r. 51</w:t>
            </w:r>
          </w:p>
        </w:tc>
        <w:tc>
          <w:tcPr>
            <w:tcW w:w="1276" w:type="dxa"/>
          </w:tcPr>
          <w:p>
            <w:pPr>
              <w:pStyle w:val="nTable"/>
              <w:spacing w:after="40"/>
              <w:rPr>
                <w:sz w:val="19"/>
              </w:rPr>
            </w:pPr>
            <w:r>
              <w:rPr>
                <w:sz w:val="19"/>
              </w:rPr>
              <w:t>22 Jan 2002 p. 321</w:t>
            </w:r>
            <w:del w:id="1431" w:author="Master Repository Process" w:date="2021-08-01T10:22:00Z">
              <w:r>
                <w:rPr>
                  <w:sz w:val="19"/>
                </w:rPr>
                <w:delText>-</w:delText>
              </w:r>
            </w:del>
            <w:ins w:id="1432" w:author="Master Repository Process" w:date="2021-08-01T10:22:00Z">
              <w:r>
                <w:rPr>
                  <w:sz w:val="19"/>
                </w:rPr>
                <w:noBreakHyphen/>
              </w:r>
            </w:ins>
            <w:r>
              <w:rPr>
                <w:sz w:val="19"/>
              </w:rPr>
              <w:t>56</w:t>
            </w:r>
          </w:p>
        </w:tc>
        <w:tc>
          <w:tcPr>
            <w:tcW w:w="2693" w:type="dxa"/>
          </w:tcPr>
          <w:p>
            <w:pPr>
              <w:pStyle w:val="nTable"/>
              <w:spacing w:after="40"/>
              <w:rPr>
                <w:sz w:val="19"/>
              </w:rPr>
            </w:pPr>
            <w:r>
              <w:rPr>
                <w:sz w:val="19"/>
              </w:rPr>
              <w:t>1 Feb 2002 (see r. 2)</w:t>
            </w:r>
          </w:p>
        </w:tc>
      </w:tr>
      <w:tr>
        <w:trPr>
          <w:cantSplit/>
        </w:trPr>
        <w:tc>
          <w:tcPr>
            <w:tcW w:w="3119" w:type="dxa"/>
          </w:tcPr>
          <w:p>
            <w:pPr>
              <w:pStyle w:val="nTable"/>
              <w:spacing w:after="40"/>
              <w:rPr>
                <w:i/>
                <w:sz w:val="19"/>
              </w:rPr>
            </w:pPr>
            <w:r>
              <w:rPr>
                <w:i/>
                <w:sz w:val="19"/>
              </w:rPr>
              <w:t>Explosives and Dangerous Goods (Explosives) Amendment Regulations 2002</w:t>
            </w:r>
          </w:p>
        </w:tc>
        <w:tc>
          <w:tcPr>
            <w:tcW w:w="1276" w:type="dxa"/>
          </w:tcPr>
          <w:p>
            <w:pPr>
              <w:pStyle w:val="nTable"/>
              <w:spacing w:after="40"/>
              <w:rPr>
                <w:sz w:val="19"/>
              </w:rPr>
            </w:pPr>
            <w:r>
              <w:rPr>
                <w:sz w:val="19"/>
              </w:rPr>
              <w:t>28 Jun 2002 p. 3082</w:t>
            </w:r>
            <w:del w:id="1433" w:author="Master Repository Process" w:date="2021-08-01T10:22:00Z">
              <w:r>
                <w:rPr>
                  <w:sz w:val="19"/>
                </w:rPr>
                <w:delText>-</w:delText>
              </w:r>
            </w:del>
            <w:ins w:id="1434" w:author="Master Repository Process" w:date="2021-08-01T10:22:00Z">
              <w:r>
                <w:rPr>
                  <w:sz w:val="19"/>
                </w:rPr>
                <w:noBreakHyphen/>
              </w:r>
            </w:ins>
            <w:r>
              <w:rPr>
                <w:sz w:val="19"/>
              </w:rPr>
              <w:t>3</w:t>
            </w:r>
          </w:p>
        </w:tc>
        <w:tc>
          <w:tcPr>
            <w:tcW w:w="2693" w:type="dxa"/>
          </w:tcPr>
          <w:p>
            <w:pPr>
              <w:pStyle w:val="nTable"/>
              <w:spacing w:after="40"/>
              <w:rPr>
                <w:sz w:val="19"/>
                <w:u w:val="words"/>
              </w:rPr>
            </w:pPr>
            <w:r>
              <w:rPr>
                <w:sz w:val="19"/>
              </w:rPr>
              <w:t>1 Jul 2002 (see r. 2)</w:t>
            </w:r>
          </w:p>
        </w:tc>
      </w:tr>
      <w:tr>
        <w:trPr>
          <w:cantSplit/>
        </w:trPr>
        <w:tc>
          <w:tcPr>
            <w:tcW w:w="3119" w:type="dxa"/>
          </w:tcPr>
          <w:p>
            <w:pPr>
              <w:pStyle w:val="nTable"/>
              <w:spacing w:after="40"/>
              <w:rPr>
                <w:i/>
                <w:sz w:val="19"/>
              </w:rPr>
            </w:pPr>
            <w:r>
              <w:rPr>
                <w:i/>
                <w:sz w:val="19"/>
              </w:rPr>
              <w:t>Explosives and Dangerous Goods (Explosives) Amendment Regulations (No. 2) 2002</w:t>
            </w:r>
          </w:p>
        </w:tc>
        <w:tc>
          <w:tcPr>
            <w:tcW w:w="1276" w:type="dxa"/>
          </w:tcPr>
          <w:p>
            <w:pPr>
              <w:pStyle w:val="nTable"/>
              <w:spacing w:after="40"/>
              <w:rPr>
                <w:sz w:val="19"/>
              </w:rPr>
            </w:pPr>
            <w:r>
              <w:rPr>
                <w:sz w:val="19"/>
              </w:rPr>
              <w:t>1 Nov 2002 p. 5370</w:t>
            </w:r>
            <w:del w:id="1435" w:author="Master Repository Process" w:date="2021-08-01T10:22:00Z">
              <w:r>
                <w:rPr>
                  <w:sz w:val="19"/>
                </w:rPr>
                <w:delText>-</w:delText>
              </w:r>
            </w:del>
            <w:ins w:id="1436" w:author="Master Repository Process" w:date="2021-08-01T10:22:00Z">
              <w:r>
                <w:rPr>
                  <w:sz w:val="19"/>
                </w:rPr>
                <w:noBreakHyphen/>
              </w:r>
            </w:ins>
            <w:r>
              <w:rPr>
                <w:sz w:val="19"/>
              </w:rPr>
              <w:t>2</w:t>
            </w:r>
          </w:p>
        </w:tc>
        <w:tc>
          <w:tcPr>
            <w:tcW w:w="2693" w:type="dxa"/>
          </w:tcPr>
          <w:p>
            <w:pPr>
              <w:pStyle w:val="nTable"/>
              <w:spacing w:after="40"/>
              <w:rPr>
                <w:sz w:val="19"/>
              </w:rPr>
            </w:pPr>
            <w:r>
              <w:rPr>
                <w:sz w:val="19"/>
              </w:rPr>
              <w:t>1 Nov 2002</w:t>
            </w:r>
          </w:p>
        </w:tc>
      </w:tr>
      <w:tr>
        <w:trPr>
          <w:cantSplit/>
        </w:trPr>
        <w:tc>
          <w:tcPr>
            <w:tcW w:w="7088" w:type="dxa"/>
            <w:gridSpan w:val="3"/>
          </w:tcPr>
          <w:p>
            <w:pPr>
              <w:pStyle w:val="nTable"/>
              <w:spacing w:after="40"/>
              <w:rPr>
                <w:b/>
                <w:sz w:val="19"/>
              </w:rPr>
            </w:pPr>
            <w:r>
              <w:rPr>
                <w:b/>
                <w:sz w:val="19"/>
              </w:rPr>
              <w:t xml:space="preserve">Reprint of the </w:t>
            </w:r>
            <w:r>
              <w:rPr>
                <w:b/>
                <w:i/>
                <w:noProof/>
                <w:snapToGrid w:val="0"/>
                <w:sz w:val="19"/>
              </w:rPr>
              <w:t>Explosives and Dangerous Goods (Explosives) Regulations 1963</w:t>
            </w:r>
            <w:r>
              <w:rPr>
                <w:b/>
                <w:noProof/>
                <w:snapToGrid w:val="0"/>
                <w:sz w:val="19"/>
              </w:rPr>
              <w:t xml:space="preserve"> as at 4 Nov</w:t>
            </w:r>
            <w:del w:id="1437" w:author="Master Repository Process" w:date="2021-08-01T10:22:00Z">
              <w:r>
                <w:rPr>
                  <w:b/>
                  <w:noProof/>
                  <w:snapToGrid w:val="0"/>
                </w:rPr>
                <w:delText xml:space="preserve"> </w:delText>
              </w:r>
            </w:del>
            <w:ins w:id="1438" w:author="Master Repository Process" w:date="2021-08-01T10:22:00Z">
              <w:r>
                <w:rPr>
                  <w:b/>
                  <w:noProof/>
                  <w:snapToGrid w:val="0"/>
                  <w:sz w:val="19"/>
                </w:rPr>
                <w:t> </w:t>
              </w:r>
            </w:ins>
            <w:r>
              <w:rPr>
                <w:b/>
                <w:noProof/>
                <w:snapToGrid w:val="0"/>
                <w:sz w:val="19"/>
              </w:rPr>
              <w:t>2002</w:t>
            </w:r>
            <w:r>
              <w:rPr>
                <w:b/>
                <w:i/>
                <w:noProof/>
                <w:snapToGrid w:val="0"/>
                <w:sz w:val="19"/>
              </w:rPr>
              <w:t xml:space="preserve"> </w:t>
            </w:r>
            <w:r>
              <w:rPr>
                <w:noProof/>
                <w:snapToGrid w:val="0"/>
                <w:sz w:val="19"/>
              </w:rPr>
              <w:t>(includes amendments listed above)</w:t>
            </w:r>
          </w:p>
        </w:tc>
      </w:tr>
      <w:tr>
        <w:trPr>
          <w:cantSplit/>
        </w:trPr>
        <w:tc>
          <w:tcPr>
            <w:tcW w:w="3119" w:type="dxa"/>
          </w:tcPr>
          <w:p>
            <w:pPr>
              <w:pStyle w:val="nTable"/>
              <w:spacing w:after="40"/>
              <w:rPr>
                <w:i/>
                <w:sz w:val="19"/>
              </w:rPr>
            </w:pPr>
            <w:r>
              <w:rPr>
                <w:i/>
                <w:sz w:val="19"/>
              </w:rPr>
              <w:t>Explosives and Dangerous Goods (Explosives) Amendment Regulations 2003</w:t>
            </w:r>
          </w:p>
        </w:tc>
        <w:tc>
          <w:tcPr>
            <w:tcW w:w="1276" w:type="dxa"/>
          </w:tcPr>
          <w:p>
            <w:pPr>
              <w:pStyle w:val="nTable"/>
              <w:spacing w:after="40"/>
              <w:rPr>
                <w:sz w:val="19"/>
              </w:rPr>
            </w:pPr>
            <w:r>
              <w:rPr>
                <w:sz w:val="19"/>
              </w:rPr>
              <w:t>27 Jun 2003 p. 2399</w:t>
            </w:r>
            <w:del w:id="1439" w:author="Master Repository Process" w:date="2021-08-01T10:22:00Z">
              <w:r>
                <w:rPr>
                  <w:sz w:val="19"/>
                </w:rPr>
                <w:delText>-</w:delText>
              </w:r>
            </w:del>
            <w:ins w:id="1440" w:author="Master Repository Process" w:date="2021-08-01T10:22:00Z">
              <w:r>
                <w:rPr>
                  <w:sz w:val="19"/>
                </w:rPr>
                <w:noBreakHyphen/>
              </w:r>
            </w:ins>
            <w:r>
              <w:rPr>
                <w:sz w:val="19"/>
              </w:rPr>
              <w:t>400</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Explosives and Dangerous Goods (Explosives) Amendment Regulations 2004</w:t>
            </w:r>
          </w:p>
        </w:tc>
        <w:tc>
          <w:tcPr>
            <w:tcW w:w="1276" w:type="dxa"/>
          </w:tcPr>
          <w:p>
            <w:pPr>
              <w:pStyle w:val="nTable"/>
              <w:spacing w:after="40"/>
              <w:rPr>
                <w:sz w:val="19"/>
              </w:rPr>
            </w:pPr>
            <w:r>
              <w:rPr>
                <w:sz w:val="19"/>
              </w:rPr>
              <w:t>29 Jun 2004 p. 2534</w:t>
            </w:r>
            <w:del w:id="1441" w:author="Master Repository Process" w:date="2021-08-01T10:22:00Z">
              <w:r>
                <w:rPr>
                  <w:sz w:val="19"/>
                </w:rPr>
                <w:delText>-</w:delText>
              </w:r>
            </w:del>
            <w:ins w:id="1442" w:author="Master Repository Process" w:date="2021-08-01T10:22:00Z">
              <w:r>
                <w:rPr>
                  <w:sz w:val="19"/>
                </w:rPr>
                <w:noBreakHyphen/>
              </w:r>
            </w:ins>
            <w:r>
              <w:rPr>
                <w:sz w:val="19"/>
              </w:rPr>
              <w:t>6</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Explosives and Dangerous Goods (Explosives) Amendment Regulations 2005</w:t>
            </w:r>
          </w:p>
        </w:tc>
        <w:tc>
          <w:tcPr>
            <w:tcW w:w="1276" w:type="dxa"/>
          </w:tcPr>
          <w:p>
            <w:pPr>
              <w:pStyle w:val="nTable"/>
              <w:spacing w:after="40"/>
              <w:rPr>
                <w:sz w:val="19"/>
              </w:rPr>
            </w:pPr>
            <w:r>
              <w:rPr>
                <w:sz w:val="19"/>
              </w:rPr>
              <w:t>28 Jun 2005 p. 2926</w:t>
            </w:r>
            <w:del w:id="1443" w:author="Master Repository Process" w:date="2021-08-01T10:22:00Z">
              <w:r>
                <w:rPr>
                  <w:sz w:val="19"/>
                </w:rPr>
                <w:delText>-</w:delText>
              </w:r>
            </w:del>
            <w:ins w:id="1444" w:author="Master Repository Process" w:date="2021-08-01T10:22:00Z">
              <w:r>
                <w:rPr>
                  <w:sz w:val="19"/>
                </w:rPr>
                <w:noBreakHyphen/>
              </w:r>
            </w:ins>
            <w:r>
              <w:rPr>
                <w:sz w:val="19"/>
              </w:rPr>
              <w:t>7</w:t>
            </w:r>
          </w:p>
        </w:tc>
        <w:tc>
          <w:tcPr>
            <w:tcW w:w="2693" w:type="dxa"/>
          </w:tcPr>
          <w:p>
            <w:pPr>
              <w:pStyle w:val="nTable"/>
              <w:spacing w:after="40"/>
              <w:rPr>
                <w:sz w:val="19"/>
              </w:rPr>
            </w:pPr>
            <w:r>
              <w:rPr>
                <w:sz w:val="19"/>
              </w:rPr>
              <w:t>1 Jul</w:t>
            </w:r>
            <w:del w:id="1445" w:author="Master Repository Process" w:date="2021-08-01T10:22:00Z">
              <w:r>
                <w:rPr>
                  <w:sz w:val="19"/>
                </w:rPr>
                <w:delText xml:space="preserve"> </w:delText>
              </w:r>
            </w:del>
            <w:ins w:id="1446" w:author="Master Repository Process" w:date="2021-08-01T10:22:00Z">
              <w:r>
                <w:rPr>
                  <w:sz w:val="19"/>
                </w:rPr>
                <w:t> </w:t>
              </w:r>
            </w:ins>
            <w:r>
              <w:rPr>
                <w:sz w:val="19"/>
              </w:rPr>
              <w:t>2005 (see r. 2)</w:t>
            </w:r>
          </w:p>
        </w:tc>
      </w:tr>
      <w:tr>
        <w:trPr>
          <w:cantSplit/>
        </w:trPr>
        <w:tc>
          <w:tcPr>
            <w:tcW w:w="3119" w:type="dxa"/>
          </w:tcPr>
          <w:p>
            <w:pPr>
              <w:pStyle w:val="nTable"/>
              <w:spacing w:after="40"/>
              <w:rPr>
                <w:i/>
                <w:sz w:val="19"/>
              </w:rPr>
            </w:pPr>
            <w:r>
              <w:rPr>
                <w:i/>
                <w:sz w:val="19"/>
              </w:rPr>
              <w:t>Explosives and Dangerous Goods (Explosives) Amendment Regulations (No. 2) 2005</w:t>
            </w:r>
          </w:p>
        </w:tc>
        <w:tc>
          <w:tcPr>
            <w:tcW w:w="1276" w:type="dxa"/>
          </w:tcPr>
          <w:p>
            <w:pPr>
              <w:pStyle w:val="nTable"/>
              <w:spacing w:after="40"/>
              <w:rPr>
                <w:sz w:val="19"/>
              </w:rPr>
            </w:pPr>
            <w:r>
              <w:rPr>
                <w:sz w:val="19"/>
              </w:rPr>
              <w:t>3 Jan 2006 p. 3</w:t>
            </w:r>
            <w:del w:id="1447" w:author="Master Repository Process" w:date="2021-08-01T10:22:00Z">
              <w:r>
                <w:rPr>
                  <w:sz w:val="19"/>
                </w:rPr>
                <w:delText>-</w:delText>
              </w:r>
            </w:del>
            <w:ins w:id="1448" w:author="Master Repository Process" w:date="2021-08-01T10:22:00Z">
              <w:r>
                <w:rPr>
                  <w:sz w:val="19"/>
                </w:rPr>
                <w:noBreakHyphen/>
              </w:r>
            </w:ins>
            <w:r>
              <w:rPr>
                <w:sz w:val="19"/>
              </w:rPr>
              <w:t>4</w:t>
            </w:r>
          </w:p>
        </w:tc>
        <w:tc>
          <w:tcPr>
            <w:tcW w:w="2693" w:type="dxa"/>
          </w:tcPr>
          <w:p>
            <w:pPr>
              <w:pStyle w:val="nTable"/>
              <w:spacing w:after="40"/>
              <w:rPr>
                <w:sz w:val="19"/>
              </w:rPr>
            </w:pPr>
            <w:r>
              <w:rPr>
                <w:sz w:val="19"/>
              </w:rPr>
              <w:t>3 Jan 2006</w:t>
            </w:r>
          </w:p>
        </w:tc>
      </w:tr>
      <w:tr>
        <w:trPr>
          <w:cantSplit/>
        </w:trPr>
        <w:tc>
          <w:tcPr>
            <w:tcW w:w="3119" w:type="dxa"/>
          </w:tcPr>
          <w:p>
            <w:pPr>
              <w:pStyle w:val="nTable"/>
              <w:spacing w:after="40"/>
              <w:rPr>
                <w:i/>
                <w:sz w:val="19"/>
              </w:rPr>
            </w:pPr>
            <w:r>
              <w:rPr>
                <w:i/>
                <w:sz w:val="19"/>
              </w:rPr>
              <w:t>Explosives and Dangerous Goods (Explosives) Amendment Regulations 2006</w:t>
            </w:r>
          </w:p>
        </w:tc>
        <w:tc>
          <w:tcPr>
            <w:tcW w:w="1276" w:type="dxa"/>
          </w:tcPr>
          <w:p>
            <w:pPr>
              <w:pStyle w:val="nTable"/>
              <w:spacing w:after="40"/>
              <w:rPr>
                <w:sz w:val="19"/>
              </w:rPr>
            </w:pPr>
            <w:r>
              <w:rPr>
                <w:sz w:val="19"/>
              </w:rPr>
              <w:t>27 Jun</w:t>
            </w:r>
            <w:del w:id="1449" w:author="Master Repository Process" w:date="2021-08-01T10:22:00Z">
              <w:r>
                <w:rPr>
                  <w:sz w:val="19"/>
                </w:rPr>
                <w:delText xml:space="preserve"> </w:delText>
              </w:r>
            </w:del>
            <w:ins w:id="1450" w:author="Master Repository Process" w:date="2021-08-01T10:22:00Z">
              <w:r>
                <w:rPr>
                  <w:sz w:val="19"/>
                </w:rPr>
                <w:t> </w:t>
              </w:r>
            </w:ins>
            <w:r>
              <w:rPr>
                <w:sz w:val="19"/>
              </w:rPr>
              <w:t>2006 p. 2277</w:t>
            </w:r>
            <w:del w:id="1451" w:author="Master Repository Process" w:date="2021-08-01T10:22:00Z">
              <w:r>
                <w:rPr>
                  <w:sz w:val="19"/>
                </w:rPr>
                <w:delText>-</w:delText>
              </w:r>
            </w:del>
            <w:ins w:id="1452" w:author="Master Repository Process" w:date="2021-08-01T10:22:00Z">
              <w:r>
                <w:rPr>
                  <w:sz w:val="19"/>
                </w:rPr>
                <w:noBreakHyphen/>
              </w:r>
            </w:ins>
            <w:r>
              <w:rPr>
                <w:sz w:val="19"/>
              </w:rPr>
              <w:t>9</w:t>
            </w:r>
          </w:p>
        </w:tc>
        <w:tc>
          <w:tcPr>
            <w:tcW w:w="2693" w:type="dxa"/>
          </w:tcPr>
          <w:p>
            <w:pPr>
              <w:pStyle w:val="nTable"/>
              <w:spacing w:after="40"/>
              <w:rPr>
                <w:sz w:val="19"/>
              </w:rPr>
            </w:pPr>
            <w:r>
              <w:rPr>
                <w:sz w:val="19"/>
              </w:rPr>
              <w:t>1 Jul 2006 (see r. 2)</w:t>
            </w:r>
          </w:p>
        </w:tc>
      </w:tr>
      <w:tr>
        <w:trPr>
          <w:cantSplit/>
          <w:ins w:id="1453" w:author="Master Repository Process" w:date="2021-08-01T10:22:00Z"/>
        </w:trPr>
        <w:tc>
          <w:tcPr>
            <w:tcW w:w="7088" w:type="dxa"/>
            <w:gridSpan w:val="3"/>
            <w:tcBorders>
              <w:bottom w:val="single" w:sz="8" w:space="0" w:color="auto"/>
            </w:tcBorders>
          </w:tcPr>
          <w:p>
            <w:pPr>
              <w:pStyle w:val="nTable"/>
              <w:spacing w:after="40"/>
              <w:rPr>
                <w:ins w:id="1454" w:author="Master Repository Process" w:date="2021-08-01T10:22:00Z"/>
                <w:sz w:val="19"/>
              </w:rPr>
            </w:pPr>
            <w:ins w:id="1455" w:author="Master Repository Process" w:date="2021-08-01T10:22:00Z">
              <w:r>
                <w:rPr>
                  <w:b/>
                  <w:bCs/>
                  <w:sz w:val="19"/>
                </w:rPr>
                <w:t xml:space="preserve">Reprint 6:  The </w:t>
              </w:r>
              <w:r>
                <w:rPr>
                  <w:b/>
                  <w:bCs/>
                  <w:i/>
                  <w:noProof/>
                  <w:snapToGrid w:val="0"/>
                  <w:sz w:val="19"/>
                </w:rPr>
                <w:t>Explosives and Dangerous Goods (Explosives) Regulations 1963</w:t>
              </w:r>
              <w:r>
                <w:rPr>
                  <w:b/>
                  <w:bCs/>
                  <w:noProof/>
                  <w:snapToGrid w:val="0"/>
                  <w:sz w:val="19"/>
                </w:rPr>
                <w:t xml:space="preserve"> </w:t>
              </w:r>
              <w:r>
                <w:rPr>
                  <w:b/>
                  <w:bCs/>
                  <w:sz w:val="19"/>
                </w:rPr>
                <w:t>as at 16 Mar 2007</w:t>
              </w:r>
              <w:r>
                <w:rPr>
                  <w:sz w:val="19"/>
                </w:rPr>
                <w:t xml:space="preserve"> (incluces amendments listed above)</w:t>
              </w:r>
            </w:ins>
          </w:p>
        </w:tc>
      </w:tr>
    </w:tbl>
    <w:p>
      <w:pPr>
        <w:pStyle w:val="nSubsection"/>
        <w:spacing w:before="360"/>
        <w:ind w:left="482" w:hanging="482"/>
      </w:pPr>
      <w:r>
        <w:rPr>
          <w:vertAlign w:val="superscript"/>
        </w:rPr>
        <w:t>1a</w:t>
      </w:r>
      <w:r>
        <w:tab/>
        <w:t>On</w:t>
      </w:r>
      <w:del w:id="1456" w:author="Master Repository Process" w:date="2021-08-01T10:22:00Z">
        <w:r>
          <w:rPr>
            <w:snapToGrid w:val="0"/>
          </w:rPr>
          <w:delText> </w:delText>
        </w:r>
      </w:del>
      <w:ins w:id="1457" w:author="Master Repository Process" w:date="2021-08-01T10:22:00Z">
        <w:r>
          <w:t xml:space="preserve"> </w:t>
        </w:r>
      </w:ins>
      <w:r>
        <w:t>the date as at which thi</w:t>
      </w:r>
      <w:bookmarkStart w:id="1458" w:name="_Hlt507390729"/>
      <w:bookmarkEnd w:id="1458"/>
      <w:r>
        <w:t xml:space="preserve">s </w:t>
      </w:r>
      <w:del w:id="1459" w:author="Master Repository Process" w:date="2021-08-01T10:22:00Z">
        <w:r>
          <w:rPr>
            <w:snapToGrid w:val="0"/>
          </w:rPr>
          <w:delText>compilation</w:delText>
        </w:r>
      </w:del>
      <w:ins w:id="1460" w:author="Master Repository Process" w:date="2021-08-01T10:22:00Z">
        <w:r>
          <w:t>reprint</w:t>
        </w:r>
      </w:ins>
      <w:r>
        <w:t xml:space="preserve"> was prepared, provisions referred to in the following table had not come into operation and were therefore not included in </w:t>
      </w:r>
      <w:del w:id="1461" w:author="Master Repository Process" w:date="2021-08-01T10:22:00Z">
        <w:r>
          <w:rPr>
            <w:snapToGrid w:val="0"/>
          </w:rPr>
          <w:delText>this compilation.</w:delText>
        </w:r>
      </w:del>
      <w:ins w:id="1462" w:author="Master Repository Process" w:date="2021-08-01T10:22:00Z">
        <w:r>
          <w:t>compiling the reprint.</w:t>
        </w:r>
      </w:ins>
      <w:r>
        <w:t xml:space="preserve">  For the text of the provisions see the endnotes referred to in the table.</w:t>
      </w:r>
    </w:p>
    <w:p>
      <w:pPr>
        <w:pStyle w:val="nHeading3"/>
        <w:rPr>
          <w:snapToGrid w:val="0"/>
        </w:rPr>
      </w:pPr>
      <w:bookmarkStart w:id="1463" w:name="_Toc153863803"/>
      <w:bookmarkStart w:id="1464" w:name="_Toc162321129"/>
      <w:bookmarkStart w:id="1465" w:name="_Toc124045508"/>
      <w:bookmarkStart w:id="1466" w:name="_Toc139259910"/>
      <w:r>
        <w:rPr>
          <w:snapToGrid w:val="0"/>
        </w:rPr>
        <w:t>Provisions that have not come into operation</w:t>
      </w:r>
      <w:bookmarkEnd w:id="1463"/>
      <w:bookmarkEnd w:id="1464"/>
      <w:bookmarkEnd w:id="1465"/>
      <w:bookmarkEnd w:id="146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cellIns w:id="1467" w:author="Master Repository Process" w:date="2021-08-01T10:22:00Z"/>
          </w:tcPr>
          <w:p>
            <w:pPr>
              <w:pStyle w:val="nTable"/>
              <w:keepNext/>
              <w:keepLines/>
              <w:spacing w:after="40"/>
              <w:rPr>
                <w:b/>
                <w:snapToGrid w:val="0"/>
                <w:sz w:val="19"/>
                <w:lang w:val="en-US"/>
              </w:rPr>
            </w:pPr>
            <w:ins w:id="1468" w:author="Master Repository Process" w:date="2021-08-01T10:22:00Z">
              <w:r>
                <w:rPr>
                  <w:b/>
                  <w:snapToGrid w:val="0"/>
                  <w:sz w:val="19"/>
                  <w:lang w:val="en-US"/>
                </w:rPr>
                <w:t>Number and year</w:t>
              </w:r>
            </w:ins>
          </w:p>
        </w:tc>
        <w:tc>
          <w:tcPr>
            <w:tcW w:w="1134" w:type="dxa"/>
            <w:tcBorders>
              <w:top w:val="single" w:sz="8" w:space="0" w:color="auto"/>
              <w:bottom w:val="single" w:sz="8" w:space="0" w:color="auto"/>
            </w:tcBorders>
            <w:cellIns w:id="1469" w:author="Master Repository Process" w:date="2021-08-01T10:22:00Z"/>
          </w:tcPr>
          <w:p>
            <w:pPr>
              <w:pStyle w:val="nTable"/>
              <w:keepNext/>
              <w:keepLines/>
              <w:spacing w:after="40"/>
              <w:rPr>
                <w:b/>
                <w:snapToGrid w:val="0"/>
                <w:sz w:val="19"/>
                <w:lang w:val="en-US"/>
              </w:rPr>
            </w:pPr>
            <w:ins w:id="1470" w:author="Master Repository Process" w:date="2021-08-01T10:22:00Z">
              <w:r>
                <w:rPr>
                  <w:b/>
                  <w:snapToGrid w:val="0"/>
                  <w:sz w:val="19"/>
                  <w:lang w:val="en-US"/>
                </w:rPr>
                <w:t>Assent</w:t>
              </w:r>
            </w:ins>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Dangerous Goods Safety Act</w:t>
            </w:r>
            <w:del w:id="1471" w:author="Master Repository Process" w:date="2021-08-01T10:22:00Z">
              <w:r>
                <w:rPr>
                  <w:i/>
                  <w:sz w:val="19"/>
                </w:rPr>
                <w:delText xml:space="preserve"> </w:delText>
              </w:r>
            </w:del>
            <w:ins w:id="1472" w:author="Master Repository Process" w:date="2021-08-01T10:22:00Z">
              <w:r>
                <w:rPr>
                  <w:i/>
                  <w:sz w:val="19"/>
                </w:rPr>
                <w:t> </w:t>
              </w:r>
            </w:ins>
            <w:r>
              <w:rPr>
                <w:i/>
                <w:sz w:val="19"/>
              </w:rPr>
              <w:t>2004</w:t>
            </w:r>
            <w:r>
              <w:rPr>
                <w:iCs/>
                <w:sz w:val="19"/>
              </w:rPr>
              <w:t xml:space="preserve"> s. 70</w:t>
            </w:r>
            <w:r>
              <w:rPr>
                <w:i/>
                <w:sz w:val="19"/>
                <w:vertAlign w:val="superscript"/>
              </w:rPr>
              <w:t> </w:t>
            </w:r>
            <w:r>
              <w:rPr>
                <w:iCs/>
                <w:sz w:val="19"/>
                <w:vertAlign w:val="superscript"/>
              </w:rPr>
              <w:t>6</w:t>
            </w:r>
            <w:del w:id="1473" w:author="Master Repository Process" w:date="2021-08-01T10:22:00Z">
              <w:r>
                <w:rPr>
                  <w:iCs/>
                  <w:sz w:val="19"/>
                </w:rPr>
                <w:delText xml:space="preserve"> assented to </w:delText>
              </w:r>
              <w:r>
                <w:rPr>
                  <w:sz w:val="19"/>
                </w:rPr>
                <w:delText xml:space="preserve">10 Jun 2004 </w:delText>
              </w:r>
            </w:del>
          </w:p>
        </w:tc>
        <w:tc>
          <w:tcPr>
            <w:tcW w:w="1134" w:type="dxa"/>
            <w:tcBorders>
              <w:top w:val="single" w:sz="8" w:space="0" w:color="auto"/>
              <w:bottom w:val="single" w:sz="8" w:space="0" w:color="auto"/>
            </w:tcBorders>
            <w:cellIns w:id="1474" w:author="Master Repository Process" w:date="2021-08-01T10:22:00Z"/>
          </w:tcPr>
          <w:p>
            <w:pPr>
              <w:pStyle w:val="nTable"/>
              <w:spacing w:after="40"/>
              <w:rPr>
                <w:snapToGrid w:val="0"/>
                <w:sz w:val="19"/>
                <w:lang w:val="en-US"/>
              </w:rPr>
            </w:pPr>
            <w:ins w:id="1475" w:author="Master Repository Process" w:date="2021-08-01T10:22:00Z">
              <w:r>
                <w:rPr>
                  <w:sz w:val="19"/>
                </w:rPr>
                <w:t>7 of 2004</w:t>
              </w:r>
            </w:ins>
          </w:p>
        </w:tc>
        <w:tc>
          <w:tcPr>
            <w:tcW w:w="1134" w:type="dxa"/>
            <w:tcBorders>
              <w:top w:val="single" w:sz="8" w:space="0" w:color="auto"/>
              <w:bottom w:val="single" w:sz="8" w:space="0" w:color="auto"/>
            </w:tcBorders>
            <w:cellIns w:id="1476" w:author="Master Repository Process" w:date="2021-08-01T10:22:00Z"/>
          </w:tcPr>
          <w:p>
            <w:pPr>
              <w:pStyle w:val="nTable"/>
              <w:spacing w:after="40"/>
              <w:rPr>
                <w:snapToGrid w:val="0"/>
                <w:sz w:val="19"/>
                <w:lang w:val="en-US"/>
              </w:rPr>
            </w:pPr>
            <w:ins w:id="1477" w:author="Master Repository Process" w:date="2021-08-01T10:22:00Z">
              <w:r>
                <w:rPr>
                  <w:sz w:val="19"/>
                </w:rPr>
                <w:t>10 Jun 2004</w:t>
              </w:r>
            </w:ins>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w:t>
            </w:r>
          </w:p>
        </w:tc>
      </w:tr>
    </w:tbl>
    <w:p>
      <w:pPr>
        <w:pStyle w:val="nSubsection"/>
        <w:rPr>
          <w:del w:id="1478" w:author="Master Repository Process" w:date="2021-08-01T10:22:00Z"/>
        </w:rPr>
      </w:pPr>
      <w:del w:id="1479" w:author="Master Repository Process" w:date="2021-08-01T10:22:00Z">
        <w:r>
          <w:rPr>
            <w:vertAlign w:val="superscript"/>
          </w:rPr>
          <w:delText>2</w:delText>
        </w:r>
        <w:r>
          <w:tab/>
          <w:delText>Operative on 12 July 1974.</w:delText>
        </w:r>
      </w:del>
    </w:p>
    <w:p>
      <w:pPr>
        <w:pStyle w:val="nSubsection"/>
        <w:rPr>
          <w:ins w:id="1480" w:author="Master Repository Process" w:date="2021-08-01T10:22:00Z"/>
        </w:rPr>
      </w:pPr>
      <w:del w:id="1481" w:author="Master Repository Process" w:date="2021-08-01T10:22:00Z">
        <w:r>
          <w:rPr>
            <w:vertAlign w:val="superscript"/>
          </w:rPr>
          <w:delText>3</w:delText>
        </w:r>
        <w:r>
          <w:tab/>
          <w:delText>See</w:delText>
        </w:r>
      </w:del>
      <w:ins w:id="1482" w:author="Master Repository Process" w:date="2021-08-01T10:22:00Z">
        <w:r>
          <w:rPr>
            <w:vertAlign w:val="superscript"/>
          </w:rPr>
          <w:t>2</w:t>
        </w:r>
        <w:r>
          <w:tab/>
          <w:t xml:space="preserve">Under the </w:t>
        </w:r>
        <w:r>
          <w:rPr>
            <w:i/>
            <w:iCs/>
          </w:rPr>
          <w:t>Local Government Act 1995</w:t>
        </w:r>
        <w:r>
          <w:t>, Schedule 9.3, Div. 1, cl. 3(4), a reference to a town clerk or shire clerk may, where the context requires, be read as if it had been amended to include or be a reference to the CEO of a local government.</w:t>
        </w:r>
      </w:ins>
    </w:p>
    <w:p>
      <w:pPr>
        <w:pStyle w:val="nSubsection"/>
      </w:pPr>
      <w:ins w:id="1483" w:author="Master Repository Process" w:date="2021-08-01T10:22:00Z">
        <w:r>
          <w:rPr>
            <w:vertAlign w:val="superscript"/>
          </w:rPr>
          <w:t>3</w:t>
        </w:r>
        <w:r>
          <w:tab/>
          <w:t>Now known as the</w:t>
        </w:r>
      </w:ins>
      <w:r>
        <w:t xml:space="preserv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w:t>
      </w:r>
      <w:del w:id="1484" w:author="Master Repository Process" w:date="2021-08-01T10:22:00Z">
        <w:r>
          <w:rPr>
            <w:i/>
          </w:rPr>
          <w:delText xml:space="preserve"> </w:delText>
        </w:r>
      </w:del>
      <w:ins w:id="1485" w:author="Master Repository Process" w:date="2021-08-01T10:22:00Z">
        <w:r>
          <w:rPr>
            <w:i/>
          </w:rPr>
          <w:t> </w:t>
        </w:r>
      </w:ins>
      <w:r>
        <w:rPr>
          <w:i/>
        </w:rPr>
        <w:t>1985</w:t>
      </w:r>
      <w:r>
        <w:t xml:space="preserve"> applied to these regulations.  It deems the regulations not to have ceased to have effect as a result of the failure to comply with section</w:t>
      </w:r>
      <w:del w:id="1486" w:author="Master Repository Process" w:date="2021-08-01T10:22:00Z">
        <w:r>
          <w:delText xml:space="preserve"> </w:delText>
        </w:r>
      </w:del>
      <w:ins w:id="1487" w:author="Master Repository Process" w:date="2021-08-01T10:22:00Z">
        <w:r>
          <w:t> </w:t>
        </w:r>
      </w:ins>
      <w:r>
        <w:t xml:space="preserve">42(1) of the </w:t>
      </w:r>
      <w:r>
        <w:rPr>
          <w:i/>
        </w:rPr>
        <w:t>Interpretation Act</w:t>
      </w:r>
      <w:del w:id="1488" w:author="Master Repository Process" w:date="2021-08-01T10:22:00Z">
        <w:r>
          <w:rPr>
            <w:i/>
          </w:rPr>
          <w:delText xml:space="preserve"> </w:delText>
        </w:r>
      </w:del>
      <w:ins w:id="1489" w:author="Master Repository Process" w:date="2021-08-01T10:22:00Z">
        <w:r>
          <w:rPr>
            <w:i/>
          </w:rPr>
          <w:t> </w:t>
        </w:r>
      </w:ins>
      <w:r>
        <w:rPr>
          <w:i/>
        </w:rPr>
        <w:t>1984</w:t>
      </w:r>
      <w:r>
        <w:t xml:space="preserve">, subject to their being laid before the Legislative Assembly.  The </w:t>
      </w:r>
      <w:r>
        <w:rPr>
          <w:i/>
        </w:rPr>
        <w:t>Interpretation Act</w:t>
      </w:r>
      <w:del w:id="1490" w:author="Master Repository Process" w:date="2021-08-01T10:22:00Z">
        <w:r>
          <w:rPr>
            <w:i/>
          </w:rPr>
          <w:delText xml:space="preserve"> </w:delText>
        </w:r>
      </w:del>
      <w:ins w:id="1491" w:author="Master Repository Process" w:date="2021-08-01T10:22:00Z">
        <w:r>
          <w:rPr>
            <w:i/>
          </w:rPr>
          <w:t> </w:t>
        </w:r>
      </w:ins>
      <w:r>
        <w:rPr>
          <w:i/>
        </w:rPr>
        <w:t>1984</w:t>
      </w:r>
      <w:r>
        <w:t xml:space="preserve"> s.</w:t>
      </w:r>
      <w:del w:id="1492" w:author="Master Repository Process" w:date="2021-08-01T10:22:00Z">
        <w:r>
          <w:delText xml:space="preserve"> </w:delText>
        </w:r>
      </w:del>
      <w:ins w:id="1493" w:author="Master Repository Process" w:date="2021-08-01T10:22:00Z">
        <w:r>
          <w:t> </w:t>
        </w:r>
      </w:ins>
      <w:r>
        <w:t>42(2) then applied as if the words “or if any regulations are not laid before both Houses of Parliament in accordance with subsection</w:t>
      </w:r>
      <w:del w:id="1494" w:author="Master Repository Process" w:date="2021-08-01T10:22:00Z">
        <w:r>
          <w:delText xml:space="preserve"> </w:delText>
        </w:r>
      </w:del>
      <w:ins w:id="1495" w:author="Master Repository Process" w:date="2021-08-01T10:22:00Z">
        <w:r>
          <w:t> </w:t>
        </w:r>
      </w:ins>
      <w:r>
        <w:t>(1)” had been omitted.</w:t>
      </w:r>
    </w:p>
    <w:p>
      <w:pPr>
        <w:pStyle w:val="nSubsection"/>
        <w:rPr>
          <w:snapToGrid w:val="0"/>
        </w:rPr>
      </w:pPr>
      <w:r>
        <w:rPr>
          <w:vertAlign w:val="superscript"/>
        </w:rPr>
        <w:t>6</w:t>
      </w:r>
      <w:r>
        <w:tab/>
        <w:t xml:space="preserve">On the date as at which this </w:t>
      </w:r>
      <w:del w:id="1496" w:author="Master Repository Process" w:date="2021-08-01T10:22:00Z">
        <w:r>
          <w:delText>compilation</w:delText>
        </w:r>
      </w:del>
      <w:ins w:id="1497" w:author="Master Repository Process" w:date="2021-08-01T10:22:00Z">
        <w:r>
          <w:t>reprint</w:t>
        </w:r>
      </w:ins>
      <w:r>
        <w:t xml:space="preserve"> was prepared, </w:t>
      </w:r>
      <w:r>
        <w:rPr>
          <w:snapToGrid w:val="0"/>
        </w:rPr>
        <w:t xml:space="preserve">the </w:t>
      </w:r>
      <w:r>
        <w:rPr>
          <w:i/>
          <w:snapToGrid w:val="0"/>
        </w:rPr>
        <w:t>Dangerous Goods Safety Act</w:t>
      </w:r>
      <w:del w:id="1498" w:author="Master Repository Process" w:date="2021-08-01T10:22:00Z">
        <w:r>
          <w:rPr>
            <w:i/>
            <w:snapToGrid w:val="0"/>
          </w:rPr>
          <w:delText xml:space="preserve"> </w:delText>
        </w:r>
      </w:del>
      <w:ins w:id="1499" w:author="Master Repository Process" w:date="2021-08-01T10:22:00Z">
        <w:r>
          <w:rPr>
            <w:i/>
            <w:snapToGrid w:val="0"/>
          </w:rPr>
          <w:t> </w:t>
        </w:r>
      </w:ins>
      <w:r>
        <w:rPr>
          <w:i/>
          <w:snapToGrid w:val="0"/>
        </w:rPr>
        <w:t>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2"/>
        </w:rPr>
      </w:pPr>
      <w:r>
        <w:rPr>
          <w:sz w:val="22"/>
        </w:rPr>
        <w:t>“</w:t>
      </w:r>
    </w:p>
    <w:p>
      <w:pPr>
        <w:pStyle w:val="nzHeading5"/>
      </w:pPr>
      <w:bookmarkStart w:id="1500" w:name="_Toc73938000"/>
      <w:r>
        <w:rPr>
          <w:rStyle w:val="CharSectno"/>
        </w:rPr>
        <w:t>70</w:t>
      </w:r>
      <w:r>
        <w:t>.</w:t>
      </w:r>
      <w:r>
        <w:tab/>
        <w:t>Repeals and consequential amendments (Sch. 2)</w:t>
      </w:r>
      <w:bookmarkEnd w:id="1500"/>
    </w:p>
    <w:p>
      <w:pPr>
        <w:pStyle w:val="nzSubsection"/>
      </w:pPr>
      <w:r>
        <w:tab/>
      </w:r>
      <w:r>
        <w:tab/>
        <w:t>Schedule 2 has effect.</w:t>
      </w:r>
    </w:p>
    <w:p>
      <w:pPr>
        <w:pStyle w:val="MiscClose"/>
      </w:pPr>
      <w:r>
        <w:t>”.</w:t>
      </w:r>
    </w:p>
    <w:p>
      <w:pPr>
        <w:pStyle w:val="nSubsection"/>
      </w:pPr>
      <w:r>
        <w:tab/>
        <w:t>Schedule</w:t>
      </w:r>
      <w:del w:id="1501" w:author="Master Repository Process" w:date="2021-08-01T10:22:00Z">
        <w:r>
          <w:delText xml:space="preserve"> </w:delText>
        </w:r>
      </w:del>
      <w:ins w:id="1502" w:author="Master Repository Process" w:date="2021-08-01T10:22:00Z">
        <w:r>
          <w:t> </w:t>
        </w:r>
      </w:ins>
      <w:r>
        <w:t xml:space="preserve">2 Div. 2 </w:t>
      </w:r>
      <w:r>
        <w:rPr>
          <w:snapToGrid w:val="0"/>
        </w:rPr>
        <w:t xml:space="preserve">cl. 2(2)(b) </w:t>
      </w:r>
      <w:r>
        <w:t>reads as follows:</w:t>
      </w:r>
    </w:p>
    <w:p>
      <w:pPr>
        <w:pStyle w:val="MiscOpen"/>
      </w:pPr>
      <w:r>
        <w:t>“</w:t>
      </w:r>
    </w:p>
    <w:p>
      <w:pPr>
        <w:pStyle w:val="nzHeading2"/>
        <w:keepLines/>
        <w:spacing w:before="0"/>
      </w:pPr>
      <w:r>
        <w:rPr>
          <w:rStyle w:val="CharSchNo"/>
        </w:rPr>
        <w:t>Schedule</w:t>
      </w:r>
      <w:del w:id="1503" w:author="Master Repository Process" w:date="2021-08-01T10:22:00Z">
        <w:r>
          <w:rPr>
            <w:rStyle w:val="CharSchNo"/>
          </w:rPr>
          <w:delText xml:space="preserve"> </w:delText>
        </w:r>
      </w:del>
      <w:ins w:id="1504" w:author="Master Repository Process" w:date="2021-08-01T10:22:00Z">
        <w:r>
          <w:rPr>
            <w:rStyle w:val="CharSchNo"/>
          </w:rPr>
          <w:t> </w:t>
        </w:r>
      </w:ins>
      <w:r>
        <w:rPr>
          <w:rStyle w:val="CharSchNo"/>
        </w:rPr>
        <w:t>2</w:t>
      </w:r>
      <w:r>
        <w:t xml:space="preserve"> — </w:t>
      </w:r>
      <w:r>
        <w:rPr>
          <w:rStyle w:val="CharSchText"/>
        </w:rPr>
        <w:t>Repeals and consequential amendments</w:t>
      </w:r>
    </w:p>
    <w:p>
      <w:pPr>
        <w:pStyle w:val="nzMiscellaneousBody"/>
        <w:keepNext/>
        <w:keepLines/>
        <w:jc w:val="right"/>
      </w:pPr>
      <w:r>
        <w:t>[s. 70]</w:t>
      </w:r>
    </w:p>
    <w:p>
      <w:pPr>
        <w:pStyle w:val="nzHeading3"/>
        <w:spacing w:before="60"/>
      </w:pPr>
      <w:bookmarkStart w:id="1505" w:name="_Toc73938014"/>
      <w:r>
        <w:t>Division</w:t>
      </w:r>
      <w:del w:id="1506" w:author="Master Repository Process" w:date="2021-08-01T10:22:00Z">
        <w:r>
          <w:delText xml:space="preserve"> </w:delText>
        </w:r>
      </w:del>
      <w:ins w:id="1507" w:author="Master Repository Process" w:date="2021-08-01T10:22:00Z">
        <w:r>
          <w:t> </w:t>
        </w:r>
      </w:ins>
      <w:r>
        <w:t>2 — </w:t>
      </w:r>
      <w:r>
        <w:rPr>
          <w:i/>
          <w:iCs/>
        </w:rPr>
        <w:t>Explosives and Dangerous Goods Act</w:t>
      </w:r>
      <w:del w:id="1508" w:author="Master Repository Process" w:date="2021-08-01T10:22:00Z">
        <w:r>
          <w:rPr>
            <w:i/>
            <w:iCs/>
          </w:rPr>
          <w:delText xml:space="preserve"> </w:delText>
        </w:r>
      </w:del>
      <w:ins w:id="1509" w:author="Master Repository Process" w:date="2021-08-01T10:22:00Z">
        <w:r>
          <w:rPr>
            <w:i/>
            <w:iCs/>
          </w:rPr>
          <w:t> </w:t>
        </w:r>
      </w:ins>
      <w:r>
        <w:rPr>
          <w:i/>
          <w:iCs/>
        </w:rPr>
        <w:t>1961</w:t>
      </w:r>
      <w:r>
        <w:t xml:space="preserve"> repealed</w:t>
      </w:r>
    </w:p>
    <w:p>
      <w:pPr>
        <w:pStyle w:val="nzHeading5"/>
      </w:pPr>
      <w:r>
        <w:t>2.</w:t>
      </w:r>
      <w:r>
        <w:tab/>
      </w:r>
      <w:r>
        <w:rPr>
          <w:i/>
          <w:iCs/>
        </w:rPr>
        <w:t>Explosives and Dangerous Goods Act</w:t>
      </w:r>
      <w:del w:id="1510" w:author="Master Repository Process" w:date="2021-08-01T10:22:00Z">
        <w:r>
          <w:rPr>
            <w:i/>
            <w:iCs/>
          </w:rPr>
          <w:delText xml:space="preserve"> </w:delText>
        </w:r>
      </w:del>
      <w:ins w:id="1511" w:author="Master Repository Process" w:date="2021-08-01T10:22:00Z">
        <w:r>
          <w:rPr>
            <w:i/>
            <w:iCs/>
          </w:rPr>
          <w:t> </w:t>
        </w:r>
      </w:ins>
      <w:r>
        <w:rPr>
          <w:i/>
          <w:iCs/>
        </w:rPr>
        <w:t>1961</w:t>
      </w:r>
      <w:r>
        <w:t xml:space="preserve"> repealed</w:t>
      </w:r>
      <w:bookmarkEnd w:id="1505"/>
    </w:p>
    <w:p>
      <w:pPr>
        <w:pStyle w:val="nzSubsection"/>
      </w:pPr>
      <w:r>
        <w:tab/>
        <w:t>(2)</w:t>
      </w:r>
      <w:r>
        <w:tab/>
        <w:t xml:space="preserve">The following regulations, made under the </w:t>
      </w:r>
      <w:r>
        <w:rPr>
          <w:i/>
          <w:iCs/>
        </w:rPr>
        <w:t>Explosives and Dangerous Goods Act</w:t>
      </w:r>
      <w:del w:id="1512" w:author="Master Repository Process" w:date="2021-08-01T10:22:00Z">
        <w:r>
          <w:rPr>
            <w:i/>
            <w:iCs/>
          </w:rPr>
          <w:delText xml:space="preserve"> </w:delText>
        </w:r>
      </w:del>
      <w:ins w:id="1513" w:author="Master Repository Process" w:date="2021-08-01T10:22:00Z">
        <w:r>
          <w:rPr>
            <w:i/>
            <w:iCs/>
          </w:rPr>
          <w:t> </w:t>
        </w:r>
      </w:ins>
      <w:r>
        <w:rPr>
          <w:i/>
          <w:iCs/>
        </w:rPr>
        <w:t>1961</w:t>
      </w:r>
      <w:r>
        <w:t xml:space="preserve">, are repealed — </w:t>
      </w:r>
    </w:p>
    <w:p>
      <w:pPr>
        <w:pStyle w:val="nzIndenta"/>
      </w:pPr>
      <w:r>
        <w:tab/>
        <w:t>(b)</w:t>
      </w:r>
      <w:r>
        <w:tab/>
      </w:r>
      <w:r>
        <w:rPr>
          <w:i/>
          <w:iCs/>
        </w:rPr>
        <w:t>Explosives and Dangerous Goods (Explosives) Regulations 1963</w:t>
      </w:r>
      <w:r>
        <w:t>;</w:t>
      </w:r>
    </w:p>
    <w:p>
      <w:pPr>
        <w:pStyle w:val="MiscClose"/>
      </w:pPr>
      <w:r>
        <w:t>”.</w:t>
      </w:r>
    </w:p>
    <w:p/>
    <w:p>
      <w:p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sectPr>
      <w:headerReference w:type="even" r:id="rId21"/>
      <w:headerReference w:type="default" r:id="rId2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Explosives and Dangerous Goods (Explosives) Regulations 1963</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Explosives and Dangerous Goods (Explosives) Regulations 1963</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(Explosives)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(Explosives)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(Explosives) Regulations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1AA0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3142E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9A4F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7AB50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286C6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4AD7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6C25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0051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B8F9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B4D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44A8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1A615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2931"/>
    <w:docVar w:name="WAFER_20151207172931" w:val="RemoveTrackChanges"/>
    <w:docVar w:name="WAFER_20151207172931_GUID" w:val="e3e0cc51-c248-4db1-8d49-198beee86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E588777-DAFE-431E-9A5E-71F04E86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20107</Words>
  <Characters>102346</Characters>
  <Application>Microsoft Office Word</Application>
  <DocSecurity>0</DocSecurity>
  <Lines>2842</Lines>
  <Paragraphs>1569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120884</CharactersWithSpaces>
  <SharedDoc>false</SharedDoc>
  <HLinks>
    <vt:vector size="12" baseType="variant">
      <vt:variant>
        <vt:i4>3014716</vt:i4>
      </vt:variant>
      <vt:variant>
        <vt:i4>11306</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05-f0-03 - 06-a0-05</dc:title>
  <dc:subject/>
  <dc:creator/>
  <cp:keywords/>
  <dc:description/>
  <cp:lastModifiedBy>Master Repository Process</cp:lastModifiedBy>
  <cp:revision>2</cp:revision>
  <cp:lastPrinted>2007-02-27T01:30:00Z</cp:lastPrinted>
  <dcterms:created xsi:type="dcterms:W3CDTF">2021-08-01T02:21:00Z</dcterms:created>
  <dcterms:modified xsi:type="dcterms:W3CDTF">2021-08-01T02:22:00Z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20070316</vt:lpwstr>
  </property>
  <property fmtid="{D5CDD505-2E9C-101B-9397-08002B2CF9AE}" pid="4" name="DocumentType">
    <vt:lpwstr>Reg</vt:lpwstr>
  </property>
  <property fmtid="{D5CDD505-2E9C-101B-9397-08002B2CF9AE}" pid="5" name="OwlsUID">
    <vt:i4>4430</vt:i4>
  </property>
  <property fmtid="{D5CDD505-2E9C-101B-9397-08002B2CF9AE}" pid="6" name="ReprintNo">
    <vt:lpwstr>6</vt:lpwstr>
  </property>
  <property fmtid="{D5CDD505-2E9C-101B-9397-08002B2CF9AE}" pid="7" name="FromSuffix">
    <vt:lpwstr>05-f0-03</vt:lpwstr>
  </property>
  <property fmtid="{D5CDD505-2E9C-101B-9397-08002B2CF9AE}" pid="8" name="FromAsAtDate">
    <vt:lpwstr>01 Jul 2006</vt:lpwstr>
  </property>
  <property fmtid="{D5CDD505-2E9C-101B-9397-08002B2CF9AE}" pid="9" name="ToSuffix">
    <vt:lpwstr>06-a0-05</vt:lpwstr>
  </property>
  <property fmtid="{D5CDD505-2E9C-101B-9397-08002B2CF9AE}" pid="10" name="ToAsAtDate">
    <vt:lpwstr>16 Mar 2007</vt:lpwstr>
  </property>
</Properties>
</file>