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21 Mar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32102791"/>
      <w:bookmarkStart w:id="18" w:name="_Toc23577299"/>
      <w:bookmarkStart w:id="19" w:name="_Toc114300145"/>
      <w:bookmarkStart w:id="20" w:name="_Toc117906841"/>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rFonts w:ascii="Times" w:hAnsi="Times"/>
          <w:iCs/>
          <w:vertAlign w:val="superscript"/>
        </w:rPr>
        <w:t> 1</w:t>
      </w:r>
      <w:r>
        <w:t>.</w:t>
      </w:r>
    </w:p>
    <w:p>
      <w:pPr>
        <w:pStyle w:val="Heading2"/>
        <w:keepNext w:val="0"/>
        <w:spacing w:before="240"/>
      </w:pPr>
      <w:bookmarkStart w:id="21" w:name="_Toc82912548"/>
      <w:bookmarkStart w:id="22" w:name="_Toc82915769"/>
      <w:bookmarkStart w:id="23" w:name="_Toc82917387"/>
      <w:bookmarkStart w:id="24" w:name="_Toc107218437"/>
      <w:bookmarkStart w:id="25" w:name="_Toc114300146"/>
      <w:bookmarkStart w:id="26" w:name="_Toc114543387"/>
      <w:bookmarkStart w:id="27" w:name="_Toc114565350"/>
      <w:bookmarkStart w:id="28" w:name="_Toc115059225"/>
      <w:bookmarkStart w:id="29" w:name="_Toc115772842"/>
      <w:bookmarkStart w:id="30" w:name="_Toc117906842"/>
      <w:r>
        <w:rPr>
          <w:rStyle w:val="CharPartNo"/>
        </w:rPr>
        <w:lastRenderedPageBreak/>
        <w:t>Part 2</w:t>
      </w:r>
      <w:r>
        <w:t xml:space="preserve"> — </w:t>
      </w:r>
      <w:r>
        <w:rPr>
          <w:rStyle w:val="CharPartText"/>
        </w:rPr>
        <w:t>Lighters</w:t>
      </w:r>
      <w:bookmarkEnd w:id="21"/>
      <w:bookmarkEnd w:id="22"/>
      <w:bookmarkEnd w:id="23"/>
      <w:bookmarkEnd w:id="24"/>
      <w:bookmarkEnd w:id="25"/>
      <w:bookmarkEnd w:id="26"/>
      <w:bookmarkEnd w:id="27"/>
      <w:bookmarkEnd w:id="28"/>
      <w:bookmarkEnd w:id="29"/>
      <w:bookmarkEnd w:id="30"/>
    </w:p>
    <w:p>
      <w:pPr>
        <w:pStyle w:val="Heading3"/>
      </w:pPr>
      <w:bookmarkStart w:id="31" w:name="_Toc82912549"/>
      <w:bookmarkStart w:id="32" w:name="_Toc82915770"/>
      <w:bookmarkStart w:id="33" w:name="_Toc82917388"/>
      <w:bookmarkStart w:id="34" w:name="_Toc107218438"/>
      <w:bookmarkStart w:id="35" w:name="_Toc114300147"/>
      <w:bookmarkStart w:id="36" w:name="_Toc114543388"/>
      <w:bookmarkStart w:id="37" w:name="_Toc114565351"/>
      <w:bookmarkStart w:id="38" w:name="_Toc115059226"/>
      <w:bookmarkStart w:id="39" w:name="_Toc115772843"/>
      <w:bookmarkStart w:id="40" w:name="_Toc117906843"/>
      <w:r>
        <w:rPr>
          <w:rStyle w:val="CharDivNo"/>
        </w:rPr>
        <w:t>Division 1</w:t>
      </w:r>
      <w:r>
        <w:t xml:space="preserve"> — </w:t>
      </w:r>
      <w:r>
        <w:rPr>
          <w:rStyle w:val="CharDivText"/>
        </w:rPr>
        <w:t>General</w:t>
      </w:r>
      <w:bookmarkEnd w:id="31"/>
      <w:bookmarkEnd w:id="32"/>
      <w:bookmarkEnd w:id="33"/>
      <w:bookmarkEnd w:id="34"/>
      <w:bookmarkEnd w:id="35"/>
      <w:bookmarkEnd w:id="36"/>
      <w:bookmarkEnd w:id="37"/>
      <w:bookmarkEnd w:id="38"/>
      <w:bookmarkEnd w:id="39"/>
      <w:bookmarkEnd w:id="40"/>
    </w:p>
    <w:p>
      <w:pPr>
        <w:pStyle w:val="Heading5"/>
      </w:pPr>
      <w:bookmarkStart w:id="41" w:name="_Toc532102792"/>
      <w:bookmarkStart w:id="42" w:name="_Toc23577300"/>
      <w:bookmarkStart w:id="43" w:name="_Toc114300148"/>
      <w:bookmarkStart w:id="44" w:name="_Toc117906844"/>
      <w:r>
        <w:rPr>
          <w:rStyle w:val="CharSectno"/>
        </w:rPr>
        <w:t>2</w:t>
      </w:r>
      <w:r>
        <w:t>.</w:t>
      </w:r>
      <w:r>
        <w:tab/>
        <w:t>Interpretation</w:t>
      </w:r>
      <w:bookmarkEnd w:id="41"/>
      <w:bookmarkEnd w:id="42"/>
      <w:bookmarkEnd w:id="43"/>
      <w:bookmarkEnd w:id="4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45" w:name="_Toc532102793"/>
      <w:bookmarkStart w:id="46" w:name="_Toc23577301"/>
      <w:bookmarkStart w:id="47" w:name="_Toc114300149"/>
      <w:bookmarkStart w:id="48" w:name="_Toc117906845"/>
      <w:r>
        <w:rPr>
          <w:rStyle w:val="CharSectno"/>
        </w:rPr>
        <w:t>3</w:t>
      </w:r>
      <w:r>
        <w:t>.</w:t>
      </w:r>
      <w:r>
        <w:tab/>
        <w:t>Relevant amount for refillable lighters</w:t>
      </w:r>
      <w:bookmarkEnd w:id="45"/>
      <w:bookmarkEnd w:id="46"/>
      <w:bookmarkEnd w:id="47"/>
      <w:bookmarkEnd w:id="48"/>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iCs/>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49" w:name="_Toc532102794"/>
      <w:bookmarkStart w:id="50" w:name="_Toc23577302"/>
      <w:bookmarkStart w:id="51" w:name="_Toc114300150"/>
      <w:bookmarkStart w:id="52" w:name="_Toc117906846"/>
      <w:r>
        <w:rPr>
          <w:rStyle w:val="CharSectno"/>
        </w:rPr>
        <w:t>4</w:t>
      </w:r>
      <w:r>
        <w:t>.</w:t>
      </w:r>
      <w:r>
        <w:tab/>
        <w:t>Product safety standard for a lighter</w:t>
      </w:r>
      <w:bookmarkEnd w:id="49"/>
      <w:bookmarkEnd w:id="50"/>
      <w:bookmarkEnd w:id="51"/>
      <w:bookmarkEnd w:id="52"/>
    </w:p>
    <w:p>
      <w:pPr>
        <w:pStyle w:val="Subsection"/>
      </w:pPr>
      <w:r>
        <w:tab/>
      </w:r>
      <w:r>
        <w:tab/>
        <w:t>The product safety standard for a lighter consists of the requirements set out in this Part.</w:t>
      </w:r>
    </w:p>
    <w:p>
      <w:pPr>
        <w:pStyle w:val="Heading3"/>
      </w:pPr>
      <w:bookmarkStart w:id="53" w:name="_Toc82912553"/>
      <w:bookmarkStart w:id="54" w:name="_Toc82915774"/>
      <w:bookmarkStart w:id="55" w:name="_Toc82917392"/>
      <w:bookmarkStart w:id="56" w:name="_Toc107218442"/>
      <w:bookmarkStart w:id="57" w:name="_Toc114300151"/>
      <w:bookmarkStart w:id="58" w:name="_Toc114543392"/>
      <w:bookmarkStart w:id="59" w:name="_Toc114565355"/>
      <w:bookmarkStart w:id="60" w:name="_Toc115059230"/>
      <w:bookmarkStart w:id="61" w:name="_Toc115772847"/>
      <w:bookmarkStart w:id="62" w:name="_Toc117906847"/>
      <w:r>
        <w:rPr>
          <w:rStyle w:val="CharDivNo"/>
        </w:rPr>
        <w:t>Division 2</w:t>
      </w:r>
      <w:r>
        <w:t xml:space="preserve"> — </w:t>
      </w:r>
      <w:r>
        <w:rPr>
          <w:rStyle w:val="CharDivText"/>
        </w:rPr>
        <w:t>Flame testing, structural safety and labelling of a disposable lighter or a refillable lighter</w:t>
      </w:r>
      <w:bookmarkEnd w:id="53"/>
      <w:bookmarkEnd w:id="54"/>
      <w:bookmarkEnd w:id="55"/>
      <w:bookmarkEnd w:id="56"/>
      <w:bookmarkEnd w:id="57"/>
      <w:bookmarkEnd w:id="58"/>
      <w:bookmarkEnd w:id="59"/>
      <w:bookmarkEnd w:id="60"/>
      <w:bookmarkEnd w:id="61"/>
      <w:bookmarkEnd w:id="62"/>
    </w:p>
    <w:p>
      <w:pPr>
        <w:pStyle w:val="Heading5"/>
      </w:pPr>
      <w:bookmarkStart w:id="63" w:name="_Toc532102795"/>
      <w:bookmarkStart w:id="64" w:name="_Toc23577303"/>
      <w:bookmarkStart w:id="65" w:name="_Toc114300152"/>
      <w:bookmarkStart w:id="66" w:name="_Toc117906848"/>
      <w:r>
        <w:rPr>
          <w:rStyle w:val="CharSectno"/>
        </w:rPr>
        <w:t>5</w:t>
      </w:r>
      <w:r>
        <w:t>.</w:t>
      </w:r>
      <w:r>
        <w:tab/>
        <w:t>Application of this Division</w:t>
      </w:r>
      <w:bookmarkEnd w:id="63"/>
      <w:bookmarkEnd w:id="64"/>
      <w:bookmarkEnd w:id="65"/>
      <w:bookmarkEnd w:id="66"/>
    </w:p>
    <w:p>
      <w:pPr>
        <w:pStyle w:val="Subsection"/>
      </w:pPr>
      <w:r>
        <w:tab/>
      </w:r>
      <w:r>
        <w:tab/>
        <w:t>This Division applies only to a disposable lighter or a refillable lighter.</w:t>
      </w:r>
    </w:p>
    <w:p>
      <w:pPr>
        <w:pStyle w:val="Heading5"/>
      </w:pPr>
      <w:bookmarkStart w:id="67" w:name="_Toc532102796"/>
      <w:bookmarkStart w:id="68" w:name="_Toc23577304"/>
      <w:bookmarkStart w:id="69" w:name="_Toc114300153"/>
      <w:bookmarkStart w:id="70" w:name="_Toc117906849"/>
      <w:r>
        <w:rPr>
          <w:rStyle w:val="CharSectno"/>
        </w:rPr>
        <w:t>6</w:t>
      </w:r>
      <w:r>
        <w:t>.</w:t>
      </w:r>
      <w:r>
        <w:tab/>
        <w:t>Testing procedures</w:t>
      </w:r>
      <w:bookmarkEnd w:id="67"/>
      <w:bookmarkEnd w:id="68"/>
      <w:bookmarkEnd w:id="69"/>
      <w:bookmarkEnd w:id="7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71" w:name="_Toc532102797"/>
      <w:bookmarkStart w:id="72" w:name="_Toc23577305"/>
      <w:bookmarkStart w:id="73" w:name="_Toc114300154"/>
      <w:bookmarkStart w:id="74" w:name="_Toc117906850"/>
      <w:r>
        <w:rPr>
          <w:rStyle w:val="CharSectno"/>
        </w:rPr>
        <w:t>7</w:t>
      </w:r>
      <w:r>
        <w:t>.</w:t>
      </w:r>
      <w:r>
        <w:tab/>
        <w:t>Ignition and adjustment of flame</w:t>
      </w:r>
      <w:bookmarkEnd w:id="71"/>
      <w:bookmarkEnd w:id="72"/>
      <w:bookmarkEnd w:id="73"/>
      <w:bookmarkEnd w:id="74"/>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75" w:name="_Toc532102798"/>
      <w:bookmarkStart w:id="76" w:name="_Toc23577306"/>
      <w:bookmarkStart w:id="77" w:name="_Toc114300155"/>
      <w:bookmarkStart w:id="78" w:name="_Toc117906851"/>
      <w:r>
        <w:rPr>
          <w:rStyle w:val="CharSectno"/>
        </w:rPr>
        <w:t>8</w:t>
      </w:r>
      <w:r>
        <w:t>.</w:t>
      </w:r>
      <w:r>
        <w:tab/>
        <w:t>Abnormal burning</w:t>
      </w:r>
      <w:bookmarkEnd w:id="75"/>
      <w:bookmarkEnd w:id="76"/>
      <w:bookmarkEnd w:id="77"/>
      <w:bookmarkEnd w:id="7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79" w:name="_Toc532102799"/>
      <w:bookmarkStart w:id="80" w:name="_Toc23577307"/>
      <w:bookmarkStart w:id="81" w:name="_Toc114300156"/>
      <w:bookmarkStart w:id="82" w:name="_Toc117906852"/>
      <w:r>
        <w:rPr>
          <w:rStyle w:val="CharSectno"/>
        </w:rPr>
        <w:t>9</w:t>
      </w:r>
      <w:r>
        <w:t>.</w:t>
      </w:r>
      <w:r>
        <w:tab/>
        <w:t>Flame height</w:t>
      </w:r>
      <w:bookmarkEnd w:id="79"/>
      <w:bookmarkEnd w:id="80"/>
      <w:bookmarkEnd w:id="81"/>
      <w:bookmarkEnd w:id="82"/>
    </w:p>
    <w:p>
      <w:pPr>
        <w:pStyle w:val="Subsection"/>
        <w:spacing w:before="120"/>
      </w:pPr>
      <w:r>
        <w:tab/>
        <w:t>(1)</w:t>
      </w:r>
      <w:r>
        <w:tab/>
        <w:t>A lighter must comply with subregulation (2) when tested in accordance with Schedule 1 Division </w:t>
      </w:r>
      <w:bookmarkStart w:id="83" w:name="_Hlt523623176"/>
      <w:r>
        <w:t>2</w:t>
      </w:r>
      <w:bookmarkEnd w:id="83"/>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84" w:name="_Toc532102800"/>
      <w:bookmarkStart w:id="85" w:name="_Toc23577308"/>
      <w:bookmarkStart w:id="86" w:name="_Toc114300157"/>
      <w:bookmarkStart w:id="87" w:name="_Toc117906853"/>
      <w:r>
        <w:rPr>
          <w:rStyle w:val="CharSectno"/>
        </w:rPr>
        <w:t>10</w:t>
      </w:r>
      <w:r>
        <w:t>.</w:t>
      </w:r>
      <w:r>
        <w:tab/>
        <w:t>Flame extinction</w:t>
      </w:r>
      <w:bookmarkEnd w:id="84"/>
      <w:bookmarkEnd w:id="85"/>
      <w:bookmarkEnd w:id="86"/>
      <w:bookmarkEnd w:id="87"/>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88" w:name="_Toc532102801"/>
      <w:bookmarkStart w:id="89" w:name="_Toc23577309"/>
      <w:bookmarkStart w:id="90" w:name="_Toc114300158"/>
      <w:bookmarkStart w:id="91" w:name="_Toc117906854"/>
      <w:r>
        <w:rPr>
          <w:rStyle w:val="CharSectno"/>
        </w:rPr>
        <w:t>11</w:t>
      </w:r>
      <w:r>
        <w:t>.</w:t>
      </w:r>
      <w:r>
        <w:tab/>
        <w:t>Structural safety</w:t>
      </w:r>
      <w:bookmarkEnd w:id="88"/>
      <w:bookmarkEnd w:id="89"/>
      <w:bookmarkEnd w:id="90"/>
      <w:bookmarkEnd w:id="91"/>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92" w:name="_Toc532102802"/>
      <w:bookmarkStart w:id="93" w:name="_Toc23577310"/>
      <w:bookmarkStart w:id="94" w:name="_Toc114300159"/>
      <w:bookmarkStart w:id="95" w:name="_Toc117906855"/>
      <w:r>
        <w:rPr>
          <w:rStyle w:val="CharSectno"/>
        </w:rPr>
        <w:t>12</w:t>
      </w:r>
      <w:r>
        <w:t>.</w:t>
      </w:r>
      <w:r>
        <w:tab/>
        <w:t>Labelling</w:t>
      </w:r>
      <w:bookmarkEnd w:id="92"/>
      <w:bookmarkEnd w:id="93"/>
      <w:bookmarkEnd w:id="94"/>
      <w:bookmarkEnd w:id="9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96" w:name="_Toc82912562"/>
      <w:bookmarkStart w:id="97" w:name="_Toc82915783"/>
      <w:bookmarkStart w:id="98" w:name="_Toc82917401"/>
      <w:bookmarkStart w:id="99" w:name="_Toc107218451"/>
      <w:bookmarkStart w:id="100" w:name="_Toc114300160"/>
      <w:bookmarkStart w:id="101" w:name="_Toc114543401"/>
      <w:bookmarkStart w:id="102" w:name="_Toc114565364"/>
      <w:bookmarkStart w:id="103" w:name="_Toc115059239"/>
      <w:bookmarkStart w:id="104" w:name="_Toc115772856"/>
      <w:bookmarkStart w:id="105" w:name="_Toc117906856"/>
      <w:r>
        <w:rPr>
          <w:rStyle w:val="CharDivNo"/>
        </w:rPr>
        <w:t>Division 3</w:t>
      </w:r>
      <w:r>
        <w:t xml:space="preserve"> — </w:t>
      </w:r>
      <w:r>
        <w:rPr>
          <w:rStyle w:val="CharDivText"/>
        </w:rPr>
        <w:t>Young child resistance</w:t>
      </w:r>
      <w:bookmarkEnd w:id="96"/>
      <w:bookmarkEnd w:id="97"/>
      <w:bookmarkEnd w:id="98"/>
      <w:bookmarkEnd w:id="99"/>
      <w:bookmarkEnd w:id="100"/>
      <w:bookmarkEnd w:id="101"/>
      <w:bookmarkEnd w:id="102"/>
      <w:bookmarkEnd w:id="103"/>
      <w:bookmarkEnd w:id="104"/>
      <w:bookmarkEnd w:id="105"/>
    </w:p>
    <w:p>
      <w:pPr>
        <w:pStyle w:val="Heading5"/>
      </w:pPr>
      <w:bookmarkStart w:id="106" w:name="_Toc532102803"/>
      <w:bookmarkStart w:id="107" w:name="_Toc23577311"/>
      <w:bookmarkStart w:id="108" w:name="_Toc114300161"/>
      <w:bookmarkStart w:id="109" w:name="_Toc117906857"/>
      <w:r>
        <w:rPr>
          <w:rStyle w:val="CharSectno"/>
        </w:rPr>
        <w:t>13</w:t>
      </w:r>
      <w:r>
        <w:t>.</w:t>
      </w:r>
      <w:r>
        <w:tab/>
        <w:t>Application of this Division</w:t>
      </w:r>
      <w:bookmarkEnd w:id="106"/>
      <w:bookmarkEnd w:id="107"/>
      <w:bookmarkEnd w:id="108"/>
      <w:bookmarkEnd w:id="109"/>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10" w:name="_Toc532102804"/>
      <w:bookmarkStart w:id="111" w:name="_Toc23577312"/>
      <w:bookmarkStart w:id="112" w:name="_Toc114300162"/>
      <w:bookmarkStart w:id="113" w:name="_Toc117906858"/>
      <w:r>
        <w:rPr>
          <w:rStyle w:val="CharSectno"/>
        </w:rPr>
        <w:t>14</w:t>
      </w:r>
      <w:r>
        <w:t>.</w:t>
      </w:r>
      <w:r>
        <w:tab/>
        <w:t>Young child resistance</w:t>
      </w:r>
      <w:bookmarkEnd w:id="110"/>
      <w:bookmarkEnd w:id="111"/>
      <w:bookmarkEnd w:id="112"/>
      <w:bookmarkEnd w:id="113"/>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14" w:name="_Toc532102805"/>
      <w:bookmarkStart w:id="115" w:name="_Toc23577313"/>
      <w:bookmarkStart w:id="116" w:name="_Toc114300163"/>
      <w:bookmarkStart w:id="117" w:name="_Toc117906859"/>
      <w:r>
        <w:rPr>
          <w:rStyle w:val="CharSectno"/>
        </w:rPr>
        <w:t>15</w:t>
      </w:r>
      <w:r>
        <w:t>.</w:t>
      </w:r>
      <w:r>
        <w:tab/>
        <w:t>Certification</w:t>
      </w:r>
      <w:bookmarkEnd w:id="114"/>
      <w:bookmarkEnd w:id="115"/>
      <w:bookmarkEnd w:id="116"/>
      <w:bookmarkEnd w:id="117"/>
    </w:p>
    <w:p>
      <w:pPr>
        <w:pStyle w:val="Subsection"/>
      </w:pPr>
      <w:r>
        <w:tab/>
      </w:r>
      <w:r>
        <w:tab/>
        <w:t>A certificate of compliance, within the meaning of the American Standard, must have been issued for the kind of lighter in accordance with that standard.</w:t>
      </w:r>
    </w:p>
    <w:p>
      <w:pPr>
        <w:pStyle w:val="Heading2"/>
      </w:pPr>
      <w:bookmarkStart w:id="118" w:name="_Toc82912566"/>
      <w:bookmarkStart w:id="119" w:name="_Toc82915787"/>
      <w:bookmarkStart w:id="120" w:name="_Toc82917405"/>
      <w:bookmarkStart w:id="121" w:name="_Toc107218455"/>
      <w:bookmarkStart w:id="122" w:name="_Toc114300164"/>
      <w:bookmarkStart w:id="123" w:name="_Toc114543405"/>
      <w:bookmarkStart w:id="124" w:name="_Toc114565368"/>
      <w:bookmarkStart w:id="125" w:name="_Toc115059243"/>
      <w:bookmarkStart w:id="126" w:name="_Toc115772860"/>
      <w:bookmarkStart w:id="127" w:name="_Toc117906860"/>
      <w:r>
        <w:rPr>
          <w:rStyle w:val="CharPartNo"/>
        </w:rPr>
        <w:t>Part 3</w:t>
      </w:r>
      <w:r>
        <w:rPr>
          <w:rStyle w:val="CharDivNo"/>
        </w:rPr>
        <w:t xml:space="preserve"> </w:t>
      </w:r>
      <w:r>
        <w:t>—</w:t>
      </w:r>
      <w:r>
        <w:rPr>
          <w:rStyle w:val="CharDivText"/>
        </w:rPr>
        <w:t xml:space="preserve"> </w:t>
      </w:r>
      <w:r>
        <w:rPr>
          <w:rStyle w:val="CharPartText"/>
        </w:rPr>
        <w:t>Elastic luggage straps</w:t>
      </w:r>
      <w:bookmarkEnd w:id="118"/>
      <w:bookmarkEnd w:id="119"/>
      <w:bookmarkEnd w:id="120"/>
      <w:bookmarkEnd w:id="121"/>
      <w:bookmarkEnd w:id="122"/>
      <w:bookmarkEnd w:id="123"/>
      <w:bookmarkEnd w:id="124"/>
      <w:bookmarkEnd w:id="125"/>
      <w:bookmarkEnd w:id="126"/>
      <w:bookmarkEnd w:id="127"/>
    </w:p>
    <w:p>
      <w:pPr>
        <w:pStyle w:val="Heading5"/>
        <w:spacing w:before="160"/>
      </w:pPr>
      <w:bookmarkStart w:id="128" w:name="_Toc532102806"/>
      <w:bookmarkStart w:id="129" w:name="_Toc23577314"/>
      <w:bookmarkStart w:id="130" w:name="_Toc114300165"/>
      <w:bookmarkStart w:id="131" w:name="_Toc117906861"/>
      <w:r>
        <w:rPr>
          <w:rStyle w:val="CharSectno"/>
        </w:rPr>
        <w:t>16</w:t>
      </w:r>
      <w:r>
        <w:t>.</w:t>
      </w:r>
      <w:r>
        <w:tab/>
        <w:t>Interpretation</w:t>
      </w:r>
      <w:bookmarkEnd w:id="128"/>
      <w:bookmarkEnd w:id="129"/>
      <w:bookmarkEnd w:id="130"/>
      <w:bookmarkEnd w:id="13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32" w:name="_Toc532102807"/>
      <w:bookmarkStart w:id="133" w:name="_Toc23577315"/>
      <w:bookmarkStart w:id="134" w:name="_Toc114300166"/>
      <w:bookmarkStart w:id="135" w:name="_Toc117906862"/>
      <w:r>
        <w:rPr>
          <w:rStyle w:val="CharSectno"/>
        </w:rPr>
        <w:t>17</w:t>
      </w:r>
      <w:r>
        <w:t>.</w:t>
      </w:r>
      <w:r>
        <w:tab/>
        <w:t>Product safety standard for an elastic luggage strap</w:t>
      </w:r>
      <w:bookmarkEnd w:id="132"/>
      <w:bookmarkEnd w:id="133"/>
      <w:bookmarkEnd w:id="134"/>
      <w:bookmarkEnd w:id="13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36" w:name="_Toc82912569"/>
      <w:bookmarkStart w:id="137" w:name="_Toc82915790"/>
      <w:bookmarkStart w:id="138" w:name="_Toc82917408"/>
      <w:bookmarkStart w:id="139" w:name="_Toc107218458"/>
      <w:r>
        <w:tab/>
        <w:t>[Regulation 17 amended in Gazette 5 Nov 2004 p. 4981; 1 Jul 2005 p. 2998.]</w:t>
      </w:r>
    </w:p>
    <w:p>
      <w:pPr>
        <w:pStyle w:val="Heading2"/>
      </w:pPr>
      <w:bookmarkStart w:id="140" w:name="_Toc114300167"/>
      <w:bookmarkStart w:id="141" w:name="_Toc114543408"/>
      <w:bookmarkStart w:id="142" w:name="_Toc114565371"/>
      <w:bookmarkStart w:id="143" w:name="_Toc115059246"/>
      <w:bookmarkStart w:id="144" w:name="_Toc115772863"/>
      <w:bookmarkStart w:id="145" w:name="_Toc117906863"/>
      <w:r>
        <w:rPr>
          <w:rStyle w:val="CharPartNo"/>
        </w:rPr>
        <w:t>Part 4</w:t>
      </w:r>
      <w:r>
        <w:rPr>
          <w:rStyle w:val="CharDivNo"/>
        </w:rPr>
        <w:t xml:space="preserve"> </w:t>
      </w:r>
      <w:r>
        <w:t>—</w:t>
      </w:r>
      <w:r>
        <w:rPr>
          <w:rStyle w:val="CharDivText"/>
        </w:rPr>
        <w:t xml:space="preserve"> </w:t>
      </w:r>
      <w:r>
        <w:rPr>
          <w:rStyle w:val="CharPartText"/>
        </w:rPr>
        <w:t>Pedal cycle helmets</w:t>
      </w:r>
      <w:bookmarkEnd w:id="136"/>
      <w:bookmarkEnd w:id="137"/>
      <w:bookmarkEnd w:id="138"/>
      <w:bookmarkEnd w:id="139"/>
      <w:bookmarkEnd w:id="140"/>
      <w:bookmarkEnd w:id="141"/>
      <w:bookmarkEnd w:id="142"/>
      <w:bookmarkEnd w:id="143"/>
      <w:bookmarkEnd w:id="144"/>
      <w:bookmarkEnd w:id="145"/>
    </w:p>
    <w:p>
      <w:pPr>
        <w:pStyle w:val="Heading5"/>
      </w:pPr>
      <w:bookmarkStart w:id="146" w:name="_Toc532102808"/>
      <w:bookmarkStart w:id="147" w:name="_Toc23577316"/>
      <w:bookmarkStart w:id="148" w:name="_Toc114300168"/>
      <w:bookmarkStart w:id="149" w:name="_Toc117906864"/>
      <w:r>
        <w:rPr>
          <w:rStyle w:val="CharSectno"/>
        </w:rPr>
        <w:t>18</w:t>
      </w:r>
      <w:r>
        <w:t>.</w:t>
      </w:r>
      <w:r>
        <w:tab/>
        <w:t>Application</w:t>
      </w:r>
      <w:bookmarkEnd w:id="146"/>
      <w:bookmarkEnd w:id="147"/>
      <w:bookmarkEnd w:id="148"/>
      <w:bookmarkEnd w:id="14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50" w:name="_Toc532102809"/>
      <w:bookmarkStart w:id="151" w:name="_Toc23577317"/>
      <w:bookmarkStart w:id="152" w:name="_Toc114300169"/>
      <w:bookmarkStart w:id="153" w:name="_Toc117906865"/>
      <w:r>
        <w:rPr>
          <w:rStyle w:val="CharSectno"/>
        </w:rPr>
        <w:t>19</w:t>
      </w:r>
      <w:r>
        <w:t>.</w:t>
      </w:r>
      <w:r>
        <w:tab/>
        <w:t>Product safety standard for a pedal cycle helmet until 31 August 2006</w:t>
      </w:r>
      <w:bookmarkEnd w:id="150"/>
      <w:bookmarkEnd w:id="151"/>
      <w:bookmarkEnd w:id="152"/>
      <w:bookmarkEnd w:id="15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54" w:name="_Toc82912572"/>
      <w:bookmarkStart w:id="155" w:name="_Toc82915793"/>
      <w:bookmarkStart w:id="156" w:name="_Toc82917411"/>
      <w:bookmarkStart w:id="157" w:name="_Toc107218461"/>
      <w:bookmarkStart w:id="158" w:name="_Toc114300170"/>
      <w:bookmarkStart w:id="159" w:name="_Toc114543411"/>
      <w:bookmarkStart w:id="160" w:name="_Toc114565374"/>
      <w:bookmarkStart w:id="161" w:name="_Toc115059249"/>
      <w:bookmarkStart w:id="162" w:name="_Toc115772866"/>
      <w:bookmarkStart w:id="163" w:name="_Toc117906866"/>
      <w:r>
        <w:rPr>
          <w:rStyle w:val="CharPartNo"/>
        </w:rPr>
        <w:t>Part 5</w:t>
      </w:r>
      <w:r>
        <w:rPr>
          <w:rStyle w:val="CharDivNo"/>
        </w:rPr>
        <w:t xml:space="preserve"> </w:t>
      </w:r>
      <w:r>
        <w:t>—</w:t>
      </w:r>
      <w:r>
        <w:rPr>
          <w:rStyle w:val="CharDivText"/>
        </w:rPr>
        <w:t xml:space="preserve"> </w:t>
      </w:r>
      <w:r>
        <w:rPr>
          <w:rStyle w:val="CharPartText"/>
        </w:rPr>
        <w:t>Portable fire extinguishers</w:t>
      </w:r>
      <w:bookmarkEnd w:id="154"/>
      <w:bookmarkEnd w:id="155"/>
      <w:bookmarkEnd w:id="156"/>
      <w:bookmarkEnd w:id="157"/>
      <w:bookmarkEnd w:id="158"/>
      <w:bookmarkEnd w:id="159"/>
      <w:bookmarkEnd w:id="160"/>
      <w:bookmarkEnd w:id="161"/>
      <w:bookmarkEnd w:id="162"/>
      <w:bookmarkEnd w:id="163"/>
    </w:p>
    <w:p>
      <w:pPr>
        <w:pStyle w:val="Heading5"/>
      </w:pPr>
      <w:bookmarkStart w:id="164" w:name="_Toc532102810"/>
      <w:bookmarkStart w:id="165" w:name="_Toc23577318"/>
      <w:bookmarkStart w:id="166" w:name="_Toc114300171"/>
      <w:bookmarkStart w:id="167" w:name="_Toc117906867"/>
      <w:r>
        <w:rPr>
          <w:rStyle w:val="CharSectno"/>
        </w:rPr>
        <w:t>20</w:t>
      </w:r>
      <w:r>
        <w:t>.</w:t>
      </w:r>
      <w:r>
        <w:tab/>
        <w:t>Interpretation</w:t>
      </w:r>
      <w:bookmarkEnd w:id="164"/>
      <w:bookmarkEnd w:id="165"/>
      <w:bookmarkEnd w:id="166"/>
      <w:bookmarkEnd w:id="167"/>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168" w:name="_Toc532102811"/>
      <w:bookmarkStart w:id="169" w:name="_Toc23577319"/>
      <w:bookmarkStart w:id="170" w:name="_Toc114300172"/>
      <w:bookmarkStart w:id="171" w:name="_Toc117906868"/>
      <w:r>
        <w:rPr>
          <w:rStyle w:val="CharSectno"/>
        </w:rPr>
        <w:t>21</w:t>
      </w:r>
      <w:r>
        <w:t>.</w:t>
      </w:r>
      <w:r>
        <w:tab/>
        <w:t>Product safety standard for a portable fire extinguisher (except aerosol type) until 31 December 2002</w:t>
      </w:r>
      <w:bookmarkEnd w:id="168"/>
      <w:bookmarkEnd w:id="169"/>
      <w:bookmarkEnd w:id="170"/>
      <w:bookmarkEnd w:id="17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172" w:name="_Toc532102812"/>
      <w:bookmarkStart w:id="173" w:name="_Toc23577320"/>
      <w:bookmarkStart w:id="174" w:name="_Toc114300173"/>
      <w:bookmarkStart w:id="175" w:name="_Toc117906869"/>
      <w:r>
        <w:rPr>
          <w:rStyle w:val="CharSectno"/>
        </w:rPr>
        <w:t>22</w:t>
      </w:r>
      <w:r>
        <w:t>.</w:t>
      </w:r>
      <w:r>
        <w:tab/>
        <w:t>Product safety standard for an aerosol type portable fire extinguisher until 31 December 2004</w:t>
      </w:r>
      <w:bookmarkEnd w:id="172"/>
      <w:bookmarkEnd w:id="173"/>
      <w:bookmarkEnd w:id="174"/>
      <w:bookmarkEnd w:id="17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176" w:name="_Toc82912576"/>
      <w:bookmarkStart w:id="177" w:name="_Toc82915797"/>
      <w:bookmarkStart w:id="178" w:name="_Toc82917415"/>
      <w:bookmarkStart w:id="179" w:name="_Toc107218465"/>
      <w:bookmarkStart w:id="180" w:name="_Toc114300174"/>
      <w:bookmarkStart w:id="181" w:name="_Toc114543415"/>
      <w:bookmarkStart w:id="182" w:name="_Toc114565378"/>
      <w:bookmarkStart w:id="183" w:name="_Toc115059253"/>
      <w:bookmarkStart w:id="184" w:name="_Toc115772870"/>
      <w:bookmarkStart w:id="185" w:name="_Toc117906870"/>
      <w:r>
        <w:rPr>
          <w:rStyle w:val="CharPartNo"/>
        </w:rPr>
        <w:t>Part 6</w:t>
      </w:r>
      <w:r>
        <w:rPr>
          <w:rStyle w:val="CharDivNo"/>
        </w:rPr>
        <w:t xml:space="preserve"> </w:t>
      </w:r>
      <w:r>
        <w:t>—</w:t>
      </w:r>
      <w:r>
        <w:rPr>
          <w:rStyle w:val="CharDivText"/>
        </w:rPr>
        <w:t xml:space="preserve"> </w:t>
      </w:r>
      <w:r>
        <w:rPr>
          <w:rStyle w:val="CharPartText"/>
        </w:rPr>
        <w:t>Trolley jacks</w:t>
      </w:r>
      <w:bookmarkEnd w:id="176"/>
      <w:bookmarkEnd w:id="177"/>
      <w:bookmarkEnd w:id="178"/>
      <w:bookmarkEnd w:id="179"/>
      <w:bookmarkEnd w:id="180"/>
      <w:bookmarkEnd w:id="181"/>
      <w:bookmarkEnd w:id="182"/>
      <w:bookmarkEnd w:id="183"/>
      <w:bookmarkEnd w:id="184"/>
      <w:bookmarkEnd w:id="185"/>
    </w:p>
    <w:p>
      <w:pPr>
        <w:pStyle w:val="Heading5"/>
      </w:pPr>
      <w:bookmarkStart w:id="186" w:name="_Toc532102813"/>
      <w:bookmarkStart w:id="187" w:name="_Toc23577321"/>
      <w:bookmarkStart w:id="188" w:name="_Toc114300175"/>
      <w:bookmarkStart w:id="189" w:name="_Toc117906871"/>
      <w:r>
        <w:rPr>
          <w:rStyle w:val="CharSectno"/>
        </w:rPr>
        <w:t>23</w:t>
      </w:r>
      <w:r>
        <w:t>.</w:t>
      </w:r>
      <w:r>
        <w:tab/>
        <w:t>Application</w:t>
      </w:r>
      <w:bookmarkEnd w:id="186"/>
      <w:bookmarkEnd w:id="187"/>
      <w:bookmarkEnd w:id="188"/>
      <w:bookmarkEnd w:id="189"/>
    </w:p>
    <w:p>
      <w:pPr>
        <w:pStyle w:val="Subsection"/>
      </w:pPr>
      <w:r>
        <w:tab/>
      </w:r>
      <w:r>
        <w:tab/>
        <w:t>This Part applies to a trolley jack with a capacity nominated by the manufacturer of not more than 2.5 tonnes.</w:t>
      </w:r>
    </w:p>
    <w:p>
      <w:pPr>
        <w:pStyle w:val="Heading5"/>
      </w:pPr>
      <w:bookmarkStart w:id="190" w:name="_Toc532102814"/>
      <w:bookmarkStart w:id="191" w:name="_Toc23577322"/>
      <w:bookmarkStart w:id="192" w:name="_Toc114300176"/>
      <w:bookmarkStart w:id="193" w:name="_Toc117906872"/>
      <w:r>
        <w:rPr>
          <w:rStyle w:val="CharSectno"/>
        </w:rPr>
        <w:t>24</w:t>
      </w:r>
      <w:r>
        <w:t>.</w:t>
      </w:r>
      <w:r>
        <w:tab/>
        <w:t>Product safety standard for a trolley jack</w:t>
      </w:r>
      <w:bookmarkEnd w:id="190"/>
      <w:bookmarkEnd w:id="191"/>
      <w:bookmarkEnd w:id="192"/>
      <w:bookmarkEnd w:id="193"/>
    </w:p>
    <w:p>
      <w:pPr>
        <w:pStyle w:val="Subsection"/>
      </w:pPr>
      <w:r>
        <w:tab/>
      </w:r>
      <w:r>
        <w:tab/>
        <w:t>The product safety standard for a trolley jack consists of the standard set out in Schedule 4.</w:t>
      </w:r>
    </w:p>
    <w:p>
      <w:pPr>
        <w:pStyle w:val="Heading2"/>
      </w:pPr>
      <w:bookmarkStart w:id="194" w:name="_Toc82912579"/>
      <w:bookmarkStart w:id="195" w:name="_Toc82915800"/>
      <w:bookmarkStart w:id="196" w:name="_Toc82917418"/>
      <w:bookmarkStart w:id="197" w:name="_Toc107218468"/>
      <w:bookmarkStart w:id="198" w:name="_Toc114300177"/>
      <w:bookmarkStart w:id="199" w:name="_Toc114543418"/>
      <w:bookmarkStart w:id="200" w:name="_Toc114565381"/>
      <w:bookmarkStart w:id="201" w:name="_Toc115059256"/>
      <w:bookmarkStart w:id="202" w:name="_Toc115772873"/>
      <w:bookmarkStart w:id="203" w:name="_Toc117906873"/>
      <w:r>
        <w:rPr>
          <w:rStyle w:val="CharPartNo"/>
        </w:rPr>
        <w:t>Part 7</w:t>
      </w:r>
      <w:r>
        <w:rPr>
          <w:rStyle w:val="CharDivNo"/>
        </w:rPr>
        <w:t xml:space="preserve"> </w:t>
      </w:r>
      <w:r>
        <w:t>—</w:t>
      </w:r>
      <w:r>
        <w:rPr>
          <w:rStyle w:val="CharDivText"/>
        </w:rPr>
        <w:t xml:space="preserve"> </w:t>
      </w:r>
      <w:r>
        <w:rPr>
          <w:rStyle w:val="CharPartText"/>
        </w:rPr>
        <w:t>Vehicle jacks</w:t>
      </w:r>
      <w:bookmarkEnd w:id="194"/>
      <w:bookmarkEnd w:id="195"/>
      <w:bookmarkEnd w:id="196"/>
      <w:bookmarkEnd w:id="197"/>
      <w:bookmarkEnd w:id="198"/>
      <w:bookmarkEnd w:id="199"/>
      <w:bookmarkEnd w:id="200"/>
      <w:bookmarkEnd w:id="201"/>
      <w:bookmarkEnd w:id="202"/>
      <w:bookmarkEnd w:id="203"/>
    </w:p>
    <w:p>
      <w:pPr>
        <w:pStyle w:val="Heading5"/>
      </w:pPr>
      <w:bookmarkStart w:id="204" w:name="_Toc532102815"/>
      <w:bookmarkStart w:id="205" w:name="_Toc23577323"/>
      <w:bookmarkStart w:id="206" w:name="_Toc114300178"/>
      <w:bookmarkStart w:id="207" w:name="_Toc117906874"/>
      <w:r>
        <w:rPr>
          <w:rStyle w:val="CharSectno"/>
        </w:rPr>
        <w:t>25</w:t>
      </w:r>
      <w:r>
        <w:t>.</w:t>
      </w:r>
      <w:r>
        <w:tab/>
        <w:t>Application</w:t>
      </w:r>
      <w:bookmarkEnd w:id="204"/>
      <w:bookmarkEnd w:id="205"/>
      <w:bookmarkEnd w:id="206"/>
      <w:bookmarkEnd w:id="207"/>
    </w:p>
    <w:p>
      <w:pPr>
        <w:pStyle w:val="Subsection"/>
      </w:pPr>
      <w:r>
        <w:tab/>
      </w:r>
      <w:r>
        <w:tab/>
        <w:t>This Part applies to a vehicle jack with a capacity nominated by the manufacturer of not more than 8 tonnes.</w:t>
      </w:r>
    </w:p>
    <w:p>
      <w:pPr>
        <w:pStyle w:val="Heading5"/>
      </w:pPr>
      <w:bookmarkStart w:id="208" w:name="_Toc92259322"/>
      <w:bookmarkStart w:id="209" w:name="_Toc114300179"/>
      <w:bookmarkStart w:id="210" w:name="_Toc117906875"/>
      <w:bookmarkStart w:id="211" w:name="_Toc82912582"/>
      <w:bookmarkStart w:id="212" w:name="_Toc82915803"/>
      <w:bookmarkStart w:id="213" w:name="_Toc82917421"/>
      <w:r>
        <w:rPr>
          <w:rStyle w:val="CharSectno"/>
        </w:rPr>
        <w:t>26</w:t>
      </w:r>
      <w:r>
        <w:t>.</w:t>
      </w:r>
      <w:r>
        <w:tab/>
        <w:t>Product safety standard for a vehicle jack</w:t>
      </w:r>
      <w:bookmarkEnd w:id="208"/>
      <w:bookmarkEnd w:id="209"/>
      <w:bookmarkEnd w:id="210"/>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14" w:name="_Toc107218471"/>
      <w:bookmarkStart w:id="215" w:name="_Toc114300180"/>
      <w:bookmarkStart w:id="216" w:name="_Toc114543421"/>
      <w:bookmarkStart w:id="217" w:name="_Toc114565384"/>
      <w:bookmarkStart w:id="218" w:name="_Toc115059259"/>
      <w:bookmarkStart w:id="219" w:name="_Toc115772876"/>
      <w:bookmarkStart w:id="220" w:name="_Toc117906876"/>
      <w:r>
        <w:rPr>
          <w:rStyle w:val="CharPartNo"/>
        </w:rPr>
        <w:t>Part 8</w:t>
      </w:r>
      <w:r>
        <w:rPr>
          <w:rStyle w:val="CharDivNo"/>
        </w:rPr>
        <w:t xml:space="preserve"> </w:t>
      </w:r>
      <w:r>
        <w:t>—</w:t>
      </w:r>
      <w:r>
        <w:rPr>
          <w:rStyle w:val="CharDivText"/>
        </w:rPr>
        <w:t xml:space="preserve"> </w:t>
      </w:r>
      <w:r>
        <w:rPr>
          <w:rStyle w:val="CharPartText"/>
        </w:rPr>
        <w:t>Vehicle support stands</w:t>
      </w:r>
      <w:bookmarkEnd w:id="211"/>
      <w:bookmarkEnd w:id="212"/>
      <w:bookmarkEnd w:id="213"/>
      <w:bookmarkEnd w:id="214"/>
      <w:bookmarkEnd w:id="215"/>
      <w:bookmarkEnd w:id="216"/>
      <w:bookmarkEnd w:id="217"/>
      <w:bookmarkEnd w:id="218"/>
      <w:bookmarkEnd w:id="219"/>
      <w:bookmarkEnd w:id="220"/>
    </w:p>
    <w:p>
      <w:pPr>
        <w:pStyle w:val="Heading5"/>
      </w:pPr>
      <w:bookmarkStart w:id="221" w:name="_Toc532102817"/>
      <w:bookmarkStart w:id="222" w:name="_Toc23577325"/>
      <w:bookmarkStart w:id="223" w:name="_Toc114300181"/>
      <w:bookmarkStart w:id="224" w:name="_Toc117906877"/>
      <w:r>
        <w:rPr>
          <w:rStyle w:val="CharSectno"/>
        </w:rPr>
        <w:t>27</w:t>
      </w:r>
      <w:r>
        <w:t>.</w:t>
      </w:r>
      <w:r>
        <w:tab/>
        <w:t>Application</w:t>
      </w:r>
      <w:bookmarkEnd w:id="221"/>
      <w:bookmarkEnd w:id="222"/>
      <w:bookmarkEnd w:id="223"/>
      <w:bookmarkEnd w:id="224"/>
    </w:p>
    <w:p>
      <w:pPr>
        <w:pStyle w:val="Subsection"/>
      </w:pPr>
      <w:r>
        <w:tab/>
      </w:r>
      <w:r>
        <w:tab/>
        <w:t>This Part applies to a vehicle support stand with a capacity nominated by the manufacturer of not more than 1.5 tonnes.</w:t>
      </w:r>
    </w:p>
    <w:p>
      <w:pPr>
        <w:pStyle w:val="Heading5"/>
      </w:pPr>
      <w:bookmarkStart w:id="225" w:name="_Toc532102818"/>
      <w:bookmarkStart w:id="226" w:name="_Toc23577326"/>
      <w:bookmarkStart w:id="227" w:name="_Toc114300182"/>
      <w:bookmarkStart w:id="228" w:name="_Toc117906878"/>
      <w:r>
        <w:rPr>
          <w:rStyle w:val="CharSectno"/>
        </w:rPr>
        <w:t>28</w:t>
      </w:r>
      <w:r>
        <w:t>.</w:t>
      </w:r>
      <w:r>
        <w:tab/>
        <w:t>Product safety standard for a vehicle support stand</w:t>
      </w:r>
      <w:bookmarkEnd w:id="225"/>
      <w:bookmarkEnd w:id="226"/>
      <w:bookmarkEnd w:id="227"/>
      <w:bookmarkEnd w:id="228"/>
    </w:p>
    <w:p>
      <w:pPr>
        <w:pStyle w:val="Subsection"/>
      </w:pPr>
      <w:r>
        <w:tab/>
      </w:r>
      <w:r>
        <w:tab/>
        <w:t>The product safety standard for a vehicle support stand consists of the standard set out in Schedule 6.</w:t>
      </w:r>
    </w:p>
    <w:p>
      <w:pPr>
        <w:pStyle w:val="Heading2"/>
      </w:pPr>
      <w:bookmarkStart w:id="229" w:name="_Toc82912585"/>
      <w:bookmarkStart w:id="230" w:name="_Toc82915806"/>
      <w:bookmarkStart w:id="231" w:name="_Toc82917424"/>
      <w:bookmarkStart w:id="232" w:name="_Toc107218474"/>
      <w:bookmarkStart w:id="233" w:name="_Toc114300183"/>
      <w:bookmarkStart w:id="234" w:name="_Toc114543424"/>
      <w:bookmarkStart w:id="235" w:name="_Toc114565387"/>
      <w:bookmarkStart w:id="236" w:name="_Toc115059262"/>
      <w:bookmarkStart w:id="237" w:name="_Toc115772879"/>
      <w:bookmarkStart w:id="238" w:name="_Toc117906879"/>
      <w:bookmarkStart w:id="239" w:name="_Toc532102819"/>
      <w:r>
        <w:rPr>
          <w:rStyle w:val="CharPartNo"/>
        </w:rPr>
        <w:t>Part 9</w:t>
      </w:r>
      <w:r>
        <w:t> — </w:t>
      </w:r>
      <w:r>
        <w:rPr>
          <w:rStyle w:val="CharPartText"/>
        </w:rPr>
        <w:t>Bunk beds</w:t>
      </w:r>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23 Apr 2002 p. 2121.]</w:t>
      </w:r>
    </w:p>
    <w:p>
      <w:pPr>
        <w:pStyle w:val="Heading5"/>
      </w:pPr>
      <w:bookmarkStart w:id="240" w:name="_Toc23577327"/>
      <w:bookmarkStart w:id="241" w:name="_Toc114300184"/>
      <w:bookmarkStart w:id="242" w:name="_Toc117906880"/>
      <w:r>
        <w:rPr>
          <w:rStyle w:val="CharSectno"/>
        </w:rPr>
        <w:t>29</w:t>
      </w:r>
      <w:r>
        <w:t>.</w:t>
      </w:r>
      <w:r>
        <w:tab/>
        <w:t>Product safety standard for bunk beds until 30 April 2007</w:t>
      </w:r>
      <w:bookmarkEnd w:id="240"/>
      <w:bookmarkEnd w:id="241"/>
      <w:bookmarkEnd w:id="242"/>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43" w:name="_Toc82912587"/>
      <w:bookmarkStart w:id="244" w:name="_Toc82915808"/>
      <w:bookmarkStart w:id="245" w:name="_Toc82917426"/>
      <w:bookmarkStart w:id="246" w:name="_Toc107218476"/>
      <w:bookmarkStart w:id="247" w:name="_Toc114300185"/>
      <w:bookmarkStart w:id="248" w:name="_Toc114543426"/>
      <w:bookmarkStart w:id="249" w:name="_Toc114565389"/>
      <w:bookmarkStart w:id="250" w:name="_Toc115059264"/>
      <w:bookmarkStart w:id="251" w:name="_Toc115772881"/>
      <w:bookmarkStart w:id="252" w:name="_Toc117906881"/>
      <w:r>
        <w:rPr>
          <w:rStyle w:val="CharPartNo"/>
        </w:rPr>
        <w:t>Part 10</w:t>
      </w:r>
      <w:r>
        <w:rPr>
          <w:b w:val="0"/>
        </w:rPr>
        <w:t> </w:t>
      </w:r>
      <w:r>
        <w:t>—</w:t>
      </w:r>
      <w:r>
        <w:rPr>
          <w:b w:val="0"/>
        </w:rPr>
        <w:t> </w:t>
      </w:r>
      <w:r>
        <w:rPr>
          <w:rStyle w:val="CharPartText"/>
        </w:rPr>
        <w:t>Baby walkers</w:t>
      </w:r>
      <w:bookmarkEnd w:id="243"/>
      <w:bookmarkEnd w:id="244"/>
      <w:bookmarkEnd w:id="245"/>
      <w:bookmarkEnd w:id="246"/>
      <w:bookmarkEnd w:id="247"/>
      <w:bookmarkEnd w:id="248"/>
      <w:bookmarkEnd w:id="249"/>
      <w:bookmarkEnd w:id="250"/>
      <w:bookmarkEnd w:id="251"/>
      <w:bookmarkEnd w:id="252"/>
    </w:p>
    <w:p>
      <w:pPr>
        <w:pStyle w:val="Footnoteheading"/>
        <w:ind w:left="890"/>
      </w:pPr>
      <w:r>
        <w:tab/>
        <w:t>[Heading inserted in Gazette 1 Nov 2002 p. 5361.]</w:t>
      </w:r>
    </w:p>
    <w:p>
      <w:pPr>
        <w:pStyle w:val="Heading5"/>
      </w:pPr>
      <w:bookmarkStart w:id="253" w:name="_Toc114300186"/>
      <w:bookmarkStart w:id="254" w:name="_Toc117906882"/>
      <w:r>
        <w:rPr>
          <w:rStyle w:val="CharSectno"/>
        </w:rPr>
        <w:t>30</w:t>
      </w:r>
      <w:r>
        <w:t>.</w:t>
      </w:r>
      <w:r>
        <w:rPr>
          <w:rStyle w:val="CharSectno"/>
        </w:rPr>
        <w:tab/>
      </w:r>
      <w:r>
        <w:t>Interpretation</w:t>
      </w:r>
      <w:bookmarkEnd w:id="253"/>
      <w:bookmarkEnd w:id="254"/>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255" w:name="_Toc114300187"/>
      <w:bookmarkStart w:id="256" w:name="_Toc117906883"/>
      <w:r>
        <w:rPr>
          <w:rStyle w:val="CharSectno"/>
        </w:rPr>
        <w:t>31</w:t>
      </w:r>
      <w:r>
        <w:t>.</w:t>
      </w:r>
      <w:r>
        <w:tab/>
        <w:t>Product safety standard for a baby walker</w:t>
      </w:r>
      <w:bookmarkEnd w:id="255"/>
      <w:bookmarkEnd w:id="25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257" w:name="_Toc82912590"/>
      <w:bookmarkStart w:id="258" w:name="_Toc82915811"/>
      <w:bookmarkStart w:id="259" w:name="_Toc82917429"/>
      <w:bookmarkStart w:id="260" w:name="_Toc107218479"/>
      <w:bookmarkStart w:id="261" w:name="_Toc114300188"/>
      <w:bookmarkStart w:id="262" w:name="_Toc114543429"/>
      <w:bookmarkStart w:id="263" w:name="_Toc114565392"/>
      <w:bookmarkStart w:id="264" w:name="_Toc115059267"/>
      <w:bookmarkStart w:id="265" w:name="_Toc115772884"/>
      <w:bookmarkStart w:id="266" w:name="_Toc117906884"/>
      <w:r>
        <w:rPr>
          <w:rStyle w:val="CharPartNo"/>
        </w:rPr>
        <w:t>Part 11</w:t>
      </w:r>
      <w:r>
        <w:rPr>
          <w:b w:val="0"/>
        </w:rPr>
        <w:t> </w:t>
      </w:r>
      <w:r>
        <w:t>—</w:t>
      </w:r>
      <w:r>
        <w:rPr>
          <w:b w:val="0"/>
        </w:rPr>
        <w:t> </w:t>
      </w:r>
      <w:r>
        <w:rPr>
          <w:rStyle w:val="CharPartText"/>
        </w:rPr>
        <w:t>Children’s nightwear and limited daywear having reduced fire hazard</w:t>
      </w:r>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in Gazette 6 May 2003 p. 1555.]</w:t>
      </w:r>
    </w:p>
    <w:p>
      <w:pPr>
        <w:pStyle w:val="Heading5"/>
      </w:pPr>
      <w:bookmarkStart w:id="267" w:name="_Toc114300189"/>
      <w:bookmarkStart w:id="268" w:name="_Toc117906885"/>
      <w:r>
        <w:rPr>
          <w:rStyle w:val="CharSectno"/>
        </w:rPr>
        <w:t>32</w:t>
      </w:r>
      <w:r>
        <w:t>.</w:t>
      </w:r>
      <w:r>
        <w:tab/>
        <w:t>Interpretation</w:t>
      </w:r>
      <w:bookmarkEnd w:id="267"/>
      <w:bookmarkEnd w:id="268"/>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269" w:name="_Toc114300190"/>
      <w:bookmarkStart w:id="270" w:name="_Toc117906886"/>
      <w:r>
        <w:rPr>
          <w:rStyle w:val="CharSectno"/>
        </w:rPr>
        <w:t>33</w:t>
      </w:r>
      <w:r>
        <w:t>.</w:t>
      </w:r>
      <w:r>
        <w:tab/>
        <w:t>Product safety standard for children’s nightwear and limited daywear having reduced fire hazard</w:t>
      </w:r>
      <w:bookmarkEnd w:id="269"/>
      <w:bookmarkEnd w:id="27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271" w:name="_Toc82912593"/>
      <w:bookmarkStart w:id="272" w:name="_Toc82915814"/>
      <w:bookmarkStart w:id="273" w:name="_Toc82917432"/>
      <w:bookmarkStart w:id="274" w:name="_Toc107218482"/>
      <w:bookmarkStart w:id="275" w:name="_Toc114300191"/>
      <w:bookmarkStart w:id="276" w:name="_Toc114543432"/>
      <w:bookmarkStart w:id="277" w:name="_Toc114565395"/>
      <w:bookmarkStart w:id="278" w:name="_Toc115059270"/>
      <w:bookmarkStart w:id="279" w:name="_Toc115772887"/>
      <w:bookmarkStart w:id="280" w:name="_Toc117906887"/>
      <w:r>
        <w:rPr>
          <w:rStyle w:val="CharPartNo"/>
        </w:rPr>
        <w:t>Part 12</w:t>
      </w:r>
      <w:r>
        <w:rPr>
          <w:b w:val="0"/>
        </w:rPr>
        <w:t> </w:t>
      </w:r>
      <w:r>
        <w:t>—</w:t>
      </w:r>
      <w:r>
        <w:rPr>
          <w:b w:val="0"/>
        </w:rPr>
        <w:t> </w:t>
      </w:r>
      <w:r>
        <w:rPr>
          <w:rStyle w:val="CharPartText"/>
        </w:rPr>
        <w:t>Paper patterns for children’s nightwear</w:t>
      </w:r>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in Gazette 6 May 2003 p. 1556.]</w:t>
      </w:r>
    </w:p>
    <w:p>
      <w:pPr>
        <w:pStyle w:val="Heading5"/>
      </w:pPr>
      <w:bookmarkStart w:id="281" w:name="_Toc114300192"/>
      <w:bookmarkStart w:id="282" w:name="_Toc117906888"/>
      <w:r>
        <w:rPr>
          <w:rStyle w:val="CharSectno"/>
        </w:rPr>
        <w:t>34</w:t>
      </w:r>
      <w:r>
        <w:t>.</w:t>
      </w:r>
      <w:r>
        <w:tab/>
        <w:t>Interpretation</w:t>
      </w:r>
      <w:bookmarkEnd w:id="281"/>
      <w:bookmarkEnd w:id="282"/>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283" w:name="_Toc114300193"/>
      <w:bookmarkStart w:id="284" w:name="_Toc117906889"/>
      <w:r>
        <w:rPr>
          <w:rStyle w:val="CharSectno"/>
        </w:rPr>
        <w:t>35</w:t>
      </w:r>
      <w:r>
        <w:t>.</w:t>
      </w:r>
      <w:r>
        <w:tab/>
        <w:t>Product safety standard for paper patterns for children’s nightwear</w:t>
      </w:r>
      <w:bookmarkEnd w:id="283"/>
      <w:bookmarkEnd w:id="28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285" w:name="_Toc82912596"/>
      <w:bookmarkStart w:id="286" w:name="_Toc82915817"/>
      <w:bookmarkStart w:id="287" w:name="_Toc82917435"/>
      <w:bookmarkStart w:id="288" w:name="_Toc107218485"/>
      <w:bookmarkStart w:id="289" w:name="_Toc114300194"/>
      <w:bookmarkStart w:id="290" w:name="_Toc114543435"/>
      <w:bookmarkStart w:id="291" w:name="_Toc114565398"/>
      <w:bookmarkStart w:id="292" w:name="_Toc115059273"/>
      <w:bookmarkStart w:id="293" w:name="_Toc115772890"/>
      <w:bookmarkStart w:id="294" w:name="_Toc117906890"/>
      <w:r>
        <w:rPr>
          <w:rStyle w:val="CharPartNo"/>
        </w:rPr>
        <w:t>Part 13</w:t>
      </w:r>
      <w:r>
        <w:rPr>
          <w:b w:val="0"/>
        </w:rPr>
        <w:t> </w:t>
      </w:r>
      <w:r>
        <w:t>—</w:t>
      </w:r>
      <w:r>
        <w:rPr>
          <w:b w:val="0"/>
        </w:rPr>
        <w:t> </w:t>
      </w:r>
      <w:r>
        <w:rPr>
          <w:rStyle w:val="CharPartText"/>
        </w:rPr>
        <w:t>Pedal bicycles</w:t>
      </w:r>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in Gazette 6 May 2003 p. 1557.]</w:t>
      </w:r>
    </w:p>
    <w:p>
      <w:pPr>
        <w:pStyle w:val="Heading5"/>
      </w:pPr>
      <w:bookmarkStart w:id="295" w:name="_Toc114300195"/>
      <w:bookmarkStart w:id="296" w:name="_Toc117906891"/>
      <w:r>
        <w:rPr>
          <w:rStyle w:val="CharSectno"/>
        </w:rPr>
        <w:t>36</w:t>
      </w:r>
      <w:r>
        <w:t>.</w:t>
      </w:r>
      <w:r>
        <w:tab/>
        <w:t>Interpretation</w:t>
      </w:r>
      <w:bookmarkEnd w:id="295"/>
      <w:bookmarkEnd w:id="296"/>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297" w:name="_Toc114300196"/>
      <w:bookmarkStart w:id="298" w:name="_Toc117906892"/>
      <w:r>
        <w:rPr>
          <w:rStyle w:val="CharSectno"/>
        </w:rPr>
        <w:t>37</w:t>
      </w:r>
      <w:r>
        <w:t>.</w:t>
      </w:r>
      <w:r>
        <w:tab/>
        <w:t>Product safety standard for pedal bicycles</w:t>
      </w:r>
      <w:bookmarkEnd w:id="297"/>
      <w:bookmarkEnd w:id="29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299" w:name="_Toc84322541"/>
      <w:bookmarkStart w:id="300" w:name="_Toc84396314"/>
      <w:bookmarkStart w:id="301" w:name="_Toc107218488"/>
      <w:bookmarkStart w:id="302" w:name="_Toc114300197"/>
      <w:bookmarkStart w:id="303" w:name="_Toc114543438"/>
      <w:bookmarkStart w:id="304" w:name="_Toc114565401"/>
      <w:bookmarkStart w:id="305" w:name="_Toc115059276"/>
      <w:bookmarkStart w:id="306" w:name="_Toc115772893"/>
      <w:bookmarkStart w:id="307" w:name="_Toc117906893"/>
      <w:r>
        <w:rPr>
          <w:rStyle w:val="CharPartNo"/>
        </w:rPr>
        <w:t>Part 14</w:t>
      </w:r>
      <w:r>
        <w:rPr>
          <w:b w:val="0"/>
        </w:rPr>
        <w:t> </w:t>
      </w:r>
      <w:r>
        <w:t>—</w:t>
      </w:r>
      <w:r>
        <w:rPr>
          <w:b w:val="0"/>
        </w:rPr>
        <w:t> </w:t>
      </w:r>
      <w:r>
        <w:rPr>
          <w:rStyle w:val="CharPartText"/>
        </w:rPr>
        <w:t>Sunglasses and fashion spectacles</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1 Oct 2004 p. 4273.]</w:t>
      </w:r>
    </w:p>
    <w:p>
      <w:pPr>
        <w:pStyle w:val="Heading5"/>
        <w:spacing w:before="180"/>
      </w:pPr>
      <w:bookmarkStart w:id="308" w:name="_Toc84396315"/>
      <w:bookmarkStart w:id="309" w:name="_Toc114300198"/>
      <w:bookmarkStart w:id="310" w:name="_Toc117906894"/>
      <w:r>
        <w:rPr>
          <w:rStyle w:val="CharSectno"/>
        </w:rPr>
        <w:t>38</w:t>
      </w:r>
      <w:r>
        <w:t>.</w:t>
      </w:r>
      <w:r>
        <w:tab/>
        <w:t>Product safety standard for sunglasses and fashion spectacles</w:t>
      </w:r>
      <w:bookmarkEnd w:id="308"/>
      <w:bookmarkEnd w:id="309"/>
      <w:bookmarkEnd w:id="31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ski goggles; and</w:t>
      </w:r>
    </w:p>
    <w:p>
      <w:pPr>
        <w:pStyle w:val="Indenta"/>
      </w:pPr>
      <w:r>
        <w:tab/>
        <w:t>(d)</w:t>
      </w:r>
      <w:r>
        <w:tab/>
        <w:t>glasses for use as toys that are clearly and legibly labelled as toys.</w:t>
      </w:r>
    </w:p>
    <w:p>
      <w:pPr>
        <w:pStyle w:val="Footnotesection"/>
        <w:keepLines w:val="0"/>
        <w:ind w:left="0" w:firstLine="0"/>
      </w:pPr>
      <w:r>
        <w:tab/>
        <w:t>[Regulation 38 inserted in Gazette 1 Oct 2004 p. 4273</w:t>
      </w:r>
      <w:r>
        <w:noBreakHyphen/>
        <w:t>4.]</w:t>
      </w:r>
    </w:p>
    <w:p>
      <w:pPr>
        <w:pStyle w:val="Heading2"/>
      </w:pPr>
      <w:bookmarkStart w:id="311" w:name="_Toc84322543"/>
      <w:bookmarkStart w:id="312" w:name="_Toc84396316"/>
      <w:bookmarkStart w:id="313" w:name="_Toc107218490"/>
      <w:bookmarkStart w:id="314" w:name="_Toc114300199"/>
      <w:bookmarkStart w:id="315" w:name="_Toc114543440"/>
      <w:bookmarkStart w:id="316" w:name="_Toc114565403"/>
      <w:bookmarkStart w:id="317" w:name="_Toc115059278"/>
      <w:bookmarkStart w:id="318" w:name="_Toc115772895"/>
      <w:bookmarkStart w:id="319" w:name="_Toc117906895"/>
      <w:r>
        <w:rPr>
          <w:rStyle w:val="CharPartNo"/>
        </w:rPr>
        <w:t>Part 15</w:t>
      </w:r>
      <w:r>
        <w:rPr>
          <w:b w:val="0"/>
        </w:rPr>
        <w:t> </w:t>
      </w:r>
      <w:r>
        <w:t>—</w:t>
      </w:r>
      <w:r>
        <w:rPr>
          <w:b w:val="0"/>
        </w:rPr>
        <w:t> </w:t>
      </w:r>
      <w:r>
        <w:rPr>
          <w:rStyle w:val="CharPartText"/>
        </w:rPr>
        <w:t>Toys for young children up to and including 3 years of age</w:t>
      </w:r>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2004 p. 4274.]</w:t>
      </w:r>
    </w:p>
    <w:p>
      <w:pPr>
        <w:pStyle w:val="Heading5"/>
      </w:pPr>
      <w:bookmarkStart w:id="320" w:name="_Toc84396317"/>
      <w:bookmarkStart w:id="321" w:name="_Toc114300200"/>
      <w:bookmarkStart w:id="322" w:name="_Toc117906896"/>
      <w:r>
        <w:rPr>
          <w:rStyle w:val="CharSectno"/>
        </w:rPr>
        <w:t>39</w:t>
      </w:r>
      <w:r>
        <w:t>.</w:t>
      </w:r>
      <w:r>
        <w:tab/>
        <w:t>Product safety standard for toys for young children</w:t>
      </w:r>
      <w:bookmarkEnd w:id="320"/>
      <w:bookmarkEnd w:id="321"/>
      <w:bookmarkEnd w:id="322"/>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ins w:id="323" w:author="Master Repository Process" w:date="2021-08-01T14:51:00Z"/>
          <w:rStyle w:val="CharPartText"/>
        </w:rPr>
      </w:pPr>
      <w:ins w:id="324" w:author="Master Repository Process" w:date="2021-08-01T14:51:00Z">
        <w:r>
          <w:rPr>
            <w:rStyle w:val="CharPartNo"/>
          </w:rPr>
          <w:t>Part 16</w:t>
        </w:r>
        <w:r>
          <w:t> — </w:t>
        </w:r>
        <w:r>
          <w:rPr>
            <w:rStyle w:val="CharPartText"/>
          </w:rPr>
          <w:t>Child carrying seats for bicycles</w:t>
        </w:r>
      </w:ins>
    </w:p>
    <w:p>
      <w:pPr>
        <w:pStyle w:val="Footnoteheading"/>
        <w:rPr>
          <w:ins w:id="325" w:author="Master Repository Process" w:date="2021-08-01T14:51:00Z"/>
        </w:rPr>
      </w:pPr>
      <w:ins w:id="326" w:author="Master Repository Process" w:date="2021-08-01T14:51:00Z">
        <w:r>
          <w:tab/>
          <w:t>[Heading inserted in Gazette 21 Mar 2006 p. 1080.]</w:t>
        </w:r>
      </w:ins>
    </w:p>
    <w:p>
      <w:pPr>
        <w:pStyle w:val="Heading5"/>
        <w:rPr>
          <w:ins w:id="327" w:author="Master Repository Process" w:date="2021-08-01T14:51:00Z"/>
        </w:rPr>
      </w:pPr>
      <w:bookmarkStart w:id="328" w:name="_Toc434897795"/>
      <w:bookmarkStart w:id="329" w:name="_Toc531080866"/>
      <w:bookmarkStart w:id="330" w:name="_Toc535392168"/>
      <w:ins w:id="331" w:author="Master Repository Process" w:date="2021-08-01T14:51:00Z">
        <w:r>
          <w:rPr>
            <w:rStyle w:val="CharSectno"/>
          </w:rPr>
          <w:t>40</w:t>
        </w:r>
        <w:r>
          <w:t>.</w:t>
        </w:r>
        <w:r>
          <w:tab/>
          <w:t>Interpretation</w:t>
        </w:r>
      </w:ins>
    </w:p>
    <w:bookmarkEnd w:id="328"/>
    <w:bookmarkEnd w:id="329"/>
    <w:bookmarkEnd w:id="330"/>
    <w:p>
      <w:pPr>
        <w:pStyle w:val="Subsection"/>
        <w:rPr>
          <w:ins w:id="332" w:author="Master Repository Process" w:date="2021-08-01T14:51:00Z"/>
        </w:rPr>
      </w:pPr>
      <w:ins w:id="333" w:author="Master Repository Process" w:date="2021-08-01T14:51:00Z">
        <w:r>
          <w:tab/>
        </w:r>
        <w:r>
          <w:tab/>
          <w:t>In this Part — </w:t>
        </w:r>
      </w:ins>
    </w:p>
    <w:p>
      <w:pPr>
        <w:pStyle w:val="Defstart"/>
        <w:rPr>
          <w:ins w:id="334" w:author="Master Repository Process" w:date="2021-08-01T14:51:00Z"/>
        </w:rPr>
      </w:pPr>
      <w:ins w:id="335" w:author="Master Repository Process" w:date="2021-08-01T14:51:00Z">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ins>
    </w:p>
    <w:p>
      <w:pPr>
        <w:pStyle w:val="Footnotesection"/>
        <w:rPr>
          <w:ins w:id="336" w:author="Master Repository Process" w:date="2021-08-01T14:51:00Z"/>
        </w:rPr>
      </w:pPr>
      <w:ins w:id="337" w:author="Master Repository Process" w:date="2021-08-01T14:51:00Z">
        <w:r>
          <w:tab/>
          <w:t>[Regulation 40 inserted in Gazette 21 Mar 2006 p. 1080.]</w:t>
        </w:r>
      </w:ins>
    </w:p>
    <w:p>
      <w:pPr>
        <w:pStyle w:val="Heading5"/>
        <w:rPr>
          <w:ins w:id="338" w:author="Master Repository Process" w:date="2021-08-01T14:51:00Z"/>
        </w:rPr>
      </w:pPr>
      <w:bookmarkStart w:id="339" w:name="_Toc434897796"/>
      <w:bookmarkStart w:id="340" w:name="_Toc531080867"/>
      <w:bookmarkStart w:id="341" w:name="_Toc535392169"/>
      <w:ins w:id="342" w:author="Master Repository Process" w:date="2021-08-01T14:51:00Z">
        <w:r>
          <w:rPr>
            <w:rStyle w:val="CharSectno"/>
          </w:rPr>
          <w:t>41</w:t>
        </w:r>
        <w:r>
          <w:t>.</w:t>
        </w:r>
        <w:r>
          <w:tab/>
          <w:t>Instructions and load labelling</w:t>
        </w:r>
      </w:ins>
    </w:p>
    <w:bookmarkEnd w:id="339"/>
    <w:bookmarkEnd w:id="340"/>
    <w:bookmarkEnd w:id="341"/>
    <w:p>
      <w:pPr>
        <w:pStyle w:val="Subsection"/>
        <w:rPr>
          <w:ins w:id="343" w:author="Master Repository Process" w:date="2021-08-01T14:51:00Z"/>
        </w:rPr>
      </w:pPr>
      <w:ins w:id="344" w:author="Master Repository Process" w:date="2021-08-01T14:51:00Z">
        <w:r>
          <w:tab/>
          <w:t>(1)</w:t>
        </w:r>
        <w:r>
          <w:tab/>
          <w:t>Every child carrying seat must when supplied — </w:t>
        </w:r>
      </w:ins>
    </w:p>
    <w:p>
      <w:pPr>
        <w:pStyle w:val="Indenta"/>
        <w:rPr>
          <w:ins w:id="345" w:author="Master Repository Process" w:date="2021-08-01T14:51:00Z"/>
        </w:rPr>
      </w:pPr>
      <w:ins w:id="346" w:author="Master Repository Process" w:date="2021-08-01T14:51:00Z">
        <w:r>
          <w:tab/>
          <w:t>(a)</w:t>
        </w:r>
        <w:r>
          <w:tab/>
          <w:t>be accompanied by instructions for correct fitting to a bicycle — </w:t>
        </w:r>
      </w:ins>
    </w:p>
    <w:p>
      <w:pPr>
        <w:pStyle w:val="Indenti"/>
        <w:rPr>
          <w:ins w:id="347" w:author="Master Repository Process" w:date="2021-08-01T14:51:00Z"/>
        </w:rPr>
      </w:pPr>
      <w:ins w:id="348" w:author="Master Repository Process" w:date="2021-08-01T14:51:00Z">
        <w:r>
          <w:tab/>
          <w:t>(i)</w:t>
        </w:r>
        <w:r>
          <w:tab/>
          <w:t>printed on the packaging of the seat; or</w:t>
        </w:r>
      </w:ins>
    </w:p>
    <w:p>
      <w:pPr>
        <w:pStyle w:val="Indenti"/>
        <w:rPr>
          <w:ins w:id="349" w:author="Master Repository Process" w:date="2021-08-01T14:51:00Z"/>
        </w:rPr>
      </w:pPr>
      <w:ins w:id="350" w:author="Master Repository Process" w:date="2021-08-01T14:51:00Z">
        <w:r>
          <w:tab/>
          <w:t>(ii)</w:t>
        </w:r>
        <w:r>
          <w:tab/>
          <w:t>printed on a leaflet accompanying the seat,</w:t>
        </w:r>
      </w:ins>
    </w:p>
    <w:p>
      <w:pPr>
        <w:pStyle w:val="Indenta"/>
        <w:rPr>
          <w:ins w:id="351" w:author="Master Repository Process" w:date="2021-08-01T14:51:00Z"/>
        </w:rPr>
      </w:pPr>
      <w:ins w:id="352" w:author="Master Repository Process" w:date="2021-08-01T14:51:00Z">
        <w:r>
          <w:tab/>
        </w:r>
        <w:r>
          <w:tab/>
          <w:t>unless it is an integral part of a bicycle; and</w:t>
        </w:r>
      </w:ins>
    </w:p>
    <w:p>
      <w:pPr>
        <w:pStyle w:val="Indenta"/>
        <w:rPr>
          <w:ins w:id="353" w:author="Master Repository Process" w:date="2021-08-01T14:51:00Z"/>
        </w:rPr>
      </w:pPr>
      <w:ins w:id="354" w:author="Master Repository Process" w:date="2021-08-01T14:51:00Z">
        <w:r>
          <w:tab/>
          <w:t>(b)</w:t>
        </w:r>
        <w:r>
          <w:tab/>
          <w:t>be clearly labelled with a statement of the maximum load which it is designed to carry — </w:t>
        </w:r>
      </w:ins>
    </w:p>
    <w:p>
      <w:pPr>
        <w:pStyle w:val="Indenti"/>
        <w:rPr>
          <w:ins w:id="355" w:author="Master Repository Process" w:date="2021-08-01T14:51:00Z"/>
        </w:rPr>
      </w:pPr>
      <w:ins w:id="356" w:author="Master Repository Process" w:date="2021-08-01T14:51:00Z">
        <w:r>
          <w:tab/>
          <w:t>(i)</w:t>
        </w:r>
        <w:r>
          <w:tab/>
          <w:t>printed on the seat;</w:t>
        </w:r>
      </w:ins>
    </w:p>
    <w:p>
      <w:pPr>
        <w:pStyle w:val="Indenti"/>
        <w:rPr>
          <w:ins w:id="357" w:author="Master Repository Process" w:date="2021-08-01T14:51:00Z"/>
        </w:rPr>
      </w:pPr>
      <w:ins w:id="358" w:author="Master Repository Process" w:date="2021-08-01T14:51:00Z">
        <w:r>
          <w:tab/>
          <w:t>(ii)</w:t>
        </w:r>
        <w:r>
          <w:tab/>
          <w:t>printed on the packaging of the seat; or</w:t>
        </w:r>
      </w:ins>
    </w:p>
    <w:p>
      <w:pPr>
        <w:pStyle w:val="Indenti"/>
        <w:rPr>
          <w:ins w:id="359" w:author="Master Repository Process" w:date="2021-08-01T14:51:00Z"/>
        </w:rPr>
      </w:pPr>
      <w:ins w:id="360" w:author="Master Repository Process" w:date="2021-08-01T14:51:00Z">
        <w:r>
          <w:tab/>
          <w:t>(iii)</w:t>
        </w:r>
        <w:r>
          <w:tab/>
          <w:t>printed on a leaflet accompanying the seat.</w:t>
        </w:r>
      </w:ins>
    </w:p>
    <w:p>
      <w:pPr>
        <w:pStyle w:val="Subsection"/>
        <w:rPr>
          <w:ins w:id="361" w:author="Master Repository Process" w:date="2021-08-01T14:51:00Z"/>
        </w:rPr>
      </w:pPr>
      <w:ins w:id="362" w:author="Master Repository Process" w:date="2021-08-01T14:51:00Z">
        <w:r>
          <w:tab/>
          <w:t>(2)</w:t>
        </w:r>
        <w:r>
          <w:tab/>
          <w:t>This regulation does not apply to the supply of a second</w:t>
        </w:r>
        <w:r>
          <w:noBreakHyphen/>
          <w:t>hand child carrying seat.</w:t>
        </w:r>
      </w:ins>
    </w:p>
    <w:p>
      <w:pPr>
        <w:pStyle w:val="Footnotesection"/>
        <w:rPr>
          <w:ins w:id="363" w:author="Master Repository Process" w:date="2021-08-01T14:51:00Z"/>
        </w:rPr>
      </w:pPr>
      <w:ins w:id="364" w:author="Master Repository Process" w:date="2021-08-01T14:51:00Z">
        <w:r>
          <w:tab/>
          <w:t>[Regulation 41 inserted in Gazette 21 Mar 2006 p. 1080.]</w:t>
        </w:r>
      </w:ins>
    </w:p>
    <w:p>
      <w:pPr>
        <w:pStyle w:val="Heading5"/>
        <w:rPr>
          <w:ins w:id="365" w:author="Master Repository Process" w:date="2021-08-01T14:51:00Z"/>
        </w:rPr>
      </w:pPr>
      <w:bookmarkStart w:id="366" w:name="_Toc434897797"/>
      <w:bookmarkStart w:id="367" w:name="_Toc531080868"/>
      <w:bookmarkStart w:id="368" w:name="_Toc535392170"/>
      <w:ins w:id="369" w:author="Master Repository Process" w:date="2021-08-01T14:51:00Z">
        <w:r>
          <w:rPr>
            <w:rStyle w:val="CharSectno"/>
          </w:rPr>
          <w:t>42</w:t>
        </w:r>
        <w:r>
          <w:t>.</w:t>
        </w:r>
        <w:r>
          <w:tab/>
          <w:t>Design</w:t>
        </w:r>
      </w:ins>
    </w:p>
    <w:bookmarkEnd w:id="366"/>
    <w:bookmarkEnd w:id="367"/>
    <w:bookmarkEnd w:id="368"/>
    <w:p>
      <w:pPr>
        <w:pStyle w:val="Subsection"/>
        <w:rPr>
          <w:ins w:id="370" w:author="Master Repository Process" w:date="2021-08-01T14:51:00Z"/>
        </w:rPr>
      </w:pPr>
      <w:ins w:id="371" w:author="Master Repository Process" w:date="2021-08-01T14:51:00Z">
        <w:r>
          <w:tab/>
        </w:r>
        <w:r>
          <w:tab/>
          <w:t>Every child carrying seat must be designed — </w:t>
        </w:r>
      </w:ins>
    </w:p>
    <w:p>
      <w:pPr>
        <w:pStyle w:val="Indenta"/>
        <w:rPr>
          <w:ins w:id="372" w:author="Master Repository Process" w:date="2021-08-01T14:51:00Z"/>
        </w:rPr>
      </w:pPr>
      <w:ins w:id="373" w:author="Master Repository Process" w:date="2021-08-01T14:51:00Z">
        <w:r>
          <w:tab/>
          <w:t>(a)</w:t>
        </w:r>
        <w:r>
          <w:tab/>
          <w:t>for location immediately behind the seat of the rider;</w:t>
        </w:r>
      </w:ins>
    </w:p>
    <w:p>
      <w:pPr>
        <w:pStyle w:val="Indenta"/>
        <w:rPr>
          <w:ins w:id="374" w:author="Master Repository Process" w:date="2021-08-01T14:51:00Z"/>
        </w:rPr>
      </w:pPr>
      <w:ins w:id="375" w:author="Master Repository Process" w:date="2021-08-01T14:51:00Z">
        <w:r>
          <w:tab/>
          <w:t>(b)</w:t>
        </w:r>
        <w:r>
          <w:tab/>
          <w:t>so that the occupant of the seat faces towards the front of the bicycle;</w:t>
        </w:r>
      </w:ins>
    </w:p>
    <w:p>
      <w:pPr>
        <w:pStyle w:val="Indenta"/>
        <w:rPr>
          <w:ins w:id="376" w:author="Master Repository Process" w:date="2021-08-01T14:51:00Z"/>
        </w:rPr>
      </w:pPr>
      <w:ins w:id="377" w:author="Master Repository Process" w:date="2021-08-01T14:51:00Z">
        <w:r>
          <w:tab/>
          <w:t>(c)</w:t>
        </w:r>
        <w:r>
          <w:tab/>
          <w:t>to incorporate a foot rest for the occupant;</w:t>
        </w:r>
      </w:ins>
    </w:p>
    <w:p>
      <w:pPr>
        <w:pStyle w:val="Indenta"/>
        <w:rPr>
          <w:ins w:id="378" w:author="Master Repository Process" w:date="2021-08-01T14:51:00Z"/>
        </w:rPr>
      </w:pPr>
      <w:ins w:id="379" w:author="Master Repository Process" w:date="2021-08-01T14:51:00Z">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ins>
    </w:p>
    <w:p>
      <w:pPr>
        <w:pStyle w:val="Indenta"/>
        <w:rPr>
          <w:ins w:id="380" w:author="Master Repository Process" w:date="2021-08-01T14:51:00Z"/>
        </w:rPr>
      </w:pPr>
      <w:ins w:id="381" w:author="Master Repository Process" w:date="2021-08-01T14:51:00Z">
        <w:r>
          <w:tab/>
          <w:t>(e)</w:t>
        </w:r>
        <w:r>
          <w:tab/>
          <w:t>to be constructed without sharp edges and to be attached to a tubular metal support by which it can be securely fastened to the bicycle frame.</w:t>
        </w:r>
      </w:ins>
    </w:p>
    <w:p>
      <w:pPr>
        <w:pStyle w:val="Footnotesection"/>
        <w:rPr>
          <w:ins w:id="382" w:author="Master Repository Process" w:date="2021-08-01T14:51:00Z"/>
        </w:rPr>
      </w:pPr>
      <w:ins w:id="383" w:author="Master Repository Process" w:date="2021-08-01T14:51:00Z">
        <w:r>
          <w:tab/>
          <w:t>[Regulation 42 inserted in Gazette 21 Mar 2006 p. 1081.]</w:t>
        </w:r>
      </w:ins>
    </w:p>
    <w:p>
      <w:pPr>
        <w:pStyle w:val="Heading2"/>
        <w:rPr>
          <w:ins w:id="384" w:author="Master Repository Process" w:date="2021-08-01T14:51:00Z"/>
          <w:rStyle w:val="CharPartText"/>
        </w:rPr>
      </w:pPr>
      <w:ins w:id="385" w:author="Master Repository Process" w:date="2021-08-01T14:51:00Z">
        <w:r>
          <w:rPr>
            <w:rStyle w:val="CharPartNo"/>
          </w:rPr>
          <w:t>Part 17</w:t>
        </w:r>
        <w:r>
          <w:t> — </w:t>
        </w:r>
        <w:r>
          <w:rPr>
            <w:rStyle w:val="CharPartText"/>
          </w:rPr>
          <w:t>Bean bags</w:t>
        </w:r>
      </w:ins>
    </w:p>
    <w:p>
      <w:pPr>
        <w:pStyle w:val="Footnoteheading"/>
        <w:rPr>
          <w:ins w:id="386" w:author="Master Repository Process" w:date="2021-08-01T14:51:00Z"/>
        </w:rPr>
      </w:pPr>
      <w:bookmarkStart w:id="387" w:name="_Toc434897802"/>
      <w:bookmarkStart w:id="388" w:name="_Toc531080873"/>
      <w:bookmarkStart w:id="389" w:name="_Toc535392175"/>
      <w:ins w:id="390" w:author="Master Repository Process" w:date="2021-08-01T14:51:00Z">
        <w:r>
          <w:tab/>
          <w:t>[Heading inserted in Gazette 21 Mar 2006 p. 1081.]</w:t>
        </w:r>
      </w:ins>
    </w:p>
    <w:p>
      <w:pPr>
        <w:pStyle w:val="Heading5"/>
        <w:rPr>
          <w:ins w:id="391" w:author="Master Repository Process" w:date="2021-08-01T14:51:00Z"/>
        </w:rPr>
      </w:pPr>
      <w:ins w:id="392" w:author="Master Repository Process" w:date="2021-08-01T14:51:00Z">
        <w:r>
          <w:rPr>
            <w:rStyle w:val="CharSectno"/>
          </w:rPr>
          <w:t>43</w:t>
        </w:r>
        <w:r>
          <w:t>.</w:t>
        </w:r>
        <w:r>
          <w:tab/>
          <w:t>Interpretation</w:t>
        </w:r>
      </w:ins>
    </w:p>
    <w:bookmarkEnd w:id="387"/>
    <w:bookmarkEnd w:id="388"/>
    <w:bookmarkEnd w:id="389"/>
    <w:p>
      <w:pPr>
        <w:pStyle w:val="Subsection"/>
        <w:rPr>
          <w:ins w:id="393" w:author="Master Repository Process" w:date="2021-08-01T14:51:00Z"/>
        </w:rPr>
      </w:pPr>
      <w:ins w:id="394" w:author="Master Repository Process" w:date="2021-08-01T14:51:00Z">
        <w:r>
          <w:tab/>
        </w:r>
        <w:r>
          <w:tab/>
          <w:t>In this Part — </w:t>
        </w:r>
      </w:ins>
    </w:p>
    <w:p>
      <w:pPr>
        <w:pStyle w:val="Defstart"/>
        <w:rPr>
          <w:ins w:id="395" w:author="Master Repository Process" w:date="2021-08-01T14:51:00Z"/>
        </w:rPr>
      </w:pPr>
      <w:ins w:id="396" w:author="Master Repository Process" w:date="2021-08-01T14:51:00Z">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ins>
    </w:p>
    <w:p>
      <w:pPr>
        <w:pStyle w:val="Defstart"/>
        <w:rPr>
          <w:ins w:id="397" w:author="Master Repository Process" w:date="2021-08-01T14:51:00Z"/>
        </w:rPr>
      </w:pPr>
      <w:ins w:id="398" w:author="Master Repository Process" w:date="2021-08-01T14:51:00Z">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ins>
    </w:p>
    <w:p>
      <w:pPr>
        <w:pStyle w:val="Defstart"/>
        <w:rPr>
          <w:ins w:id="399" w:author="Master Repository Process" w:date="2021-08-01T14:51:00Z"/>
        </w:rPr>
      </w:pPr>
      <w:ins w:id="400" w:author="Master Repository Process" w:date="2021-08-01T14:51:00Z">
        <w:r>
          <w:tab/>
        </w:r>
        <w:r>
          <w:rPr>
            <w:b/>
          </w:rPr>
          <w:t>“</w:t>
        </w:r>
        <w:r>
          <w:rPr>
            <w:rStyle w:val="CharDefText"/>
          </w:rPr>
          <w:t>bean bag filling</w:t>
        </w:r>
        <w:r>
          <w:rPr>
            <w:b/>
          </w:rPr>
          <w:t>”</w:t>
        </w:r>
        <w:r>
          <w:t xml:space="preserve"> means pellets, or small particles, of polystyrene or other similar synthetic material;</w:t>
        </w:r>
      </w:ins>
    </w:p>
    <w:p>
      <w:pPr>
        <w:pStyle w:val="Defstart"/>
        <w:rPr>
          <w:ins w:id="401" w:author="Master Repository Process" w:date="2021-08-01T14:51:00Z"/>
        </w:rPr>
      </w:pPr>
      <w:ins w:id="402" w:author="Master Repository Process" w:date="2021-08-01T14:51:00Z">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ins>
    </w:p>
    <w:p>
      <w:pPr>
        <w:pStyle w:val="Defpara"/>
        <w:rPr>
          <w:ins w:id="403" w:author="Master Repository Process" w:date="2021-08-01T14:51:00Z"/>
        </w:rPr>
      </w:pPr>
      <w:ins w:id="404" w:author="Master Repository Process" w:date="2021-08-01T14:51:00Z">
        <w:r>
          <w:tab/>
          <w:t>(a)</w:t>
        </w:r>
        <w:r>
          <w:tab/>
          <w:t>does not have attached to it any tag, handle or other object which would facilitate the movement of the sliding piece; and</w:t>
        </w:r>
      </w:ins>
    </w:p>
    <w:p>
      <w:pPr>
        <w:pStyle w:val="Defpara"/>
        <w:rPr>
          <w:ins w:id="405" w:author="Master Repository Process" w:date="2021-08-01T14:51:00Z"/>
        </w:rPr>
      </w:pPr>
      <w:ins w:id="406" w:author="Master Repository Process" w:date="2021-08-01T14:51:00Z">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ins>
    </w:p>
    <w:p>
      <w:pPr>
        <w:pStyle w:val="Defstart"/>
        <w:rPr>
          <w:ins w:id="407" w:author="Master Repository Process" w:date="2021-08-01T14:51:00Z"/>
        </w:rPr>
      </w:pPr>
      <w:ins w:id="408" w:author="Master Repository Process" w:date="2021-08-01T14:51:00Z">
        <w:r>
          <w:tab/>
        </w:r>
        <w:r>
          <w:rPr>
            <w:b/>
          </w:rPr>
          <w:t>“</w:t>
        </w:r>
        <w:r>
          <w:rPr>
            <w:rStyle w:val="CharDefText"/>
          </w:rPr>
          <w:t>slide</w:t>
        </w:r>
        <w:r>
          <w:rPr>
            <w:rStyle w:val="CharDefText"/>
          </w:rPr>
          <w:noBreakHyphen/>
          <w:t>fastener</w:t>
        </w:r>
        <w:bookmarkStart w:id="409" w:name="endcomma"/>
        <w:bookmarkEnd w:id="409"/>
        <w:r>
          <w:rPr>
            <w:b/>
          </w:rPr>
          <w:t>”</w:t>
        </w:r>
        <w:r>
          <w:t xml:space="preserve"> </w:t>
        </w:r>
        <w:bookmarkStart w:id="410" w:name="comma"/>
        <w:bookmarkEnd w:id="410"/>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ins>
    </w:p>
    <w:p>
      <w:pPr>
        <w:pStyle w:val="Footnotesection"/>
        <w:rPr>
          <w:ins w:id="411" w:author="Master Repository Process" w:date="2021-08-01T14:51:00Z"/>
        </w:rPr>
      </w:pPr>
      <w:bookmarkStart w:id="412" w:name="_Toc434897804"/>
      <w:bookmarkStart w:id="413" w:name="_Toc531080875"/>
      <w:bookmarkStart w:id="414" w:name="_Toc535392177"/>
      <w:ins w:id="415" w:author="Master Repository Process" w:date="2021-08-01T14:51:00Z">
        <w:r>
          <w:tab/>
          <w:t>[Regulation 43 inserted in Gazette 21 Mar 2006 p. 1081-2.]</w:t>
        </w:r>
      </w:ins>
    </w:p>
    <w:p>
      <w:pPr>
        <w:pStyle w:val="Heading5"/>
        <w:rPr>
          <w:ins w:id="416" w:author="Master Repository Process" w:date="2021-08-01T14:51:00Z"/>
        </w:rPr>
      </w:pPr>
      <w:ins w:id="417" w:author="Master Repository Process" w:date="2021-08-01T14:51:00Z">
        <w:r>
          <w:rPr>
            <w:rStyle w:val="CharSectno"/>
          </w:rPr>
          <w:t>44</w:t>
        </w:r>
        <w:r>
          <w:t>.</w:t>
        </w:r>
        <w:r>
          <w:tab/>
          <w:t>Requirements for bean bags</w:t>
        </w:r>
      </w:ins>
    </w:p>
    <w:bookmarkEnd w:id="412"/>
    <w:bookmarkEnd w:id="413"/>
    <w:bookmarkEnd w:id="414"/>
    <w:p>
      <w:pPr>
        <w:pStyle w:val="Subsection"/>
        <w:rPr>
          <w:ins w:id="418" w:author="Master Repository Process" w:date="2021-08-01T14:51:00Z"/>
        </w:rPr>
      </w:pPr>
      <w:ins w:id="419" w:author="Master Repository Process" w:date="2021-08-01T14:51:00Z">
        <w:r>
          <w:tab/>
          <w:t>(1)</w:t>
        </w:r>
        <w:r>
          <w:tab/>
          <w:t>Bean bags, bean bag covers and packages of every description containing bean bag filling must have fixed securely to or stamped on them a label or notice in the following form — </w:t>
        </w:r>
      </w:ins>
    </w:p>
    <w:p>
      <w:pPr>
        <w:pStyle w:val="Subsection"/>
        <w:rPr>
          <w:ins w:id="420" w:author="Master Repository Process" w:date="2021-08-01T14:51:00Z"/>
        </w:rPr>
      </w:pPr>
      <w:ins w:id="421" w:author="Master Repository Process" w:date="2021-08-01T14:51:00Z">
        <w:r>
          <w:tab/>
        </w:r>
        <w:r>
          <w:tab/>
          <w:t>“WARNING: Small Lightweight Beads Present a Severe Danger to Children if Swallowed or Inhaled”.</w:t>
        </w:r>
      </w:ins>
    </w:p>
    <w:p>
      <w:pPr>
        <w:pStyle w:val="Subsection"/>
        <w:rPr>
          <w:ins w:id="422" w:author="Master Repository Process" w:date="2021-08-01T14:51:00Z"/>
        </w:rPr>
      </w:pPr>
      <w:ins w:id="423" w:author="Master Repository Process" w:date="2021-08-01T14:51:00Z">
        <w:r>
          <w:tab/>
          <w:t>(2)</w:t>
        </w:r>
        <w:r>
          <w:tab/>
          <w:t xml:space="preserve">In the label or notice — </w:t>
        </w:r>
      </w:ins>
    </w:p>
    <w:p>
      <w:pPr>
        <w:pStyle w:val="Indenta"/>
        <w:rPr>
          <w:ins w:id="424" w:author="Master Repository Process" w:date="2021-08-01T14:51:00Z"/>
        </w:rPr>
      </w:pPr>
      <w:ins w:id="425" w:author="Master Repository Process" w:date="2021-08-01T14:51:00Z">
        <w:r>
          <w:tab/>
          <w:t>(a)</w:t>
        </w:r>
        <w:r>
          <w:tab/>
          <w:t>“WARNING” must appear in upper case red letters of not less than 5 mm in height, on a white background;</w:t>
        </w:r>
      </w:ins>
    </w:p>
    <w:p>
      <w:pPr>
        <w:pStyle w:val="Indenta"/>
        <w:rPr>
          <w:ins w:id="426" w:author="Master Repository Process" w:date="2021-08-01T14:51:00Z"/>
        </w:rPr>
      </w:pPr>
      <w:ins w:id="427" w:author="Master Repository Process" w:date="2021-08-01T14:51:00Z">
        <w:r>
          <w:tab/>
          <w:t>(b)</w:t>
        </w:r>
        <w:r>
          <w:tab/>
          <w:t>“Small Lightweight Beads Present a Severe Danger to Children if Swallowed or Inhaled”, must appear in upper and lower case letters as the case may be, with the upper case letters of not less than 5 mm in height.</w:t>
        </w:r>
      </w:ins>
    </w:p>
    <w:p>
      <w:pPr>
        <w:pStyle w:val="Subsection"/>
        <w:rPr>
          <w:ins w:id="428" w:author="Master Repository Process" w:date="2021-08-01T14:51:00Z"/>
        </w:rPr>
      </w:pPr>
      <w:ins w:id="429" w:author="Master Repository Process" w:date="2021-08-01T14:51:00Z">
        <w:r>
          <w:tab/>
          <w:t>(2)</w:t>
        </w:r>
        <w:r>
          <w:tab/>
          <w:t>The label or notice must be displayed on the goods in a conspicuous position.</w:t>
        </w:r>
      </w:ins>
    </w:p>
    <w:p>
      <w:pPr>
        <w:pStyle w:val="Subsection"/>
        <w:rPr>
          <w:ins w:id="430" w:author="Master Repository Process" w:date="2021-08-01T14:51:00Z"/>
        </w:rPr>
      </w:pPr>
      <w:ins w:id="431" w:author="Master Repository Process" w:date="2021-08-01T14:51:00Z">
        <w:r>
          <w:tab/>
          <w:t>(3)</w:t>
        </w:r>
        <w:r>
          <w:tab/>
          <w:t>Every bean bag and every bean bag cover must have a child</w:t>
        </w:r>
        <w:r>
          <w:noBreakHyphen/>
          <w:t>resistant slide</w:t>
        </w:r>
        <w:r>
          <w:noBreakHyphen/>
          <w:t>fastener fitted to every opening through which bean bag filling can be inserted or removed.</w:t>
        </w:r>
      </w:ins>
    </w:p>
    <w:p>
      <w:pPr>
        <w:pStyle w:val="Footnotesection"/>
        <w:rPr>
          <w:ins w:id="432" w:author="Master Repository Process" w:date="2021-08-01T14:51:00Z"/>
        </w:rPr>
      </w:pPr>
      <w:ins w:id="433" w:author="Master Repository Process" w:date="2021-08-01T14:51:00Z">
        <w:r>
          <w:tab/>
          <w:t>[Regulation 44 inserted in Gazette 21 Mar 2006 p. 1082.]</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4" w:name="_Toc23577328"/>
      <w:bookmarkStart w:id="435" w:name="_Toc114300201"/>
      <w:bookmarkStart w:id="436" w:name="_Toc114543442"/>
      <w:bookmarkStart w:id="437" w:name="_Toc114565405"/>
      <w:bookmarkStart w:id="438" w:name="_Toc115059280"/>
      <w:bookmarkStart w:id="439" w:name="_Toc115772897"/>
      <w:bookmarkStart w:id="440" w:name="_Toc117906897"/>
      <w:r>
        <w:rPr>
          <w:rStyle w:val="CharSchNo"/>
        </w:rPr>
        <w:t>Schedule 1</w:t>
      </w:r>
      <w:r>
        <w:t xml:space="preserve"> — </w:t>
      </w:r>
      <w:r>
        <w:rPr>
          <w:rStyle w:val="CharSchText"/>
        </w:rPr>
        <w:t>Test procedures for disposable lighters or refillable lighters</w:t>
      </w:r>
      <w:bookmarkEnd w:id="239"/>
      <w:bookmarkEnd w:id="434"/>
      <w:bookmarkEnd w:id="435"/>
      <w:bookmarkEnd w:id="436"/>
      <w:bookmarkEnd w:id="437"/>
      <w:bookmarkEnd w:id="438"/>
      <w:bookmarkEnd w:id="439"/>
      <w:bookmarkEnd w:id="440"/>
    </w:p>
    <w:p>
      <w:pPr>
        <w:pStyle w:val="yShoulderClause"/>
      </w:pPr>
      <w:r>
        <w:t>[r. 6, 8, 9, 10 and 11]</w:t>
      </w:r>
    </w:p>
    <w:p>
      <w:pPr>
        <w:pStyle w:val="yHeading3"/>
      </w:pPr>
      <w:bookmarkStart w:id="441" w:name="_Toc532102820"/>
      <w:bookmarkStart w:id="442" w:name="_Toc23577329"/>
      <w:bookmarkStart w:id="443" w:name="_Toc114300202"/>
      <w:bookmarkStart w:id="444" w:name="_Toc114543443"/>
      <w:bookmarkStart w:id="445" w:name="_Toc114565406"/>
      <w:bookmarkStart w:id="446" w:name="_Toc115059281"/>
      <w:bookmarkStart w:id="447" w:name="_Toc115772898"/>
      <w:bookmarkStart w:id="448" w:name="_Toc117906898"/>
      <w:r>
        <w:rPr>
          <w:rStyle w:val="CharSDivNo"/>
        </w:rPr>
        <w:t>Division 1</w:t>
      </w:r>
      <w:r>
        <w:t xml:space="preserve"> — </w:t>
      </w:r>
      <w:r>
        <w:rPr>
          <w:rStyle w:val="CharSDivText"/>
        </w:rPr>
        <w:t>General test procedures</w:t>
      </w:r>
      <w:bookmarkEnd w:id="441"/>
      <w:bookmarkEnd w:id="442"/>
      <w:bookmarkEnd w:id="443"/>
      <w:bookmarkEnd w:id="444"/>
      <w:bookmarkEnd w:id="445"/>
      <w:bookmarkEnd w:id="446"/>
      <w:bookmarkEnd w:id="447"/>
      <w:bookmarkEnd w:id="448"/>
    </w:p>
    <w:p>
      <w:pPr>
        <w:pStyle w:val="yHeading5"/>
      </w:pPr>
      <w:bookmarkStart w:id="449" w:name="_Toc532102821"/>
      <w:bookmarkStart w:id="450" w:name="_Toc23577330"/>
      <w:bookmarkStart w:id="451" w:name="_Toc114300203"/>
      <w:bookmarkStart w:id="452" w:name="_Toc117906899"/>
      <w:r>
        <w:rPr>
          <w:rStyle w:val="CharSClsNo"/>
        </w:rPr>
        <w:t>1</w:t>
      </w:r>
      <w:r>
        <w:t>.</w:t>
      </w:r>
      <w:r>
        <w:tab/>
        <w:t>Temperature of lighter before testing</w:t>
      </w:r>
      <w:bookmarkEnd w:id="449"/>
      <w:bookmarkEnd w:id="450"/>
      <w:bookmarkEnd w:id="451"/>
      <w:bookmarkEnd w:id="452"/>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453" w:name="_Hlt523883176"/>
      <w:bookmarkEnd w:id="453"/>
    </w:p>
    <w:p>
      <w:pPr>
        <w:pStyle w:val="yHeading5"/>
      </w:pPr>
      <w:bookmarkStart w:id="454" w:name="_Toc532102822"/>
      <w:bookmarkStart w:id="455" w:name="_Toc23577331"/>
      <w:bookmarkStart w:id="456" w:name="_Toc114300204"/>
      <w:bookmarkStart w:id="457" w:name="_Toc117906900"/>
      <w:r>
        <w:rPr>
          <w:rStyle w:val="CharSClsNo"/>
        </w:rPr>
        <w:t>2</w:t>
      </w:r>
      <w:r>
        <w:t>.</w:t>
      </w:r>
      <w:r>
        <w:tab/>
        <w:t>Temperature of area during testing</w:t>
      </w:r>
      <w:bookmarkEnd w:id="454"/>
      <w:bookmarkEnd w:id="455"/>
      <w:bookmarkEnd w:id="456"/>
      <w:bookmarkEnd w:id="457"/>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458" w:name="_Toc532102823"/>
      <w:bookmarkStart w:id="459" w:name="_Toc23577332"/>
      <w:bookmarkStart w:id="460" w:name="_Toc114300205"/>
      <w:bookmarkStart w:id="461" w:name="_Toc117906901"/>
      <w:r>
        <w:rPr>
          <w:rStyle w:val="CharSClsNo"/>
        </w:rPr>
        <w:t>3</w:t>
      </w:r>
      <w:r>
        <w:t>.</w:t>
      </w:r>
      <w:r>
        <w:tab/>
        <w:t>Lighter to be tested</w:t>
      </w:r>
      <w:bookmarkEnd w:id="458"/>
      <w:bookmarkEnd w:id="459"/>
      <w:bookmarkEnd w:id="460"/>
      <w:bookmarkEnd w:id="46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462" w:name="_Toc532102824"/>
      <w:bookmarkStart w:id="463" w:name="_Toc23577333"/>
      <w:bookmarkStart w:id="464" w:name="_Toc114300206"/>
      <w:bookmarkStart w:id="465" w:name="_Toc114543447"/>
      <w:bookmarkStart w:id="466" w:name="_Toc114565410"/>
      <w:bookmarkStart w:id="467" w:name="_Toc115059285"/>
      <w:bookmarkStart w:id="468" w:name="_Toc115772902"/>
      <w:bookmarkStart w:id="469" w:name="_Toc117906902"/>
      <w:r>
        <w:rPr>
          <w:rStyle w:val="CharSDivNo"/>
        </w:rPr>
        <w:t>Division 2</w:t>
      </w:r>
      <w:r>
        <w:rPr>
          <w:rStyle w:val="CharDivNo"/>
        </w:rPr>
        <w:t xml:space="preserve"> — Flame height test procedures</w:t>
      </w:r>
      <w:bookmarkEnd w:id="462"/>
      <w:bookmarkEnd w:id="463"/>
      <w:bookmarkEnd w:id="464"/>
      <w:bookmarkEnd w:id="465"/>
      <w:bookmarkEnd w:id="466"/>
      <w:bookmarkEnd w:id="467"/>
      <w:bookmarkEnd w:id="468"/>
      <w:bookmarkEnd w:id="469"/>
    </w:p>
    <w:p>
      <w:pPr>
        <w:pStyle w:val="yHeading5"/>
      </w:pPr>
      <w:bookmarkStart w:id="470" w:name="_Toc532102825"/>
      <w:bookmarkStart w:id="471" w:name="_Toc23577334"/>
      <w:bookmarkStart w:id="472" w:name="_Toc114300207"/>
      <w:bookmarkStart w:id="473" w:name="_Toc117906903"/>
      <w:r>
        <w:rPr>
          <w:rStyle w:val="CharSClsNo"/>
        </w:rPr>
        <w:t>4</w:t>
      </w:r>
      <w:r>
        <w:t>.</w:t>
      </w:r>
      <w:r>
        <w:tab/>
        <w:t>Carrying out the test</w:t>
      </w:r>
      <w:bookmarkEnd w:id="470"/>
      <w:bookmarkEnd w:id="471"/>
      <w:bookmarkEnd w:id="472"/>
      <w:bookmarkEnd w:id="473"/>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474" w:name="_Toc532102826"/>
      <w:bookmarkStart w:id="475" w:name="_Toc23577335"/>
      <w:bookmarkStart w:id="476" w:name="_Toc114300208"/>
      <w:bookmarkStart w:id="477" w:name="_Toc117906904"/>
      <w:r>
        <w:rPr>
          <w:rStyle w:val="CharSClsNo"/>
        </w:rPr>
        <w:t>5</w:t>
      </w:r>
      <w:r>
        <w:t>.</w:t>
      </w:r>
      <w:r>
        <w:tab/>
        <w:t>Testing an adjustable lighter</w:t>
      </w:r>
      <w:bookmarkEnd w:id="474"/>
      <w:bookmarkEnd w:id="475"/>
      <w:bookmarkEnd w:id="476"/>
      <w:bookmarkEnd w:id="477"/>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478" w:name="_Toc532102827"/>
      <w:bookmarkStart w:id="479" w:name="_Toc23577336"/>
      <w:bookmarkStart w:id="480" w:name="_Toc114300209"/>
      <w:bookmarkStart w:id="481" w:name="_Toc117906905"/>
      <w:r>
        <w:rPr>
          <w:rStyle w:val="CharSClsNo"/>
        </w:rPr>
        <w:t>6</w:t>
      </w:r>
      <w:r>
        <w:t>.</w:t>
      </w:r>
      <w:r>
        <w:tab/>
        <w:t>Flame during testing</w:t>
      </w:r>
      <w:bookmarkEnd w:id="478"/>
      <w:bookmarkEnd w:id="479"/>
      <w:bookmarkEnd w:id="480"/>
      <w:bookmarkEnd w:id="481"/>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482" w:name="_Toc532102828"/>
      <w:bookmarkStart w:id="483" w:name="_Toc23577337"/>
      <w:bookmarkStart w:id="484" w:name="_Toc114300210"/>
      <w:bookmarkStart w:id="485" w:name="_Toc114543451"/>
      <w:bookmarkStart w:id="486" w:name="_Toc114565414"/>
      <w:bookmarkStart w:id="487" w:name="_Toc115059289"/>
      <w:bookmarkStart w:id="488" w:name="_Toc115772906"/>
      <w:bookmarkStart w:id="489" w:name="_Toc117906906"/>
      <w:r>
        <w:rPr>
          <w:rStyle w:val="CharSDivNo"/>
        </w:rPr>
        <w:t>Division 3</w:t>
      </w:r>
      <w:r>
        <w:rPr>
          <w:rStyle w:val="CharDivNo"/>
        </w:rPr>
        <w:t xml:space="preserve"> — </w:t>
      </w:r>
      <w:r>
        <w:rPr>
          <w:rStyle w:val="CharSDivText"/>
        </w:rPr>
        <w:t>Inversion test procedures</w:t>
      </w:r>
      <w:bookmarkEnd w:id="482"/>
      <w:bookmarkEnd w:id="483"/>
      <w:bookmarkEnd w:id="484"/>
      <w:bookmarkEnd w:id="485"/>
      <w:bookmarkEnd w:id="486"/>
      <w:bookmarkEnd w:id="487"/>
      <w:bookmarkEnd w:id="488"/>
      <w:bookmarkEnd w:id="489"/>
    </w:p>
    <w:p>
      <w:pPr>
        <w:pStyle w:val="yHeading5"/>
      </w:pPr>
      <w:bookmarkStart w:id="490" w:name="_Toc532102829"/>
      <w:bookmarkStart w:id="491" w:name="_Toc23577338"/>
      <w:bookmarkStart w:id="492" w:name="_Toc114300211"/>
      <w:bookmarkStart w:id="493" w:name="_Toc117906907"/>
      <w:r>
        <w:rPr>
          <w:rStyle w:val="CharSClsNo"/>
        </w:rPr>
        <w:t>7</w:t>
      </w:r>
      <w:r>
        <w:t>.</w:t>
      </w:r>
      <w:r>
        <w:tab/>
        <w:t>General inversion test procedures</w:t>
      </w:r>
      <w:bookmarkEnd w:id="490"/>
      <w:bookmarkEnd w:id="491"/>
      <w:bookmarkEnd w:id="492"/>
      <w:bookmarkEnd w:id="493"/>
    </w:p>
    <w:p>
      <w:pPr>
        <w:pStyle w:val="ySubsection"/>
      </w:pPr>
      <w:r>
        <w:tab/>
      </w:r>
      <w:r>
        <w:tab/>
        <w:t>The lighter must be operated to produce a flame for a continuous 10 second period in a draft free chamber, while being held at 45º below the horizontal.</w:t>
      </w:r>
    </w:p>
    <w:p>
      <w:pPr>
        <w:pStyle w:val="yHeading5"/>
      </w:pPr>
      <w:bookmarkStart w:id="494" w:name="_Toc532102830"/>
      <w:bookmarkStart w:id="495" w:name="_Toc23577339"/>
      <w:bookmarkStart w:id="496" w:name="_Toc114300212"/>
      <w:bookmarkStart w:id="497" w:name="_Toc117906908"/>
      <w:r>
        <w:rPr>
          <w:rStyle w:val="CharSClsNo"/>
        </w:rPr>
        <w:t>8</w:t>
      </w:r>
      <w:r>
        <w:t>.</w:t>
      </w:r>
      <w:r>
        <w:tab/>
        <w:t>Inversion testing of an adjustable lighter</w:t>
      </w:r>
      <w:bookmarkEnd w:id="494"/>
      <w:bookmarkEnd w:id="495"/>
      <w:bookmarkEnd w:id="496"/>
      <w:bookmarkEnd w:id="497"/>
    </w:p>
    <w:p>
      <w:pPr>
        <w:pStyle w:val="ySubsection"/>
      </w:pPr>
      <w:r>
        <w:tab/>
      </w:r>
      <w:r>
        <w:tab/>
        <w:t>An adjustable lighter must be adjusted to produce a 50 mm flame when it is tested in accordance with clause 7.</w:t>
      </w:r>
    </w:p>
    <w:p>
      <w:pPr>
        <w:pStyle w:val="yHeading3"/>
        <w:rPr>
          <w:rStyle w:val="CharDivNo"/>
        </w:rPr>
      </w:pPr>
      <w:bookmarkStart w:id="498" w:name="_Toc532102831"/>
      <w:bookmarkStart w:id="499" w:name="_Toc23577340"/>
      <w:bookmarkStart w:id="500" w:name="_Toc114300213"/>
      <w:bookmarkStart w:id="501" w:name="_Toc114543454"/>
      <w:bookmarkStart w:id="502" w:name="_Toc114565417"/>
      <w:bookmarkStart w:id="503" w:name="_Toc115059292"/>
      <w:bookmarkStart w:id="504" w:name="_Toc115772909"/>
      <w:bookmarkStart w:id="505" w:name="_Toc117906909"/>
      <w:r>
        <w:rPr>
          <w:rStyle w:val="CharSDivNo"/>
        </w:rPr>
        <w:t>Division 4</w:t>
      </w:r>
      <w:r>
        <w:rPr>
          <w:rStyle w:val="CharDivNo"/>
        </w:rPr>
        <w:t xml:space="preserve"> — </w:t>
      </w:r>
      <w:r>
        <w:rPr>
          <w:rStyle w:val="CharSDivText"/>
        </w:rPr>
        <w:t>Drop test procedures</w:t>
      </w:r>
      <w:bookmarkEnd w:id="498"/>
      <w:bookmarkEnd w:id="499"/>
      <w:bookmarkEnd w:id="500"/>
      <w:bookmarkEnd w:id="501"/>
      <w:bookmarkEnd w:id="502"/>
      <w:bookmarkEnd w:id="503"/>
      <w:bookmarkEnd w:id="504"/>
      <w:bookmarkEnd w:id="505"/>
    </w:p>
    <w:p>
      <w:pPr>
        <w:pStyle w:val="yHeading5"/>
      </w:pPr>
      <w:bookmarkStart w:id="506" w:name="_Toc532102832"/>
      <w:bookmarkStart w:id="507" w:name="_Toc23577341"/>
      <w:bookmarkStart w:id="508" w:name="_Toc114300214"/>
      <w:bookmarkStart w:id="509" w:name="_Toc117906910"/>
      <w:r>
        <w:rPr>
          <w:rStyle w:val="CharSClsNo"/>
        </w:rPr>
        <w:t>9</w:t>
      </w:r>
      <w:r>
        <w:t>.</w:t>
      </w:r>
      <w:r>
        <w:tab/>
        <w:t>General drop test procedures</w:t>
      </w:r>
      <w:bookmarkEnd w:id="506"/>
      <w:bookmarkEnd w:id="507"/>
      <w:bookmarkEnd w:id="508"/>
      <w:bookmarkEnd w:id="50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510" w:name="_Toc532102833"/>
      <w:bookmarkStart w:id="511" w:name="_Toc23577342"/>
      <w:bookmarkStart w:id="512" w:name="_Toc114300215"/>
      <w:bookmarkStart w:id="513" w:name="_Toc117906911"/>
      <w:r>
        <w:rPr>
          <w:rStyle w:val="CharSClsNo"/>
        </w:rPr>
        <w:t>10</w:t>
      </w:r>
      <w:r>
        <w:t>.</w:t>
      </w:r>
      <w:r>
        <w:tab/>
        <w:t>Inspection after dropping</w:t>
      </w:r>
      <w:bookmarkEnd w:id="510"/>
      <w:bookmarkEnd w:id="511"/>
      <w:bookmarkEnd w:id="512"/>
      <w:bookmarkEnd w:id="513"/>
    </w:p>
    <w:p>
      <w:pPr>
        <w:pStyle w:val="ySubsection"/>
      </w:pPr>
      <w:r>
        <w:tab/>
      </w:r>
      <w:r>
        <w:tab/>
        <w:t>The lighter must be inspected after every drop and any spontaneous ignition or damage must be recorded.</w:t>
      </w:r>
    </w:p>
    <w:p>
      <w:pPr>
        <w:pStyle w:val="yHeading3"/>
        <w:rPr>
          <w:rStyle w:val="CharDivNo"/>
        </w:rPr>
      </w:pPr>
      <w:bookmarkStart w:id="514" w:name="_Toc532102834"/>
      <w:bookmarkStart w:id="515" w:name="_Toc23577343"/>
      <w:bookmarkStart w:id="516" w:name="_Toc114300216"/>
      <w:bookmarkStart w:id="517" w:name="_Toc114543457"/>
      <w:bookmarkStart w:id="518" w:name="_Toc114565420"/>
      <w:bookmarkStart w:id="519" w:name="_Toc115059295"/>
      <w:bookmarkStart w:id="520" w:name="_Toc115772912"/>
      <w:bookmarkStart w:id="521" w:name="_Toc117906912"/>
      <w:r>
        <w:rPr>
          <w:rStyle w:val="CharSDivNo"/>
        </w:rPr>
        <w:t>Division 5</w:t>
      </w:r>
      <w:r>
        <w:rPr>
          <w:rStyle w:val="CharDivNo"/>
        </w:rPr>
        <w:t xml:space="preserve"> — </w:t>
      </w:r>
      <w:r>
        <w:rPr>
          <w:rStyle w:val="CharSDivText"/>
        </w:rPr>
        <w:t>Temperature test procedures</w:t>
      </w:r>
      <w:bookmarkEnd w:id="514"/>
      <w:bookmarkEnd w:id="515"/>
      <w:bookmarkEnd w:id="516"/>
      <w:bookmarkEnd w:id="517"/>
      <w:bookmarkEnd w:id="518"/>
      <w:bookmarkEnd w:id="519"/>
      <w:bookmarkEnd w:id="520"/>
      <w:bookmarkEnd w:id="521"/>
    </w:p>
    <w:p>
      <w:pPr>
        <w:pStyle w:val="yHeading5"/>
      </w:pPr>
      <w:bookmarkStart w:id="522" w:name="_Toc532102835"/>
      <w:bookmarkStart w:id="523" w:name="_Toc23577344"/>
      <w:bookmarkStart w:id="524" w:name="_Toc114300217"/>
      <w:bookmarkStart w:id="525" w:name="_Toc117906913"/>
      <w:r>
        <w:rPr>
          <w:rStyle w:val="CharSClsNo"/>
        </w:rPr>
        <w:t>11</w:t>
      </w:r>
      <w:r>
        <w:t>.</w:t>
      </w:r>
      <w:r>
        <w:tab/>
        <w:t>Testing oven</w:t>
      </w:r>
      <w:bookmarkEnd w:id="522"/>
      <w:bookmarkEnd w:id="523"/>
      <w:bookmarkEnd w:id="524"/>
      <w:bookmarkEnd w:id="525"/>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526" w:name="_Toc532102836"/>
      <w:bookmarkStart w:id="527" w:name="_Toc23577345"/>
      <w:bookmarkStart w:id="528" w:name="_Toc114300218"/>
      <w:bookmarkStart w:id="529" w:name="_Toc117906914"/>
      <w:r>
        <w:rPr>
          <w:rStyle w:val="CharSClsNo"/>
        </w:rPr>
        <w:t>12</w:t>
      </w:r>
      <w:r>
        <w:t>.</w:t>
      </w:r>
      <w:r>
        <w:tab/>
        <w:t>Period and temperature</w:t>
      </w:r>
      <w:bookmarkEnd w:id="526"/>
      <w:bookmarkEnd w:id="527"/>
      <w:bookmarkEnd w:id="528"/>
      <w:bookmarkEnd w:id="529"/>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530" w:name="_Toc532102837"/>
      <w:bookmarkStart w:id="531" w:name="_Toc23577346"/>
      <w:bookmarkStart w:id="532" w:name="_Toc114300219"/>
      <w:bookmarkStart w:id="533" w:name="_Toc117906915"/>
      <w:r>
        <w:rPr>
          <w:rStyle w:val="CharSClsNo"/>
        </w:rPr>
        <w:t>13</w:t>
      </w:r>
      <w:r>
        <w:t>.</w:t>
      </w:r>
      <w:r>
        <w:tab/>
        <w:t>Inversion test after cooling</w:t>
      </w:r>
      <w:bookmarkEnd w:id="530"/>
      <w:bookmarkEnd w:id="531"/>
      <w:bookmarkEnd w:id="532"/>
      <w:bookmarkEnd w:id="533"/>
    </w:p>
    <w:p>
      <w:pPr>
        <w:pStyle w:val="ySubsection"/>
      </w:pPr>
      <w:r>
        <w:tab/>
      </w:r>
      <w:r>
        <w:tab/>
        <w:t>The lighter, when removed from the oven and when cool, must be tested in accordance with Division 3.</w:t>
      </w:r>
    </w:p>
    <w:p>
      <w:pPr>
        <w:pStyle w:val="yHeading3"/>
        <w:rPr>
          <w:rStyle w:val="CharDivNo"/>
        </w:rPr>
      </w:pPr>
      <w:bookmarkStart w:id="534" w:name="_Toc532102838"/>
      <w:bookmarkStart w:id="535" w:name="_Toc23577347"/>
      <w:bookmarkStart w:id="536" w:name="_Toc114300220"/>
      <w:bookmarkStart w:id="537" w:name="_Toc114543461"/>
      <w:bookmarkStart w:id="538" w:name="_Toc114565424"/>
      <w:bookmarkStart w:id="539" w:name="_Toc115059299"/>
      <w:bookmarkStart w:id="540" w:name="_Toc115772916"/>
      <w:bookmarkStart w:id="541" w:name="_Toc117906916"/>
      <w:r>
        <w:rPr>
          <w:rStyle w:val="CharSDivNo"/>
        </w:rPr>
        <w:t>Division 6</w:t>
      </w:r>
      <w:r>
        <w:rPr>
          <w:rStyle w:val="CharDivNo"/>
        </w:rPr>
        <w:t xml:space="preserve"> — </w:t>
      </w:r>
      <w:r>
        <w:rPr>
          <w:rStyle w:val="CharSDivText"/>
        </w:rPr>
        <w:t>Pressure test procedures</w:t>
      </w:r>
      <w:bookmarkEnd w:id="534"/>
      <w:bookmarkEnd w:id="535"/>
      <w:bookmarkEnd w:id="536"/>
      <w:bookmarkEnd w:id="537"/>
      <w:bookmarkEnd w:id="538"/>
      <w:bookmarkEnd w:id="539"/>
      <w:bookmarkEnd w:id="540"/>
      <w:bookmarkEnd w:id="541"/>
    </w:p>
    <w:p>
      <w:pPr>
        <w:pStyle w:val="yHeading5"/>
      </w:pPr>
      <w:bookmarkStart w:id="542" w:name="_Toc532102839"/>
      <w:bookmarkStart w:id="543" w:name="_Toc23577348"/>
      <w:bookmarkStart w:id="544" w:name="_Toc114300221"/>
      <w:bookmarkStart w:id="545" w:name="_Toc117906917"/>
      <w:r>
        <w:rPr>
          <w:rStyle w:val="CharSClsNo"/>
        </w:rPr>
        <w:t>14</w:t>
      </w:r>
      <w:r>
        <w:t>.</w:t>
      </w:r>
      <w:r>
        <w:tab/>
        <w:t>Test apparatus</w:t>
      </w:r>
      <w:bookmarkEnd w:id="542"/>
      <w:bookmarkEnd w:id="543"/>
      <w:bookmarkEnd w:id="544"/>
      <w:bookmarkEnd w:id="545"/>
    </w:p>
    <w:p>
      <w:pPr>
        <w:pStyle w:val="ySubsection"/>
      </w:pPr>
      <w:r>
        <w:tab/>
      </w:r>
      <w:r>
        <w:tab/>
        <w:t>The test apparatus must consist of a device capable of producing gauge pressure of 2 MPa.</w:t>
      </w:r>
    </w:p>
    <w:p>
      <w:pPr>
        <w:pStyle w:val="yHeading5"/>
      </w:pPr>
      <w:bookmarkStart w:id="546" w:name="_Toc532102840"/>
      <w:bookmarkStart w:id="547" w:name="_Toc23577349"/>
      <w:bookmarkStart w:id="548" w:name="_Toc114300222"/>
      <w:bookmarkStart w:id="549" w:name="_Toc117906918"/>
      <w:r>
        <w:rPr>
          <w:rStyle w:val="CharSClsNo"/>
        </w:rPr>
        <w:t>15</w:t>
      </w:r>
      <w:r>
        <w:t>.</w:t>
      </w:r>
      <w:r>
        <w:tab/>
        <w:t>Lighter to be emptied of fuel</w:t>
      </w:r>
      <w:bookmarkEnd w:id="546"/>
      <w:bookmarkEnd w:id="547"/>
      <w:bookmarkEnd w:id="548"/>
      <w:bookmarkEnd w:id="549"/>
    </w:p>
    <w:p>
      <w:pPr>
        <w:pStyle w:val="ySubsection"/>
      </w:pPr>
      <w:r>
        <w:tab/>
      </w:r>
      <w:r>
        <w:tab/>
        <w:t>The lighter must be emptied of fuel.</w:t>
      </w:r>
    </w:p>
    <w:p>
      <w:pPr>
        <w:pStyle w:val="yHeading5"/>
      </w:pPr>
      <w:bookmarkStart w:id="550" w:name="_Toc532102841"/>
      <w:bookmarkStart w:id="551" w:name="_Toc23577350"/>
      <w:bookmarkStart w:id="552" w:name="_Toc114300223"/>
      <w:bookmarkStart w:id="553" w:name="_Toc117906919"/>
      <w:r>
        <w:rPr>
          <w:rStyle w:val="CharSClsNo"/>
        </w:rPr>
        <w:t>16</w:t>
      </w:r>
      <w:r>
        <w:t>.</w:t>
      </w:r>
      <w:r>
        <w:tab/>
        <w:t>Testing the fuel reservoir</w:t>
      </w:r>
      <w:bookmarkEnd w:id="550"/>
      <w:bookmarkEnd w:id="551"/>
      <w:bookmarkEnd w:id="552"/>
      <w:bookmarkEnd w:id="553"/>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554" w:name="_Toc532102842"/>
      <w:bookmarkStart w:id="555" w:name="_Toc23577351"/>
      <w:bookmarkStart w:id="556" w:name="_Toc114300224"/>
      <w:bookmarkStart w:id="557" w:name="_Toc114543465"/>
      <w:bookmarkStart w:id="558" w:name="_Toc114565428"/>
      <w:bookmarkStart w:id="559" w:name="_Toc115059303"/>
      <w:bookmarkStart w:id="560" w:name="_Toc115772920"/>
      <w:bookmarkStart w:id="561" w:name="_Toc117906920"/>
      <w:r>
        <w:rPr>
          <w:rStyle w:val="CharSchNo"/>
        </w:rPr>
        <w:t>Schedule 2</w:t>
      </w:r>
      <w:r>
        <w:t xml:space="preserve"> — </w:t>
      </w:r>
      <w:r>
        <w:rPr>
          <w:rStyle w:val="CharSchText"/>
        </w:rPr>
        <w:t>Standards for pedal cycle helmets</w:t>
      </w:r>
      <w:bookmarkEnd w:id="554"/>
      <w:bookmarkEnd w:id="555"/>
      <w:bookmarkEnd w:id="556"/>
      <w:bookmarkEnd w:id="557"/>
      <w:bookmarkEnd w:id="558"/>
      <w:bookmarkEnd w:id="559"/>
      <w:bookmarkEnd w:id="560"/>
      <w:bookmarkEnd w:id="561"/>
    </w:p>
    <w:p>
      <w:pPr>
        <w:pStyle w:val="yShoulderClause"/>
        <w:spacing w:before="60"/>
      </w:pPr>
      <w:r>
        <w:t>[r. 19]</w:t>
      </w:r>
    </w:p>
    <w:p>
      <w:pPr>
        <w:pStyle w:val="yHeading3"/>
        <w:rPr>
          <w:rStyle w:val="CharDivNo"/>
        </w:rPr>
      </w:pPr>
      <w:bookmarkStart w:id="562" w:name="_Toc532102843"/>
      <w:bookmarkStart w:id="563" w:name="_Toc23577352"/>
      <w:bookmarkStart w:id="564" w:name="_Toc114300225"/>
      <w:bookmarkStart w:id="565" w:name="_Toc114543466"/>
      <w:bookmarkStart w:id="566" w:name="_Toc114565429"/>
      <w:bookmarkStart w:id="567" w:name="_Toc115059304"/>
      <w:bookmarkStart w:id="568" w:name="_Toc115772921"/>
      <w:bookmarkStart w:id="569" w:name="_Toc117906921"/>
      <w:r>
        <w:rPr>
          <w:rStyle w:val="CharSDivNo"/>
        </w:rPr>
        <w:t>Division 1</w:t>
      </w:r>
      <w:r>
        <w:rPr>
          <w:rStyle w:val="CharDivNo"/>
        </w:rPr>
        <w:t xml:space="preserve"> — </w:t>
      </w:r>
      <w:r>
        <w:rPr>
          <w:rStyle w:val="CharSDivText"/>
        </w:rPr>
        <w:t>AS/NZS 2063: 1996</w:t>
      </w:r>
      <w:bookmarkEnd w:id="562"/>
      <w:bookmarkEnd w:id="563"/>
      <w:bookmarkEnd w:id="564"/>
      <w:bookmarkEnd w:id="565"/>
      <w:bookmarkEnd w:id="566"/>
      <w:bookmarkEnd w:id="567"/>
      <w:bookmarkEnd w:id="568"/>
      <w:bookmarkEnd w:id="569"/>
    </w:p>
    <w:p>
      <w:pPr>
        <w:pStyle w:val="yHeading5"/>
        <w:spacing w:before="160"/>
      </w:pPr>
      <w:bookmarkStart w:id="570" w:name="_Toc532102844"/>
      <w:bookmarkStart w:id="571" w:name="_Toc23577353"/>
      <w:bookmarkStart w:id="572" w:name="_Toc114300226"/>
      <w:bookmarkStart w:id="573" w:name="_Toc117906922"/>
      <w:r>
        <w:rPr>
          <w:rStyle w:val="CharSClsNo"/>
        </w:rPr>
        <w:t>1</w:t>
      </w:r>
      <w:r>
        <w:t>.</w:t>
      </w:r>
      <w:r>
        <w:tab/>
      </w:r>
      <w:r>
        <w:rPr>
          <w:rStyle w:val="CharDivText"/>
        </w:rPr>
        <w:t>AS/NZS 2063: 1996</w:t>
      </w:r>
      <w:bookmarkEnd w:id="570"/>
      <w:bookmarkEnd w:id="571"/>
      <w:bookmarkEnd w:id="572"/>
      <w:bookmarkEnd w:id="573"/>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574" w:name="_Toc532102845"/>
      <w:bookmarkStart w:id="575" w:name="_Toc23577354"/>
      <w:bookmarkStart w:id="576" w:name="_Toc114300227"/>
      <w:bookmarkStart w:id="577" w:name="_Toc114543468"/>
      <w:bookmarkStart w:id="578" w:name="_Toc114565431"/>
      <w:bookmarkStart w:id="579" w:name="_Toc115059306"/>
      <w:bookmarkStart w:id="580" w:name="_Toc115772923"/>
      <w:bookmarkStart w:id="581" w:name="_Toc117906923"/>
      <w:r>
        <w:rPr>
          <w:rStyle w:val="CharSDivNo"/>
        </w:rPr>
        <w:t>Division 2</w:t>
      </w:r>
      <w:r>
        <w:rPr>
          <w:rStyle w:val="CharDivNo"/>
        </w:rPr>
        <w:t xml:space="preserve"> — </w:t>
      </w:r>
      <w:r>
        <w:rPr>
          <w:rStyle w:val="CharSDivText"/>
        </w:rPr>
        <w:t>Variations to AS/NZS 2063: 1996</w:t>
      </w:r>
      <w:bookmarkEnd w:id="574"/>
      <w:bookmarkEnd w:id="575"/>
      <w:bookmarkEnd w:id="576"/>
      <w:bookmarkEnd w:id="577"/>
      <w:bookmarkEnd w:id="578"/>
      <w:bookmarkEnd w:id="579"/>
      <w:bookmarkEnd w:id="580"/>
      <w:bookmarkEnd w:id="581"/>
    </w:p>
    <w:p>
      <w:pPr>
        <w:pStyle w:val="yHeading5"/>
        <w:spacing w:before="160"/>
      </w:pPr>
      <w:bookmarkStart w:id="582" w:name="_Toc532102846"/>
      <w:bookmarkStart w:id="583" w:name="_Toc23577355"/>
      <w:bookmarkStart w:id="584" w:name="_Toc114300228"/>
      <w:bookmarkStart w:id="585" w:name="_Toc117906924"/>
      <w:r>
        <w:rPr>
          <w:rStyle w:val="CharSClsNo"/>
        </w:rPr>
        <w:t>2</w:t>
      </w:r>
      <w:r>
        <w:t>.</w:t>
      </w:r>
      <w:r>
        <w:tab/>
      </w:r>
      <w:r>
        <w:rPr>
          <w:rStyle w:val="CharDivText"/>
        </w:rPr>
        <w:t>Clause </w:t>
      </w:r>
      <w:bookmarkEnd w:id="582"/>
      <w:bookmarkEnd w:id="583"/>
      <w:r>
        <w:t>1</w:t>
      </w:r>
      <w:bookmarkEnd w:id="584"/>
      <w:bookmarkEnd w:id="585"/>
    </w:p>
    <w:p>
      <w:pPr>
        <w:pStyle w:val="ySubsection"/>
        <w:spacing w:before="120"/>
      </w:pPr>
      <w:r>
        <w:tab/>
      </w:r>
      <w:r>
        <w:tab/>
        <w:t>Delete the clause.</w:t>
      </w:r>
    </w:p>
    <w:p>
      <w:pPr>
        <w:pStyle w:val="yHeading5"/>
        <w:spacing w:before="160"/>
      </w:pPr>
      <w:bookmarkStart w:id="586" w:name="_Toc532102847"/>
      <w:bookmarkStart w:id="587" w:name="_Toc23577356"/>
      <w:bookmarkStart w:id="588" w:name="_Toc114300229"/>
      <w:bookmarkStart w:id="589" w:name="_Toc117906925"/>
      <w:r>
        <w:rPr>
          <w:rStyle w:val="CharSClsNo"/>
        </w:rPr>
        <w:t>3</w:t>
      </w:r>
      <w:r>
        <w:t>.</w:t>
      </w:r>
      <w:r>
        <w:tab/>
      </w:r>
      <w:r>
        <w:rPr>
          <w:rStyle w:val="CharDivText"/>
        </w:rPr>
        <w:t>After</w:t>
      </w:r>
      <w:r>
        <w:t xml:space="preserve"> clause 5.6</w:t>
      </w:r>
      <w:bookmarkEnd w:id="586"/>
      <w:bookmarkEnd w:id="587"/>
      <w:bookmarkEnd w:id="588"/>
      <w:bookmarkEnd w:id="58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590" w:name="_Toc532102848"/>
      <w:bookmarkStart w:id="591" w:name="_Toc23577357"/>
      <w:bookmarkStart w:id="592" w:name="_Toc114300230"/>
      <w:bookmarkStart w:id="593" w:name="_Toc117906926"/>
      <w:r>
        <w:rPr>
          <w:rStyle w:val="CharSClsNo"/>
        </w:rPr>
        <w:t>4</w:t>
      </w:r>
      <w:r>
        <w:t>.</w:t>
      </w:r>
      <w:r>
        <w:tab/>
      </w:r>
      <w:r>
        <w:rPr>
          <w:rStyle w:val="CharDivText"/>
        </w:rPr>
        <w:t>Clause </w:t>
      </w:r>
      <w:r>
        <w:t>8.1(e)</w:t>
      </w:r>
      <w:bookmarkEnd w:id="590"/>
      <w:bookmarkEnd w:id="591"/>
      <w:bookmarkEnd w:id="592"/>
      <w:bookmarkEnd w:id="593"/>
    </w:p>
    <w:p>
      <w:pPr>
        <w:pStyle w:val="ySubsection"/>
        <w:spacing w:before="120"/>
      </w:pPr>
      <w:r>
        <w:tab/>
      </w:r>
      <w:r>
        <w:tab/>
        <w:t>Delete the clause.</w:t>
      </w:r>
    </w:p>
    <w:p>
      <w:pPr>
        <w:pStyle w:val="yHeading3"/>
        <w:rPr>
          <w:rStyle w:val="CharDivNo"/>
        </w:rPr>
      </w:pPr>
      <w:bookmarkStart w:id="594" w:name="_Toc532102849"/>
      <w:bookmarkStart w:id="595" w:name="_Toc23577358"/>
      <w:bookmarkStart w:id="596" w:name="_Toc114300231"/>
      <w:bookmarkStart w:id="597" w:name="_Toc114543472"/>
      <w:bookmarkStart w:id="598" w:name="_Toc114565435"/>
      <w:bookmarkStart w:id="599" w:name="_Toc115059310"/>
      <w:bookmarkStart w:id="600" w:name="_Toc115772927"/>
      <w:bookmarkStart w:id="601" w:name="_Toc117906927"/>
      <w:r>
        <w:rPr>
          <w:rStyle w:val="CharSDivNo"/>
        </w:rPr>
        <w:t>Division 3</w:t>
      </w:r>
      <w:r>
        <w:rPr>
          <w:rStyle w:val="CharDivNo"/>
        </w:rPr>
        <w:t xml:space="preserve"> — </w:t>
      </w:r>
      <w:r>
        <w:rPr>
          <w:rStyle w:val="CharSDivText"/>
        </w:rPr>
        <w:t>Snell Standards</w:t>
      </w:r>
      <w:bookmarkEnd w:id="594"/>
      <w:bookmarkEnd w:id="595"/>
      <w:bookmarkEnd w:id="596"/>
      <w:bookmarkEnd w:id="597"/>
      <w:bookmarkEnd w:id="598"/>
      <w:bookmarkEnd w:id="599"/>
      <w:bookmarkEnd w:id="600"/>
      <w:bookmarkEnd w:id="601"/>
    </w:p>
    <w:p>
      <w:pPr>
        <w:pStyle w:val="yHeading5"/>
        <w:spacing w:before="160"/>
      </w:pPr>
      <w:bookmarkStart w:id="602" w:name="_Toc532102850"/>
      <w:bookmarkStart w:id="603" w:name="_Toc23577359"/>
      <w:bookmarkStart w:id="604" w:name="_Toc114300232"/>
      <w:bookmarkStart w:id="605" w:name="_Toc117906928"/>
      <w:r>
        <w:rPr>
          <w:rStyle w:val="CharSClsNo"/>
        </w:rPr>
        <w:t>5</w:t>
      </w:r>
      <w:r>
        <w:t>.</w:t>
      </w:r>
      <w:r>
        <w:tab/>
        <w:t xml:space="preserve">Snell </w:t>
      </w:r>
      <w:r>
        <w:rPr>
          <w:rStyle w:val="CharDivText"/>
        </w:rPr>
        <w:t>Standards</w:t>
      </w:r>
      <w:bookmarkEnd w:id="602"/>
      <w:bookmarkEnd w:id="603"/>
      <w:bookmarkEnd w:id="604"/>
      <w:bookmarkEnd w:id="605"/>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606" w:name="_Toc532102851"/>
      <w:bookmarkStart w:id="607" w:name="_Toc23577360"/>
      <w:bookmarkStart w:id="608" w:name="_Toc114300233"/>
      <w:bookmarkStart w:id="609" w:name="_Toc117906929"/>
      <w:r>
        <w:rPr>
          <w:rStyle w:val="CharSClsNo"/>
        </w:rPr>
        <w:t>6</w:t>
      </w:r>
      <w:r>
        <w:t>.</w:t>
      </w:r>
      <w:r>
        <w:tab/>
        <w:t>Compliance with Snell Standards</w:t>
      </w:r>
      <w:bookmarkEnd w:id="606"/>
      <w:bookmarkEnd w:id="607"/>
      <w:bookmarkEnd w:id="608"/>
      <w:bookmarkEnd w:id="609"/>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610" w:name="_Toc532102852"/>
      <w:bookmarkStart w:id="611" w:name="_Toc23577361"/>
      <w:bookmarkStart w:id="612" w:name="_Toc114300234"/>
      <w:bookmarkStart w:id="613" w:name="_Toc114543475"/>
      <w:bookmarkStart w:id="614" w:name="_Toc114565438"/>
      <w:bookmarkStart w:id="615" w:name="_Toc115059313"/>
      <w:bookmarkStart w:id="616" w:name="_Toc115772930"/>
      <w:bookmarkStart w:id="617" w:name="_Toc117906930"/>
      <w:r>
        <w:rPr>
          <w:rStyle w:val="CharSchNo"/>
        </w:rPr>
        <w:t>Schedule 3</w:t>
      </w:r>
      <w:r>
        <w:t xml:space="preserve"> — </w:t>
      </w:r>
      <w:r>
        <w:rPr>
          <w:rStyle w:val="CharSchText"/>
        </w:rPr>
        <w:t>Standards for portable fire extinguishers</w:t>
      </w:r>
      <w:bookmarkEnd w:id="610"/>
      <w:bookmarkEnd w:id="611"/>
      <w:bookmarkEnd w:id="612"/>
      <w:bookmarkEnd w:id="613"/>
      <w:bookmarkEnd w:id="614"/>
      <w:bookmarkEnd w:id="615"/>
      <w:bookmarkEnd w:id="616"/>
      <w:bookmarkEnd w:id="617"/>
    </w:p>
    <w:p>
      <w:pPr>
        <w:pStyle w:val="yShoulderClause"/>
      </w:pPr>
      <w:r>
        <w:t>[r. 21 and 22]</w:t>
      </w:r>
    </w:p>
    <w:p>
      <w:pPr>
        <w:pStyle w:val="yHeading3"/>
        <w:spacing w:before="180"/>
      </w:pPr>
      <w:bookmarkStart w:id="618" w:name="_Toc532102853"/>
      <w:bookmarkStart w:id="619" w:name="_Toc23577362"/>
      <w:bookmarkStart w:id="620" w:name="_Toc114300235"/>
      <w:bookmarkStart w:id="621" w:name="_Toc114543476"/>
      <w:bookmarkStart w:id="622" w:name="_Toc114565439"/>
      <w:bookmarkStart w:id="623" w:name="_Toc115059314"/>
      <w:bookmarkStart w:id="624" w:name="_Toc115772931"/>
      <w:bookmarkStart w:id="625" w:name="_Toc117906931"/>
      <w:r>
        <w:rPr>
          <w:rStyle w:val="CharSDivNo"/>
        </w:rPr>
        <w:t>Division 1</w:t>
      </w:r>
      <w:r>
        <w:t xml:space="preserve"> — </w:t>
      </w:r>
      <w:r>
        <w:rPr>
          <w:rStyle w:val="CharSDivText"/>
        </w:rPr>
        <w:t>Standards for portable fire extinguishers (except aerosol type)</w:t>
      </w:r>
      <w:bookmarkEnd w:id="618"/>
      <w:bookmarkEnd w:id="619"/>
      <w:bookmarkEnd w:id="620"/>
      <w:bookmarkEnd w:id="621"/>
      <w:bookmarkEnd w:id="622"/>
      <w:bookmarkEnd w:id="623"/>
      <w:bookmarkEnd w:id="624"/>
      <w:bookmarkEnd w:id="625"/>
    </w:p>
    <w:p>
      <w:pPr>
        <w:pStyle w:val="yHeading5"/>
        <w:spacing w:before="160"/>
      </w:pPr>
      <w:bookmarkStart w:id="626" w:name="_Toc532102854"/>
      <w:bookmarkStart w:id="627" w:name="_Toc23577363"/>
      <w:bookmarkStart w:id="628" w:name="_Toc114300236"/>
      <w:bookmarkStart w:id="629" w:name="_Toc117906932"/>
      <w:r>
        <w:rPr>
          <w:rStyle w:val="CharSClsNo"/>
        </w:rPr>
        <w:t>1</w:t>
      </w:r>
      <w:r>
        <w:t>.</w:t>
      </w:r>
      <w:r>
        <w:tab/>
        <w:t>Water type portable fire extinguisher</w:t>
      </w:r>
      <w:bookmarkEnd w:id="626"/>
      <w:bookmarkEnd w:id="627"/>
      <w:bookmarkEnd w:id="628"/>
      <w:bookmarkEnd w:id="62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630" w:name="_Toc532102855"/>
      <w:bookmarkStart w:id="631" w:name="_Toc23577364"/>
      <w:bookmarkStart w:id="632" w:name="_Toc114300237"/>
      <w:bookmarkStart w:id="633" w:name="_Toc117906933"/>
      <w:r>
        <w:rPr>
          <w:rStyle w:val="CharSClsNo"/>
        </w:rPr>
        <w:t>2</w:t>
      </w:r>
      <w:r>
        <w:t>.</w:t>
      </w:r>
      <w:r>
        <w:tab/>
        <w:t>Wet</w:t>
      </w:r>
      <w:r>
        <w:noBreakHyphen/>
        <w:t>chemical type portable fire extinguisher</w:t>
      </w:r>
      <w:bookmarkEnd w:id="630"/>
      <w:bookmarkEnd w:id="631"/>
      <w:bookmarkEnd w:id="632"/>
      <w:bookmarkEnd w:id="63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634" w:name="_Toc532102856"/>
      <w:bookmarkStart w:id="635" w:name="_Toc23577365"/>
      <w:bookmarkStart w:id="636" w:name="_Toc114300238"/>
      <w:bookmarkStart w:id="637" w:name="_Toc117906934"/>
      <w:r>
        <w:rPr>
          <w:rStyle w:val="CharSClsNo"/>
        </w:rPr>
        <w:t>3</w:t>
      </w:r>
      <w:r>
        <w:t>.</w:t>
      </w:r>
      <w:r>
        <w:tab/>
        <w:t>Foam type portable fire extinguisher</w:t>
      </w:r>
      <w:bookmarkEnd w:id="634"/>
      <w:bookmarkEnd w:id="635"/>
      <w:bookmarkEnd w:id="636"/>
      <w:bookmarkEnd w:id="63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638" w:name="_Toc532102857"/>
      <w:bookmarkStart w:id="639" w:name="_Toc23577366"/>
      <w:bookmarkStart w:id="640" w:name="_Toc114300239"/>
      <w:bookmarkStart w:id="641" w:name="_Toc117906935"/>
      <w:r>
        <w:rPr>
          <w:rStyle w:val="CharSClsNo"/>
        </w:rPr>
        <w:t>4</w:t>
      </w:r>
      <w:r>
        <w:t>.</w:t>
      </w:r>
      <w:r>
        <w:tab/>
        <w:t>Powder type portable fire extinguisher</w:t>
      </w:r>
      <w:bookmarkEnd w:id="638"/>
      <w:bookmarkEnd w:id="639"/>
      <w:bookmarkEnd w:id="640"/>
      <w:bookmarkEnd w:id="64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642" w:name="_Toc532102858"/>
      <w:bookmarkStart w:id="643" w:name="_Toc23577367"/>
      <w:bookmarkStart w:id="644" w:name="_Toc114300240"/>
      <w:bookmarkStart w:id="645" w:name="_Toc117906936"/>
      <w:r>
        <w:rPr>
          <w:rStyle w:val="CharSClsNo"/>
        </w:rPr>
        <w:t>5</w:t>
      </w:r>
      <w:r>
        <w:t>.</w:t>
      </w:r>
      <w:r>
        <w:tab/>
        <w:t>Carbon dioxide type portable fire extinguisher</w:t>
      </w:r>
      <w:bookmarkEnd w:id="642"/>
      <w:bookmarkEnd w:id="643"/>
      <w:bookmarkEnd w:id="644"/>
      <w:bookmarkEnd w:id="64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646" w:name="_Toc532102859"/>
      <w:bookmarkStart w:id="647" w:name="_Toc23577368"/>
      <w:bookmarkStart w:id="648" w:name="_Toc114300241"/>
      <w:bookmarkStart w:id="649" w:name="_Toc117906937"/>
      <w:r>
        <w:rPr>
          <w:rStyle w:val="CharSClsNo"/>
        </w:rPr>
        <w:t>6</w:t>
      </w:r>
      <w:r>
        <w:t>.</w:t>
      </w:r>
      <w:r>
        <w:tab/>
        <w:t>Vaporising</w:t>
      </w:r>
      <w:r>
        <w:noBreakHyphen/>
        <w:t>liquid type portable fire extinguisher</w:t>
      </w:r>
      <w:bookmarkEnd w:id="646"/>
      <w:bookmarkEnd w:id="647"/>
      <w:bookmarkEnd w:id="648"/>
      <w:bookmarkEnd w:id="64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650" w:name="_Toc532102860"/>
      <w:bookmarkStart w:id="651" w:name="_Toc23577369"/>
      <w:bookmarkStart w:id="652" w:name="_Toc114300242"/>
      <w:bookmarkStart w:id="653" w:name="_Toc117906938"/>
      <w:r>
        <w:rPr>
          <w:rStyle w:val="CharSClsNo"/>
        </w:rPr>
        <w:t>7</w:t>
      </w:r>
      <w:r>
        <w:t>.</w:t>
      </w:r>
      <w:r>
        <w:tab/>
        <w:t>Non</w:t>
      </w:r>
      <w:r>
        <w:noBreakHyphen/>
        <w:t>rechargeable type portable fire extinguisher</w:t>
      </w:r>
      <w:bookmarkEnd w:id="650"/>
      <w:bookmarkEnd w:id="651"/>
      <w:bookmarkEnd w:id="652"/>
      <w:bookmarkEnd w:id="65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654" w:name="_Toc532102861"/>
      <w:bookmarkStart w:id="655" w:name="_Toc23577370"/>
      <w:bookmarkStart w:id="656" w:name="_Toc114300243"/>
      <w:bookmarkStart w:id="657" w:name="_Toc114543484"/>
      <w:bookmarkStart w:id="658" w:name="_Toc114565447"/>
      <w:bookmarkStart w:id="659" w:name="_Toc115059322"/>
      <w:bookmarkStart w:id="660" w:name="_Toc115772939"/>
      <w:bookmarkStart w:id="661" w:name="_Toc117906939"/>
      <w:r>
        <w:rPr>
          <w:rStyle w:val="CharSDivNo"/>
        </w:rPr>
        <w:t>Division 2</w:t>
      </w:r>
      <w:r>
        <w:rPr>
          <w:rStyle w:val="CharDivNo"/>
        </w:rPr>
        <w:t xml:space="preserve"> — </w:t>
      </w:r>
      <w:r>
        <w:rPr>
          <w:rStyle w:val="CharSDivText"/>
        </w:rPr>
        <w:t>Variations to Standards in Division </w:t>
      </w:r>
      <w:bookmarkEnd w:id="654"/>
      <w:bookmarkEnd w:id="655"/>
      <w:r>
        <w:rPr>
          <w:rStyle w:val="CharSDivText"/>
        </w:rPr>
        <w:t>1</w:t>
      </w:r>
      <w:bookmarkEnd w:id="656"/>
      <w:bookmarkEnd w:id="657"/>
      <w:bookmarkEnd w:id="658"/>
      <w:bookmarkEnd w:id="659"/>
      <w:bookmarkEnd w:id="660"/>
      <w:bookmarkEnd w:id="661"/>
    </w:p>
    <w:p>
      <w:pPr>
        <w:pStyle w:val="yHeading4"/>
        <w:spacing w:before="180"/>
      </w:pPr>
      <w:bookmarkStart w:id="662" w:name="_Toc82912642"/>
      <w:bookmarkStart w:id="663" w:name="_Toc82915863"/>
      <w:bookmarkStart w:id="664" w:name="_Toc82917481"/>
      <w:bookmarkStart w:id="665" w:name="_Toc107218535"/>
      <w:bookmarkStart w:id="666" w:name="_Toc114300244"/>
      <w:bookmarkStart w:id="667" w:name="_Toc114543485"/>
      <w:bookmarkStart w:id="668" w:name="_Toc114565448"/>
      <w:bookmarkStart w:id="669" w:name="_Toc115059323"/>
      <w:bookmarkStart w:id="670" w:name="_Toc115772940"/>
      <w:bookmarkStart w:id="671" w:name="_Toc117906940"/>
      <w:r>
        <w:t>Subdivision 1 — AS/NZS 1841.1: 1997</w:t>
      </w:r>
      <w:bookmarkEnd w:id="662"/>
      <w:bookmarkEnd w:id="663"/>
      <w:bookmarkEnd w:id="664"/>
      <w:bookmarkEnd w:id="665"/>
      <w:bookmarkEnd w:id="666"/>
      <w:bookmarkEnd w:id="667"/>
      <w:bookmarkEnd w:id="668"/>
      <w:bookmarkEnd w:id="669"/>
      <w:bookmarkEnd w:id="670"/>
      <w:bookmarkEnd w:id="671"/>
    </w:p>
    <w:p>
      <w:pPr>
        <w:pStyle w:val="yHeading5"/>
        <w:spacing w:before="160"/>
      </w:pPr>
      <w:bookmarkStart w:id="672" w:name="_Toc532102862"/>
      <w:bookmarkStart w:id="673" w:name="_Toc23577371"/>
      <w:bookmarkStart w:id="674" w:name="_Toc114300245"/>
      <w:bookmarkStart w:id="675" w:name="_Toc117906941"/>
      <w:r>
        <w:rPr>
          <w:rStyle w:val="CharSClsNo"/>
        </w:rPr>
        <w:t>8</w:t>
      </w:r>
      <w:r>
        <w:t>.</w:t>
      </w:r>
      <w:r>
        <w:tab/>
        <w:t>Clause 1.2</w:t>
      </w:r>
      <w:bookmarkEnd w:id="672"/>
      <w:bookmarkEnd w:id="673"/>
      <w:bookmarkEnd w:id="674"/>
      <w:bookmarkEnd w:id="675"/>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676" w:name="_Toc532102863"/>
      <w:bookmarkStart w:id="677" w:name="_Toc23577372"/>
      <w:bookmarkStart w:id="678" w:name="_Toc114300246"/>
      <w:bookmarkStart w:id="679" w:name="_Toc117906942"/>
      <w:r>
        <w:rPr>
          <w:rStyle w:val="CharSClsNo"/>
        </w:rPr>
        <w:t>9</w:t>
      </w:r>
      <w:r>
        <w:t>.</w:t>
      </w:r>
      <w:r>
        <w:tab/>
        <w:t>Clause 1.3</w:t>
      </w:r>
      <w:bookmarkEnd w:id="676"/>
      <w:bookmarkEnd w:id="677"/>
      <w:bookmarkEnd w:id="678"/>
      <w:bookmarkEnd w:id="679"/>
    </w:p>
    <w:p>
      <w:pPr>
        <w:pStyle w:val="ySubsection"/>
      </w:pPr>
      <w:r>
        <w:tab/>
      </w:r>
      <w:r>
        <w:tab/>
        <w:t>Delete the clause.</w:t>
      </w:r>
    </w:p>
    <w:p>
      <w:pPr>
        <w:pStyle w:val="yHeading5"/>
      </w:pPr>
      <w:bookmarkStart w:id="680" w:name="_Toc532102864"/>
      <w:bookmarkStart w:id="681" w:name="_Toc23577373"/>
      <w:bookmarkStart w:id="682" w:name="_Toc114300247"/>
      <w:bookmarkStart w:id="683" w:name="_Toc117906943"/>
      <w:r>
        <w:rPr>
          <w:rStyle w:val="CharSClsNo"/>
        </w:rPr>
        <w:t>10</w:t>
      </w:r>
      <w:r>
        <w:t>.</w:t>
      </w:r>
      <w:r>
        <w:tab/>
        <w:t>Clause 2.2</w:t>
      </w:r>
      <w:bookmarkEnd w:id="680"/>
      <w:bookmarkEnd w:id="681"/>
      <w:bookmarkEnd w:id="682"/>
      <w:bookmarkEnd w:id="683"/>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684" w:name="_Toc532102865"/>
      <w:bookmarkStart w:id="685" w:name="_Toc23577374"/>
      <w:bookmarkStart w:id="686" w:name="_Toc114300248"/>
      <w:bookmarkStart w:id="687" w:name="_Toc117906944"/>
      <w:r>
        <w:rPr>
          <w:rStyle w:val="CharSClsNo"/>
        </w:rPr>
        <w:t>11</w:t>
      </w:r>
      <w:r>
        <w:t>.</w:t>
      </w:r>
      <w:r>
        <w:tab/>
        <w:t>Clause 2.4</w:t>
      </w:r>
      <w:bookmarkEnd w:id="684"/>
      <w:bookmarkEnd w:id="685"/>
      <w:bookmarkEnd w:id="686"/>
      <w:bookmarkEnd w:id="687"/>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688" w:name="_Toc532102866"/>
      <w:bookmarkStart w:id="689" w:name="_Toc23577375"/>
      <w:bookmarkStart w:id="690" w:name="_Toc114300249"/>
      <w:bookmarkStart w:id="691" w:name="_Toc117906945"/>
      <w:r>
        <w:rPr>
          <w:rStyle w:val="CharSClsNo"/>
        </w:rPr>
        <w:t>12</w:t>
      </w:r>
      <w:r>
        <w:t>.</w:t>
      </w:r>
      <w:r>
        <w:tab/>
        <w:t>Clause 3.3.3</w:t>
      </w:r>
      <w:bookmarkEnd w:id="688"/>
      <w:bookmarkEnd w:id="689"/>
      <w:bookmarkEnd w:id="690"/>
      <w:bookmarkEnd w:id="691"/>
    </w:p>
    <w:p>
      <w:pPr>
        <w:pStyle w:val="ySubsection"/>
      </w:pPr>
      <w:r>
        <w:tab/>
      </w:r>
      <w:r>
        <w:tab/>
        <w:t>Delete the clause.</w:t>
      </w:r>
    </w:p>
    <w:p>
      <w:pPr>
        <w:pStyle w:val="yHeading5"/>
      </w:pPr>
      <w:bookmarkStart w:id="692" w:name="_Toc532102867"/>
      <w:bookmarkStart w:id="693" w:name="_Toc23577376"/>
      <w:bookmarkStart w:id="694" w:name="_Toc114300250"/>
      <w:bookmarkStart w:id="695" w:name="_Toc117906946"/>
      <w:r>
        <w:rPr>
          <w:rStyle w:val="CharSClsNo"/>
        </w:rPr>
        <w:t>13</w:t>
      </w:r>
      <w:r>
        <w:t>.</w:t>
      </w:r>
      <w:r>
        <w:tab/>
        <w:t>Table 3.1</w:t>
      </w:r>
      <w:bookmarkEnd w:id="692"/>
      <w:bookmarkEnd w:id="693"/>
      <w:bookmarkEnd w:id="694"/>
      <w:bookmarkEnd w:id="695"/>
    </w:p>
    <w:p>
      <w:pPr>
        <w:pStyle w:val="ySubsection"/>
      </w:pPr>
      <w:r>
        <w:tab/>
      </w:r>
      <w:r>
        <w:tab/>
        <w:t>Delete the Table.</w:t>
      </w:r>
    </w:p>
    <w:p>
      <w:pPr>
        <w:pStyle w:val="yHeading5"/>
      </w:pPr>
      <w:bookmarkStart w:id="696" w:name="_Toc532102868"/>
      <w:bookmarkStart w:id="697" w:name="_Toc23577377"/>
      <w:bookmarkStart w:id="698" w:name="_Toc114300251"/>
      <w:bookmarkStart w:id="699" w:name="_Toc117906947"/>
      <w:r>
        <w:rPr>
          <w:rStyle w:val="CharSClsNo"/>
        </w:rPr>
        <w:t>14</w:t>
      </w:r>
      <w:r>
        <w:t>.</w:t>
      </w:r>
      <w:r>
        <w:tab/>
        <w:t>Clause 3.5</w:t>
      </w:r>
      <w:bookmarkEnd w:id="696"/>
      <w:bookmarkEnd w:id="697"/>
      <w:bookmarkEnd w:id="698"/>
      <w:bookmarkEnd w:id="699"/>
    </w:p>
    <w:p>
      <w:pPr>
        <w:pStyle w:val="ySubsection"/>
      </w:pPr>
      <w:r>
        <w:tab/>
      </w:r>
      <w:r>
        <w:tab/>
        <w:t>Delete all the text after “design ullage.”.</w:t>
      </w:r>
    </w:p>
    <w:p>
      <w:pPr>
        <w:pStyle w:val="yHeading5"/>
      </w:pPr>
      <w:bookmarkStart w:id="700" w:name="_Toc532102869"/>
      <w:bookmarkStart w:id="701" w:name="_Toc23577378"/>
      <w:bookmarkStart w:id="702" w:name="_Toc114300252"/>
      <w:bookmarkStart w:id="703" w:name="_Toc117906948"/>
      <w:r>
        <w:rPr>
          <w:rStyle w:val="CharSClsNo"/>
        </w:rPr>
        <w:t>15</w:t>
      </w:r>
      <w:r>
        <w:t>.</w:t>
      </w:r>
      <w:r>
        <w:tab/>
        <w:t>Clause 3.8.3</w:t>
      </w:r>
      <w:bookmarkEnd w:id="700"/>
      <w:bookmarkEnd w:id="701"/>
      <w:bookmarkEnd w:id="702"/>
      <w:bookmarkEnd w:id="703"/>
    </w:p>
    <w:p>
      <w:pPr>
        <w:pStyle w:val="ySubsection"/>
      </w:pPr>
      <w:r>
        <w:tab/>
      </w:r>
      <w:r>
        <w:tab/>
        <w:t>Delete paragraphs 2, 3 and 5.</w:t>
      </w:r>
    </w:p>
    <w:p>
      <w:pPr>
        <w:pStyle w:val="yHeading5"/>
      </w:pPr>
      <w:bookmarkStart w:id="704" w:name="_Toc532102870"/>
      <w:bookmarkStart w:id="705" w:name="_Toc23577379"/>
      <w:bookmarkStart w:id="706" w:name="_Toc114300253"/>
      <w:bookmarkStart w:id="707" w:name="_Toc117906949"/>
      <w:r>
        <w:rPr>
          <w:rStyle w:val="CharSClsNo"/>
        </w:rPr>
        <w:t>16</w:t>
      </w:r>
      <w:r>
        <w:t>.</w:t>
      </w:r>
      <w:r>
        <w:tab/>
        <w:t>Clause 3.9</w:t>
      </w:r>
      <w:bookmarkEnd w:id="704"/>
      <w:bookmarkEnd w:id="705"/>
      <w:bookmarkEnd w:id="706"/>
      <w:bookmarkEnd w:id="707"/>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708" w:name="_Toc532102871"/>
      <w:bookmarkStart w:id="709" w:name="_Toc23577380"/>
      <w:bookmarkStart w:id="710" w:name="_Toc114300254"/>
      <w:bookmarkStart w:id="711" w:name="_Toc117906950"/>
      <w:r>
        <w:rPr>
          <w:rStyle w:val="CharSClsNo"/>
        </w:rPr>
        <w:t>17</w:t>
      </w:r>
      <w:r>
        <w:t>.</w:t>
      </w:r>
      <w:r>
        <w:tab/>
        <w:t>Clause 4.1.1</w:t>
      </w:r>
      <w:bookmarkEnd w:id="708"/>
      <w:bookmarkEnd w:id="709"/>
      <w:bookmarkEnd w:id="710"/>
      <w:bookmarkEnd w:id="71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712" w:name="_Toc532102872"/>
      <w:bookmarkStart w:id="713" w:name="_Toc23577381"/>
      <w:bookmarkStart w:id="714" w:name="_Toc114300255"/>
      <w:bookmarkStart w:id="715" w:name="_Toc117906951"/>
      <w:r>
        <w:rPr>
          <w:rStyle w:val="CharSClsNo"/>
        </w:rPr>
        <w:t>18</w:t>
      </w:r>
      <w:r>
        <w:t>.</w:t>
      </w:r>
      <w:r>
        <w:tab/>
        <w:t>Clause 4.1.2</w:t>
      </w:r>
      <w:bookmarkEnd w:id="712"/>
      <w:bookmarkEnd w:id="713"/>
      <w:bookmarkEnd w:id="714"/>
      <w:bookmarkEnd w:id="715"/>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716" w:name="_Toc532102873"/>
      <w:bookmarkStart w:id="717" w:name="_Toc23577382"/>
      <w:bookmarkStart w:id="718" w:name="_Toc114300256"/>
      <w:bookmarkStart w:id="719" w:name="_Toc117906952"/>
      <w:r>
        <w:rPr>
          <w:rStyle w:val="CharSClsNo"/>
        </w:rPr>
        <w:t>19</w:t>
      </w:r>
      <w:r>
        <w:t>.</w:t>
      </w:r>
      <w:r>
        <w:tab/>
        <w:t>Clause 4.1.3</w:t>
      </w:r>
      <w:bookmarkEnd w:id="716"/>
      <w:bookmarkEnd w:id="717"/>
      <w:bookmarkEnd w:id="718"/>
      <w:bookmarkEnd w:id="71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720" w:name="_Toc532102874"/>
      <w:bookmarkStart w:id="721" w:name="_Toc23577383"/>
      <w:bookmarkStart w:id="722" w:name="_Toc114300257"/>
      <w:bookmarkStart w:id="723" w:name="_Toc117906953"/>
      <w:r>
        <w:rPr>
          <w:rStyle w:val="CharSClsNo"/>
        </w:rPr>
        <w:t>20</w:t>
      </w:r>
      <w:r>
        <w:t>.</w:t>
      </w:r>
      <w:r>
        <w:tab/>
        <w:t>Clause 4.1.5</w:t>
      </w:r>
      <w:bookmarkEnd w:id="720"/>
      <w:bookmarkEnd w:id="721"/>
      <w:bookmarkEnd w:id="722"/>
      <w:bookmarkEnd w:id="723"/>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724" w:name="_Toc532102875"/>
      <w:bookmarkStart w:id="725" w:name="_Toc23577384"/>
      <w:bookmarkStart w:id="726" w:name="_Toc114300258"/>
      <w:bookmarkStart w:id="727" w:name="_Toc117906954"/>
      <w:r>
        <w:rPr>
          <w:rStyle w:val="CharSClsNo"/>
        </w:rPr>
        <w:t>21</w:t>
      </w:r>
      <w:r>
        <w:t>.</w:t>
      </w:r>
      <w:r>
        <w:tab/>
        <w:t>Section </w:t>
      </w:r>
      <w:bookmarkEnd w:id="724"/>
      <w:bookmarkEnd w:id="725"/>
      <w:r>
        <w:t>7</w:t>
      </w:r>
      <w:bookmarkEnd w:id="726"/>
      <w:bookmarkEnd w:id="727"/>
    </w:p>
    <w:p>
      <w:pPr>
        <w:pStyle w:val="ySubsection"/>
      </w:pPr>
      <w:r>
        <w:tab/>
      </w:r>
      <w:r>
        <w:tab/>
        <w:t>Delete the section.</w:t>
      </w:r>
    </w:p>
    <w:p>
      <w:pPr>
        <w:pStyle w:val="yHeading5"/>
        <w:spacing w:before="160"/>
      </w:pPr>
      <w:bookmarkStart w:id="728" w:name="_Toc532102876"/>
      <w:bookmarkStart w:id="729" w:name="_Toc23577385"/>
      <w:bookmarkStart w:id="730" w:name="_Toc114300259"/>
      <w:bookmarkStart w:id="731" w:name="_Toc117906955"/>
      <w:r>
        <w:rPr>
          <w:rStyle w:val="CharSClsNo"/>
        </w:rPr>
        <w:t>22</w:t>
      </w:r>
      <w:r>
        <w:t>.</w:t>
      </w:r>
      <w:r>
        <w:tab/>
        <w:t>Clause 8.2(ii)</w:t>
      </w:r>
      <w:bookmarkEnd w:id="728"/>
      <w:bookmarkEnd w:id="729"/>
      <w:bookmarkEnd w:id="730"/>
      <w:bookmarkEnd w:id="731"/>
    </w:p>
    <w:p>
      <w:pPr>
        <w:pStyle w:val="ySubsection"/>
      </w:pPr>
      <w:r>
        <w:tab/>
      </w:r>
      <w:r>
        <w:tab/>
        <w:t>Delete “90%”, insert instead —</w:t>
      </w:r>
    </w:p>
    <w:p>
      <w:pPr>
        <w:pStyle w:val="ySubsection"/>
      </w:pPr>
      <w:r>
        <w:tab/>
      </w:r>
      <w:r>
        <w:tab/>
        <w:t>“    90º    ”.</w:t>
      </w:r>
    </w:p>
    <w:p>
      <w:pPr>
        <w:pStyle w:val="yHeading5"/>
        <w:spacing w:before="160"/>
      </w:pPr>
      <w:bookmarkStart w:id="732" w:name="_Toc532102877"/>
      <w:bookmarkStart w:id="733" w:name="_Toc23577386"/>
      <w:bookmarkStart w:id="734" w:name="_Toc114300260"/>
      <w:bookmarkStart w:id="735" w:name="_Toc117906956"/>
      <w:r>
        <w:rPr>
          <w:rStyle w:val="CharSClsNo"/>
        </w:rPr>
        <w:t>23</w:t>
      </w:r>
      <w:r>
        <w:t>.</w:t>
      </w:r>
      <w:r>
        <w:tab/>
        <w:t>Clause 9.1</w:t>
      </w:r>
      <w:bookmarkEnd w:id="732"/>
      <w:bookmarkEnd w:id="733"/>
      <w:bookmarkEnd w:id="734"/>
      <w:bookmarkEnd w:id="735"/>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736" w:name="_Toc532102878"/>
      <w:bookmarkStart w:id="737" w:name="_Toc23577387"/>
      <w:bookmarkStart w:id="738" w:name="_Toc114300261"/>
      <w:bookmarkStart w:id="739" w:name="_Toc117906957"/>
      <w:r>
        <w:rPr>
          <w:rStyle w:val="CharSClsNo"/>
        </w:rPr>
        <w:t>24</w:t>
      </w:r>
      <w:r>
        <w:t>.</w:t>
      </w:r>
      <w:r>
        <w:tab/>
        <w:t>Clause 9.2</w:t>
      </w:r>
      <w:bookmarkEnd w:id="736"/>
      <w:bookmarkEnd w:id="737"/>
      <w:bookmarkEnd w:id="738"/>
      <w:bookmarkEnd w:id="739"/>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740" w:name="_Toc532102879"/>
      <w:bookmarkStart w:id="741" w:name="_Toc23577388"/>
      <w:bookmarkStart w:id="742" w:name="_Toc114300262"/>
      <w:bookmarkStart w:id="743" w:name="_Toc117906958"/>
      <w:r>
        <w:rPr>
          <w:rStyle w:val="CharSClsNo"/>
        </w:rPr>
        <w:t>25</w:t>
      </w:r>
      <w:r>
        <w:t>.</w:t>
      </w:r>
      <w:r>
        <w:tab/>
        <w:t>Clause 9.3.1</w:t>
      </w:r>
      <w:bookmarkEnd w:id="740"/>
      <w:bookmarkEnd w:id="741"/>
      <w:bookmarkEnd w:id="742"/>
      <w:bookmarkEnd w:id="743"/>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pPr>
      <w:bookmarkStart w:id="744" w:name="_Toc532102880"/>
      <w:bookmarkStart w:id="745" w:name="_Toc23577389"/>
      <w:bookmarkStart w:id="746" w:name="_Toc114300263"/>
      <w:bookmarkStart w:id="747" w:name="_Toc117906959"/>
      <w:r>
        <w:rPr>
          <w:rStyle w:val="CharSClsNo"/>
        </w:rPr>
        <w:t>26</w:t>
      </w:r>
      <w:r>
        <w:t>.</w:t>
      </w:r>
      <w:r>
        <w:tab/>
        <w:t>Clause 9.3.3.1</w:t>
      </w:r>
      <w:bookmarkEnd w:id="744"/>
      <w:bookmarkEnd w:id="745"/>
      <w:bookmarkEnd w:id="746"/>
      <w:bookmarkEnd w:id="747"/>
    </w:p>
    <w:p>
      <w:pPr>
        <w:pStyle w:val="ySubsection"/>
      </w:pPr>
      <w:r>
        <w:tab/>
      </w:r>
      <w:r>
        <w:tab/>
        <w:t>Delete all the text after “main label or band.”.</w:t>
      </w:r>
    </w:p>
    <w:p>
      <w:pPr>
        <w:pStyle w:val="yHeading5"/>
      </w:pPr>
      <w:bookmarkStart w:id="748" w:name="_Toc532102881"/>
      <w:bookmarkStart w:id="749" w:name="_Toc23577390"/>
      <w:bookmarkStart w:id="750" w:name="_Toc114300264"/>
      <w:bookmarkStart w:id="751" w:name="_Toc117906960"/>
      <w:r>
        <w:rPr>
          <w:rStyle w:val="CharSClsNo"/>
        </w:rPr>
        <w:t>27</w:t>
      </w:r>
      <w:r>
        <w:t>.</w:t>
      </w:r>
      <w:r>
        <w:tab/>
        <w:t>Clause 9.3.3.7</w:t>
      </w:r>
      <w:bookmarkEnd w:id="748"/>
      <w:bookmarkEnd w:id="749"/>
      <w:bookmarkEnd w:id="750"/>
      <w:bookmarkEnd w:id="751"/>
    </w:p>
    <w:p>
      <w:pPr>
        <w:pStyle w:val="ySubsection"/>
      </w:pPr>
      <w:r>
        <w:tab/>
      </w:r>
      <w:r>
        <w:tab/>
        <w:t>Delete the third paragraph.</w:t>
      </w:r>
    </w:p>
    <w:p>
      <w:pPr>
        <w:pStyle w:val="yHeading5"/>
      </w:pPr>
      <w:bookmarkStart w:id="752" w:name="_Toc532102882"/>
      <w:bookmarkStart w:id="753" w:name="_Toc23577391"/>
      <w:bookmarkStart w:id="754" w:name="_Toc114300265"/>
      <w:bookmarkStart w:id="755" w:name="_Toc117906961"/>
      <w:r>
        <w:rPr>
          <w:rStyle w:val="CharSClsNo"/>
        </w:rPr>
        <w:t>28</w:t>
      </w:r>
      <w:r>
        <w:t>.</w:t>
      </w:r>
      <w:r>
        <w:tab/>
        <w:t>Clause 9.3.5(b)</w:t>
      </w:r>
      <w:bookmarkEnd w:id="752"/>
      <w:bookmarkEnd w:id="753"/>
      <w:bookmarkEnd w:id="754"/>
      <w:bookmarkEnd w:id="755"/>
    </w:p>
    <w:p>
      <w:pPr>
        <w:pStyle w:val="ySubsection"/>
      </w:pPr>
      <w:r>
        <w:tab/>
      </w:r>
      <w:r>
        <w:tab/>
        <w:t>Delete the clause.</w:t>
      </w:r>
    </w:p>
    <w:p>
      <w:pPr>
        <w:pStyle w:val="yHeading5"/>
      </w:pPr>
      <w:bookmarkStart w:id="756" w:name="_Toc532102883"/>
      <w:bookmarkStart w:id="757" w:name="_Toc23577392"/>
      <w:bookmarkStart w:id="758" w:name="_Toc114300266"/>
      <w:bookmarkStart w:id="759" w:name="_Toc117906962"/>
      <w:r>
        <w:rPr>
          <w:rStyle w:val="CharSClsNo"/>
        </w:rPr>
        <w:t>29</w:t>
      </w:r>
      <w:r>
        <w:t>.</w:t>
      </w:r>
      <w:r>
        <w:tab/>
        <w:t>Clause 9.3.6</w:t>
      </w:r>
      <w:bookmarkEnd w:id="756"/>
      <w:bookmarkEnd w:id="757"/>
      <w:bookmarkEnd w:id="758"/>
      <w:bookmarkEnd w:id="759"/>
    </w:p>
    <w:p>
      <w:pPr>
        <w:pStyle w:val="ySubsection"/>
      </w:pPr>
      <w:r>
        <w:tab/>
      </w:r>
      <w:r>
        <w:tab/>
        <w:t>Delete the clause.</w:t>
      </w:r>
    </w:p>
    <w:p>
      <w:pPr>
        <w:pStyle w:val="yHeading5"/>
      </w:pPr>
      <w:bookmarkStart w:id="760" w:name="_Toc532102884"/>
      <w:bookmarkStart w:id="761" w:name="_Toc23577393"/>
      <w:bookmarkStart w:id="762" w:name="_Toc114300267"/>
      <w:bookmarkStart w:id="763" w:name="_Toc117906963"/>
      <w:r>
        <w:rPr>
          <w:rStyle w:val="CharSClsNo"/>
        </w:rPr>
        <w:t>30</w:t>
      </w:r>
      <w:r>
        <w:t>.</w:t>
      </w:r>
      <w:r>
        <w:tab/>
        <w:t>Clause 10.1</w:t>
      </w:r>
      <w:bookmarkEnd w:id="760"/>
      <w:bookmarkEnd w:id="761"/>
      <w:bookmarkEnd w:id="762"/>
      <w:bookmarkEnd w:id="763"/>
    </w:p>
    <w:p>
      <w:pPr>
        <w:pStyle w:val="ySubsection"/>
      </w:pPr>
      <w:r>
        <w:tab/>
      </w:r>
      <w:r>
        <w:tab/>
        <w:t>Delete the clause.</w:t>
      </w:r>
    </w:p>
    <w:p>
      <w:pPr>
        <w:pStyle w:val="yHeading5"/>
      </w:pPr>
      <w:bookmarkStart w:id="764" w:name="_Toc532102885"/>
      <w:bookmarkStart w:id="765" w:name="_Toc23577394"/>
      <w:bookmarkStart w:id="766" w:name="_Toc114300268"/>
      <w:bookmarkStart w:id="767" w:name="_Toc117906964"/>
      <w:r>
        <w:rPr>
          <w:rStyle w:val="CharSClsNo"/>
        </w:rPr>
        <w:t>31</w:t>
      </w:r>
      <w:r>
        <w:t>.</w:t>
      </w:r>
      <w:r>
        <w:tab/>
        <w:t>Clause 10.2</w:t>
      </w:r>
      <w:bookmarkEnd w:id="764"/>
      <w:bookmarkEnd w:id="765"/>
      <w:bookmarkEnd w:id="766"/>
      <w:bookmarkEnd w:id="767"/>
    </w:p>
    <w:p>
      <w:pPr>
        <w:pStyle w:val="ySubsection"/>
      </w:pPr>
      <w:r>
        <w:tab/>
      </w:r>
      <w:r>
        <w:tab/>
        <w:t>Delete the clause.</w:t>
      </w:r>
    </w:p>
    <w:p>
      <w:pPr>
        <w:pStyle w:val="yHeading5"/>
      </w:pPr>
      <w:bookmarkStart w:id="768" w:name="_Toc532102886"/>
      <w:bookmarkStart w:id="769" w:name="_Toc23577395"/>
      <w:bookmarkStart w:id="770" w:name="_Toc114300269"/>
      <w:bookmarkStart w:id="771" w:name="_Toc117906965"/>
      <w:r>
        <w:rPr>
          <w:rStyle w:val="CharSClsNo"/>
        </w:rPr>
        <w:t>32</w:t>
      </w:r>
      <w:r>
        <w:t>.</w:t>
      </w:r>
      <w:r>
        <w:tab/>
        <w:t>Clause 10.3</w:t>
      </w:r>
      <w:bookmarkEnd w:id="768"/>
      <w:bookmarkEnd w:id="769"/>
      <w:bookmarkEnd w:id="770"/>
      <w:bookmarkEnd w:id="771"/>
    </w:p>
    <w:p>
      <w:pPr>
        <w:pStyle w:val="ySubsection"/>
      </w:pPr>
      <w:r>
        <w:tab/>
      </w:r>
      <w:r>
        <w:tab/>
        <w:t>Delete the clause.</w:t>
      </w:r>
    </w:p>
    <w:p>
      <w:pPr>
        <w:pStyle w:val="yHeading4"/>
      </w:pPr>
      <w:bookmarkStart w:id="772" w:name="_Toc82912668"/>
      <w:bookmarkStart w:id="773" w:name="_Toc82915889"/>
      <w:bookmarkStart w:id="774" w:name="_Toc82917507"/>
      <w:bookmarkStart w:id="775" w:name="_Toc107218561"/>
      <w:bookmarkStart w:id="776" w:name="_Toc114300270"/>
      <w:bookmarkStart w:id="777" w:name="_Toc114543511"/>
      <w:bookmarkStart w:id="778" w:name="_Toc114565474"/>
      <w:bookmarkStart w:id="779" w:name="_Toc115059349"/>
      <w:bookmarkStart w:id="780" w:name="_Toc115772966"/>
      <w:bookmarkStart w:id="781" w:name="_Toc117906966"/>
      <w:r>
        <w:t>Subdivision 2 — AS/NZS 1841.2: 1997</w:t>
      </w:r>
      <w:bookmarkEnd w:id="772"/>
      <w:bookmarkEnd w:id="773"/>
      <w:bookmarkEnd w:id="774"/>
      <w:bookmarkEnd w:id="775"/>
      <w:bookmarkEnd w:id="776"/>
      <w:bookmarkEnd w:id="777"/>
      <w:bookmarkEnd w:id="778"/>
      <w:bookmarkEnd w:id="779"/>
      <w:bookmarkEnd w:id="780"/>
      <w:bookmarkEnd w:id="781"/>
    </w:p>
    <w:p>
      <w:pPr>
        <w:pStyle w:val="yHeading5"/>
      </w:pPr>
      <w:bookmarkStart w:id="782" w:name="_Toc532102887"/>
      <w:bookmarkStart w:id="783" w:name="_Toc23577396"/>
      <w:bookmarkStart w:id="784" w:name="_Toc114300271"/>
      <w:bookmarkStart w:id="785" w:name="_Toc117906967"/>
      <w:r>
        <w:rPr>
          <w:rStyle w:val="CharSClsNo"/>
        </w:rPr>
        <w:t>33</w:t>
      </w:r>
      <w:r>
        <w:t>.</w:t>
      </w:r>
      <w:r>
        <w:tab/>
        <w:t>Clause </w:t>
      </w:r>
      <w:bookmarkEnd w:id="782"/>
      <w:bookmarkEnd w:id="783"/>
      <w:r>
        <w:t>2</w:t>
      </w:r>
      <w:bookmarkEnd w:id="784"/>
      <w:bookmarkEnd w:id="785"/>
    </w:p>
    <w:p>
      <w:pPr>
        <w:pStyle w:val="ySubsection"/>
      </w:pPr>
      <w:r>
        <w:tab/>
      </w:r>
      <w:r>
        <w:tab/>
        <w:t>Delete the clause.</w:t>
      </w:r>
    </w:p>
    <w:p>
      <w:pPr>
        <w:pStyle w:val="yHeading5"/>
      </w:pPr>
      <w:bookmarkStart w:id="786" w:name="_Toc532102888"/>
      <w:bookmarkStart w:id="787" w:name="_Toc23577397"/>
      <w:bookmarkStart w:id="788" w:name="_Toc114300272"/>
      <w:bookmarkStart w:id="789" w:name="_Toc117906968"/>
      <w:r>
        <w:rPr>
          <w:rStyle w:val="CharSClsNo"/>
        </w:rPr>
        <w:t>34</w:t>
      </w:r>
      <w:r>
        <w:t>.</w:t>
      </w:r>
      <w:r>
        <w:tab/>
        <w:t>Clause </w:t>
      </w:r>
      <w:bookmarkEnd w:id="786"/>
      <w:bookmarkEnd w:id="787"/>
      <w:r>
        <w:t>3</w:t>
      </w:r>
      <w:bookmarkEnd w:id="788"/>
      <w:bookmarkEnd w:id="789"/>
    </w:p>
    <w:p>
      <w:pPr>
        <w:pStyle w:val="ySubsection"/>
      </w:pPr>
      <w:r>
        <w:tab/>
        <w:t>(1)</w:t>
      </w:r>
      <w:r>
        <w:tab/>
        <w:t>Delete “1841 Portable fire extinguishers”.</w:t>
      </w:r>
    </w:p>
    <w:p>
      <w:pPr>
        <w:pStyle w:val="ySubsection"/>
      </w:pPr>
      <w:r>
        <w:tab/>
        <w:t>(2)</w:t>
      </w:r>
      <w:r>
        <w:tab/>
        <w:t>Delete “1841.1 Part 1: General requirements”.</w:t>
      </w:r>
    </w:p>
    <w:p>
      <w:pPr>
        <w:pStyle w:val="yHeading5"/>
      </w:pPr>
      <w:bookmarkStart w:id="790" w:name="_Toc532102889"/>
      <w:bookmarkStart w:id="791" w:name="_Toc23577398"/>
      <w:bookmarkStart w:id="792" w:name="_Toc114300273"/>
      <w:bookmarkStart w:id="793" w:name="_Toc117906969"/>
      <w:r>
        <w:rPr>
          <w:rStyle w:val="CharSClsNo"/>
        </w:rPr>
        <w:t>35</w:t>
      </w:r>
      <w:r>
        <w:t>.</w:t>
      </w:r>
      <w:r>
        <w:tab/>
        <w:t>Clause </w:t>
      </w:r>
      <w:bookmarkEnd w:id="790"/>
      <w:bookmarkEnd w:id="791"/>
      <w:r>
        <w:t>6</w:t>
      </w:r>
      <w:bookmarkEnd w:id="792"/>
      <w:bookmarkEnd w:id="793"/>
    </w:p>
    <w:p>
      <w:pPr>
        <w:pStyle w:val="ySubsection"/>
      </w:pPr>
      <w:r>
        <w:tab/>
      </w:r>
      <w:r>
        <w:tab/>
        <w:t>Delete “In addition to the requirements of AS/NZS 1841.1,”.</w:t>
      </w:r>
    </w:p>
    <w:p>
      <w:pPr>
        <w:pStyle w:val="yHeading4"/>
      </w:pPr>
      <w:bookmarkStart w:id="794" w:name="_Toc82912672"/>
      <w:bookmarkStart w:id="795" w:name="_Toc82915893"/>
      <w:bookmarkStart w:id="796" w:name="_Toc82917511"/>
      <w:bookmarkStart w:id="797" w:name="_Toc107218565"/>
      <w:bookmarkStart w:id="798" w:name="_Toc114300274"/>
      <w:bookmarkStart w:id="799" w:name="_Toc114543515"/>
      <w:bookmarkStart w:id="800" w:name="_Toc114565478"/>
      <w:bookmarkStart w:id="801" w:name="_Toc115059353"/>
      <w:bookmarkStart w:id="802" w:name="_Toc115772970"/>
      <w:bookmarkStart w:id="803" w:name="_Toc117906970"/>
      <w:r>
        <w:t>Subdivision 3 — AS/NZS 1841.3: 1997</w:t>
      </w:r>
      <w:bookmarkEnd w:id="794"/>
      <w:bookmarkEnd w:id="795"/>
      <w:bookmarkEnd w:id="796"/>
      <w:bookmarkEnd w:id="797"/>
      <w:bookmarkEnd w:id="798"/>
      <w:bookmarkEnd w:id="799"/>
      <w:bookmarkEnd w:id="800"/>
      <w:bookmarkEnd w:id="801"/>
      <w:bookmarkEnd w:id="802"/>
      <w:bookmarkEnd w:id="803"/>
    </w:p>
    <w:p>
      <w:pPr>
        <w:pStyle w:val="yHeading5"/>
      </w:pPr>
      <w:bookmarkStart w:id="804" w:name="_Toc532102890"/>
      <w:bookmarkStart w:id="805" w:name="_Toc23577399"/>
      <w:bookmarkStart w:id="806" w:name="_Toc114300275"/>
      <w:bookmarkStart w:id="807" w:name="_Toc117906971"/>
      <w:r>
        <w:rPr>
          <w:rStyle w:val="CharSClsNo"/>
        </w:rPr>
        <w:t>36</w:t>
      </w:r>
      <w:r>
        <w:t>.</w:t>
      </w:r>
      <w:r>
        <w:tab/>
        <w:t>Clause </w:t>
      </w:r>
      <w:bookmarkEnd w:id="804"/>
      <w:bookmarkEnd w:id="805"/>
      <w:r>
        <w:t>1</w:t>
      </w:r>
      <w:bookmarkEnd w:id="806"/>
      <w:bookmarkEnd w:id="807"/>
    </w:p>
    <w:p>
      <w:pPr>
        <w:pStyle w:val="ySubsection"/>
      </w:pPr>
      <w:r>
        <w:tab/>
      </w:r>
      <w:r>
        <w:tab/>
        <w:t>Delete all the text after “the body of the extinguisher.”.</w:t>
      </w:r>
    </w:p>
    <w:p>
      <w:pPr>
        <w:pStyle w:val="yHeading5"/>
      </w:pPr>
      <w:bookmarkStart w:id="808" w:name="_Toc532102891"/>
      <w:bookmarkStart w:id="809" w:name="_Toc23577400"/>
      <w:bookmarkStart w:id="810" w:name="_Toc114300276"/>
      <w:bookmarkStart w:id="811" w:name="_Toc117906972"/>
      <w:r>
        <w:rPr>
          <w:rStyle w:val="CharSClsNo"/>
        </w:rPr>
        <w:t>37</w:t>
      </w:r>
      <w:r>
        <w:t>.</w:t>
      </w:r>
      <w:r>
        <w:tab/>
        <w:t>Clause </w:t>
      </w:r>
      <w:bookmarkEnd w:id="808"/>
      <w:bookmarkEnd w:id="809"/>
      <w:r>
        <w:t>2</w:t>
      </w:r>
      <w:bookmarkEnd w:id="810"/>
      <w:bookmarkEnd w:id="811"/>
    </w:p>
    <w:p>
      <w:pPr>
        <w:pStyle w:val="ySubsection"/>
      </w:pPr>
      <w:r>
        <w:tab/>
      </w:r>
      <w:r>
        <w:tab/>
        <w:t>Delete the clause.</w:t>
      </w:r>
    </w:p>
    <w:p>
      <w:pPr>
        <w:pStyle w:val="yHeading5"/>
      </w:pPr>
      <w:bookmarkStart w:id="812" w:name="_Toc532102892"/>
      <w:bookmarkStart w:id="813" w:name="_Toc23577401"/>
      <w:bookmarkStart w:id="814" w:name="_Toc114300277"/>
      <w:bookmarkStart w:id="815" w:name="_Toc117906973"/>
      <w:r>
        <w:rPr>
          <w:rStyle w:val="CharSClsNo"/>
        </w:rPr>
        <w:t>38</w:t>
      </w:r>
      <w:r>
        <w:t>.</w:t>
      </w:r>
      <w:r>
        <w:tab/>
        <w:t>Clause </w:t>
      </w:r>
      <w:bookmarkEnd w:id="812"/>
      <w:bookmarkEnd w:id="813"/>
      <w:r>
        <w:t>3</w:t>
      </w:r>
      <w:bookmarkEnd w:id="814"/>
      <w:bookmarkEnd w:id="815"/>
    </w:p>
    <w:p>
      <w:pPr>
        <w:pStyle w:val="ySubsection"/>
      </w:pPr>
      <w:r>
        <w:tab/>
      </w:r>
      <w:r>
        <w:tab/>
        <w:t>Delete the clause.</w:t>
      </w:r>
    </w:p>
    <w:p>
      <w:pPr>
        <w:pStyle w:val="yHeading5"/>
      </w:pPr>
      <w:bookmarkStart w:id="816" w:name="_Toc532102893"/>
      <w:bookmarkStart w:id="817" w:name="_Toc23577402"/>
      <w:bookmarkStart w:id="818" w:name="_Toc114300278"/>
      <w:bookmarkStart w:id="819" w:name="_Toc117906974"/>
      <w:r>
        <w:rPr>
          <w:rStyle w:val="CharSClsNo"/>
        </w:rPr>
        <w:t>39</w:t>
      </w:r>
      <w:r>
        <w:t>.</w:t>
      </w:r>
      <w:r>
        <w:tab/>
        <w:t>Clause </w:t>
      </w:r>
      <w:bookmarkEnd w:id="816"/>
      <w:bookmarkEnd w:id="817"/>
      <w:r>
        <w:t>5</w:t>
      </w:r>
      <w:bookmarkEnd w:id="818"/>
      <w:bookmarkEnd w:id="819"/>
    </w:p>
    <w:p>
      <w:pPr>
        <w:pStyle w:val="ySubsection"/>
      </w:pPr>
      <w:r>
        <w:tab/>
      </w:r>
      <w:r>
        <w:tab/>
        <w:t>Delete “In addition to the requirements of AS/NZS 1841.1”.</w:t>
      </w:r>
    </w:p>
    <w:p>
      <w:pPr>
        <w:pStyle w:val="yHeading4"/>
      </w:pPr>
      <w:bookmarkStart w:id="820" w:name="_Toc82912677"/>
      <w:bookmarkStart w:id="821" w:name="_Toc82915898"/>
      <w:bookmarkStart w:id="822" w:name="_Toc82917516"/>
      <w:bookmarkStart w:id="823" w:name="_Toc107218570"/>
      <w:bookmarkStart w:id="824" w:name="_Toc114300279"/>
      <w:bookmarkStart w:id="825" w:name="_Toc114543520"/>
      <w:bookmarkStart w:id="826" w:name="_Toc114565483"/>
      <w:bookmarkStart w:id="827" w:name="_Toc115059358"/>
      <w:bookmarkStart w:id="828" w:name="_Toc115772975"/>
      <w:bookmarkStart w:id="829" w:name="_Toc117906975"/>
      <w:r>
        <w:t>Subdivision 4 — AS/NZS 1841.4: 1997</w:t>
      </w:r>
      <w:bookmarkEnd w:id="820"/>
      <w:bookmarkEnd w:id="821"/>
      <w:bookmarkEnd w:id="822"/>
      <w:bookmarkEnd w:id="823"/>
      <w:bookmarkEnd w:id="824"/>
      <w:bookmarkEnd w:id="825"/>
      <w:bookmarkEnd w:id="826"/>
      <w:bookmarkEnd w:id="827"/>
      <w:bookmarkEnd w:id="828"/>
      <w:bookmarkEnd w:id="829"/>
    </w:p>
    <w:p>
      <w:pPr>
        <w:pStyle w:val="yHeading5"/>
      </w:pPr>
      <w:bookmarkStart w:id="830" w:name="_Toc532102894"/>
      <w:bookmarkStart w:id="831" w:name="_Toc23577403"/>
      <w:bookmarkStart w:id="832" w:name="_Toc114300280"/>
      <w:bookmarkStart w:id="833" w:name="_Toc117906976"/>
      <w:r>
        <w:rPr>
          <w:rStyle w:val="CharSClsNo"/>
        </w:rPr>
        <w:t>40</w:t>
      </w:r>
      <w:r>
        <w:t>.</w:t>
      </w:r>
      <w:r>
        <w:tab/>
        <w:t>Clause </w:t>
      </w:r>
      <w:bookmarkEnd w:id="830"/>
      <w:bookmarkEnd w:id="831"/>
      <w:r>
        <w:t>2</w:t>
      </w:r>
      <w:bookmarkEnd w:id="832"/>
      <w:bookmarkEnd w:id="833"/>
    </w:p>
    <w:p>
      <w:pPr>
        <w:pStyle w:val="ySubsection"/>
      </w:pPr>
      <w:r>
        <w:tab/>
      </w:r>
      <w:r>
        <w:tab/>
        <w:t>Delete the clause.</w:t>
      </w:r>
    </w:p>
    <w:p>
      <w:pPr>
        <w:pStyle w:val="yHeading5"/>
      </w:pPr>
      <w:bookmarkStart w:id="834" w:name="_Toc532102895"/>
      <w:bookmarkStart w:id="835" w:name="_Toc23577404"/>
      <w:bookmarkStart w:id="836" w:name="_Toc114300281"/>
      <w:bookmarkStart w:id="837" w:name="_Toc117906977"/>
      <w:r>
        <w:rPr>
          <w:rStyle w:val="CharSClsNo"/>
        </w:rPr>
        <w:t>41</w:t>
      </w:r>
      <w:r>
        <w:t>.</w:t>
      </w:r>
      <w:r>
        <w:tab/>
        <w:t>Clause </w:t>
      </w:r>
      <w:bookmarkEnd w:id="834"/>
      <w:bookmarkEnd w:id="835"/>
      <w:r>
        <w:t>3</w:t>
      </w:r>
      <w:bookmarkEnd w:id="836"/>
      <w:bookmarkEnd w:id="837"/>
    </w:p>
    <w:p>
      <w:pPr>
        <w:pStyle w:val="ySubsection"/>
      </w:pPr>
      <w:r>
        <w:tab/>
      </w:r>
      <w:r>
        <w:tab/>
        <w:t>Delete the clause.</w:t>
      </w:r>
    </w:p>
    <w:p>
      <w:pPr>
        <w:pStyle w:val="yHeading5"/>
      </w:pPr>
      <w:bookmarkStart w:id="838" w:name="_Toc532102896"/>
      <w:bookmarkStart w:id="839" w:name="_Toc23577405"/>
      <w:bookmarkStart w:id="840" w:name="_Toc114300282"/>
      <w:bookmarkStart w:id="841" w:name="_Toc117906978"/>
      <w:r>
        <w:rPr>
          <w:rStyle w:val="CharSClsNo"/>
        </w:rPr>
        <w:t>42</w:t>
      </w:r>
      <w:r>
        <w:t>.</w:t>
      </w:r>
      <w:r>
        <w:tab/>
        <w:t>Clause </w:t>
      </w:r>
      <w:bookmarkEnd w:id="838"/>
      <w:bookmarkEnd w:id="839"/>
      <w:r>
        <w:t>5</w:t>
      </w:r>
      <w:bookmarkEnd w:id="840"/>
      <w:bookmarkEnd w:id="841"/>
    </w:p>
    <w:p>
      <w:pPr>
        <w:pStyle w:val="ySubsection"/>
      </w:pPr>
      <w:r>
        <w:tab/>
      </w:r>
      <w:r>
        <w:tab/>
        <w:t>Delete “In addition to the requirements of AS/NZS 1841.1,”.</w:t>
      </w:r>
    </w:p>
    <w:p>
      <w:pPr>
        <w:pStyle w:val="yHeading4"/>
      </w:pPr>
      <w:bookmarkStart w:id="842" w:name="_Toc82912681"/>
      <w:bookmarkStart w:id="843" w:name="_Toc82915902"/>
      <w:bookmarkStart w:id="844" w:name="_Toc82917520"/>
      <w:bookmarkStart w:id="845" w:name="_Toc107218574"/>
      <w:bookmarkStart w:id="846" w:name="_Toc114300283"/>
      <w:bookmarkStart w:id="847" w:name="_Toc114543524"/>
      <w:bookmarkStart w:id="848" w:name="_Toc114565487"/>
      <w:bookmarkStart w:id="849" w:name="_Toc115059362"/>
      <w:bookmarkStart w:id="850" w:name="_Toc115772979"/>
      <w:bookmarkStart w:id="851" w:name="_Toc117906979"/>
      <w:r>
        <w:t>Subdivision 5 — AS/NZS 1841.5: 1997</w:t>
      </w:r>
      <w:bookmarkEnd w:id="842"/>
      <w:bookmarkEnd w:id="843"/>
      <w:bookmarkEnd w:id="844"/>
      <w:bookmarkEnd w:id="845"/>
      <w:bookmarkEnd w:id="846"/>
      <w:bookmarkEnd w:id="847"/>
      <w:bookmarkEnd w:id="848"/>
      <w:bookmarkEnd w:id="849"/>
      <w:bookmarkEnd w:id="850"/>
      <w:bookmarkEnd w:id="851"/>
    </w:p>
    <w:p>
      <w:pPr>
        <w:pStyle w:val="yHeading5"/>
      </w:pPr>
      <w:bookmarkStart w:id="852" w:name="_Toc532102897"/>
      <w:bookmarkStart w:id="853" w:name="_Toc23577406"/>
      <w:bookmarkStart w:id="854" w:name="_Toc114300284"/>
      <w:bookmarkStart w:id="855" w:name="_Toc117906980"/>
      <w:r>
        <w:rPr>
          <w:rStyle w:val="CharSClsNo"/>
        </w:rPr>
        <w:t>43</w:t>
      </w:r>
      <w:r>
        <w:t>.</w:t>
      </w:r>
      <w:r>
        <w:tab/>
        <w:t>Clause </w:t>
      </w:r>
      <w:bookmarkEnd w:id="852"/>
      <w:bookmarkEnd w:id="853"/>
      <w:r>
        <w:t>2</w:t>
      </w:r>
      <w:bookmarkEnd w:id="854"/>
      <w:bookmarkEnd w:id="855"/>
    </w:p>
    <w:p>
      <w:pPr>
        <w:pStyle w:val="ySubsection"/>
      </w:pPr>
      <w:r>
        <w:tab/>
      </w:r>
      <w:r>
        <w:tab/>
        <w:t>Delete the clause.</w:t>
      </w:r>
    </w:p>
    <w:p>
      <w:pPr>
        <w:pStyle w:val="yHeading5"/>
      </w:pPr>
      <w:bookmarkStart w:id="856" w:name="_Toc532102898"/>
      <w:bookmarkStart w:id="857" w:name="_Toc23577407"/>
      <w:bookmarkStart w:id="858" w:name="_Toc114300285"/>
      <w:bookmarkStart w:id="859" w:name="_Toc117906981"/>
      <w:r>
        <w:rPr>
          <w:rStyle w:val="CharSClsNo"/>
        </w:rPr>
        <w:t>44</w:t>
      </w:r>
      <w:r>
        <w:t>.</w:t>
      </w:r>
      <w:r>
        <w:tab/>
        <w:t>Clause </w:t>
      </w:r>
      <w:bookmarkEnd w:id="856"/>
      <w:bookmarkEnd w:id="857"/>
      <w:r>
        <w:t>3</w:t>
      </w:r>
      <w:bookmarkEnd w:id="858"/>
      <w:bookmarkEnd w:id="859"/>
    </w:p>
    <w:p>
      <w:pPr>
        <w:pStyle w:val="ySubsection"/>
      </w:pPr>
      <w:r>
        <w:tab/>
      </w:r>
      <w:r>
        <w:tab/>
        <w:t>Delete the clause.</w:t>
      </w:r>
    </w:p>
    <w:p>
      <w:pPr>
        <w:pStyle w:val="yHeading5"/>
      </w:pPr>
      <w:bookmarkStart w:id="860" w:name="_Toc532102899"/>
      <w:bookmarkStart w:id="861" w:name="_Toc23577408"/>
      <w:bookmarkStart w:id="862" w:name="_Toc114300286"/>
      <w:bookmarkStart w:id="863" w:name="_Toc117906982"/>
      <w:r>
        <w:rPr>
          <w:rStyle w:val="CharSClsNo"/>
        </w:rPr>
        <w:t>45</w:t>
      </w:r>
      <w:r>
        <w:t>.</w:t>
      </w:r>
      <w:r>
        <w:tab/>
        <w:t>Clause </w:t>
      </w:r>
      <w:bookmarkEnd w:id="860"/>
      <w:bookmarkEnd w:id="861"/>
      <w:r>
        <w:t>7</w:t>
      </w:r>
      <w:bookmarkEnd w:id="862"/>
      <w:bookmarkEnd w:id="863"/>
    </w:p>
    <w:p>
      <w:pPr>
        <w:pStyle w:val="ySubsection"/>
      </w:pPr>
      <w:r>
        <w:tab/>
      </w:r>
      <w:r>
        <w:tab/>
        <w:t>Delete “In addition to the requirements of AS/NZS 1841.1,”.</w:t>
      </w:r>
    </w:p>
    <w:p>
      <w:pPr>
        <w:pStyle w:val="yHeading4"/>
      </w:pPr>
      <w:bookmarkStart w:id="864" w:name="_Toc82912685"/>
      <w:bookmarkStart w:id="865" w:name="_Toc82915906"/>
      <w:bookmarkStart w:id="866" w:name="_Toc82917524"/>
      <w:bookmarkStart w:id="867" w:name="_Toc107218578"/>
      <w:bookmarkStart w:id="868" w:name="_Toc114300287"/>
      <w:bookmarkStart w:id="869" w:name="_Toc114543528"/>
      <w:bookmarkStart w:id="870" w:name="_Toc114565491"/>
      <w:bookmarkStart w:id="871" w:name="_Toc115059366"/>
      <w:bookmarkStart w:id="872" w:name="_Toc115772983"/>
      <w:bookmarkStart w:id="873" w:name="_Toc117906983"/>
      <w:r>
        <w:t>Subdivision 6 — AS/NZS 1841.6: 1997</w:t>
      </w:r>
      <w:bookmarkEnd w:id="864"/>
      <w:bookmarkEnd w:id="865"/>
      <w:bookmarkEnd w:id="866"/>
      <w:bookmarkEnd w:id="867"/>
      <w:bookmarkEnd w:id="868"/>
      <w:bookmarkEnd w:id="869"/>
      <w:bookmarkEnd w:id="870"/>
      <w:bookmarkEnd w:id="871"/>
      <w:bookmarkEnd w:id="872"/>
      <w:bookmarkEnd w:id="873"/>
    </w:p>
    <w:p>
      <w:pPr>
        <w:pStyle w:val="yHeading5"/>
      </w:pPr>
      <w:bookmarkStart w:id="874" w:name="_Toc532102900"/>
      <w:bookmarkStart w:id="875" w:name="_Toc23577409"/>
      <w:bookmarkStart w:id="876" w:name="_Toc114300288"/>
      <w:bookmarkStart w:id="877" w:name="_Toc117906984"/>
      <w:r>
        <w:rPr>
          <w:rStyle w:val="CharSClsNo"/>
        </w:rPr>
        <w:t>46</w:t>
      </w:r>
      <w:r>
        <w:t>.</w:t>
      </w:r>
      <w:r>
        <w:tab/>
        <w:t>Clause </w:t>
      </w:r>
      <w:bookmarkEnd w:id="874"/>
      <w:bookmarkEnd w:id="875"/>
      <w:r>
        <w:t>2</w:t>
      </w:r>
      <w:bookmarkEnd w:id="876"/>
      <w:bookmarkEnd w:id="877"/>
    </w:p>
    <w:p>
      <w:pPr>
        <w:pStyle w:val="ySubsection"/>
      </w:pPr>
      <w:r>
        <w:tab/>
      </w:r>
      <w:r>
        <w:tab/>
        <w:t>Delete the clause.</w:t>
      </w:r>
    </w:p>
    <w:p>
      <w:pPr>
        <w:pStyle w:val="yHeading5"/>
      </w:pPr>
      <w:bookmarkStart w:id="878" w:name="_Toc532102901"/>
      <w:bookmarkStart w:id="879" w:name="_Toc23577410"/>
      <w:bookmarkStart w:id="880" w:name="_Toc114300289"/>
      <w:bookmarkStart w:id="881" w:name="_Toc117906985"/>
      <w:r>
        <w:rPr>
          <w:rStyle w:val="CharSClsNo"/>
        </w:rPr>
        <w:t>47</w:t>
      </w:r>
      <w:r>
        <w:t>.</w:t>
      </w:r>
      <w:r>
        <w:tab/>
        <w:t>Clause 12</w:t>
      </w:r>
      <w:bookmarkEnd w:id="878"/>
      <w:bookmarkEnd w:id="879"/>
      <w:bookmarkEnd w:id="880"/>
      <w:bookmarkEnd w:id="881"/>
    </w:p>
    <w:p>
      <w:pPr>
        <w:pStyle w:val="ySubsection"/>
      </w:pPr>
      <w:r>
        <w:tab/>
      </w:r>
      <w:r>
        <w:tab/>
        <w:t>Delete “In addition to the requirements of AS/NZS 1841.1,”.</w:t>
      </w:r>
    </w:p>
    <w:p>
      <w:pPr>
        <w:pStyle w:val="yHeading4"/>
      </w:pPr>
      <w:bookmarkStart w:id="882" w:name="_Toc82912688"/>
      <w:bookmarkStart w:id="883" w:name="_Toc82915909"/>
      <w:bookmarkStart w:id="884" w:name="_Toc82917527"/>
      <w:bookmarkStart w:id="885" w:name="_Toc107218581"/>
      <w:bookmarkStart w:id="886" w:name="_Toc114300290"/>
      <w:bookmarkStart w:id="887" w:name="_Toc114543531"/>
      <w:bookmarkStart w:id="888" w:name="_Toc114565494"/>
      <w:bookmarkStart w:id="889" w:name="_Toc115059369"/>
      <w:bookmarkStart w:id="890" w:name="_Toc115772986"/>
      <w:bookmarkStart w:id="891" w:name="_Toc117906986"/>
      <w:r>
        <w:t>Subdivision 7 — AS/NZS 1841.7: 1997</w:t>
      </w:r>
      <w:bookmarkEnd w:id="882"/>
      <w:bookmarkEnd w:id="883"/>
      <w:bookmarkEnd w:id="884"/>
      <w:bookmarkEnd w:id="885"/>
      <w:bookmarkEnd w:id="886"/>
      <w:bookmarkEnd w:id="887"/>
      <w:bookmarkEnd w:id="888"/>
      <w:bookmarkEnd w:id="889"/>
      <w:bookmarkEnd w:id="890"/>
      <w:bookmarkEnd w:id="891"/>
    </w:p>
    <w:p>
      <w:pPr>
        <w:pStyle w:val="yHeading5"/>
      </w:pPr>
      <w:bookmarkStart w:id="892" w:name="_Toc532102902"/>
      <w:bookmarkStart w:id="893" w:name="_Toc23577411"/>
      <w:bookmarkStart w:id="894" w:name="_Toc114300291"/>
      <w:bookmarkStart w:id="895" w:name="_Toc117906987"/>
      <w:r>
        <w:rPr>
          <w:rStyle w:val="CharSClsNo"/>
        </w:rPr>
        <w:t>48</w:t>
      </w:r>
      <w:r>
        <w:t>.</w:t>
      </w:r>
      <w:r>
        <w:tab/>
        <w:t>Clause </w:t>
      </w:r>
      <w:bookmarkEnd w:id="892"/>
      <w:bookmarkEnd w:id="893"/>
      <w:r>
        <w:t>2</w:t>
      </w:r>
      <w:bookmarkEnd w:id="894"/>
      <w:bookmarkEnd w:id="895"/>
    </w:p>
    <w:p>
      <w:pPr>
        <w:pStyle w:val="ySubsection"/>
      </w:pPr>
      <w:r>
        <w:tab/>
      </w:r>
      <w:r>
        <w:tab/>
        <w:t>Delete the clause.</w:t>
      </w:r>
    </w:p>
    <w:p>
      <w:pPr>
        <w:pStyle w:val="yHeading5"/>
      </w:pPr>
      <w:bookmarkStart w:id="896" w:name="_Toc532102903"/>
      <w:bookmarkStart w:id="897" w:name="_Toc23577412"/>
      <w:bookmarkStart w:id="898" w:name="_Toc114300292"/>
      <w:bookmarkStart w:id="899" w:name="_Toc117906988"/>
      <w:r>
        <w:rPr>
          <w:rStyle w:val="CharSClsNo"/>
        </w:rPr>
        <w:t>49</w:t>
      </w:r>
      <w:r>
        <w:t>.</w:t>
      </w:r>
      <w:r>
        <w:tab/>
        <w:t>Clause </w:t>
      </w:r>
      <w:bookmarkEnd w:id="896"/>
      <w:bookmarkEnd w:id="897"/>
      <w:r>
        <w:t>3</w:t>
      </w:r>
      <w:bookmarkEnd w:id="898"/>
      <w:bookmarkEnd w:id="899"/>
    </w:p>
    <w:p>
      <w:pPr>
        <w:pStyle w:val="ySubsection"/>
      </w:pPr>
      <w:r>
        <w:tab/>
      </w:r>
      <w:r>
        <w:tab/>
        <w:t>Delete the clause.</w:t>
      </w:r>
    </w:p>
    <w:p>
      <w:pPr>
        <w:pStyle w:val="yHeading5"/>
      </w:pPr>
      <w:bookmarkStart w:id="900" w:name="_Toc532102904"/>
      <w:bookmarkStart w:id="901" w:name="_Toc23577413"/>
      <w:bookmarkStart w:id="902" w:name="_Toc114300293"/>
      <w:bookmarkStart w:id="903" w:name="_Toc117906989"/>
      <w:r>
        <w:rPr>
          <w:rStyle w:val="CharSClsNo"/>
        </w:rPr>
        <w:t>50</w:t>
      </w:r>
      <w:r>
        <w:t>.</w:t>
      </w:r>
      <w:r>
        <w:tab/>
        <w:t>Clause </w:t>
      </w:r>
      <w:bookmarkEnd w:id="900"/>
      <w:bookmarkEnd w:id="901"/>
      <w:r>
        <w:t>5</w:t>
      </w:r>
      <w:bookmarkEnd w:id="902"/>
      <w:bookmarkEnd w:id="903"/>
    </w:p>
    <w:p>
      <w:pPr>
        <w:pStyle w:val="ySubsection"/>
      </w:pPr>
      <w:r>
        <w:tab/>
      </w:r>
      <w:r>
        <w:tab/>
        <w:t>Delete “In addition to the requirements of AS/NZS 1841.1,”.</w:t>
      </w:r>
    </w:p>
    <w:p>
      <w:pPr>
        <w:pStyle w:val="yHeading4"/>
      </w:pPr>
      <w:bookmarkStart w:id="904" w:name="_Toc82912692"/>
      <w:bookmarkStart w:id="905" w:name="_Toc82915913"/>
      <w:bookmarkStart w:id="906" w:name="_Toc82917531"/>
      <w:bookmarkStart w:id="907" w:name="_Toc107218585"/>
      <w:bookmarkStart w:id="908" w:name="_Toc114300294"/>
      <w:bookmarkStart w:id="909" w:name="_Toc114543535"/>
      <w:bookmarkStart w:id="910" w:name="_Toc114565498"/>
      <w:bookmarkStart w:id="911" w:name="_Toc115059373"/>
      <w:bookmarkStart w:id="912" w:name="_Toc115772990"/>
      <w:bookmarkStart w:id="913" w:name="_Toc117906990"/>
      <w:r>
        <w:t>Subdivision 8 — AS/NZS 1841.8: 1997</w:t>
      </w:r>
      <w:bookmarkEnd w:id="904"/>
      <w:bookmarkEnd w:id="905"/>
      <w:bookmarkEnd w:id="906"/>
      <w:bookmarkEnd w:id="907"/>
      <w:bookmarkEnd w:id="908"/>
      <w:bookmarkEnd w:id="909"/>
      <w:bookmarkEnd w:id="910"/>
      <w:bookmarkEnd w:id="911"/>
      <w:bookmarkEnd w:id="912"/>
      <w:bookmarkEnd w:id="913"/>
    </w:p>
    <w:p>
      <w:pPr>
        <w:pStyle w:val="yHeading5"/>
      </w:pPr>
      <w:bookmarkStart w:id="914" w:name="_Toc532102905"/>
      <w:bookmarkStart w:id="915" w:name="_Toc23577414"/>
      <w:bookmarkStart w:id="916" w:name="_Toc114300295"/>
      <w:bookmarkStart w:id="917" w:name="_Toc117906991"/>
      <w:r>
        <w:rPr>
          <w:rStyle w:val="CharSClsNo"/>
        </w:rPr>
        <w:t>51</w:t>
      </w:r>
      <w:r>
        <w:t>.</w:t>
      </w:r>
      <w:r>
        <w:tab/>
        <w:t>Clause </w:t>
      </w:r>
      <w:bookmarkEnd w:id="914"/>
      <w:bookmarkEnd w:id="915"/>
      <w:r>
        <w:t>1</w:t>
      </w:r>
      <w:bookmarkEnd w:id="916"/>
      <w:bookmarkEnd w:id="91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pPr>
      <w:bookmarkStart w:id="918" w:name="_Toc532102906"/>
      <w:bookmarkStart w:id="919" w:name="_Toc23577415"/>
      <w:bookmarkStart w:id="920" w:name="_Toc114300296"/>
      <w:bookmarkStart w:id="921" w:name="_Toc117906992"/>
      <w:r>
        <w:rPr>
          <w:rStyle w:val="CharSClsNo"/>
        </w:rPr>
        <w:t>52</w:t>
      </w:r>
      <w:r>
        <w:t>.</w:t>
      </w:r>
      <w:r>
        <w:tab/>
        <w:t>Clause </w:t>
      </w:r>
      <w:bookmarkEnd w:id="918"/>
      <w:bookmarkEnd w:id="919"/>
      <w:r>
        <w:t>2</w:t>
      </w:r>
      <w:bookmarkEnd w:id="920"/>
      <w:bookmarkEnd w:id="921"/>
    </w:p>
    <w:p>
      <w:pPr>
        <w:pStyle w:val="ySubsection"/>
      </w:pPr>
      <w:r>
        <w:tab/>
      </w:r>
      <w:r>
        <w:tab/>
        <w:t>Delete the first paragraph.</w:t>
      </w:r>
    </w:p>
    <w:p>
      <w:pPr>
        <w:pStyle w:val="yHeading5"/>
        <w:spacing w:before="160"/>
      </w:pPr>
      <w:bookmarkStart w:id="922" w:name="_Toc532102907"/>
      <w:bookmarkStart w:id="923" w:name="_Toc23577416"/>
      <w:bookmarkStart w:id="924" w:name="_Toc114300297"/>
      <w:bookmarkStart w:id="925" w:name="_Toc117906993"/>
      <w:r>
        <w:rPr>
          <w:rStyle w:val="CharSClsNo"/>
        </w:rPr>
        <w:t>53</w:t>
      </w:r>
      <w:r>
        <w:t>.</w:t>
      </w:r>
      <w:r>
        <w:tab/>
        <w:t>Clause </w:t>
      </w:r>
      <w:bookmarkEnd w:id="922"/>
      <w:bookmarkEnd w:id="923"/>
      <w:r>
        <w:t>3</w:t>
      </w:r>
      <w:bookmarkEnd w:id="924"/>
      <w:bookmarkEnd w:id="925"/>
    </w:p>
    <w:p>
      <w:pPr>
        <w:pStyle w:val="ySubsection"/>
        <w:keepNext/>
        <w:keepLines/>
      </w:pPr>
      <w:r>
        <w:tab/>
      </w:r>
      <w:r>
        <w:tab/>
        <w:t>Delete the following —</w:t>
      </w:r>
    </w:p>
    <w:p>
      <w:pPr>
        <w:pStyle w:val="MiscOpen"/>
        <w:spacing w:before="60"/>
        <w:ind w:left="426"/>
      </w:pPr>
      <w:r>
        <w:t xml:space="preserve">“    </w:t>
      </w:r>
    </w:p>
    <w:p>
      <w:pPr>
        <w:pStyle w:val="yMiscellaneousHeading"/>
        <w:rPr>
          <w:b/>
          <w:bCs/>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926" w:name="_Toc532102908"/>
      <w:bookmarkStart w:id="927" w:name="_Toc23577417"/>
      <w:bookmarkStart w:id="928" w:name="_Toc114300298"/>
      <w:bookmarkStart w:id="929" w:name="_Toc117906994"/>
      <w:r>
        <w:rPr>
          <w:rStyle w:val="CharSClsNo"/>
        </w:rPr>
        <w:t>54</w:t>
      </w:r>
      <w:r>
        <w:t>.</w:t>
      </w:r>
      <w:r>
        <w:tab/>
        <w:t>Clause </w:t>
      </w:r>
      <w:bookmarkEnd w:id="926"/>
      <w:bookmarkEnd w:id="927"/>
      <w:r>
        <w:t>4</w:t>
      </w:r>
      <w:bookmarkEnd w:id="928"/>
      <w:bookmarkEnd w:id="929"/>
    </w:p>
    <w:p>
      <w:pPr>
        <w:pStyle w:val="ySubsection"/>
      </w:pPr>
      <w:r>
        <w:tab/>
      </w:r>
      <w:r>
        <w:tab/>
        <w:t>Delete “In addition to the requirements of AS/NZS 1841.1,”.</w:t>
      </w:r>
    </w:p>
    <w:p>
      <w:pPr>
        <w:pStyle w:val="yHeading5"/>
        <w:spacing w:before="160"/>
      </w:pPr>
      <w:bookmarkStart w:id="930" w:name="_Toc532102909"/>
      <w:bookmarkStart w:id="931" w:name="_Toc23577418"/>
      <w:bookmarkStart w:id="932" w:name="_Toc114300299"/>
      <w:bookmarkStart w:id="933" w:name="_Toc117906995"/>
      <w:r>
        <w:rPr>
          <w:rStyle w:val="CharSClsNo"/>
        </w:rPr>
        <w:t>55</w:t>
      </w:r>
      <w:r>
        <w:t>.</w:t>
      </w:r>
      <w:r>
        <w:tab/>
        <w:t>Clause </w:t>
      </w:r>
      <w:bookmarkEnd w:id="930"/>
      <w:bookmarkEnd w:id="931"/>
      <w:r>
        <w:t>7</w:t>
      </w:r>
      <w:bookmarkEnd w:id="932"/>
      <w:bookmarkEnd w:id="933"/>
    </w:p>
    <w:p>
      <w:pPr>
        <w:pStyle w:val="ySubsection"/>
      </w:pPr>
      <w:r>
        <w:tab/>
      </w:r>
      <w:r>
        <w:tab/>
        <w:t>Delete the clause.</w:t>
      </w:r>
    </w:p>
    <w:p>
      <w:pPr>
        <w:pStyle w:val="yHeading5"/>
        <w:spacing w:before="160"/>
      </w:pPr>
      <w:bookmarkStart w:id="934" w:name="_Toc532102910"/>
      <w:bookmarkStart w:id="935" w:name="_Toc23577419"/>
      <w:bookmarkStart w:id="936" w:name="_Toc114300300"/>
      <w:bookmarkStart w:id="937" w:name="_Toc117906996"/>
      <w:r>
        <w:rPr>
          <w:rStyle w:val="CharSClsNo"/>
        </w:rPr>
        <w:t>56</w:t>
      </w:r>
      <w:r>
        <w:t>.</w:t>
      </w:r>
      <w:r>
        <w:tab/>
        <w:t>Clause </w:t>
      </w:r>
      <w:bookmarkEnd w:id="934"/>
      <w:bookmarkEnd w:id="935"/>
      <w:r>
        <w:t>8</w:t>
      </w:r>
      <w:bookmarkEnd w:id="936"/>
      <w:bookmarkEnd w:id="937"/>
    </w:p>
    <w:p>
      <w:pPr>
        <w:pStyle w:val="ySubsection"/>
      </w:pPr>
      <w:r>
        <w:tab/>
      </w:r>
      <w:r>
        <w:tab/>
        <w:t>Delete the clause.</w:t>
      </w:r>
    </w:p>
    <w:p>
      <w:pPr>
        <w:pStyle w:val="yHeading5"/>
        <w:spacing w:before="160"/>
      </w:pPr>
      <w:bookmarkStart w:id="938" w:name="_Toc532102911"/>
      <w:bookmarkStart w:id="939" w:name="_Toc23577420"/>
      <w:bookmarkStart w:id="940" w:name="_Toc114300301"/>
      <w:bookmarkStart w:id="941" w:name="_Toc117906997"/>
      <w:r>
        <w:rPr>
          <w:rStyle w:val="CharSClsNo"/>
        </w:rPr>
        <w:t>57</w:t>
      </w:r>
      <w:r>
        <w:t>.</w:t>
      </w:r>
      <w:r>
        <w:tab/>
        <w:t>Clause </w:t>
      </w:r>
      <w:bookmarkEnd w:id="938"/>
      <w:bookmarkEnd w:id="939"/>
      <w:r>
        <w:t>9</w:t>
      </w:r>
      <w:bookmarkEnd w:id="940"/>
      <w:bookmarkEnd w:id="941"/>
    </w:p>
    <w:p>
      <w:pPr>
        <w:pStyle w:val="ySubsection"/>
      </w:pPr>
      <w:r>
        <w:tab/>
      </w:r>
      <w:r>
        <w:tab/>
        <w:t>Delete “In addition to the requirements of AS/NZS 1841.1, with the exception of clauses 9.3.5(d), 9.3.5(g), 9.3.5(h), and 9.5,”.</w:t>
      </w:r>
    </w:p>
    <w:p>
      <w:pPr>
        <w:pStyle w:val="yHeading3"/>
        <w:rPr>
          <w:rStyle w:val="CharDivNo"/>
        </w:rPr>
      </w:pPr>
      <w:bookmarkStart w:id="942" w:name="_Toc532102912"/>
      <w:bookmarkStart w:id="943" w:name="_Toc23577421"/>
      <w:bookmarkStart w:id="944" w:name="_Toc114300302"/>
      <w:bookmarkStart w:id="945" w:name="_Toc114543543"/>
      <w:bookmarkStart w:id="946" w:name="_Toc114565506"/>
      <w:bookmarkStart w:id="947" w:name="_Toc115059381"/>
      <w:bookmarkStart w:id="948" w:name="_Toc115772998"/>
      <w:bookmarkStart w:id="949" w:name="_Toc117906998"/>
      <w:r>
        <w:rPr>
          <w:rStyle w:val="CharSDivNo"/>
        </w:rPr>
        <w:t>Division 3</w:t>
      </w:r>
      <w:r>
        <w:rPr>
          <w:rStyle w:val="CharDivNo"/>
        </w:rPr>
        <w:t xml:space="preserve"> — </w:t>
      </w:r>
      <w:r>
        <w:rPr>
          <w:rStyle w:val="CharSDivText"/>
        </w:rPr>
        <w:t>Standards for aerosol type portable fire extinguishers</w:t>
      </w:r>
      <w:bookmarkEnd w:id="942"/>
      <w:bookmarkEnd w:id="943"/>
      <w:bookmarkEnd w:id="944"/>
      <w:bookmarkEnd w:id="945"/>
      <w:bookmarkEnd w:id="946"/>
      <w:bookmarkEnd w:id="947"/>
      <w:bookmarkEnd w:id="948"/>
      <w:bookmarkEnd w:id="949"/>
    </w:p>
    <w:p>
      <w:pPr>
        <w:pStyle w:val="yHeading5"/>
        <w:spacing w:before="160"/>
      </w:pPr>
      <w:bookmarkStart w:id="950" w:name="_Toc532102913"/>
      <w:bookmarkStart w:id="951" w:name="_Toc23577422"/>
      <w:bookmarkStart w:id="952" w:name="_Toc114300303"/>
      <w:bookmarkStart w:id="953" w:name="_Toc117906999"/>
      <w:r>
        <w:rPr>
          <w:rStyle w:val="CharSClsNo"/>
        </w:rPr>
        <w:t>58</w:t>
      </w:r>
      <w:r>
        <w:t>.</w:t>
      </w:r>
      <w:r>
        <w:tab/>
        <w:t>AS/NZS 4353: 1995</w:t>
      </w:r>
      <w:bookmarkEnd w:id="950"/>
      <w:bookmarkEnd w:id="951"/>
      <w:bookmarkEnd w:id="952"/>
      <w:bookmarkEnd w:id="953"/>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954" w:name="_Toc532102914"/>
      <w:bookmarkStart w:id="955" w:name="_Toc23577423"/>
      <w:bookmarkStart w:id="956" w:name="_Toc114300304"/>
      <w:bookmarkStart w:id="957" w:name="_Toc114543545"/>
      <w:bookmarkStart w:id="958" w:name="_Toc114565508"/>
      <w:bookmarkStart w:id="959" w:name="_Toc115059383"/>
      <w:bookmarkStart w:id="960" w:name="_Toc115773000"/>
      <w:bookmarkStart w:id="961" w:name="_Toc117907000"/>
      <w:r>
        <w:rPr>
          <w:rStyle w:val="CharSDivNo"/>
        </w:rPr>
        <w:t>Division 4</w:t>
      </w:r>
      <w:r>
        <w:rPr>
          <w:rStyle w:val="CharDivNo"/>
        </w:rPr>
        <w:t xml:space="preserve"> — </w:t>
      </w:r>
      <w:r>
        <w:rPr>
          <w:rStyle w:val="CharSDivText"/>
        </w:rPr>
        <w:t>Variations to AS/NZS 4353: 1995</w:t>
      </w:r>
      <w:bookmarkEnd w:id="954"/>
      <w:bookmarkEnd w:id="955"/>
      <w:bookmarkEnd w:id="956"/>
      <w:bookmarkEnd w:id="957"/>
      <w:bookmarkEnd w:id="958"/>
      <w:bookmarkEnd w:id="959"/>
      <w:bookmarkEnd w:id="960"/>
      <w:bookmarkEnd w:id="961"/>
    </w:p>
    <w:p>
      <w:pPr>
        <w:pStyle w:val="yHeading5"/>
        <w:spacing w:before="160"/>
      </w:pPr>
      <w:bookmarkStart w:id="962" w:name="_Toc532102915"/>
      <w:bookmarkStart w:id="963" w:name="_Toc23577424"/>
      <w:bookmarkStart w:id="964" w:name="_Toc114300305"/>
      <w:bookmarkStart w:id="965" w:name="_Toc117907001"/>
      <w:r>
        <w:rPr>
          <w:rStyle w:val="CharSClsNo"/>
        </w:rPr>
        <w:t>59</w:t>
      </w:r>
      <w:r>
        <w:t>.</w:t>
      </w:r>
      <w:r>
        <w:tab/>
        <w:t>Clause 1.1</w:t>
      </w:r>
      <w:bookmarkEnd w:id="962"/>
      <w:bookmarkEnd w:id="963"/>
      <w:bookmarkEnd w:id="964"/>
      <w:bookmarkEnd w:id="965"/>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966" w:name="_Toc532102916"/>
      <w:bookmarkStart w:id="967" w:name="_Toc23577425"/>
      <w:bookmarkStart w:id="968" w:name="_Toc114300306"/>
      <w:bookmarkStart w:id="969" w:name="_Toc117907002"/>
      <w:r>
        <w:rPr>
          <w:rStyle w:val="CharSClsNo"/>
        </w:rPr>
        <w:t>60</w:t>
      </w:r>
      <w:r>
        <w:t>.</w:t>
      </w:r>
      <w:r>
        <w:tab/>
        <w:t>Clause 1.3</w:t>
      </w:r>
      <w:bookmarkEnd w:id="966"/>
      <w:bookmarkEnd w:id="967"/>
      <w:bookmarkEnd w:id="968"/>
      <w:bookmarkEnd w:id="969"/>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970" w:name="_Toc532102917"/>
      <w:bookmarkStart w:id="971" w:name="_Toc23577426"/>
      <w:bookmarkStart w:id="972" w:name="_Toc114300307"/>
      <w:bookmarkStart w:id="973" w:name="_Toc117907003"/>
      <w:r>
        <w:rPr>
          <w:rStyle w:val="CharSClsNo"/>
        </w:rPr>
        <w:t>61</w:t>
      </w:r>
      <w:r>
        <w:t>.</w:t>
      </w:r>
      <w:r>
        <w:tab/>
        <w:t>Clause 1.4.13</w:t>
      </w:r>
      <w:bookmarkEnd w:id="970"/>
      <w:bookmarkEnd w:id="971"/>
      <w:bookmarkEnd w:id="972"/>
      <w:bookmarkEnd w:id="973"/>
    </w:p>
    <w:p>
      <w:pPr>
        <w:pStyle w:val="ySubsection"/>
        <w:spacing w:before="120"/>
      </w:pPr>
      <w:r>
        <w:tab/>
      </w:r>
      <w:r>
        <w:tab/>
        <w:t>Delete the clause.</w:t>
      </w:r>
    </w:p>
    <w:p>
      <w:pPr>
        <w:pStyle w:val="yHeading5"/>
        <w:spacing w:before="160"/>
      </w:pPr>
      <w:bookmarkStart w:id="974" w:name="_Toc532102918"/>
      <w:bookmarkStart w:id="975" w:name="_Toc23577427"/>
      <w:bookmarkStart w:id="976" w:name="_Toc114300308"/>
      <w:bookmarkStart w:id="977" w:name="_Toc117907004"/>
      <w:r>
        <w:rPr>
          <w:rStyle w:val="CharSClsNo"/>
        </w:rPr>
        <w:t>62</w:t>
      </w:r>
      <w:r>
        <w:t>.</w:t>
      </w:r>
      <w:r>
        <w:tab/>
        <w:t>Clause 1.5</w:t>
      </w:r>
      <w:bookmarkEnd w:id="974"/>
      <w:bookmarkEnd w:id="975"/>
      <w:bookmarkEnd w:id="976"/>
      <w:bookmarkEnd w:id="977"/>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978" w:name="_Toc532102919"/>
      <w:bookmarkStart w:id="979" w:name="_Toc23577428"/>
      <w:bookmarkStart w:id="980" w:name="_Toc114300309"/>
      <w:bookmarkStart w:id="981" w:name="_Toc117907005"/>
      <w:r>
        <w:rPr>
          <w:rStyle w:val="CharSClsNo"/>
        </w:rPr>
        <w:t>63</w:t>
      </w:r>
      <w:r>
        <w:t>.</w:t>
      </w:r>
      <w:r>
        <w:tab/>
        <w:t>After clause 1.5</w:t>
      </w:r>
      <w:bookmarkEnd w:id="978"/>
      <w:bookmarkEnd w:id="979"/>
      <w:bookmarkEnd w:id="980"/>
      <w:bookmarkEnd w:id="981"/>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pPr>
      <w:bookmarkStart w:id="982" w:name="_Toc532102920"/>
      <w:bookmarkStart w:id="983" w:name="_Toc23577429"/>
      <w:bookmarkStart w:id="984" w:name="_Toc114300310"/>
      <w:bookmarkStart w:id="985" w:name="_Toc117907006"/>
      <w:r>
        <w:rPr>
          <w:rStyle w:val="CharSClsNo"/>
        </w:rPr>
        <w:t>64</w:t>
      </w:r>
      <w:r>
        <w:t>.</w:t>
      </w:r>
      <w:r>
        <w:tab/>
        <w:t>Clause 2.2</w:t>
      </w:r>
      <w:bookmarkEnd w:id="982"/>
      <w:bookmarkEnd w:id="983"/>
      <w:bookmarkEnd w:id="984"/>
      <w:bookmarkEnd w:id="985"/>
    </w:p>
    <w:p>
      <w:pPr>
        <w:pStyle w:val="ySubsection"/>
      </w:pPr>
      <w:r>
        <w:tab/>
      </w:r>
      <w:r>
        <w:tab/>
        <w:t>Delete the clause.</w:t>
      </w:r>
    </w:p>
    <w:p>
      <w:pPr>
        <w:pStyle w:val="yHeading5"/>
      </w:pPr>
      <w:bookmarkStart w:id="986" w:name="_Toc532102921"/>
      <w:bookmarkStart w:id="987" w:name="_Toc23577430"/>
      <w:bookmarkStart w:id="988" w:name="_Toc114300311"/>
      <w:bookmarkStart w:id="989" w:name="_Toc117907007"/>
      <w:r>
        <w:rPr>
          <w:rStyle w:val="CharSClsNo"/>
        </w:rPr>
        <w:t>65</w:t>
      </w:r>
      <w:r>
        <w:t>.</w:t>
      </w:r>
      <w:r>
        <w:tab/>
        <w:t>Clause 2.5</w:t>
      </w:r>
      <w:bookmarkEnd w:id="986"/>
      <w:bookmarkEnd w:id="987"/>
      <w:bookmarkEnd w:id="988"/>
      <w:bookmarkEnd w:id="989"/>
    </w:p>
    <w:p>
      <w:pPr>
        <w:pStyle w:val="ySubsection"/>
      </w:pPr>
      <w:r>
        <w:tab/>
      </w:r>
      <w:r>
        <w:tab/>
        <w:t>Delete the clause.</w:t>
      </w:r>
    </w:p>
    <w:p>
      <w:pPr>
        <w:pStyle w:val="yHeading5"/>
      </w:pPr>
      <w:bookmarkStart w:id="990" w:name="_Toc532102922"/>
      <w:bookmarkStart w:id="991" w:name="_Toc23577431"/>
      <w:bookmarkStart w:id="992" w:name="_Toc114300312"/>
      <w:bookmarkStart w:id="993" w:name="_Toc117907008"/>
      <w:r>
        <w:rPr>
          <w:rStyle w:val="CharSClsNo"/>
        </w:rPr>
        <w:t>66</w:t>
      </w:r>
      <w:r>
        <w:t>.</w:t>
      </w:r>
      <w:r>
        <w:tab/>
        <w:t>Clause 3.4</w:t>
      </w:r>
      <w:bookmarkEnd w:id="990"/>
      <w:bookmarkEnd w:id="991"/>
      <w:bookmarkEnd w:id="992"/>
      <w:bookmarkEnd w:id="993"/>
    </w:p>
    <w:p>
      <w:pPr>
        <w:pStyle w:val="ySubsection"/>
      </w:pPr>
      <w:r>
        <w:tab/>
      </w:r>
      <w:r>
        <w:tab/>
        <w:t>Delete the clause.</w:t>
      </w:r>
    </w:p>
    <w:p>
      <w:pPr>
        <w:pStyle w:val="yHeading5"/>
      </w:pPr>
      <w:bookmarkStart w:id="994" w:name="_Toc532102923"/>
      <w:bookmarkStart w:id="995" w:name="_Toc23577432"/>
      <w:bookmarkStart w:id="996" w:name="_Toc114300313"/>
      <w:bookmarkStart w:id="997" w:name="_Toc117907009"/>
      <w:r>
        <w:rPr>
          <w:rStyle w:val="CharSClsNo"/>
        </w:rPr>
        <w:t>67</w:t>
      </w:r>
      <w:r>
        <w:t>.</w:t>
      </w:r>
      <w:r>
        <w:tab/>
        <w:t>Clause 3.5.1</w:t>
      </w:r>
      <w:bookmarkEnd w:id="994"/>
      <w:bookmarkEnd w:id="995"/>
      <w:bookmarkEnd w:id="996"/>
      <w:bookmarkEnd w:id="997"/>
    </w:p>
    <w:p>
      <w:pPr>
        <w:pStyle w:val="ySubsection"/>
      </w:pPr>
      <w:r>
        <w:tab/>
      </w:r>
      <w:r>
        <w:tab/>
        <w:t>Delete “Every extinguisher shall be provided with a support fitting for, at least, static mounting.”.</w:t>
      </w:r>
    </w:p>
    <w:p>
      <w:pPr>
        <w:pStyle w:val="yHeading5"/>
      </w:pPr>
      <w:bookmarkStart w:id="998" w:name="_Toc532102924"/>
      <w:bookmarkStart w:id="999" w:name="_Toc23577433"/>
      <w:bookmarkStart w:id="1000" w:name="_Toc114300314"/>
      <w:bookmarkStart w:id="1001" w:name="_Toc117907010"/>
      <w:r>
        <w:rPr>
          <w:rStyle w:val="CharSClsNo"/>
        </w:rPr>
        <w:t>68</w:t>
      </w:r>
      <w:r>
        <w:t>.</w:t>
      </w:r>
      <w:r>
        <w:tab/>
        <w:t>Clause 5.2</w:t>
      </w:r>
      <w:bookmarkEnd w:id="998"/>
      <w:bookmarkEnd w:id="999"/>
      <w:bookmarkEnd w:id="1000"/>
      <w:bookmarkEnd w:id="1001"/>
    </w:p>
    <w:p>
      <w:pPr>
        <w:pStyle w:val="ySubsection"/>
      </w:pPr>
      <w:r>
        <w:tab/>
      </w:r>
      <w:r>
        <w:tab/>
        <w:t>Delete the clause.</w:t>
      </w:r>
    </w:p>
    <w:p>
      <w:pPr>
        <w:pStyle w:val="yHeading5"/>
      </w:pPr>
      <w:bookmarkStart w:id="1002" w:name="_Toc532102925"/>
      <w:bookmarkStart w:id="1003" w:name="_Toc23577434"/>
      <w:bookmarkStart w:id="1004" w:name="_Toc114300315"/>
      <w:bookmarkStart w:id="1005" w:name="_Toc117907011"/>
      <w:r>
        <w:rPr>
          <w:rStyle w:val="CharSClsNo"/>
        </w:rPr>
        <w:t>69</w:t>
      </w:r>
      <w:r>
        <w:t>.</w:t>
      </w:r>
      <w:r>
        <w:tab/>
        <w:t>Clause 6.1</w:t>
      </w:r>
      <w:bookmarkEnd w:id="1002"/>
      <w:bookmarkEnd w:id="1003"/>
      <w:bookmarkEnd w:id="1004"/>
      <w:bookmarkEnd w:id="1005"/>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006" w:name="_Toc532102926"/>
      <w:bookmarkStart w:id="1007" w:name="_Toc23577435"/>
      <w:bookmarkStart w:id="1008" w:name="_Toc114300316"/>
      <w:bookmarkStart w:id="1009" w:name="_Toc117907012"/>
      <w:r>
        <w:rPr>
          <w:rStyle w:val="CharSClsNo"/>
        </w:rPr>
        <w:t>70</w:t>
      </w:r>
      <w:r>
        <w:t>.</w:t>
      </w:r>
      <w:r>
        <w:tab/>
        <w:t>Clause 6.1.1</w:t>
      </w:r>
      <w:bookmarkEnd w:id="1006"/>
      <w:bookmarkEnd w:id="1007"/>
      <w:bookmarkEnd w:id="1008"/>
      <w:bookmarkEnd w:id="1009"/>
    </w:p>
    <w:p>
      <w:pPr>
        <w:pStyle w:val="ySubsection"/>
      </w:pPr>
      <w:r>
        <w:tab/>
      </w:r>
      <w:r>
        <w:tab/>
        <w:t>Delete “or NZS 4507”.</w:t>
      </w:r>
    </w:p>
    <w:p>
      <w:pPr>
        <w:pStyle w:val="yHeading5"/>
      </w:pPr>
      <w:bookmarkStart w:id="1010" w:name="_Toc532102927"/>
      <w:bookmarkStart w:id="1011" w:name="_Toc23577436"/>
      <w:bookmarkStart w:id="1012" w:name="_Toc114300317"/>
      <w:bookmarkStart w:id="1013" w:name="_Toc117907013"/>
      <w:r>
        <w:rPr>
          <w:rStyle w:val="CharSClsNo"/>
        </w:rPr>
        <w:t>71</w:t>
      </w:r>
      <w:r>
        <w:t>.</w:t>
      </w:r>
      <w:r>
        <w:tab/>
        <w:t>Clause 6.1.2</w:t>
      </w:r>
      <w:bookmarkEnd w:id="1010"/>
      <w:bookmarkEnd w:id="1011"/>
      <w:bookmarkEnd w:id="1012"/>
      <w:bookmarkEnd w:id="1013"/>
    </w:p>
    <w:p>
      <w:pPr>
        <w:pStyle w:val="ySubsection"/>
      </w:pPr>
      <w:r>
        <w:tab/>
      </w:r>
      <w:r>
        <w:tab/>
        <w:t>Delete “or NZS 4507”.</w:t>
      </w:r>
    </w:p>
    <w:p>
      <w:pPr>
        <w:pStyle w:val="yHeading5"/>
      </w:pPr>
      <w:bookmarkStart w:id="1014" w:name="_Toc532102928"/>
      <w:bookmarkStart w:id="1015" w:name="_Toc23577437"/>
      <w:bookmarkStart w:id="1016" w:name="_Toc114300318"/>
      <w:bookmarkStart w:id="1017" w:name="_Toc117907014"/>
      <w:r>
        <w:rPr>
          <w:rStyle w:val="CharSClsNo"/>
        </w:rPr>
        <w:t>72</w:t>
      </w:r>
      <w:r>
        <w:t>.</w:t>
      </w:r>
      <w:r>
        <w:tab/>
        <w:t>Clause 6.6</w:t>
      </w:r>
      <w:bookmarkEnd w:id="1014"/>
      <w:bookmarkEnd w:id="1015"/>
      <w:bookmarkEnd w:id="1016"/>
      <w:bookmarkEnd w:id="1017"/>
    </w:p>
    <w:p>
      <w:pPr>
        <w:pStyle w:val="ySubsection"/>
      </w:pPr>
      <w:r>
        <w:tab/>
      </w:r>
      <w:r>
        <w:tab/>
        <w:t>Delete the clause.</w:t>
      </w:r>
    </w:p>
    <w:p>
      <w:pPr>
        <w:pStyle w:val="yHeading5"/>
      </w:pPr>
      <w:bookmarkStart w:id="1018" w:name="_Toc532102929"/>
      <w:bookmarkStart w:id="1019" w:name="_Toc23577438"/>
      <w:bookmarkStart w:id="1020" w:name="_Toc114300319"/>
      <w:bookmarkStart w:id="1021" w:name="_Toc117907015"/>
      <w:r>
        <w:rPr>
          <w:rStyle w:val="CharSClsNo"/>
        </w:rPr>
        <w:t>73</w:t>
      </w:r>
      <w:r>
        <w:t>.</w:t>
      </w:r>
      <w:r>
        <w:tab/>
        <w:t>Clause 6.7</w:t>
      </w:r>
      <w:bookmarkEnd w:id="1018"/>
      <w:bookmarkEnd w:id="1019"/>
      <w:bookmarkEnd w:id="1020"/>
      <w:bookmarkEnd w:id="1021"/>
    </w:p>
    <w:p>
      <w:pPr>
        <w:pStyle w:val="ySubsection"/>
      </w:pPr>
      <w:r>
        <w:tab/>
      </w:r>
      <w:r>
        <w:tab/>
        <w:t>Delete the clause.</w:t>
      </w:r>
    </w:p>
    <w:p>
      <w:pPr>
        <w:pStyle w:val="yHeading5"/>
      </w:pPr>
      <w:bookmarkStart w:id="1022" w:name="_Toc532102930"/>
      <w:bookmarkStart w:id="1023" w:name="_Toc23577439"/>
      <w:bookmarkStart w:id="1024" w:name="_Toc114300320"/>
      <w:bookmarkStart w:id="1025" w:name="_Toc117907016"/>
      <w:r>
        <w:rPr>
          <w:rStyle w:val="CharSClsNo"/>
        </w:rPr>
        <w:t>74</w:t>
      </w:r>
      <w:r>
        <w:t>.</w:t>
      </w:r>
      <w:r>
        <w:tab/>
        <w:t>Clause 6.9</w:t>
      </w:r>
      <w:bookmarkEnd w:id="1022"/>
      <w:bookmarkEnd w:id="1023"/>
      <w:bookmarkEnd w:id="1024"/>
      <w:bookmarkEnd w:id="1025"/>
    </w:p>
    <w:p>
      <w:pPr>
        <w:pStyle w:val="ySubsection"/>
      </w:pPr>
      <w:r>
        <w:tab/>
      </w:r>
      <w:r>
        <w:tab/>
        <w:t>Delete “Every extinguisher shall be provided with a support fitting for at least static mounting.”.</w:t>
      </w:r>
    </w:p>
    <w:p>
      <w:pPr>
        <w:pStyle w:val="yHeading5"/>
      </w:pPr>
      <w:bookmarkStart w:id="1026" w:name="_Toc532102931"/>
      <w:bookmarkStart w:id="1027" w:name="_Toc23577440"/>
      <w:bookmarkStart w:id="1028" w:name="_Toc114300321"/>
      <w:bookmarkStart w:id="1029" w:name="_Toc117907017"/>
      <w:r>
        <w:rPr>
          <w:rStyle w:val="CharSClsNo"/>
        </w:rPr>
        <w:t>75</w:t>
      </w:r>
      <w:r>
        <w:t>.</w:t>
      </w:r>
      <w:r>
        <w:tab/>
        <w:t>Clause 6.11</w:t>
      </w:r>
      <w:bookmarkEnd w:id="1026"/>
      <w:bookmarkEnd w:id="1027"/>
      <w:bookmarkEnd w:id="1028"/>
      <w:bookmarkEnd w:id="1029"/>
    </w:p>
    <w:p>
      <w:pPr>
        <w:pStyle w:val="ySubsection"/>
      </w:pPr>
      <w:r>
        <w:tab/>
      </w:r>
      <w:r>
        <w:tab/>
        <w:t>Delete the clause.</w:t>
      </w:r>
    </w:p>
    <w:p>
      <w:pPr>
        <w:pStyle w:val="yHeading5"/>
      </w:pPr>
      <w:bookmarkStart w:id="1030" w:name="_Toc532102932"/>
      <w:bookmarkStart w:id="1031" w:name="_Toc23577441"/>
      <w:bookmarkStart w:id="1032" w:name="_Toc114300322"/>
      <w:bookmarkStart w:id="1033" w:name="_Toc117907018"/>
      <w:r>
        <w:rPr>
          <w:rStyle w:val="CharSClsNo"/>
        </w:rPr>
        <w:t>76</w:t>
      </w:r>
      <w:r>
        <w:t>.</w:t>
      </w:r>
      <w:r>
        <w:tab/>
        <w:t>Clause 7.2</w:t>
      </w:r>
      <w:bookmarkEnd w:id="1030"/>
      <w:bookmarkEnd w:id="1031"/>
      <w:bookmarkEnd w:id="1032"/>
      <w:bookmarkEnd w:id="1033"/>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pPr>
      <w:bookmarkStart w:id="1034" w:name="_Toc532102933"/>
      <w:bookmarkStart w:id="1035" w:name="_Toc23577442"/>
      <w:bookmarkStart w:id="1036" w:name="_Toc114300323"/>
      <w:bookmarkStart w:id="1037" w:name="_Toc117907019"/>
      <w:r>
        <w:rPr>
          <w:rStyle w:val="CharSClsNo"/>
        </w:rPr>
        <w:t>77</w:t>
      </w:r>
      <w:r>
        <w:t>.</w:t>
      </w:r>
      <w:r>
        <w:tab/>
        <w:t>Clause 7.5</w:t>
      </w:r>
      <w:bookmarkEnd w:id="1034"/>
      <w:bookmarkEnd w:id="1035"/>
      <w:bookmarkEnd w:id="1036"/>
      <w:bookmarkEnd w:id="1037"/>
    </w:p>
    <w:p>
      <w:pPr>
        <w:pStyle w:val="ySubsection"/>
      </w:pPr>
      <w:r>
        <w:tab/>
      </w:r>
      <w:r>
        <w:tab/>
        <w:t>Delete “The maximum leak rate permitted shall be in accordance with Clause 6.5 after 5 years, the pressure in the extinguisher shall be not less than the minimum discharge pressure.”.</w:t>
      </w:r>
    </w:p>
    <w:p>
      <w:pPr>
        <w:pStyle w:val="yHeading5"/>
      </w:pPr>
      <w:bookmarkStart w:id="1038" w:name="_Toc532102934"/>
      <w:bookmarkStart w:id="1039" w:name="_Toc23577443"/>
      <w:bookmarkStart w:id="1040" w:name="_Toc114300324"/>
      <w:bookmarkStart w:id="1041" w:name="_Toc117907020"/>
      <w:r>
        <w:rPr>
          <w:rStyle w:val="CharSClsNo"/>
        </w:rPr>
        <w:t>78</w:t>
      </w:r>
      <w:r>
        <w:t>.</w:t>
      </w:r>
      <w:r>
        <w:tab/>
        <w:t>Clause 7.6</w:t>
      </w:r>
      <w:bookmarkEnd w:id="1038"/>
      <w:bookmarkEnd w:id="1039"/>
      <w:bookmarkEnd w:id="1040"/>
      <w:bookmarkEnd w:id="1041"/>
    </w:p>
    <w:p>
      <w:pPr>
        <w:pStyle w:val="ySubsection"/>
      </w:pPr>
      <w:r>
        <w:tab/>
      </w:r>
      <w:r>
        <w:tab/>
        <w:t>Delete the clause.</w:t>
      </w:r>
    </w:p>
    <w:p>
      <w:pPr>
        <w:pStyle w:val="yHeading5"/>
      </w:pPr>
      <w:bookmarkStart w:id="1042" w:name="_Toc532102935"/>
      <w:bookmarkStart w:id="1043" w:name="_Toc23577444"/>
      <w:bookmarkStart w:id="1044" w:name="_Toc114300325"/>
      <w:bookmarkStart w:id="1045" w:name="_Toc117907021"/>
      <w:r>
        <w:rPr>
          <w:rStyle w:val="CharSClsNo"/>
        </w:rPr>
        <w:t>79</w:t>
      </w:r>
      <w:r>
        <w:t>.</w:t>
      </w:r>
      <w:r>
        <w:tab/>
        <w:t>Clause 7.7</w:t>
      </w:r>
      <w:bookmarkEnd w:id="1042"/>
      <w:bookmarkEnd w:id="1043"/>
      <w:bookmarkEnd w:id="1044"/>
      <w:bookmarkEnd w:id="1045"/>
    </w:p>
    <w:p>
      <w:pPr>
        <w:pStyle w:val="ySubsection"/>
      </w:pPr>
      <w:r>
        <w:tab/>
      </w:r>
      <w:r>
        <w:tab/>
        <w:t>Delete the clause.</w:t>
      </w:r>
    </w:p>
    <w:p>
      <w:pPr>
        <w:pStyle w:val="yHeading5"/>
      </w:pPr>
      <w:bookmarkStart w:id="1046" w:name="_Toc532102936"/>
      <w:bookmarkStart w:id="1047" w:name="_Toc23577445"/>
      <w:bookmarkStart w:id="1048" w:name="_Toc114300326"/>
      <w:bookmarkStart w:id="1049" w:name="_Toc117907022"/>
      <w:r>
        <w:rPr>
          <w:rStyle w:val="CharSClsNo"/>
        </w:rPr>
        <w:t>80</w:t>
      </w:r>
      <w:r>
        <w:t>.</w:t>
      </w:r>
      <w:r>
        <w:tab/>
        <w:t>Clause 7.8</w:t>
      </w:r>
      <w:bookmarkEnd w:id="1046"/>
      <w:bookmarkEnd w:id="1047"/>
      <w:bookmarkEnd w:id="1048"/>
      <w:bookmarkEnd w:id="1049"/>
    </w:p>
    <w:p>
      <w:pPr>
        <w:pStyle w:val="ySubsection"/>
      </w:pPr>
      <w:r>
        <w:tab/>
      </w:r>
      <w:r>
        <w:tab/>
        <w:t>Delete the clause, insert instead —</w:t>
      </w:r>
    </w:p>
    <w:p>
      <w:pPr>
        <w:pStyle w:val="MiscOpen"/>
        <w:ind w:firstLine="426"/>
      </w:pPr>
      <w:r>
        <w:t xml:space="preserve">“    </w:t>
      </w:r>
    </w:p>
    <w:p>
      <w:pPr>
        <w:pStyle w:val="zyHeading5"/>
        <w:spacing w:before="80"/>
      </w:pPr>
      <w:bookmarkStart w:id="1050" w:name="_Toc115773023"/>
      <w:bookmarkStart w:id="1051" w:name="_Toc117907023"/>
      <w:r>
        <w:t>7.8</w:t>
      </w:r>
      <w:r>
        <w:tab/>
        <w:t>POWDER COMPACTION TEST</w:t>
      </w:r>
      <w:bookmarkEnd w:id="1050"/>
      <w:bookmarkEnd w:id="1051"/>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pPr>
      <w:bookmarkStart w:id="1052" w:name="_Toc532102937"/>
      <w:bookmarkStart w:id="1053" w:name="_Toc23577446"/>
      <w:bookmarkStart w:id="1054" w:name="_Toc114300327"/>
      <w:bookmarkStart w:id="1055" w:name="_Toc117907024"/>
      <w:r>
        <w:rPr>
          <w:rStyle w:val="CharSClsNo"/>
        </w:rPr>
        <w:t>81</w:t>
      </w:r>
      <w:r>
        <w:t>.</w:t>
      </w:r>
      <w:r>
        <w:tab/>
        <w:t>Clause 7.9</w:t>
      </w:r>
      <w:bookmarkEnd w:id="1052"/>
      <w:bookmarkEnd w:id="1053"/>
      <w:bookmarkEnd w:id="1054"/>
      <w:bookmarkEnd w:id="1055"/>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pPr>
      <w:bookmarkStart w:id="1056" w:name="_Toc532102938"/>
      <w:bookmarkStart w:id="1057" w:name="_Toc23577447"/>
      <w:bookmarkStart w:id="1058" w:name="_Toc114300328"/>
      <w:bookmarkStart w:id="1059" w:name="_Toc117907025"/>
      <w:r>
        <w:rPr>
          <w:rStyle w:val="CharSClsNo"/>
        </w:rPr>
        <w:t>82</w:t>
      </w:r>
      <w:r>
        <w:t>.</w:t>
      </w:r>
      <w:r>
        <w:tab/>
        <w:t>Clause 7.11</w:t>
      </w:r>
      <w:bookmarkEnd w:id="1056"/>
      <w:bookmarkEnd w:id="1057"/>
      <w:bookmarkEnd w:id="1058"/>
      <w:bookmarkEnd w:id="1059"/>
    </w:p>
    <w:p>
      <w:pPr>
        <w:pStyle w:val="ySubsection"/>
      </w:pPr>
      <w:r>
        <w:tab/>
      </w:r>
      <w:r>
        <w:tab/>
        <w:t>Delete the clause.</w:t>
      </w:r>
    </w:p>
    <w:p>
      <w:pPr>
        <w:pStyle w:val="yHeading5"/>
      </w:pPr>
      <w:bookmarkStart w:id="1060" w:name="_Toc532102939"/>
      <w:bookmarkStart w:id="1061" w:name="_Toc23577448"/>
      <w:bookmarkStart w:id="1062" w:name="_Toc114300329"/>
      <w:bookmarkStart w:id="1063" w:name="_Toc117907026"/>
      <w:r>
        <w:rPr>
          <w:rStyle w:val="CharSClsNo"/>
        </w:rPr>
        <w:t>83</w:t>
      </w:r>
      <w:r>
        <w:t>.</w:t>
      </w:r>
      <w:r>
        <w:tab/>
        <w:t>Clause 7.14(a)</w:t>
      </w:r>
      <w:bookmarkEnd w:id="1060"/>
      <w:bookmarkEnd w:id="1061"/>
      <w:bookmarkEnd w:id="1062"/>
      <w:bookmarkEnd w:id="1063"/>
    </w:p>
    <w:p>
      <w:pPr>
        <w:pStyle w:val="ySubsection"/>
      </w:pPr>
      <w:r>
        <w:tab/>
      </w:r>
      <w:r>
        <w:tab/>
        <w:t>Delete the clause.</w:t>
      </w:r>
    </w:p>
    <w:p>
      <w:pPr>
        <w:pStyle w:val="yHeading5"/>
      </w:pPr>
      <w:bookmarkStart w:id="1064" w:name="_Toc532102940"/>
      <w:bookmarkStart w:id="1065" w:name="_Toc23577449"/>
      <w:bookmarkStart w:id="1066" w:name="_Toc114300330"/>
      <w:bookmarkStart w:id="1067" w:name="_Toc117907027"/>
      <w:r>
        <w:rPr>
          <w:rStyle w:val="CharSClsNo"/>
        </w:rPr>
        <w:t>84</w:t>
      </w:r>
      <w:r>
        <w:t>.</w:t>
      </w:r>
      <w:r>
        <w:tab/>
        <w:t>Clause 7.14(b)</w:t>
      </w:r>
      <w:bookmarkEnd w:id="1064"/>
      <w:bookmarkEnd w:id="1065"/>
      <w:bookmarkEnd w:id="1066"/>
      <w:bookmarkEnd w:id="1067"/>
    </w:p>
    <w:p>
      <w:pPr>
        <w:pStyle w:val="ySubsection"/>
      </w:pPr>
      <w:r>
        <w:tab/>
      </w:r>
      <w:r>
        <w:tab/>
        <w:t>Delete “and the procedures given in Appendix B”.</w:t>
      </w:r>
    </w:p>
    <w:p>
      <w:pPr>
        <w:pStyle w:val="yHeading5"/>
      </w:pPr>
      <w:bookmarkStart w:id="1068" w:name="_Toc532102941"/>
      <w:bookmarkStart w:id="1069" w:name="_Toc23577450"/>
      <w:bookmarkStart w:id="1070" w:name="_Toc114300331"/>
      <w:bookmarkStart w:id="1071" w:name="_Toc117907028"/>
      <w:r>
        <w:rPr>
          <w:rStyle w:val="CharSClsNo"/>
        </w:rPr>
        <w:t>85.</w:t>
      </w:r>
      <w:r>
        <w:rPr>
          <w:rStyle w:val="CharSClsNo"/>
        </w:rPr>
        <w:tab/>
      </w:r>
      <w:r>
        <w:t>Section </w:t>
      </w:r>
      <w:bookmarkEnd w:id="1068"/>
      <w:bookmarkEnd w:id="1069"/>
      <w:r>
        <w:t>8</w:t>
      </w:r>
      <w:bookmarkEnd w:id="1070"/>
      <w:bookmarkEnd w:id="1071"/>
    </w:p>
    <w:p>
      <w:pPr>
        <w:pStyle w:val="ySubsection"/>
      </w:pPr>
      <w:r>
        <w:tab/>
      </w:r>
      <w:r>
        <w:tab/>
        <w:t>Delete the section.</w:t>
      </w:r>
    </w:p>
    <w:p>
      <w:pPr>
        <w:pStyle w:val="yHeading5"/>
      </w:pPr>
      <w:bookmarkStart w:id="1072" w:name="_Toc532102942"/>
      <w:bookmarkStart w:id="1073" w:name="_Toc23577451"/>
      <w:bookmarkStart w:id="1074" w:name="_Toc114300332"/>
      <w:bookmarkStart w:id="1075" w:name="_Toc117907029"/>
      <w:r>
        <w:rPr>
          <w:rStyle w:val="CharSClsNo"/>
        </w:rPr>
        <w:t>86</w:t>
      </w:r>
      <w:r>
        <w:t>.</w:t>
      </w:r>
      <w:r>
        <w:tab/>
        <w:t>Clause 9.1</w:t>
      </w:r>
      <w:bookmarkEnd w:id="1072"/>
      <w:bookmarkEnd w:id="1073"/>
      <w:bookmarkEnd w:id="1074"/>
      <w:bookmarkEnd w:id="1075"/>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076" w:name="_Toc532102943"/>
      <w:bookmarkStart w:id="1077" w:name="_Toc23577452"/>
      <w:bookmarkStart w:id="1078" w:name="_Toc114300333"/>
      <w:bookmarkStart w:id="1079" w:name="_Toc117907030"/>
      <w:r>
        <w:rPr>
          <w:rStyle w:val="CharSClsNo"/>
        </w:rPr>
        <w:t>87</w:t>
      </w:r>
      <w:r>
        <w:t>.</w:t>
      </w:r>
      <w:r>
        <w:tab/>
        <w:t>Clause 9.2</w:t>
      </w:r>
      <w:bookmarkEnd w:id="1076"/>
      <w:bookmarkEnd w:id="1077"/>
      <w:bookmarkEnd w:id="1078"/>
      <w:bookmarkEnd w:id="1079"/>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pPr>
      <w:bookmarkStart w:id="1080" w:name="_Toc532102944"/>
      <w:bookmarkStart w:id="1081" w:name="_Toc23577453"/>
      <w:bookmarkStart w:id="1082" w:name="_Toc114300334"/>
      <w:bookmarkStart w:id="1083" w:name="_Toc117907031"/>
      <w:r>
        <w:rPr>
          <w:rStyle w:val="CharSClsNo"/>
        </w:rPr>
        <w:t>88</w:t>
      </w:r>
      <w:r>
        <w:t>.</w:t>
      </w:r>
      <w:r>
        <w:tab/>
        <w:t>Clause 9.3</w:t>
      </w:r>
      <w:bookmarkEnd w:id="1080"/>
      <w:bookmarkEnd w:id="1081"/>
      <w:bookmarkEnd w:id="1082"/>
      <w:bookmarkEnd w:id="1083"/>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084" w:name="_Toc532102945"/>
      <w:bookmarkStart w:id="1085" w:name="_Toc23577454"/>
      <w:bookmarkStart w:id="1086" w:name="_Toc114300335"/>
      <w:bookmarkStart w:id="1087" w:name="_Toc117907032"/>
      <w:r>
        <w:rPr>
          <w:rStyle w:val="CharSClsNo"/>
        </w:rPr>
        <w:t>89</w:t>
      </w:r>
      <w:r>
        <w:t>.</w:t>
      </w:r>
      <w:r>
        <w:tab/>
        <w:t>Clause 9.4.2.1</w:t>
      </w:r>
      <w:bookmarkEnd w:id="1084"/>
      <w:bookmarkEnd w:id="1085"/>
      <w:bookmarkEnd w:id="1086"/>
      <w:bookmarkEnd w:id="1087"/>
    </w:p>
    <w:p>
      <w:pPr>
        <w:pStyle w:val="ySubsection"/>
      </w:pPr>
      <w:r>
        <w:tab/>
      </w:r>
      <w:r>
        <w:tab/>
        <w:t>Delete “approximating G21 Jade of AS 2700 or safety green 14 E53 of NZS 5807”.</w:t>
      </w:r>
    </w:p>
    <w:p>
      <w:pPr>
        <w:pStyle w:val="yHeading5"/>
      </w:pPr>
      <w:bookmarkStart w:id="1088" w:name="_Toc532102946"/>
      <w:bookmarkStart w:id="1089" w:name="_Toc23577455"/>
      <w:bookmarkStart w:id="1090" w:name="_Toc114300336"/>
      <w:bookmarkStart w:id="1091" w:name="_Toc117907033"/>
      <w:r>
        <w:rPr>
          <w:rStyle w:val="CharSClsNo"/>
        </w:rPr>
        <w:t>90</w:t>
      </w:r>
      <w:r>
        <w:t>.</w:t>
      </w:r>
      <w:r>
        <w:tab/>
        <w:t>Clause 9.4.2.2</w:t>
      </w:r>
      <w:bookmarkEnd w:id="1088"/>
      <w:bookmarkEnd w:id="1089"/>
      <w:bookmarkEnd w:id="1090"/>
      <w:bookmarkEnd w:id="1091"/>
    </w:p>
    <w:p>
      <w:pPr>
        <w:pStyle w:val="ySubsection"/>
      </w:pPr>
      <w:r>
        <w:tab/>
      </w:r>
      <w:r>
        <w:tab/>
        <w:t>Delete “The red shall approximate R13 signal red of AS 2700 or 04 E53 of NZS 5807.”.</w:t>
      </w:r>
    </w:p>
    <w:p>
      <w:pPr>
        <w:pStyle w:val="yHeading5"/>
      </w:pPr>
      <w:bookmarkStart w:id="1092" w:name="_Toc532102947"/>
      <w:bookmarkStart w:id="1093" w:name="_Toc23577456"/>
      <w:bookmarkStart w:id="1094" w:name="_Toc114300337"/>
      <w:bookmarkStart w:id="1095" w:name="_Toc117907034"/>
      <w:r>
        <w:rPr>
          <w:rStyle w:val="CharSClsNo"/>
        </w:rPr>
        <w:t>91</w:t>
      </w:r>
      <w:r>
        <w:t>.</w:t>
      </w:r>
      <w:r>
        <w:tab/>
        <w:t>Clause 9.4.3</w:t>
      </w:r>
      <w:bookmarkEnd w:id="1092"/>
      <w:bookmarkEnd w:id="1093"/>
      <w:bookmarkEnd w:id="1094"/>
      <w:bookmarkEnd w:id="1095"/>
    </w:p>
    <w:p>
      <w:pPr>
        <w:pStyle w:val="ySubsection"/>
      </w:pPr>
      <w:r>
        <w:tab/>
      </w:r>
      <w:r>
        <w:tab/>
        <w:t>In the first paragraph, delete “in not more than 4 stages.”.</w:t>
      </w:r>
    </w:p>
    <w:p>
      <w:pPr>
        <w:pStyle w:val="yHeading5"/>
      </w:pPr>
      <w:bookmarkStart w:id="1096" w:name="_Toc532102948"/>
      <w:bookmarkStart w:id="1097" w:name="_Toc23577457"/>
      <w:bookmarkStart w:id="1098" w:name="_Toc114300338"/>
      <w:bookmarkStart w:id="1099" w:name="_Toc117907035"/>
      <w:r>
        <w:rPr>
          <w:rStyle w:val="CharSClsNo"/>
        </w:rPr>
        <w:t>92</w:t>
      </w:r>
      <w:r>
        <w:t>.</w:t>
      </w:r>
      <w:r>
        <w:tab/>
        <w:t>Clause 9.5</w:t>
      </w:r>
      <w:bookmarkEnd w:id="1096"/>
      <w:bookmarkEnd w:id="1097"/>
      <w:bookmarkEnd w:id="1098"/>
      <w:bookmarkEnd w:id="1099"/>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100" w:name="_Toc532102949"/>
      <w:bookmarkStart w:id="1101" w:name="_Toc23577458"/>
      <w:bookmarkStart w:id="1102" w:name="_Toc114300339"/>
      <w:bookmarkStart w:id="1103" w:name="_Toc117907036"/>
      <w:r>
        <w:rPr>
          <w:rStyle w:val="CharSClsNo"/>
        </w:rPr>
        <w:t>93</w:t>
      </w:r>
      <w:r>
        <w:t>.</w:t>
      </w:r>
      <w:r>
        <w:tab/>
        <w:t>Clause 9.6</w:t>
      </w:r>
      <w:bookmarkEnd w:id="1100"/>
      <w:bookmarkEnd w:id="1101"/>
      <w:bookmarkEnd w:id="1102"/>
      <w:bookmarkEnd w:id="1103"/>
    </w:p>
    <w:p>
      <w:pPr>
        <w:pStyle w:val="ySubsection"/>
      </w:pPr>
      <w:r>
        <w:tab/>
      </w:r>
      <w:r>
        <w:tab/>
        <w:t>Delete the clause.</w:t>
      </w:r>
    </w:p>
    <w:p>
      <w:pPr>
        <w:pStyle w:val="yHeading5"/>
      </w:pPr>
      <w:bookmarkStart w:id="1104" w:name="_Toc532102950"/>
      <w:bookmarkStart w:id="1105" w:name="_Toc23577459"/>
      <w:bookmarkStart w:id="1106" w:name="_Toc114300340"/>
      <w:bookmarkStart w:id="1107" w:name="_Toc117907037"/>
      <w:r>
        <w:rPr>
          <w:rStyle w:val="CharSClsNo"/>
        </w:rPr>
        <w:t>94</w:t>
      </w:r>
      <w:r>
        <w:t>.</w:t>
      </w:r>
      <w:r>
        <w:tab/>
        <w:t>Clause 9.7</w:t>
      </w:r>
      <w:bookmarkEnd w:id="1104"/>
      <w:bookmarkEnd w:id="1105"/>
      <w:bookmarkEnd w:id="1106"/>
      <w:bookmarkEnd w:id="1107"/>
    </w:p>
    <w:p>
      <w:pPr>
        <w:pStyle w:val="ySubsection"/>
      </w:pPr>
      <w:r>
        <w:tab/>
      </w:r>
      <w:r>
        <w:tab/>
        <w:t>Delete the clause.</w:t>
      </w:r>
    </w:p>
    <w:p>
      <w:pPr>
        <w:pStyle w:val="yHeading5"/>
      </w:pPr>
      <w:bookmarkStart w:id="1108" w:name="_Toc532102951"/>
      <w:bookmarkStart w:id="1109" w:name="_Toc23577460"/>
      <w:bookmarkStart w:id="1110" w:name="_Toc114300341"/>
      <w:bookmarkStart w:id="1111" w:name="_Toc117907038"/>
      <w:r>
        <w:rPr>
          <w:rStyle w:val="CharSClsNo"/>
        </w:rPr>
        <w:t>95</w:t>
      </w:r>
      <w:r>
        <w:t>.</w:t>
      </w:r>
      <w:r>
        <w:tab/>
        <w:t>Section 10</w:t>
      </w:r>
      <w:bookmarkEnd w:id="1108"/>
      <w:bookmarkEnd w:id="1109"/>
      <w:bookmarkEnd w:id="1110"/>
      <w:bookmarkEnd w:id="1111"/>
    </w:p>
    <w:p>
      <w:pPr>
        <w:pStyle w:val="ySubsection"/>
      </w:pPr>
      <w:r>
        <w:tab/>
      </w:r>
      <w:r>
        <w:tab/>
        <w:t>Delete the clause.</w:t>
      </w:r>
    </w:p>
    <w:p>
      <w:pPr>
        <w:pStyle w:val="yHeading5"/>
      </w:pPr>
      <w:bookmarkStart w:id="1112" w:name="_Toc532102952"/>
      <w:bookmarkStart w:id="1113" w:name="_Toc23577461"/>
      <w:bookmarkStart w:id="1114" w:name="_Toc114300342"/>
      <w:bookmarkStart w:id="1115" w:name="_Toc117907039"/>
      <w:r>
        <w:rPr>
          <w:rStyle w:val="CharSClsNo"/>
        </w:rPr>
        <w:t>96</w:t>
      </w:r>
      <w:r>
        <w:t>.</w:t>
      </w:r>
      <w:r>
        <w:tab/>
        <w:t>Appendix A</w:t>
      </w:r>
      <w:bookmarkEnd w:id="1112"/>
      <w:bookmarkEnd w:id="1113"/>
      <w:bookmarkEnd w:id="1114"/>
      <w:bookmarkEnd w:id="1115"/>
    </w:p>
    <w:p>
      <w:pPr>
        <w:pStyle w:val="ySubsection"/>
      </w:pPr>
      <w:r>
        <w:tab/>
      </w:r>
      <w:r>
        <w:tab/>
        <w:t>Delete the Appendix.</w:t>
      </w:r>
    </w:p>
    <w:p>
      <w:pPr>
        <w:pStyle w:val="yHeading5"/>
      </w:pPr>
      <w:bookmarkStart w:id="1116" w:name="_Toc532102953"/>
      <w:bookmarkStart w:id="1117" w:name="_Toc23577462"/>
      <w:bookmarkStart w:id="1118" w:name="_Toc114300343"/>
      <w:bookmarkStart w:id="1119" w:name="_Toc117907040"/>
      <w:r>
        <w:rPr>
          <w:rStyle w:val="CharSClsNo"/>
        </w:rPr>
        <w:t>97</w:t>
      </w:r>
      <w:r>
        <w:t>.</w:t>
      </w:r>
      <w:r>
        <w:tab/>
        <w:t>Appendix B</w:t>
      </w:r>
      <w:bookmarkEnd w:id="1116"/>
      <w:bookmarkEnd w:id="1117"/>
      <w:bookmarkEnd w:id="1118"/>
      <w:bookmarkEnd w:id="1119"/>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20" w:name="_Toc532102954"/>
      <w:bookmarkStart w:id="1121" w:name="_Toc23577463"/>
      <w:bookmarkStart w:id="1122" w:name="_Toc114300344"/>
      <w:bookmarkStart w:id="1123" w:name="_Toc114543586"/>
      <w:bookmarkStart w:id="1124" w:name="_Toc114565549"/>
    </w:p>
    <w:p>
      <w:pPr>
        <w:pStyle w:val="yScheduleHeading"/>
      </w:pPr>
      <w:bookmarkStart w:id="1125" w:name="_Toc115059424"/>
      <w:bookmarkStart w:id="1126" w:name="_Toc115773041"/>
      <w:bookmarkStart w:id="1127" w:name="_Toc117907041"/>
      <w:r>
        <w:rPr>
          <w:rStyle w:val="CharSchNo"/>
        </w:rPr>
        <w:t>Schedule 4</w:t>
      </w:r>
      <w:r>
        <w:t xml:space="preserve"> — </w:t>
      </w:r>
      <w:r>
        <w:rPr>
          <w:rStyle w:val="CharSchText"/>
        </w:rPr>
        <w:t>Standards for trolley jacks</w:t>
      </w:r>
      <w:bookmarkEnd w:id="1120"/>
      <w:bookmarkEnd w:id="1121"/>
      <w:bookmarkEnd w:id="1122"/>
      <w:bookmarkEnd w:id="1123"/>
      <w:bookmarkEnd w:id="1124"/>
      <w:bookmarkEnd w:id="1125"/>
      <w:bookmarkEnd w:id="1126"/>
      <w:bookmarkEnd w:id="1127"/>
      <w:r>
        <w:rPr>
          <w:rStyle w:val="CharSDivNo"/>
        </w:rPr>
        <w:t xml:space="preserve"> </w:t>
      </w:r>
      <w:r>
        <w:rPr>
          <w:rStyle w:val="CharSDivText"/>
        </w:rPr>
        <w:t xml:space="preserve"> </w:t>
      </w:r>
    </w:p>
    <w:p>
      <w:pPr>
        <w:pStyle w:val="yShoulderClause"/>
      </w:pPr>
      <w:r>
        <w:t>[r. 24]</w:t>
      </w:r>
    </w:p>
    <w:p>
      <w:pPr>
        <w:pStyle w:val="yHeading5"/>
      </w:pPr>
    </w:p>
    <w:p>
      <w:pPr>
        <w:pStyle w:val="ySubsection"/>
      </w:pPr>
      <w:r>
        <w:tab/>
      </w:r>
      <w:r>
        <w:tab/>
        <w:t>Australian/New Zealand Standard AS/NZS 2615: 1995 “Hydraulic Trolley Jacks”, approved by Standards Australia on 24 August 1995.</w:t>
      </w:r>
    </w:p>
    <w:p>
      <w:pPr>
        <w:sectPr>
          <w:headerReference w:type="default" r:id="rId24"/>
          <w:headerReference w:type="first" r:id="rId25"/>
          <w:pgSz w:w="11906" w:h="16838" w:code="9"/>
          <w:pgMar w:top="2376" w:right="2404" w:bottom="3544" w:left="2404" w:header="709" w:footer="3380" w:gutter="0"/>
          <w:cols w:space="720"/>
          <w:noEndnote/>
          <w:docGrid w:linePitch="326"/>
        </w:sectPr>
      </w:pPr>
      <w:bookmarkStart w:id="1128" w:name="_Toc92259488"/>
      <w:bookmarkStart w:id="1129" w:name="_Toc114300345"/>
      <w:bookmarkStart w:id="1130" w:name="_Toc114543587"/>
      <w:bookmarkStart w:id="1131" w:name="_Toc114565550"/>
      <w:bookmarkStart w:id="1132" w:name="_Toc532102960"/>
      <w:bookmarkStart w:id="1133" w:name="_Toc23577469"/>
    </w:p>
    <w:p>
      <w:pPr>
        <w:pStyle w:val="yScheduleHeading"/>
      </w:pPr>
      <w:bookmarkStart w:id="1134" w:name="_Toc115059425"/>
      <w:bookmarkStart w:id="1135" w:name="_Toc115773042"/>
      <w:bookmarkStart w:id="1136" w:name="_Toc117907042"/>
      <w:r>
        <w:rPr>
          <w:rStyle w:val="CharSchNo"/>
        </w:rPr>
        <w:t>Schedule 5</w:t>
      </w:r>
      <w:r>
        <w:t> — </w:t>
      </w:r>
      <w:r>
        <w:rPr>
          <w:rStyle w:val="CharSchText"/>
        </w:rPr>
        <w:t>Standards for vehicle jacks</w:t>
      </w:r>
      <w:bookmarkEnd w:id="1128"/>
      <w:bookmarkEnd w:id="1129"/>
      <w:bookmarkEnd w:id="1130"/>
      <w:bookmarkEnd w:id="1131"/>
      <w:bookmarkEnd w:id="1134"/>
      <w:bookmarkEnd w:id="1135"/>
      <w:bookmarkEnd w:id="1136"/>
    </w:p>
    <w:p>
      <w:pPr>
        <w:pStyle w:val="yShoulderClause"/>
      </w:pPr>
      <w:r>
        <w:t>[r. 26]</w:t>
      </w:r>
    </w:p>
    <w:p>
      <w:pPr>
        <w:pStyle w:val="yFootnoteheading"/>
      </w:pPr>
      <w:bookmarkStart w:id="1137" w:name="_Toc92259489"/>
      <w:r>
        <w:tab/>
        <w:t>[Heading inserted in Gazette 31 Dec 2004 p. 7135.]</w:t>
      </w:r>
    </w:p>
    <w:p>
      <w:pPr>
        <w:pStyle w:val="yHeading3"/>
      </w:pPr>
      <w:bookmarkStart w:id="1138" w:name="_Toc114300346"/>
      <w:bookmarkStart w:id="1139" w:name="_Toc114543588"/>
      <w:bookmarkStart w:id="1140" w:name="_Toc114565551"/>
      <w:bookmarkStart w:id="1141" w:name="_Toc115059426"/>
      <w:bookmarkStart w:id="1142" w:name="_Toc115773043"/>
      <w:bookmarkStart w:id="1143" w:name="_Toc117907043"/>
      <w:r>
        <w:rPr>
          <w:rStyle w:val="CharSDivNo"/>
        </w:rPr>
        <w:t>Division 1</w:t>
      </w:r>
      <w:r>
        <w:rPr>
          <w:b w:val="0"/>
        </w:rPr>
        <w:t> — </w:t>
      </w:r>
      <w:r>
        <w:rPr>
          <w:rStyle w:val="CharSDivText"/>
        </w:rPr>
        <w:t>Standards for vehicle jacks</w:t>
      </w:r>
      <w:bookmarkEnd w:id="1137"/>
      <w:bookmarkEnd w:id="1138"/>
      <w:bookmarkEnd w:id="1139"/>
      <w:bookmarkEnd w:id="1140"/>
      <w:bookmarkEnd w:id="1141"/>
      <w:bookmarkEnd w:id="1142"/>
      <w:bookmarkEnd w:id="1143"/>
    </w:p>
    <w:p>
      <w:pPr>
        <w:pStyle w:val="yFootnoteheading"/>
      </w:pPr>
      <w:bookmarkStart w:id="1144" w:name="_Toc92259490"/>
      <w:r>
        <w:tab/>
        <w:t>[Heading inserted in Gazette 31 Dec 2004 p. 7135.]</w:t>
      </w:r>
    </w:p>
    <w:p>
      <w:pPr>
        <w:pStyle w:val="yHeading5"/>
      </w:pPr>
      <w:bookmarkStart w:id="1145" w:name="_Toc114300347"/>
      <w:bookmarkStart w:id="1146" w:name="_Toc117907044"/>
      <w:r>
        <w:rPr>
          <w:rStyle w:val="CharSClsNo"/>
        </w:rPr>
        <w:t>1</w:t>
      </w:r>
      <w:r>
        <w:t>.</w:t>
      </w:r>
      <w:r>
        <w:rPr>
          <w:b w:val="0"/>
        </w:rPr>
        <w:tab/>
      </w:r>
      <w:r>
        <w:t>AS/NZS 2693:1993</w:t>
      </w:r>
      <w:bookmarkEnd w:id="1144"/>
      <w:bookmarkEnd w:id="1145"/>
      <w:bookmarkEnd w:id="1146"/>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147" w:name="_Toc92259491"/>
      <w:r>
        <w:tab/>
        <w:t>[Clause 1 inserted in Gazette 31 Dec 2004 p. 7135.]</w:t>
      </w:r>
    </w:p>
    <w:p>
      <w:pPr>
        <w:pStyle w:val="yHeading5"/>
      </w:pPr>
      <w:bookmarkStart w:id="1148" w:name="_Toc114300348"/>
      <w:bookmarkStart w:id="1149" w:name="_Toc117907045"/>
      <w:r>
        <w:rPr>
          <w:rStyle w:val="CharSClsNo"/>
        </w:rPr>
        <w:t>2</w:t>
      </w:r>
      <w:r>
        <w:t>.</w:t>
      </w:r>
      <w:r>
        <w:rPr>
          <w:b w:val="0"/>
        </w:rPr>
        <w:tab/>
      </w:r>
      <w:r>
        <w:t>AS/NZS 2693:2003</w:t>
      </w:r>
      <w:bookmarkEnd w:id="1147"/>
      <w:bookmarkEnd w:id="1148"/>
      <w:bookmarkEnd w:id="1149"/>
    </w:p>
    <w:p>
      <w:pPr>
        <w:pStyle w:val="ySubsection"/>
      </w:pPr>
      <w:r>
        <w:tab/>
      </w:r>
      <w:r>
        <w:tab/>
        <w:t>Australian/New Zealand Standard AS/NZS 2693:2003 “Vehicle Jacks”, approved by Standards Australia on 20 March 2003.</w:t>
      </w:r>
    </w:p>
    <w:p>
      <w:pPr>
        <w:pStyle w:val="yFootnotesection"/>
      </w:pPr>
      <w:bookmarkStart w:id="1150" w:name="_Toc92259492"/>
      <w:r>
        <w:tab/>
        <w:t>[Clause 2 inserted in Gazette 31 Dec 2004 p. 7135.]</w:t>
      </w:r>
    </w:p>
    <w:p>
      <w:pPr>
        <w:pStyle w:val="yHeading3"/>
      </w:pPr>
      <w:bookmarkStart w:id="1151" w:name="_Toc114300349"/>
      <w:bookmarkStart w:id="1152" w:name="_Toc114543591"/>
      <w:bookmarkStart w:id="1153" w:name="_Toc114565554"/>
      <w:bookmarkStart w:id="1154" w:name="_Toc115059429"/>
      <w:bookmarkStart w:id="1155" w:name="_Toc115773046"/>
      <w:bookmarkStart w:id="1156" w:name="_Toc117907046"/>
      <w:r>
        <w:rPr>
          <w:rStyle w:val="CharSDivNo"/>
        </w:rPr>
        <w:t>Division 2</w:t>
      </w:r>
      <w:r>
        <w:rPr>
          <w:b w:val="0"/>
        </w:rPr>
        <w:t> — </w:t>
      </w:r>
      <w:r>
        <w:rPr>
          <w:rStyle w:val="CharSDivText"/>
        </w:rPr>
        <w:t>Variations to Standards</w:t>
      </w:r>
      <w:bookmarkEnd w:id="1150"/>
      <w:bookmarkEnd w:id="1151"/>
      <w:bookmarkEnd w:id="1152"/>
      <w:bookmarkEnd w:id="1153"/>
      <w:bookmarkEnd w:id="1154"/>
      <w:bookmarkEnd w:id="1155"/>
      <w:bookmarkEnd w:id="1156"/>
    </w:p>
    <w:p>
      <w:pPr>
        <w:pStyle w:val="yFootnoteheading"/>
      </w:pPr>
      <w:bookmarkStart w:id="1157" w:name="_Toc92192225"/>
      <w:bookmarkStart w:id="1158" w:name="_Toc92192557"/>
      <w:bookmarkStart w:id="1159" w:name="_Toc92259493"/>
      <w:bookmarkStart w:id="1160" w:name="_Toc107218641"/>
      <w:r>
        <w:tab/>
        <w:t>[Heading inserted in Gazette 31 Dec 2004 p. 7135.]</w:t>
      </w:r>
    </w:p>
    <w:p>
      <w:pPr>
        <w:pStyle w:val="yHeading4"/>
      </w:pPr>
      <w:bookmarkStart w:id="1161" w:name="_Toc114300350"/>
      <w:bookmarkStart w:id="1162" w:name="_Toc114543592"/>
      <w:bookmarkStart w:id="1163" w:name="_Toc114565555"/>
      <w:bookmarkStart w:id="1164" w:name="_Toc115059430"/>
      <w:bookmarkStart w:id="1165" w:name="_Toc115773047"/>
      <w:bookmarkStart w:id="1166" w:name="_Toc117907047"/>
      <w:r>
        <w:t>Subdivision 1</w:t>
      </w:r>
      <w:r>
        <w:rPr>
          <w:b w:val="0"/>
        </w:rPr>
        <w:t> — </w:t>
      </w:r>
      <w:r>
        <w:t>Variations to AS/NZS 2693:1993</w:t>
      </w:r>
      <w:bookmarkEnd w:id="1157"/>
      <w:bookmarkEnd w:id="1158"/>
      <w:bookmarkEnd w:id="1159"/>
      <w:bookmarkEnd w:id="1160"/>
      <w:bookmarkEnd w:id="1161"/>
      <w:bookmarkEnd w:id="1162"/>
      <w:bookmarkEnd w:id="1163"/>
      <w:bookmarkEnd w:id="1164"/>
      <w:bookmarkEnd w:id="1165"/>
      <w:bookmarkEnd w:id="1166"/>
    </w:p>
    <w:p>
      <w:pPr>
        <w:pStyle w:val="yFootnoteheading"/>
      </w:pPr>
      <w:bookmarkStart w:id="1167" w:name="_Toc92259494"/>
      <w:r>
        <w:tab/>
        <w:t>[Heading inserted in Gazette 31 Dec 2004 p. 7135.]</w:t>
      </w:r>
    </w:p>
    <w:p>
      <w:pPr>
        <w:pStyle w:val="yHeading5"/>
      </w:pPr>
      <w:bookmarkStart w:id="1168" w:name="_Toc114300351"/>
      <w:bookmarkStart w:id="1169" w:name="_Toc117907048"/>
      <w:r>
        <w:rPr>
          <w:rStyle w:val="CharSClsNo"/>
        </w:rPr>
        <w:t>3</w:t>
      </w:r>
      <w:r>
        <w:t>.</w:t>
      </w:r>
      <w:r>
        <w:rPr>
          <w:b w:val="0"/>
        </w:rPr>
        <w:tab/>
      </w:r>
      <w:r>
        <w:t>Clause 5.9</w:t>
      </w:r>
      <w:bookmarkEnd w:id="1167"/>
      <w:bookmarkEnd w:id="1168"/>
      <w:bookmarkEnd w:id="1169"/>
    </w:p>
    <w:p>
      <w:pPr>
        <w:pStyle w:val="ySubsection"/>
      </w:pPr>
      <w:r>
        <w:tab/>
      </w:r>
      <w:r>
        <w:tab/>
        <w:t>Delete the clause.</w:t>
      </w:r>
    </w:p>
    <w:p>
      <w:pPr>
        <w:pStyle w:val="yFootnotesection"/>
      </w:pPr>
      <w:bookmarkStart w:id="1170" w:name="_Toc92192227"/>
      <w:bookmarkStart w:id="1171" w:name="_Toc92192559"/>
      <w:bookmarkStart w:id="1172" w:name="_Toc92259495"/>
      <w:bookmarkStart w:id="1173" w:name="_Toc107218643"/>
      <w:r>
        <w:tab/>
        <w:t>[Clause 3 inserted in Gazette 31 Dec 2004 p. 7135.]</w:t>
      </w:r>
    </w:p>
    <w:p>
      <w:pPr>
        <w:pStyle w:val="yHeading4"/>
      </w:pPr>
      <w:bookmarkStart w:id="1174" w:name="_Toc114300352"/>
      <w:bookmarkStart w:id="1175" w:name="_Toc114543594"/>
      <w:bookmarkStart w:id="1176" w:name="_Toc114565557"/>
      <w:bookmarkStart w:id="1177" w:name="_Toc115059432"/>
      <w:bookmarkStart w:id="1178" w:name="_Toc115773049"/>
      <w:bookmarkStart w:id="1179" w:name="_Toc117907049"/>
      <w:r>
        <w:t>Subdivision 2</w:t>
      </w:r>
      <w:r>
        <w:rPr>
          <w:b w:val="0"/>
        </w:rPr>
        <w:t> — </w:t>
      </w:r>
      <w:r>
        <w:t>Variations to AS/NZS 2693:2003</w:t>
      </w:r>
      <w:bookmarkEnd w:id="1170"/>
      <w:bookmarkEnd w:id="1171"/>
      <w:bookmarkEnd w:id="1172"/>
      <w:bookmarkEnd w:id="1173"/>
      <w:bookmarkEnd w:id="1174"/>
      <w:bookmarkEnd w:id="1175"/>
      <w:bookmarkEnd w:id="1176"/>
      <w:bookmarkEnd w:id="1177"/>
      <w:bookmarkEnd w:id="1178"/>
      <w:bookmarkEnd w:id="1179"/>
    </w:p>
    <w:p>
      <w:pPr>
        <w:pStyle w:val="yFootnoteheading"/>
      </w:pPr>
      <w:bookmarkStart w:id="1180" w:name="_Toc92259496"/>
      <w:r>
        <w:tab/>
        <w:t>[Heading inserted in Gazette 31 Dec 2004 p. 7135.]</w:t>
      </w:r>
    </w:p>
    <w:p>
      <w:pPr>
        <w:pStyle w:val="yHeading5"/>
      </w:pPr>
      <w:bookmarkStart w:id="1181" w:name="_Toc114300353"/>
      <w:bookmarkStart w:id="1182" w:name="_Toc117907050"/>
      <w:r>
        <w:rPr>
          <w:rStyle w:val="CharSClsNo"/>
        </w:rPr>
        <w:t>4</w:t>
      </w:r>
      <w:r>
        <w:t>.</w:t>
      </w:r>
      <w:r>
        <w:rPr>
          <w:b w:val="0"/>
        </w:rPr>
        <w:tab/>
      </w:r>
      <w:r>
        <w:t>Clause 5.8</w:t>
      </w:r>
      <w:bookmarkEnd w:id="1180"/>
      <w:bookmarkEnd w:id="1181"/>
      <w:bookmarkEnd w:id="1182"/>
    </w:p>
    <w:p>
      <w:pPr>
        <w:pStyle w:val="ySubsection"/>
      </w:pPr>
      <w:r>
        <w:tab/>
      </w:r>
      <w:r>
        <w:tab/>
        <w:t>Delete the clause.</w:t>
      </w:r>
    </w:p>
    <w:p>
      <w:pPr>
        <w:pStyle w:val="yFootnotesection"/>
      </w:pPr>
      <w:bookmarkStart w:id="1183" w:name="_Toc92259497"/>
      <w:r>
        <w:tab/>
        <w:t>[Clause 4 inserted in Gazette 31 Dec 2004 p. 7135.]</w:t>
      </w:r>
    </w:p>
    <w:p>
      <w:pPr>
        <w:pStyle w:val="yHeading5"/>
      </w:pPr>
      <w:bookmarkStart w:id="1184" w:name="_Toc114300354"/>
      <w:bookmarkStart w:id="1185" w:name="_Toc117907051"/>
      <w:r>
        <w:rPr>
          <w:rStyle w:val="CharSClsNo"/>
        </w:rPr>
        <w:t>5</w:t>
      </w:r>
      <w:r>
        <w:t>.</w:t>
      </w:r>
      <w:r>
        <w:rPr>
          <w:b w:val="0"/>
        </w:rPr>
        <w:tab/>
      </w:r>
      <w:r>
        <w:t>Clause 6.3</w:t>
      </w:r>
      <w:bookmarkEnd w:id="1183"/>
      <w:bookmarkEnd w:id="1184"/>
      <w:bookmarkEnd w:id="1185"/>
    </w:p>
    <w:p>
      <w:pPr>
        <w:pStyle w:val="ySubsection"/>
      </w:pPr>
      <w:r>
        <w:tab/>
      </w:r>
      <w:r>
        <w:tab/>
        <w:t>Delete the clause.</w:t>
      </w:r>
    </w:p>
    <w:p>
      <w:pPr>
        <w:pStyle w:val="yFootnotesection"/>
      </w:pPr>
      <w:bookmarkStart w:id="1186" w:name="_Toc92259498"/>
      <w:r>
        <w:tab/>
        <w:t>[Clause 5 inserted in Gazette 31 Dec 2004 p. 7135.]</w:t>
      </w:r>
    </w:p>
    <w:p>
      <w:pPr>
        <w:pStyle w:val="yHeading5"/>
      </w:pPr>
      <w:bookmarkStart w:id="1187" w:name="_Toc114300355"/>
      <w:bookmarkStart w:id="1188" w:name="_Toc117907052"/>
      <w:r>
        <w:rPr>
          <w:rStyle w:val="CharSClsNo"/>
        </w:rPr>
        <w:t>6</w:t>
      </w:r>
      <w:r>
        <w:t>.</w:t>
      </w:r>
      <w:r>
        <w:rPr>
          <w:b w:val="0"/>
        </w:rPr>
        <w:tab/>
      </w:r>
      <w:r>
        <w:t>Clause 6.7(c)</w:t>
      </w:r>
      <w:bookmarkEnd w:id="1186"/>
      <w:bookmarkEnd w:id="1187"/>
      <w:bookmarkEnd w:id="1188"/>
    </w:p>
    <w:p>
      <w:pPr>
        <w:pStyle w:val="ySubsection"/>
      </w:pPr>
      <w:r>
        <w:tab/>
      </w:r>
      <w:r>
        <w:tab/>
        <w:t>Delete the words “using an operating force not exceeding that specified in Clause 6.3”.</w:t>
      </w:r>
    </w:p>
    <w:p>
      <w:pPr>
        <w:pStyle w:val="yFootnotesection"/>
      </w:pPr>
      <w:bookmarkStart w:id="1189" w:name="_Toc92259499"/>
      <w:r>
        <w:tab/>
        <w:t>[Clause 6 inserted in Gazette 31 Dec 2004 p. 7135.]</w:t>
      </w:r>
    </w:p>
    <w:p>
      <w:pPr>
        <w:pStyle w:val="yHeading5"/>
      </w:pPr>
      <w:bookmarkStart w:id="1190" w:name="_Toc114300356"/>
      <w:bookmarkStart w:id="1191" w:name="_Toc117907053"/>
      <w:r>
        <w:rPr>
          <w:rStyle w:val="CharSClsNo"/>
        </w:rPr>
        <w:t>7</w:t>
      </w:r>
      <w:r>
        <w:t>.</w:t>
      </w:r>
      <w:r>
        <w:rPr>
          <w:b w:val="0"/>
        </w:rPr>
        <w:tab/>
      </w:r>
      <w:r>
        <w:t>Appendix F clause F3(h)</w:t>
      </w:r>
      <w:bookmarkEnd w:id="1189"/>
      <w:bookmarkEnd w:id="1190"/>
      <w:bookmarkEnd w:id="1191"/>
    </w:p>
    <w:p>
      <w:pPr>
        <w:pStyle w:val="ySubsection"/>
      </w:pPr>
      <w:r>
        <w:tab/>
      </w:r>
      <w:r>
        <w:tab/>
        <w:t>Delete the sentence “Do not exceed the operating force specified in clause 6.3.”.</w:t>
      </w:r>
    </w:p>
    <w:p>
      <w:pPr>
        <w:pStyle w:val="yFootnotesection"/>
      </w:pPr>
      <w:bookmarkStart w:id="1192" w:name="_Toc92259500"/>
      <w:r>
        <w:tab/>
        <w:t>[Clause 7 inserted in Gazette 31 Dec 2004 p. 7135.]</w:t>
      </w:r>
    </w:p>
    <w:p>
      <w:pPr>
        <w:pStyle w:val="yHeading5"/>
      </w:pPr>
      <w:bookmarkStart w:id="1193" w:name="_Toc114300357"/>
      <w:bookmarkStart w:id="1194" w:name="_Toc117907054"/>
      <w:r>
        <w:rPr>
          <w:rStyle w:val="CharSClsNo"/>
        </w:rPr>
        <w:t>8</w:t>
      </w:r>
      <w:r>
        <w:t>.</w:t>
      </w:r>
      <w:r>
        <w:rPr>
          <w:b w:val="0"/>
        </w:rPr>
        <w:tab/>
      </w:r>
      <w:r>
        <w:t>Appendix F clause F4(c)</w:t>
      </w:r>
      <w:bookmarkEnd w:id="1192"/>
      <w:bookmarkEnd w:id="1193"/>
      <w:bookmarkEnd w:id="1194"/>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bookmarkStart w:id="1195" w:name="_Toc114300358"/>
      <w:bookmarkStart w:id="1196" w:name="_Toc114543600"/>
      <w:bookmarkStart w:id="1197" w:name="_Toc114565563"/>
    </w:p>
    <w:p>
      <w:pPr>
        <w:pStyle w:val="yScheduleHeading"/>
      </w:pPr>
      <w:bookmarkStart w:id="1198" w:name="_Toc115059438"/>
      <w:bookmarkStart w:id="1199" w:name="_Toc115773055"/>
      <w:bookmarkStart w:id="1200" w:name="_Toc117907055"/>
      <w:r>
        <w:rPr>
          <w:rStyle w:val="CharSchNo"/>
        </w:rPr>
        <w:t>Schedule 6</w:t>
      </w:r>
      <w:r>
        <w:t xml:space="preserve"> — </w:t>
      </w:r>
      <w:r>
        <w:rPr>
          <w:rStyle w:val="CharSchText"/>
        </w:rPr>
        <w:t>Standards for vehicle support stands</w:t>
      </w:r>
      <w:bookmarkEnd w:id="1132"/>
      <w:bookmarkEnd w:id="1133"/>
      <w:bookmarkEnd w:id="1195"/>
      <w:bookmarkEnd w:id="1196"/>
      <w:bookmarkEnd w:id="1197"/>
      <w:bookmarkEnd w:id="1198"/>
      <w:bookmarkEnd w:id="1199"/>
      <w:bookmarkEnd w:id="1200"/>
      <w:r>
        <w:rPr>
          <w:rStyle w:val="CharSDivNo"/>
        </w:rPr>
        <w:t xml:space="preserve"> </w:t>
      </w:r>
      <w:r>
        <w:rPr>
          <w:rStyle w:val="CharSDivText"/>
        </w:rPr>
        <w:t xml:space="preserve"> </w:t>
      </w:r>
    </w:p>
    <w:p>
      <w:pPr>
        <w:pStyle w:val="yShoulderClause"/>
      </w:pPr>
      <w:r>
        <w:t>[r. 28]</w:t>
      </w:r>
    </w:p>
    <w:p>
      <w:pPr>
        <w:pStyle w:val="yHeading5"/>
      </w:pPr>
    </w:p>
    <w:p>
      <w:pPr>
        <w:pStyle w:val="ySubsection"/>
      </w:pPr>
      <w:r>
        <w:tab/>
      </w:r>
      <w:r>
        <w:tab/>
        <w:t>Australian Standard AS 2538: 1995 “Vehicle Support Stands”, approved by Standards Australia on 31 January 1995.</w:t>
      </w:r>
    </w:p>
    <w:p>
      <w:pPr>
        <w:sectPr>
          <w:headerReference w:type="even" r:id="rId29"/>
          <w:headerReference w:type="first" r:id="rId30"/>
          <w:pgSz w:w="11906" w:h="16838" w:code="9"/>
          <w:pgMar w:top="2376" w:right="2404" w:bottom="3544" w:left="2404" w:header="709" w:footer="3380" w:gutter="0"/>
          <w:cols w:space="720"/>
          <w:noEndnote/>
          <w:docGrid w:linePitch="326"/>
        </w:sectPr>
      </w:pPr>
      <w:bookmarkStart w:id="1201" w:name="_Toc23577470"/>
      <w:bookmarkStart w:id="1202" w:name="_Toc114300359"/>
      <w:bookmarkStart w:id="1203" w:name="_Toc114543601"/>
      <w:bookmarkStart w:id="1204" w:name="_Toc114565564"/>
    </w:p>
    <w:p>
      <w:pPr>
        <w:pStyle w:val="yScheduleHeading"/>
      </w:pPr>
      <w:bookmarkStart w:id="1205" w:name="_Toc115059439"/>
      <w:bookmarkStart w:id="1206" w:name="_Toc115773056"/>
      <w:bookmarkStart w:id="1207" w:name="_Toc117907056"/>
      <w:r>
        <w:rPr>
          <w:rStyle w:val="CharSchNo"/>
        </w:rPr>
        <w:t>Schedule 7</w:t>
      </w:r>
      <w:r>
        <w:t> — </w:t>
      </w:r>
      <w:r>
        <w:rPr>
          <w:rStyle w:val="CharSchText"/>
        </w:rPr>
        <w:t>Standard for bunk beds</w:t>
      </w:r>
      <w:bookmarkEnd w:id="1201"/>
      <w:bookmarkEnd w:id="1202"/>
      <w:bookmarkEnd w:id="1203"/>
      <w:bookmarkEnd w:id="1204"/>
      <w:bookmarkEnd w:id="1205"/>
      <w:bookmarkEnd w:id="1206"/>
      <w:bookmarkEnd w:id="1207"/>
    </w:p>
    <w:p>
      <w:pPr>
        <w:pStyle w:val="yShoulderClause"/>
      </w:pPr>
      <w:r>
        <w:t>[r. 29]</w:t>
      </w:r>
    </w:p>
    <w:p>
      <w:pPr>
        <w:pStyle w:val="yFootnoteheading"/>
        <w:ind w:left="890"/>
      </w:pPr>
      <w:bookmarkStart w:id="1208" w:name="_Toc23577471"/>
      <w:bookmarkStart w:id="1209" w:name="_Toc114300360"/>
      <w:bookmarkStart w:id="1210" w:name="_Toc114543602"/>
      <w:r>
        <w:tab/>
        <w:t>[Heading inserted in Gazette 23 Apr 2002 p. 2122.]</w:t>
      </w:r>
    </w:p>
    <w:p>
      <w:pPr>
        <w:pStyle w:val="yHeading3"/>
        <w:rPr>
          <w:rStyle w:val="CharDivNo"/>
        </w:rPr>
      </w:pPr>
      <w:bookmarkStart w:id="1211" w:name="_Toc114565565"/>
      <w:bookmarkStart w:id="1212" w:name="_Toc115059440"/>
      <w:bookmarkStart w:id="1213" w:name="_Toc115773057"/>
      <w:bookmarkStart w:id="1214" w:name="_Toc117907057"/>
      <w:r>
        <w:rPr>
          <w:rStyle w:val="CharSDivNo"/>
        </w:rPr>
        <w:t>Division 1</w:t>
      </w:r>
      <w:r>
        <w:rPr>
          <w:rStyle w:val="CharDivNo"/>
        </w:rPr>
        <w:t xml:space="preserve"> — </w:t>
      </w:r>
      <w:r>
        <w:rPr>
          <w:rStyle w:val="CharSDivText"/>
        </w:rPr>
        <w:t>AS/NZS 4220: 1994</w:t>
      </w:r>
      <w:bookmarkEnd w:id="1208"/>
      <w:bookmarkEnd w:id="1209"/>
      <w:bookmarkEnd w:id="1210"/>
      <w:bookmarkEnd w:id="1211"/>
      <w:bookmarkEnd w:id="1212"/>
      <w:bookmarkEnd w:id="1213"/>
      <w:bookmarkEnd w:id="1214"/>
    </w:p>
    <w:p>
      <w:pPr>
        <w:pStyle w:val="yFootnoteheading"/>
        <w:ind w:left="890"/>
      </w:pPr>
      <w:bookmarkStart w:id="1215" w:name="_Toc23577472"/>
      <w:r>
        <w:tab/>
        <w:t>[Heading inserted in Gazette 23 Apr 2002 p. 2122.]</w:t>
      </w:r>
    </w:p>
    <w:p>
      <w:pPr>
        <w:pStyle w:val="yHeading5"/>
      </w:pPr>
      <w:bookmarkStart w:id="1216" w:name="_Toc114300361"/>
      <w:bookmarkStart w:id="1217" w:name="_Toc117907058"/>
      <w:r>
        <w:rPr>
          <w:rStyle w:val="CharSClsNo"/>
        </w:rPr>
        <w:t>1</w:t>
      </w:r>
      <w:r>
        <w:t>.</w:t>
      </w:r>
      <w:r>
        <w:tab/>
        <w:t>AS/NZS 4220: 1994</w:t>
      </w:r>
      <w:bookmarkEnd w:id="1215"/>
      <w:bookmarkEnd w:id="1216"/>
      <w:bookmarkEnd w:id="1217"/>
    </w:p>
    <w:p>
      <w:pPr>
        <w:pStyle w:val="ySubsection"/>
      </w:pPr>
      <w:r>
        <w:tab/>
      </w:r>
      <w:r>
        <w:tab/>
        <w:t>Australian/New Zealand Standard AS/NZS 4220: 1994 “Bunk beds”, approved by Standards Australia on 8 June 1994.</w:t>
      </w:r>
    </w:p>
    <w:p>
      <w:pPr>
        <w:pStyle w:val="yFootnotesection"/>
      </w:pPr>
      <w:bookmarkStart w:id="1218" w:name="_Toc23577473"/>
      <w:r>
        <w:tab/>
        <w:t>[Clause 1 inserted in Gazette 23 Apr 2002 p. 2122.]</w:t>
      </w:r>
    </w:p>
    <w:p>
      <w:pPr>
        <w:pStyle w:val="yHeading3"/>
        <w:rPr>
          <w:rStyle w:val="CharDivNo"/>
        </w:rPr>
      </w:pPr>
      <w:bookmarkStart w:id="1219" w:name="_Toc114300362"/>
      <w:bookmarkStart w:id="1220" w:name="_Toc114543604"/>
      <w:bookmarkStart w:id="1221" w:name="_Toc114565567"/>
      <w:bookmarkStart w:id="1222" w:name="_Toc115059442"/>
      <w:bookmarkStart w:id="1223" w:name="_Toc115773059"/>
      <w:bookmarkStart w:id="1224" w:name="_Toc117907059"/>
      <w:r>
        <w:rPr>
          <w:rStyle w:val="CharSDivNo"/>
        </w:rPr>
        <w:t>Division 2</w:t>
      </w:r>
      <w:r>
        <w:rPr>
          <w:rStyle w:val="CharDivNo"/>
        </w:rPr>
        <w:t xml:space="preserve"> — </w:t>
      </w:r>
      <w:r>
        <w:rPr>
          <w:rStyle w:val="CharSDivText"/>
        </w:rPr>
        <w:t>Variations to AS/NZS 4220: 1994</w:t>
      </w:r>
      <w:bookmarkEnd w:id="1218"/>
      <w:bookmarkEnd w:id="1219"/>
      <w:bookmarkEnd w:id="1220"/>
      <w:bookmarkEnd w:id="1221"/>
      <w:bookmarkEnd w:id="1222"/>
      <w:bookmarkEnd w:id="1223"/>
      <w:bookmarkEnd w:id="1224"/>
    </w:p>
    <w:p>
      <w:pPr>
        <w:pStyle w:val="yFootnoteheading"/>
        <w:ind w:left="890"/>
      </w:pPr>
      <w:bookmarkStart w:id="1225" w:name="_Toc23577474"/>
      <w:r>
        <w:tab/>
        <w:t>[Heading inserted in Gazette 23 Apr 2002 p. 2122.]</w:t>
      </w:r>
    </w:p>
    <w:p>
      <w:pPr>
        <w:pStyle w:val="yHeading5"/>
      </w:pPr>
      <w:bookmarkStart w:id="1226" w:name="_Toc114300363"/>
      <w:bookmarkStart w:id="1227" w:name="_Toc117907060"/>
      <w:r>
        <w:rPr>
          <w:rStyle w:val="CharSClsNo"/>
        </w:rPr>
        <w:t>2</w:t>
      </w:r>
      <w:r>
        <w:t>.</w:t>
      </w:r>
      <w:r>
        <w:tab/>
        <w:t>Clauses 1 and 2</w:t>
      </w:r>
      <w:bookmarkEnd w:id="1225"/>
      <w:bookmarkEnd w:id="1226"/>
      <w:bookmarkEnd w:id="1227"/>
    </w:p>
    <w:p>
      <w:pPr>
        <w:pStyle w:val="ySubsection"/>
      </w:pPr>
      <w:r>
        <w:tab/>
      </w:r>
      <w:r>
        <w:tab/>
        <w:t>Delete the clauses.</w:t>
      </w:r>
    </w:p>
    <w:p>
      <w:pPr>
        <w:pStyle w:val="yFootnotesection"/>
      </w:pPr>
      <w:bookmarkStart w:id="1228" w:name="_Toc23577475"/>
      <w:r>
        <w:tab/>
        <w:t>[Clause 2 inserted in Gazette 23 Apr 2002 p. 2122.]</w:t>
      </w:r>
    </w:p>
    <w:p>
      <w:pPr>
        <w:pStyle w:val="yHeading5"/>
      </w:pPr>
      <w:bookmarkStart w:id="1229" w:name="_Toc114300364"/>
      <w:bookmarkStart w:id="1230" w:name="_Toc117907061"/>
      <w:r>
        <w:rPr>
          <w:rStyle w:val="CharSClsNo"/>
        </w:rPr>
        <w:t>3</w:t>
      </w:r>
      <w:r>
        <w:t>.</w:t>
      </w:r>
      <w:r>
        <w:tab/>
        <w:t>Clause 3.1</w:t>
      </w:r>
      <w:bookmarkEnd w:id="1228"/>
      <w:bookmarkEnd w:id="1229"/>
      <w:bookmarkEnd w:id="1230"/>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231" w:name="_Toc23577476"/>
      <w:r>
        <w:tab/>
        <w:t>[Clause 3 inserted in Gazette 23 Apr 2002 p. 2122.]</w:t>
      </w:r>
    </w:p>
    <w:p>
      <w:pPr>
        <w:pStyle w:val="yHeading5"/>
      </w:pPr>
      <w:bookmarkStart w:id="1232" w:name="_Toc114300365"/>
      <w:bookmarkStart w:id="1233" w:name="_Toc117907062"/>
      <w:r>
        <w:rPr>
          <w:rStyle w:val="CharSClsNo"/>
        </w:rPr>
        <w:t>4</w:t>
      </w:r>
      <w:r>
        <w:t>.</w:t>
      </w:r>
      <w:r>
        <w:tab/>
        <w:t>Clauses 4, 5, 6.1, 6.2, 6.3, 6.5, 6.6, 6.7 and 6.9</w:t>
      </w:r>
      <w:bookmarkEnd w:id="1231"/>
      <w:bookmarkEnd w:id="1232"/>
      <w:bookmarkEnd w:id="1233"/>
    </w:p>
    <w:p>
      <w:pPr>
        <w:pStyle w:val="ySubsection"/>
      </w:pPr>
      <w:r>
        <w:tab/>
      </w:r>
      <w:r>
        <w:tab/>
        <w:t>Delete the clauses.</w:t>
      </w:r>
    </w:p>
    <w:p>
      <w:pPr>
        <w:pStyle w:val="yFootnotesection"/>
      </w:pPr>
      <w:bookmarkStart w:id="1234" w:name="_Toc23577477"/>
      <w:r>
        <w:tab/>
        <w:t>[Clause 4 inserted in Gazette 23 Apr 2002 p. 2122.]</w:t>
      </w:r>
    </w:p>
    <w:p>
      <w:pPr>
        <w:pStyle w:val="yHeading5"/>
      </w:pPr>
      <w:bookmarkStart w:id="1235" w:name="_Toc114300366"/>
      <w:bookmarkStart w:id="1236" w:name="_Toc117907063"/>
      <w:r>
        <w:rPr>
          <w:rStyle w:val="CharSClsNo"/>
        </w:rPr>
        <w:t>5</w:t>
      </w:r>
      <w:r>
        <w:t>.</w:t>
      </w:r>
      <w:r>
        <w:tab/>
        <w:t>Clause 7.1</w:t>
      </w:r>
      <w:bookmarkEnd w:id="1234"/>
      <w:bookmarkEnd w:id="1235"/>
      <w:bookmarkEnd w:id="1236"/>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237" w:name="_Toc23577478"/>
      <w:r>
        <w:tab/>
        <w:t>[Clause 5 inserted in Gazette 23 Apr 2002 p. 2122.]</w:t>
      </w:r>
    </w:p>
    <w:p>
      <w:pPr>
        <w:pStyle w:val="yHeading5"/>
      </w:pPr>
      <w:bookmarkStart w:id="1238" w:name="_Toc114300367"/>
      <w:bookmarkStart w:id="1239" w:name="_Toc117907064"/>
      <w:r>
        <w:rPr>
          <w:rStyle w:val="CharSClsNo"/>
        </w:rPr>
        <w:t>6</w:t>
      </w:r>
      <w:r>
        <w:t>.</w:t>
      </w:r>
      <w:r>
        <w:tab/>
        <w:t>Clauses 7.2, 7.3, 7.4, 7.5, 7.6, 7.7, 7.8, 7.9, 7.10 and 8</w:t>
      </w:r>
      <w:bookmarkEnd w:id="1237"/>
      <w:bookmarkEnd w:id="1238"/>
      <w:bookmarkEnd w:id="1239"/>
    </w:p>
    <w:p>
      <w:pPr>
        <w:pStyle w:val="ySubsection"/>
      </w:pPr>
      <w:r>
        <w:tab/>
      </w:r>
      <w:r>
        <w:tab/>
        <w:t>Delete the clauses.</w:t>
      </w:r>
    </w:p>
    <w:p>
      <w:pPr>
        <w:pStyle w:val="yFootnotesection"/>
      </w:pPr>
      <w:bookmarkStart w:id="1240" w:name="_Toc23577479"/>
      <w:r>
        <w:tab/>
        <w:t>[Clause 6 inserted in Gazette 23 Apr 2002 p. 2122.]</w:t>
      </w:r>
    </w:p>
    <w:p>
      <w:pPr>
        <w:pStyle w:val="yHeading5"/>
      </w:pPr>
      <w:bookmarkStart w:id="1241" w:name="_Toc114300368"/>
      <w:bookmarkStart w:id="1242" w:name="_Toc117907065"/>
      <w:r>
        <w:rPr>
          <w:rStyle w:val="CharSClsNo"/>
        </w:rPr>
        <w:t>7</w:t>
      </w:r>
      <w:r>
        <w:t>.</w:t>
      </w:r>
      <w:r>
        <w:tab/>
        <w:t>Clause 9</w:t>
      </w:r>
      <w:bookmarkEnd w:id="1240"/>
      <w:bookmarkEnd w:id="1241"/>
      <w:bookmarkEnd w:id="1242"/>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243" w:name="_Toc23577480"/>
      <w:r>
        <w:tab/>
        <w:t>[Clause 7 inserted in Gazette 23 Apr 2002 p. 2122.]</w:t>
      </w:r>
    </w:p>
    <w:p>
      <w:pPr>
        <w:pStyle w:val="yHeading5"/>
      </w:pPr>
      <w:bookmarkStart w:id="1244" w:name="_Toc114300369"/>
      <w:bookmarkStart w:id="1245" w:name="_Toc117907066"/>
      <w:r>
        <w:rPr>
          <w:rStyle w:val="CharSClsNo"/>
        </w:rPr>
        <w:t>8</w:t>
      </w:r>
      <w:r>
        <w:t>.</w:t>
      </w:r>
      <w:r>
        <w:tab/>
        <w:t>Appendix A</w:t>
      </w:r>
      <w:bookmarkEnd w:id="1243"/>
      <w:bookmarkEnd w:id="1244"/>
      <w:bookmarkEnd w:id="1245"/>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246" w:name="_Toc23577481"/>
      <w:r>
        <w:tab/>
        <w:t>[Clause 8 inserted in Gazette 23 Apr 2002 p. 2123.]</w:t>
      </w:r>
    </w:p>
    <w:p>
      <w:pPr>
        <w:pStyle w:val="yHeading5"/>
      </w:pPr>
      <w:bookmarkStart w:id="1247" w:name="_Toc114300370"/>
      <w:bookmarkStart w:id="1248" w:name="_Toc117907067"/>
      <w:r>
        <w:rPr>
          <w:rStyle w:val="CharSClsNo"/>
        </w:rPr>
        <w:t>9</w:t>
      </w:r>
      <w:r>
        <w:t>.</w:t>
      </w:r>
      <w:r>
        <w:tab/>
        <w:t>Appendices B, C, D, E, F, G, H, I and J</w:t>
      </w:r>
      <w:bookmarkEnd w:id="1246"/>
      <w:bookmarkEnd w:id="1247"/>
      <w:bookmarkEnd w:id="1248"/>
    </w:p>
    <w:p>
      <w:pPr>
        <w:pStyle w:val="ySubsection"/>
      </w:pPr>
      <w:r>
        <w:tab/>
      </w:r>
      <w:r>
        <w:tab/>
        <w:t>Delete the Appendices.</w:t>
      </w:r>
    </w:p>
    <w:p>
      <w:pPr>
        <w:pStyle w:val="yFootnotesection"/>
      </w:pPr>
      <w:r>
        <w:tab/>
        <w:t>[Clause 9 inserted in Gazette 23 Apr 2002 p. 2123.]</w:t>
      </w:r>
    </w:p>
    <w:p>
      <w:pPr>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bookmarkStart w:id="1249" w:name="_Toc114300371"/>
      <w:bookmarkStart w:id="1250" w:name="_Toc114543613"/>
      <w:bookmarkStart w:id="1251" w:name="_Toc114565576"/>
    </w:p>
    <w:p>
      <w:pPr>
        <w:pStyle w:val="yScheduleHeading"/>
      </w:pPr>
      <w:bookmarkStart w:id="1252" w:name="_Toc115059451"/>
      <w:bookmarkStart w:id="1253" w:name="_Toc115773068"/>
      <w:bookmarkStart w:id="1254" w:name="_Toc117907068"/>
      <w:r>
        <w:rPr>
          <w:rStyle w:val="CharSchNo"/>
        </w:rPr>
        <w:t>Schedule 8</w:t>
      </w:r>
      <w:r>
        <w:t> — </w:t>
      </w:r>
      <w:r>
        <w:rPr>
          <w:rStyle w:val="CharSchText"/>
        </w:rPr>
        <w:t>Standard for baby walkers</w:t>
      </w:r>
      <w:bookmarkEnd w:id="1249"/>
      <w:bookmarkEnd w:id="1250"/>
      <w:bookmarkEnd w:id="1251"/>
      <w:bookmarkEnd w:id="1252"/>
      <w:bookmarkEnd w:id="1253"/>
      <w:bookmarkEnd w:id="1254"/>
      <w:r>
        <w:rPr>
          <w:rStyle w:val="CharSDivNo"/>
        </w:rPr>
        <w:t xml:space="preserve"> </w:t>
      </w:r>
      <w:r>
        <w:rPr>
          <w:rStyle w:val="CharSDivText"/>
        </w:rPr>
        <w:t xml:space="preserve"> </w:t>
      </w:r>
    </w:p>
    <w:p>
      <w:pPr>
        <w:pStyle w:val="yShoulderClause"/>
      </w:pPr>
      <w:r>
        <w:t>[r. 31]</w:t>
      </w:r>
    </w:p>
    <w:p>
      <w:pPr>
        <w:pStyle w:val="yHeading5"/>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4"/>
          <w:headerReference w:type="first" r:id="rId35"/>
          <w:pgSz w:w="11906" w:h="16838" w:code="9"/>
          <w:pgMar w:top="2376" w:right="2404" w:bottom="3544" w:left="2404" w:header="709" w:footer="3380" w:gutter="0"/>
          <w:cols w:space="720"/>
          <w:noEndnote/>
          <w:docGrid w:linePitch="326"/>
        </w:sectPr>
      </w:pPr>
      <w:bookmarkStart w:id="1255" w:name="_Toc114300372"/>
      <w:bookmarkStart w:id="1256" w:name="_Toc114543614"/>
      <w:bookmarkStart w:id="1257" w:name="_Toc114565577"/>
    </w:p>
    <w:p>
      <w:pPr>
        <w:pStyle w:val="yScheduleHeading"/>
      </w:pPr>
      <w:bookmarkStart w:id="1258" w:name="_Toc115059452"/>
      <w:bookmarkStart w:id="1259" w:name="_Toc115773069"/>
      <w:bookmarkStart w:id="1260" w:name="_Toc117907069"/>
      <w:r>
        <w:rPr>
          <w:rStyle w:val="CharSchNo"/>
        </w:rPr>
        <w:t>Schedule 9</w:t>
      </w:r>
      <w:r>
        <w:t> — </w:t>
      </w:r>
      <w:r>
        <w:rPr>
          <w:rStyle w:val="CharSchText"/>
        </w:rPr>
        <w:t>Standard for children’s nightwear and limited daywear having reduced fire hazard</w:t>
      </w:r>
      <w:bookmarkEnd w:id="1255"/>
      <w:bookmarkEnd w:id="1256"/>
      <w:bookmarkEnd w:id="1257"/>
      <w:bookmarkEnd w:id="1258"/>
      <w:bookmarkEnd w:id="1259"/>
      <w:bookmarkEnd w:id="1260"/>
    </w:p>
    <w:p>
      <w:pPr>
        <w:pStyle w:val="yShoulderClause"/>
      </w:pPr>
      <w:r>
        <w:t>[r. 33]</w:t>
      </w:r>
    </w:p>
    <w:p>
      <w:pPr>
        <w:pStyle w:val="yFootnoteheading"/>
        <w:tabs>
          <w:tab w:val="left" w:pos="851"/>
        </w:tabs>
      </w:pPr>
      <w:bookmarkStart w:id="1261" w:name="_Toc114300373"/>
      <w:bookmarkStart w:id="1262" w:name="_Toc114543615"/>
      <w:r>
        <w:tab/>
        <w:t>[Heading inserted in Gazette 6 May 2003 p. 1558.]</w:t>
      </w:r>
    </w:p>
    <w:p>
      <w:pPr>
        <w:pStyle w:val="yHeading3"/>
      </w:pPr>
      <w:bookmarkStart w:id="1263" w:name="_Toc114565578"/>
      <w:bookmarkStart w:id="1264" w:name="_Toc115059453"/>
      <w:bookmarkStart w:id="1265" w:name="_Toc115773070"/>
      <w:bookmarkStart w:id="1266" w:name="_Toc117907070"/>
      <w:r>
        <w:rPr>
          <w:rStyle w:val="CharSDivNo"/>
        </w:rPr>
        <w:t>Division 1</w:t>
      </w:r>
      <w:r>
        <w:rPr>
          <w:b w:val="0"/>
        </w:rPr>
        <w:t> — </w:t>
      </w:r>
      <w:r>
        <w:rPr>
          <w:rStyle w:val="CharSDivText"/>
        </w:rPr>
        <w:t>AS/NZS 1249:1999</w:t>
      </w:r>
      <w:bookmarkEnd w:id="1261"/>
      <w:bookmarkEnd w:id="1262"/>
      <w:bookmarkEnd w:id="1263"/>
      <w:bookmarkEnd w:id="1264"/>
      <w:bookmarkEnd w:id="1265"/>
      <w:bookmarkEnd w:id="1266"/>
    </w:p>
    <w:p>
      <w:pPr>
        <w:pStyle w:val="yFootnoteheading"/>
        <w:tabs>
          <w:tab w:val="left" w:pos="851"/>
        </w:tabs>
      </w:pPr>
      <w:r>
        <w:tab/>
        <w:t>[Heading inserted in Gazette 6 May 2003 p. 1558.]</w:t>
      </w:r>
    </w:p>
    <w:p>
      <w:pPr>
        <w:pStyle w:val="yHeading5"/>
      </w:pPr>
      <w:bookmarkStart w:id="1267" w:name="_Toc114300374"/>
      <w:bookmarkStart w:id="1268" w:name="_Toc117907071"/>
      <w:r>
        <w:rPr>
          <w:rStyle w:val="CharSClsNo"/>
        </w:rPr>
        <w:t>1</w:t>
      </w:r>
      <w:r>
        <w:t>.</w:t>
      </w:r>
      <w:r>
        <w:rPr>
          <w:b w:val="0"/>
        </w:rPr>
        <w:tab/>
      </w:r>
      <w:r>
        <w:t>AS/NZS 1249:1999</w:t>
      </w:r>
      <w:bookmarkEnd w:id="1267"/>
      <w:bookmarkEnd w:id="1268"/>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269" w:name="_Toc114300375"/>
      <w:bookmarkStart w:id="1270" w:name="_Toc114543617"/>
      <w:bookmarkStart w:id="1271" w:name="_Toc114565580"/>
      <w:bookmarkStart w:id="1272" w:name="_Toc115059455"/>
      <w:bookmarkStart w:id="1273" w:name="_Toc115773072"/>
      <w:bookmarkStart w:id="1274" w:name="_Toc117907072"/>
      <w:r>
        <w:rPr>
          <w:rStyle w:val="CharSDivNo"/>
        </w:rPr>
        <w:t>Division 2</w:t>
      </w:r>
      <w:r>
        <w:rPr>
          <w:b w:val="0"/>
        </w:rPr>
        <w:t> — </w:t>
      </w:r>
      <w:r>
        <w:rPr>
          <w:rStyle w:val="CharSDivText"/>
        </w:rPr>
        <w:t>Variations to AS/NZS 1249:1999</w:t>
      </w:r>
      <w:bookmarkEnd w:id="1269"/>
      <w:bookmarkEnd w:id="1270"/>
      <w:bookmarkEnd w:id="1271"/>
      <w:bookmarkEnd w:id="1272"/>
      <w:bookmarkEnd w:id="1273"/>
      <w:bookmarkEnd w:id="1274"/>
    </w:p>
    <w:p>
      <w:pPr>
        <w:pStyle w:val="yFootnoteheading"/>
        <w:tabs>
          <w:tab w:val="left" w:pos="851"/>
        </w:tabs>
      </w:pPr>
      <w:r>
        <w:tab/>
        <w:t>[Heading inserted in Gazette 6 May 2003 p. 1558.]</w:t>
      </w:r>
    </w:p>
    <w:p>
      <w:pPr>
        <w:pStyle w:val="yHeading5"/>
      </w:pPr>
      <w:bookmarkStart w:id="1275" w:name="_Toc114300376"/>
      <w:bookmarkStart w:id="1276" w:name="_Toc117907073"/>
      <w:r>
        <w:rPr>
          <w:rStyle w:val="CharSClsNo"/>
        </w:rPr>
        <w:t>2</w:t>
      </w:r>
      <w:r>
        <w:t>.</w:t>
      </w:r>
      <w:r>
        <w:rPr>
          <w:b w:val="0"/>
        </w:rPr>
        <w:tab/>
      </w:r>
      <w:r>
        <w:t>Clause 0.1</w:t>
      </w:r>
      <w:bookmarkEnd w:id="1275"/>
      <w:bookmarkEnd w:id="1276"/>
    </w:p>
    <w:p>
      <w:pPr>
        <w:pStyle w:val="ySubsection"/>
      </w:pPr>
      <w:r>
        <w:tab/>
      </w:r>
      <w:r>
        <w:tab/>
        <w:t>Delete the second sentence of clause 0.1.</w:t>
      </w:r>
    </w:p>
    <w:p>
      <w:pPr>
        <w:pStyle w:val="yFootnotesection"/>
      </w:pPr>
      <w:r>
        <w:tab/>
        <w:t>[Clause 2 inserted in Gazette 6 May 2003 p. 1558.]</w:t>
      </w:r>
    </w:p>
    <w:p>
      <w:pPr>
        <w:pStyle w:val="yHeading5"/>
      </w:pPr>
      <w:bookmarkStart w:id="1277" w:name="_Toc114300377"/>
      <w:bookmarkStart w:id="1278" w:name="_Toc117907074"/>
      <w:r>
        <w:rPr>
          <w:rStyle w:val="CharSClsNo"/>
        </w:rPr>
        <w:t>3</w:t>
      </w:r>
      <w:r>
        <w:t>.</w:t>
      </w:r>
      <w:r>
        <w:rPr>
          <w:b w:val="0"/>
        </w:rPr>
        <w:tab/>
      </w:r>
      <w:r>
        <w:t>Clause 1.2</w:t>
      </w:r>
      <w:bookmarkEnd w:id="1277"/>
      <w:bookmarkEnd w:id="1278"/>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279" w:name="_Toc114300378"/>
      <w:bookmarkStart w:id="1280" w:name="_Toc117907075"/>
      <w:r>
        <w:rPr>
          <w:rStyle w:val="CharSClsNo"/>
        </w:rPr>
        <w:t>4</w:t>
      </w:r>
      <w:r>
        <w:t>.</w:t>
      </w:r>
      <w:r>
        <w:rPr>
          <w:b w:val="0"/>
        </w:rPr>
        <w:tab/>
      </w:r>
      <w:r>
        <w:t>Clause 1.3</w:t>
      </w:r>
      <w:bookmarkEnd w:id="1279"/>
      <w:bookmarkEnd w:id="1280"/>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281" w:name="_Toc114300379"/>
      <w:bookmarkStart w:id="1282" w:name="_Toc117907076"/>
      <w:r>
        <w:rPr>
          <w:rStyle w:val="CharSClsNo"/>
        </w:rPr>
        <w:t>5</w:t>
      </w:r>
      <w:r>
        <w:t>.</w:t>
      </w:r>
      <w:r>
        <w:rPr>
          <w:b w:val="0"/>
        </w:rPr>
        <w:tab/>
      </w:r>
      <w:r>
        <w:t>Clause 5.6</w:t>
      </w:r>
      <w:bookmarkEnd w:id="1281"/>
      <w:bookmarkEnd w:id="1282"/>
    </w:p>
    <w:p>
      <w:pPr>
        <w:pStyle w:val="ySubsection"/>
      </w:pPr>
      <w:r>
        <w:tab/>
      </w:r>
      <w:r>
        <w:tab/>
        <w:t>Delete clause 5.6.</w:t>
      </w:r>
    </w:p>
    <w:p>
      <w:pPr>
        <w:pStyle w:val="yFootnotesection"/>
      </w:pPr>
      <w:r>
        <w:tab/>
        <w:t>[Clause 5 inserted in Gazette 6 May 2003 p. 1559.]</w:t>
      </w:r>
    </w:p>
    <w:p>
      <w:pPr>
        <w:pStyle w:val="yHeading5"/>
      </w:pPr>
      <w:bookmarkStart w:id="1283" w:name="_Toc114300380"/>
      <w:bookmarkStart w:id="1284" w:name="_Toc117907077"/>
      <w:r>
        <w:rPr>
          <w:rStyle w:val="CharSClsNo"/>
        </w:rPr>
        <w:t>6</w:t>
      </w:r>
      <w:r>
        <w:t>.</w:t>
      </w:r>
      <w:r>
        <w:rPr>
          <w:b w:val="0"/>
        </w:rPr>
        <w:tab/>
      </w:r>
      <w:r>
        <w:t>International Standard ISO 6941:1984/Amd.1:1992 (E) as referred to in AS/NZS 1249:1999</w:t>
      </w:r>
      <w:bookmarkEnd w:id="1283"/>
      <w:bookmarkEnd w:id="1284"/>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285" w:name="_Toc114300381"/>
      <w:bookmarkStart w:id="1286" w:name="_Toc114543623"/>
      <w:bookmarkStart w:id="1287" w:name="_Toc114565586"/>
      <w:bookmarkStart w:id="1288" w:name="_Toc115059461"/>
      <w:bookmarkStart w:id="1289" w:name="_Toc115773078"/>
      <w:bookmarkStart w:id="1290" w:name="_Toc117907078"/>
      <w:r>
        <w:rPr>
          <w:rStyle w:val="CharSchNo"/>
        </w:rPr>
        <w:t>Schedule 10</w:t>
      </w:r>
      <w:r>
        <w:t> — </w:t>
      </w:r>
      <w:r>
        <w:rPr>
          <w:rStyle w:val="CharSchText"/>
        </w:rPr>
        <w:t>Standard for paper patterns for children’s nightwear</w:t>
      </w:r>
      <w:bookmarkEnd w:id="1285"/>
      <w:bookmarkEnd w:id="1286"/>
      <w:bookmarkEnd w:id="1287"/>
      <w:bookmarkEnd w:id="1288"/>
      <w:bookmarkEnd w:id="1289"/>
      <w:bookmarkEnd w:id="1290"/>
    </w:p>
    <w:p>
      <w:pPr>
        <w:pStyle w:val="yShoulderClause"/>
      </w:pPr>
      <w:r>
        <w:t>[r. 35]</w:t>
      </w:r>
    </w:p>
    <w:p>
      <w:pPr>
        <w:pStyle w:val="yFootnoteheading"/>
        <w:tabs>
          <w:tab w:val="left" w:pos="851"/>
        </w:tabs>
      </w:pPr>
      <w:bookmarkStart w:id="1291" w:name="_Toc114300382"/>
      <w:bookmarkStart w:id="1292" w:name="_Toc114543624"/>
      <w:r>
        <w:tab/>
        <w:t>[Heading inserted in Gazette 6 May 2003 p. 1559.]</w:t>
      </w:r>
    </w:p>
    <w:p>
      <w:pPr>
        <w:pStyle w:val="yHeading3"/>
      </w:pPr>
      <w:bookmarkStart w:id="1293" w:name="_Toc114565587"/>
      <w:bookmarkStart w:id="1294" w:name="_Toc115059462"/>
      <w:bookmarkStart w:id="1295" w:name="_Toc115773079"/>
      <w:bookmarkStart w:id="1296" w:name="_Toc117907079"/>
      <w:r>
        <w:rPr>
          <w:rStyle w:val="CharSDivNo"/>
        </w:rPr>
        <w:t>Division 1</w:t>
      </w:r>
      <w:r>
        <w:rPr>
          <w:b w:val="0"/>
        </w:rPr>
        <w:t> — </w:t>
      </w:r>
      <w:r>
        <w:rPr>
          <w:rStyle w:val="CharSDivText"/>
        </w:rPr>
        <w:t>AS/NZS 1249:1999</w:t>
      </w:r>
      <w:bookmarkEnd w:id="1291"/>
      <w:bookmarkEnd w:id="1292"/>
      <w:bookmarkEnd w:id="1293"/>
      <w:bookmarkEnd w:id="1294"/>
      <w:bookmarkEnd w:id="1295"/>
      <w:bookmarkEnd w:id="1296"/>
    </w:p>
    <w:p>
      <w:pPr>
        <w:pStyle w:val="yFootnoteheading"/>
        <w:tabs>
          <w:tab w:val="left" w:pos="851"/>
        </w:tabs>
      </w:pPr>
      <w:r>
        <w:tab/>
        <w:t>[Heading inserted in Gazette 6 May 2003 p. 1559.]</w:t>
      </w:r>
    </w:p>
    <w:p>
      <w:pPr>
        <w:pStyle w:val="yHeading5"/>
      </w:pPr>
      <w:bookmarkStart w:id="1297" w:name="_Toc114300383"/>
      <w:bookmarkStart w:id="1298" w:name="_Toc117907080"/>
      <w:r>
        <w:rPr>
          <w:rStyle w:val="CharSClsNo"/>
        </w:rPr>
        <w:t>1</w:t>
      </w:r>
      <w:r>
        <w:t>.</w:t>
      </w:r>
      <w:r>
        <w:rPr>
          <w:b w:val="0"/>
        </w:rPr>
        <w:tab/>
      </w:r>
      <w:r>
        <w:t>AS/NZS 1249:1999</w:t>
      </w:r>
      <w:bookmarkEnd w:id="1297"/>
      <w:bookmarkEnd w:id="1298"/>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299" w:name="_Toc114300384"/>
      <w:bookmarkStart w:id="1300" w:name="_Toc114543626"/>
      <w:bookmarkStart w:id="1301" w:name="_Toc114565589"/>
      <w:bookmarkStart w:id="1302" w:name="_Toc115059464"/>
      <w:bookmarkStart w:id="1303" w:name="_Toc115773081"/>
      <w:bookmarkStart w:id="1304" w:name="_Toc117907081"/>
      <w:r>
        <w:rPr>
          <w:rStyle w:val="CharSDivNo"/>
        </w:rPr>
        <w:t>Division 2</w:t>
      </w:r>
      <w:r>
        <w:rPr>
          <w:b w:val="0"/>
        </w:rPr>
        <w:t> — </w:t>
      </w:r>
      <w:r>
        <w:rPr>
          <w:rStyle w:val="CharSDivText"/>
        </w:rPr>
        <w:t>Variations to AS/NZS 1249:1999</w:t>
      </w:r>
      <w:bookmarkEnd w:id="1299"/>
      <w:bookmarkEnd w:id="1300"/>
      <w:bookmarkEnd w:id="1301"/>
      <w:bookmarkEnd w:id="1302"/>
      <w:bookmarkEnd w:id="1303"/>
      <w:bookmarkEnd w:id="1304"/>
    </w:p>
    <w:p>
      <w:pPr>
        <w:pStyle w:val="yFootnoteheading"/>
        <w:tabs>
          <w:tab w:val="left" w:pos="851"/>
        </w:tabs>
      </w:pPr>
      <w:r>
        <w:tab/>
        <w:t>[Heading inserted in Gazette 6 May 2003 p. 1559.]</w:t>
      </w:r>
    </w:p>
    <w:p>
      <w:pPr>
        <w:pStyle w:val="yHeading5"/>
      </w:pPr>
      <w:bookmarkStart w:id="1305" w:name="_Toc114300385"/>
      <w:bookmarkStart w:id="1306" w:name="_Toc117907082"/>
      <w:r>
        <w:rPr>
          <w:rStyle w:val="CharSClsNo"/>
        </w:rPr>
        <w:t>2</w:t>
      </w:r>
      <w:r>
        <w:t>.</w:t>
      </w:r>
      <w:r>
        <w:rPr>
          <w:b w:val="0"/>
        </w:rPr>
        <w:tab/>
      </w:r>
      <w:r>
        <w:t>Clause 0.5.3</w:t>
      </w:r>
      <w:bookmarkEnd w:id="1305"/>
      <w:bookmarkEnd w:id="1306"/>
    </w:p>
    <w:p>
      <w:pPr>
        <w:pStyle w:val="ySubsection"/>
      </w:pPr>
      <w:r>
        <w:tab/>
      </w:r>
      <w:r>
        <w:tab/>
        <w:t>Delete the notes to the clause.</w:t>
      </w:r>
    </w:p>
    <w:p>
      <w:pPr>
        <w:pStyle w:val="yFootnotesection"/>
      </w:pPr>
      <w:r>
        <w:tab/>
        <w:t>[Clause 2 inserted in Gazette 6 May 2003 p. 1559.]</w:t>
      </w:r>
    </w:p>
    <w:p>
      <w:pPr>
        <w:pStyle w:val="yHeading5"/>
      </w:pPr>
      <w:bookmarkStart w:id="1307" w:name="_Toc114300386"/>
      <w:bookmarkStart w:id="1308" w:name="_Toc117907083"/>
      <w:r>
        <w:rPr>
          <w:rStyle w:val="CharSClsNo"/>
        </w:rPr>
        <w:t>3</w:t>
      </w:r>
      <w:r>
        <w:t>.</w:t>
      </w:r>
      <w:r>
        <w:rPr>
          <w:b w:val="0"/>
        </w:rPr>
        <w:tab/>
      </w:r>
      <w:r>
        <w:t>Clause 0.5.10</w:t>
      </w:r>
      <w:bookmarkEnd w:id="1307"/>
      <w:bookmarkEnd w:id="1308"/>
    </w:p>
    <w:p>
      <w:pPr>
        <w:pStyle w:val="ySubsection"/>
      </w:pPr>
      <w:r>
        <w:tab/>
      </w:r>
      <w:r>
        <w:tab/>
        <w:t>Delete the words “(See Note 1 to Clause 0.1)”.</w:t>
      </w:r>
    </w:p>
    <w:p>
      <w:pPr>
        <w:pStyle w:val="yFootnotesection"/>
      </w:pPr>
      <w:r>
        <w:tab/>
        <w:t>[Clause 3 inserted in Gazette 6 May 2003 p. 1559.]</w:t>
      </w:r>
    </w:p>
    <w:p>
      <w:pPr>
        <w:pStyle w:val="yHeading5"/>
      </w:pPr>
      <w:bookmarkStart w:id="1309" w:name="_Toc114300387"/>
      <w:bookmarkStart w:id="1310" w:name="_Toc117907084"/>
      <w:r>
        <w:rPr>
          <w:rStyle w:val="CharSClsNo"/>
        </w:rPr>
        <w:t>4</w:t>
      </w:r>
      <w:r>
        <w:t>.</w:t>
      </w:r>
      <w:r>
        <w:rPr>
          <w:b w:val="0"/>
        </w:rPr>
        <w:tab/>
      </w:r>
      <w:r>
        <w:t>Clause 5.6</w:t>
      </w:r>
      <w:bookmarkEnd w:id="1309"/>
      <w:bookmarkEnd w:id="1310"/>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311" w:name="_Toc114300388"/>
      <w:bookmarkStart w:id="1312" w:name="_Toc114543630"/>
      <w:bookmarkStart w:id="1313" w:name="_Toc114565593"/>
      <w:bookmarkStart w:id="1314" w:name="_Toc115059468"/>
      <w:bookmarkStart w:id="1315" w:name="_Toc115773085"/>
      <w:bookmarkStart w:id="1316" w:name="_Toc117907085"/>
      <w:r>
        <w:rPr>
          <w:rStyle w:val="CharSchNo"/>
        </w:rPr>
        <w:t>Schedule 11</w:t>
      </w:r>
      <w:r>
        <w:t> — </w:t>
      </w:r>
      <w:r>
        <w:rPr>
          <w:rStyle w:val="CharSchText"/>
        </w:rPr>
        <w:t>Standard for pedal bicycles</w:t>
      </w:r>
      <w:bookmarkEnd w:id="1311"/>
      <w:bookmarkEnd w:id="1312"/>
      <w:bookmarkEnd w:id="1313"/>
      <w:bookmarkEnd w:id="1314"/>
      <w:bookmarkEnd w:id="1315"/>
      <w:bookmarkEnd w:id="1316"/>
    </w:p>
    <w:p>
      <w:pPr>
        <w:pStyle w:val="yShoulderClause"/>
      </w:pPr>
      <w:r>
        <w:t>[r. 37]</w:t>
      </w:r>
    </w:p>
    <w:p>
      <w:pPr>
        <w:pStyle w:val="yFootnoteheading"/>
        <w:tabs>
          <w:tab w:val="left" w:pos="851"/>
        </w:tabs>
      </w:pPr>
      <w:bookmarkStart w:id="1317" w:name="_Toc114300389"/>
      <w:bookmarkStart w:id="1318" w:name="_Toc114543631"/>
      <w:r>
        <w:tab/>
        <w:t>[Heading inserted in Gazette 6 May 2003 p. 1560.]</w:t>
      </w:r>
    </w:p>
    <w:p>
      <w:pPr>
        <w:pStyle w:val="yHeading3"/>
      </w:pPr>
      <w:bookmarkStart w:id="1319" w:name="_Toc114565594"/>
      <w:bookmarkStart w:id="1320" w:name="_Toc115059469"/>
      <w:bookmarkStart w:id="1321" w:name="_Toc115773086"/>
      <w:bookmarkStart w:id="1322" w:name="_Toc117907086"/>
      <w:r>
        <w:rPr>
          <w:rStyle w:val="CharSDivNo"/>
        </w:rPr>
        <w:t>Division 1</w:t>
      </w:r>
      <w:r>
        <w:rPr>
          <w:b w:val="0"/>
        </w:rPr>
        <w:t> — </w:t>
      </w:r>
      <w:r>
        <w:rPr>
          <w:rStyle w:val="CharSDivText"/>
        </w:rPr>
        <w:t>AS/NZS 1927:1998</w:t>
      </w:r>
      <w:bookmarkEnd w:id="1317"/>
      <w:bookmarkEnd w:id="1318"/>
      <w:bookmarkEnd w:id="1319"/>
      <w:bookmarkEnd w:id="1320"/>
      <w:bookmarkEnd w:id="1321"/>
      <w:bookmarkEnd w:id="1322"/>
    </w:p>
    <w:p>
      <w:pPr>
        <w:pStyle w:val="yFootnoteheading"/>
        <w:tabs>
          <w:tab w:val="left" w:pos="851"/>
        </w:tabs>
      </w:pPr>
      <w:r>
        <w:tab/>
        <w:t>[Heading inserted in Gazette 6 May 2003 p. 1560.]</w:t>
      </w:r>
    </w:p>
    <w:p>
      <w:pPr>
        <w:pStyle w:val="yHeading5"/>
      </w:pPr>
      <w:bookmarkStart w:id="1323" w:name="_Toc114300390"/>
      <w:bookmarkStart w:id="1324" w:name="_Toc117907087"/>
      <w:r>
        <w:rPr>
          <w:rStyle w:val="CharSClsNo"/>
        </w:rPr>
        <w:t>1</w:t>
      </w:r>
      <w:r>
        <w:t>.</w:t>
      </w:r>
      <w:r>
        <w:rPr>
          <w:b w:val="0"/>
        </w:rPr>
        <w:tab/>
      </w:r>
      <w:r>
        <w:t>AS/NZS 1927:1998</w:t>
      </w:r>
      <w:bookmarkEnd w:id="1323"/>
      <w:bookmarkEnd w:id="1324"/>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325" w:name="_Toc114300391"/>
      <w:bookmarkStart w:id="1326" w:name="_Toc114543633"/>
      <w:bookmarkStart w:id="1327" w:name="_Toc114565596"/>
      <w:bookmarkStart w:id="1328" w:name="_Toc115059471"/>
      <w:bookmarkStart w:id="1329" w:name="_Toc115773088"/>
      <w:bookmarkStart w:id="1330" w:name="_Toc117907088"/>
      <w:r>
        <w:rPr>
          <w:rStyle w:val="CharSDivNo"/>
        </w:rPr>
        <w:t>Division 2</w:t>
      </w:r>
      <w:r>
        <w:rPr>
          <w:b w:val="0"/>
        </w:rPr>
        <w:t> — </w:t>
      </w:r>
      <w:r>
        <w:rPr>
          <w:rStyle w:val="CharSDivText"/>
        </w:rPr>
        <w:t>Variations to AS/NZS 1927:1998</w:t>
      </w:r>
      <w:bookmarkEnd w:id="1325"/>
      <w:bookmarkEnd w:id="1326"/>
      <w:bookmarkEnd w:id="1327"/>
      <w:bookmarkEnd w:id="1328"/>
      <w:bookmarkEnd w:id="1329"/>
      <w:bookmarkEnd w:id="1330"/>
    </w:p>
    <w:p>
      <w:pPr>
        <w:pStyle w:val="yFootnoteheading"/>
        <w:tabs>
          <w:tab w:val="left" w:pos="851"/>
        </w:tabs>
      </w:pPr>
      <w:r>
        <w:tab/>
        <w:t>[Heading inserted in Gazette 6 May 2003 p. 1560.]</w:t>
      </w:r>
    </w:p>
    <w:p>
      <w:pPr>
        <w:pStyle w:val="yHeading5"/>
      </w:pPr>
      <w:bookmarkStart w:id="1331" w:name="_Toc114300392"/>
      <w:bookmarkStart w:id="1332" w:name="_Toc117907089"/>
      <w:r>
        <w:rPr>
          <w:rStyle w:val="CharSClsNo"/>
        </w:rPr>
        <w:t>2</w:t>
      </w:r>
      <w:r>
        <w:t>.</w:t>
      </w:r>
      <w:r>
        <w:rPr>
          <w:b w:val="0"/>
        </w:rPr>
        <w:tab/>
      </w:r>
      <w:r>
        <w:t>Clause 1.2</w:t>
      </w:r>
      <w:bookmarkEnd w:id="1331"/>
      <w:bookmarkEnd w:id="1332"/>
    </w:p>
    <w:p>
      <w:pPr>
        <w:pStyle w:val="ySubsection"/>
      </w:pPr>
      <w:r>
        <w:tab/>
      </w:r>
      <w:r>
        <w:tab/>
        <w:t>Delete clause 1.2.</w:t>
      </w:r>
    </w:p>
    <w:p>
      <w:pPr>
        <w:pStyle w:val="yFootnotesection"/>
      </w:pPr>
      <w:r>
        <w:tab/>
        <w:t>[Clause 2 inserted in Gazette 6 May 2003 p. 1560.]</w:t>
      </w:r>
    </w:p>
    <w:p>
      <w:pPr>
        <w:pStyle w:val="yHeading5"/>
      </w:pPr>
      <w:bookmarkStart w:id="1333" w:name="_Toc114300393"/>
      <w:bookmarkStart w:id="1334" w:name="_Toc117907090"/>
      <w:r>
        <w:rPr>
          <w:rStyle w:val="CharSClsNo"/>
        </w:rPr>
        <w:t>3</w:t>
      </w:r>
      <w:r>
        <w:t>.</w:t>
      </w:r>
      <w:r>
        <w:rPr>
          <w:b w:val="0"/>
        </w:rPr>
        <w:tab/>
      </w:r>
      <w:r>
        <w:t>Clause 1.3</w:t>
      </w:r>
      <w:bookmarkEnd w:id="1333"/>
      <w:bookmarkEnd w:id="1334"/>
    </w:p>
    <w:p>
      <w:pPr>
        <w:pStyle w:val="ySubsection"/>
      </w:pPr>
      <w:r>
        <w:tab/>
      </w:r>
      <w:r>
        <w:tab/>
        <w:t>Delete “New Zealand Traffic Regulations 1976”.</w:t>
      </w:r>
    </w:p>
    <w:p>
      <w:pPr>
        <w:pStyle w:val="yFootnotesection"/>
      </w:pPr>
      <w:r>
        <w:tab/>
        <w:t>[Clause 3 inserted in Gazette 6 May 2003 p. 1560.]</w:t>
      </w:r>
    </w:p>
    <w:p>
      <w:pPr>
        <w:pStyle w:val="yHeading5"/>
      </w:pPr>
      <w:bookmarkStart w:id="1335" w:name="_Toc114300394"/>
      <w:bookmarkStart w:id="1336" w:name="_Toc117907091"/>
      <w:r>
        <w:rPr>
          <w:rStyle w:val="CharSClsNo"/>
        </w:rPr>
        <w:t>4</w:t>
      </w:r>
      <w:r>
        <w:t>.</w:t>
      </w:r>
      <w:r>
        <w:rPr>
          <w:b w:val="0"/>
        </w:rPr>
        <w:tab/>
      </w:r>
      <w:r>
        <w:t>Clause 1.5</w:t>
      </w:r>
      <w:bookmarkEnd w:id="1335"/>
      <w:bookmarkEnd w:id="1336"/>
    </w:p>
    <w:p>
      <w:pPr>
        <w:pStyle w:val="ySubsection"/>
      </w:pPr>
      <w:r>
        <w:tab/>
      </w:r>
      <w:r>
        <w:tab/>
        <w:t>In clause 1.5(a) delete “or New Zealand”.</w:t>
      </w:r>
    </w:p>
    <w:p>
      <w:pPr>
        <w:pStyle w:val="yFootnotesection"/>
      </w:pPr>
      <w:r>
        <w:tab/>
        <w:t>[Clause 4 inserted in Gazette 6 May 2003 p. 1560.]</w:t>
      </w:r>
    </w:p>
    <w:p>
      <w:pPr>
        <w:pStyle w:val="yHeading5"/>
      </w:pPr>
      <w:bookmarkStart w:id="1337" w:name="_Toc114300395"/>
      <w:bookmarkStart w:id="1338" w:name="_Toc117907092"/>
      <w:r>
        <w:rPr>
          <w:rStyle w:val="CharSClsNo"/>
        </w:rPr>
        <w:t>5</w:t>
      </w:r>
      <w:r>
        <w:t>.</w:t>
      </w:r>
      <w:r>
        <w:rPr>
          <w:b w:val="0"/>
        </w:rPr>
        <w:tab/>
      </w:r>
      <w:r>
        <w:t>Clause 2.15</w:t>
      </w:r>
      <w:bookmarkEnd w:id="1337"/>
      <w:bookmarkEnd w:id="1338"/>
    </w:p>
    <w:p>
      <w:pPr>
        <w:pStyle w:val="ySubsection"/>
      </w:pPr>
      <w:r>
        <w:tab/>
      </w:r>
      <w:r>
        <w:tab/>
        <w:t>Delete clause 2.15.1.</w:t>
      </w:r>
    </w:p>
    <w:p>
      <w:pPr>
        <w:pStyle w:val="yFootnotesection"/>
      </w:pPr>
      <w:r>
        <w:tab/>
        <w:t>[Clause 5 inserted in Gazette 6 May 2003 p. 1560.]</w:t>
      </w:r>
    </w:p>
    <w:p>
      <w:pPr>
        <w:pStyle w:val="yHeading5"/>
      </w:pPr>
      <w:bookmarkStart w:id="1339" w:name="_Toc114300396"/>
      <w:bookmarkStart w:id="1340" w:name="_Toc117907093"/>
      <w:r>
        <w:rPr>
          <w:rStyle w:val="CharSClsNo"/>
        </w:rPr>
        <w:t>6</w:t>
      </w:r>
      <w:r>
        <w:t>.</w:t>
      </w:r>
      <w:r>
        <w:rPr>
          <w:b w:val="0"/>
        </w:rPr>
        <w:tab/>
      </w:r>
      <w:r>
        <w:t>Clause 2.16</w:t>
      </w:r>
      <w:bookmarkEnd w:id="1339"/>
      <w:bookmarkEnd w:id="1340"/>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341" w:name="_Toc114300397"/>
      <w:bookmarkStart w:id="1342" w:name="_Toc117907094"/>
      <w:r>
        <w:rPr>
          <w:rStyle w:val="CharSClsNo"/>
        </w:rPr>
        <w:t>7</w:t>
      </w:r>
      <w:r>
        <w:t>.</w:t>
      </w:r>
      <w:r>
        <w:rPr>
          <w:b w:val="0"/>
        </w:rPr>
        <w:tab/>
      </w:r>
      <w:r>
        <w:t>Clause 2.17</w:t>
      </w:r>
      <w:bookmarkEnd w:id="1341"/>
      <w:bookmarkEnd w:id="1342"/>
    </w:p>
    <w:p>
      <w:pPr>
        <w:pStyle w:val="ySubsection"/>
      </w:pPr>
      <w:r>
        <w:tab/>
      </w:r>
      <w:r>
        <w:tab/>
        <w:t>Delete clause 2.17.1.</w:t>
      </w:r>
    </w:p>
    <w:p>
      <w:pPr>
        <w:pStyle w:val="yFootnotesection"/>
      </w:pPr>
      <w:r>
        <w:tab/>
        <w:t>[Clause 7 inserted in Gazette 6 May 2003 p. 1560.]</w:t>
      </w:r>
    </w:p>
    <w:p>
      <w:pPr>
        <w:pStyle w:val="yScheduleHeading"/>
      </w:pPr>
      <w:bookmarkStart w:id="1343" w:name="_Toc84396507"/>
      <w:bookmarkStart w:id="1344" w:name="_Toc114300398"/>
      <w:bookmarkStart w:id="1345" w:name="_Toc114543640"/>
      <w:bookmarkStart w:id="1346" w:name="_Toc114565603"/>
      <w:bookmarkStart w:id="1347" w:name="_Toc115059478"/>
      <w:bookmarkStart w:id="1348" w:name="_Toc115773095"/>
      <w:bookmarkStart w:id="1349" w:name="_Toc117907095"/>
      <w:r>
        <w:rPr>
          <w:rStyle w:val="CharSchNo"/>
        </w:rPr>
        <w:t>Schedule 12</w:t>
      </w:r>
      <w:r>
        <w:t> — </w:t>
      </w:r>
      <w:r>
        <w:rPr>
          <w:rStyle w:val="CharSchText"/>
        </w:rPr>
        <w:t>Standards for sunglasses and fashion spectacles</w:t>
      </w:r>
      <w:bookmarkEnd w:id="1343"/>
      <w:bookmarkEnd w:id="1344"/>
      <w:bookmarkEnd w:id="1345"/>
      <w:bookmarkEnd w:id="1346"/>
      <w:bookmarkEnd w:id="1347"/>
      <w:bookmarkEnd w:id="1348"/>
      <w:bookmarkEnd w:id="1349"/>
    </w:p>
    <w:p>
      <w:pPr>
        <w:pStyle w:val="yShoulderClause"/>
      </w:pPr>
      <w:r>
        <w:t>[r. 38]</w:t>
      </w:r>
    </w:p>
    <w:p>
      <w:pPr>
        <w:pStyle w:val="yFootnoteheading"/>
        <w:tabs>
          <w:tab w:val="left" w:pos="851"/>
        </w:tabs>
        <w:spacing w:before="80"/>
      </w:pPr>
      <w:bookmarkStart w:id="1350" w:name="_Toc84396508"/>
      <w:bookmarkStart w:id="1351" w:name="_Toc114300399"/>
      <w:bookmarkStart w:id="1352" w:name="_Toc114543641"/>
      <w:r>
        <w:tab/>
        <w:t>[Heading inserted in Gazette 1 Oct 2004 p. 4276.]</w:t>
      </w:r>
    </w:p>
    <w:p>
      <w:pPr>
        <w:pStyle w:val="yHeading3"/>
      </w:pPr>
      <w:bookmarkStart w:id="1353" w:name="_Toc114565604"/>
      <w:bookmarkStart w:id="1354" w:name="_Toc115059479"/>
      <w:bookmarkStart w:id="1355" w:name="_Toc115773096"/>
      <w:bookmarkStart w:id="1356" w:name="_Toc117907096"/>
      <w:r>
        <w:rPr>
          <w:rStyle w:val="CharSDivNo"/>
        </w:rPr>
        <w:t>Division 1</w:t>
      </w:r>
      <w:r>
        <w:rPr>
          <w:b w:val="0"/>
        </w:rPr>
        <w:t> — </w:t>
      </w:r>
      <w:r>
        <w:rPr>
          <w:rStyle w:val="CharSDivText"/>
        </w:rPr>
        <w:t>Standards for sunglasses and fashion spectacles</w:t>
      </w:r>
      <w:bookmarkEnd w:id="1350"/>
      <w:bookmarkEnd w:id="1351"/>
      <w:bookmarkEnd w:id="1352"/>
      <w:bookmarkEnd w:id="1353"/>
      <w:bookmarkEnd w:id="1354"/>
      <w:bookmarkEnd w:id="1355"/>
      <w:bookmarkEnd w:id="1356"/>
    </w:p>
    <w:p>
      <w:pPr>
        <w:pStyle w:val="yFootnoteheading"/>
        <w:tabs>
          <w:tab w:val="left" w:pos="851"/>
        </w:tabs>
      </w:pPr>
      <w:bookmarkStart w:id="1357" w:name="_Toc84396509"/>
      <w:r>
        <w:tab/>
        <w:t>[Heading inserted in Gazette 1 Oct 2004 p. 4276.]</w:t>
      </w:r>
    </w:p>
    <w:p>
      <w:pPr>
        <w:pStyle w:val="yHeading5"/>
      </w:pPr>
      <w:bookmarkStart w:id="1358" w:name="_Toc114300400"/>
      <w:bookmarkStart w:id="1359" w:name="_Toc117907097"/>
      <w:r>
        <w:rPr>
          <w:rStyle w:val="CharSClsNo"/>
        </w:rPr>
        <w:t>1</w:t>
      </w:r>
      <w:r>
        <w:t>.</w:t>
      </w:r>
      <w:r>
        <w:tab/>
        <w:t>AS 1067.1:1990</w:t>
      </w:r>
      <w:bookmarkEnd w:id="1357"/>
      <w:bookmarkEnd w:id="1358"/>
      <w:bookmarkEnd w:id="1359"/>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360" w:name="_Toc84396510"/>
      <w:r>
        <w:tab/>
        <w:t>[Clause 1 inserted in Gazette 1 Oct 2004 p. 4276.]</w:t>
      </w:r>
    </w:p>
    <w:p>
      <w:pPr>
        <w:pStyle w:val="yHeading5"/>
      </w:pPr>
      <w:bookmarkStart w:id="1361" w:name="_Toc114300401"/>
      <w:bookmarkStart w:id="1362" w:name="_Toc117907098"/>
      <w:r>
        <w:rPr>
          <w:rStyle w:val="CharSClsNo"/>
        </w:rPr>
        <w:t>2</w:t>
      </w:r>
      <w:r>
        <w:t>.</w:t>
      </w:r>
      <w:r>
        <w:rPr>
          <w:b w:val="0"/>
        </w:rPr>
        <w:tab/>
      </w:r>
      <w:r>
        <w:t>AS/NZS 1067:2003</w:t>
      </w:r>
      <w:bookmarkEnd w:id="1360"/>
      <w:bookmarkEnd w:id="1361"/>
      <w:bookmarkEnd w:id="1362"/>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363" w:name="_Toc84396511"/>
      <w:r>
        <w:tab/>
        <w:t>[Clause 2 inserted in Gazette 1 Oct 2004 p. 4276.]</w:t>
      </w:r>
    </w:p>
    <w:p>
      <w:pPr>
        <w:pStyle w:val="yHeading3"/>
      </w:pPr>
      <w:bookmarkStart w:id="1364" w:name="_Toc114300402"/>
      <w:bookmarkStart w:id="1365" w:name="_Toc114543644"/>
      <w:bookmarkStart w:id="1366" w:name="_Toc114565607"/>
      <w:bookmarkStart w:id="1367" w:name="_Toc115059482"/>
      <w:bookmarkStart w:id="1368" w:name="_Toc115773099"/>
      <w:bookmarkStart w:id="1369" w:name="_Toc117907099"/>
      <w:r>
        <w:rPr>
          <w:rStyle w:val="CharSDivNo"/>
        </w:rPr>
        <w:t>Division 2</w:t>
      </w:r>
      <w:r>
        <w:rPr>
          <w:b w:val="0"/>
        </w:rPr>
        <w:t> — </w:t>
      </w:r>
      <w:r>
        <w:rPr>
          <w:rStyle w:val="CharSDivText"/>
        </w:rPr>
        <w:t>Variations to Standards</w:t>
      </w:r>
      <w:bookmarkEnd w:id="1363"/>
      <w:bookmarkEnd w:id="1364"/>
      <w:bookmarkEnd w:id="1365"/>
      <w:bookmarkEnd w:id="1366"/>
      <w:bookmarkEnd w:id="1367"/>
      <w:bookmarkEnd w:id="1368"/>
      <w:bookmarkEnd w:id="1369"/>
    </w:p>
    <w:p>
      <w:pPr>
        <w:pStyle w:val="yFootnoteheading"/>
        <w:tabs>
          <w:tab w:val="left" w:pos="851"/>
        </w:tabs>
      </w:pPr>
      <w:bookmarkStart w:id="1370" w:name="_Toc84322739"/>
      <w:bookmarkStart w:id="1371" w:name="_Toc84396512"/>
      <w:r>
        <w:tab/>
        <w:t>[Heading inserted in Gazette 1 Oct 2004 p. 4276.]</w:t>
      </w:r>
    </w:p>
    <w:p>
      <w:pPr>
        <w:pStyle w:val="yHeading4"/>
      </w:pPr>
      <w:bookmarkStart w:id="1372" w:name="_Toc107218694"/>
      <w:bookmarkStart w:id="1373" w:name="_Toc114300403"/>
      <w:bookmarkStart w:id="1374" w:name="_Toc114543645"/>
      <w:bookmarkStart w:id="1375" w:name="_Toc114565608"/>
      <w:bookmarkStart w:id="1376" w:name="_Toc115059483"/>
      <w:bookmarkStart w:id="1377" w:name="_Toc115773100"/>
      <w:bookmarkStart w:id="1378" w:name="_Toc117907100"/>
      <w:r>
        <w:t>Subdivision 1</w:t>
      </w:r>
      <w:r>
        <w:rPr>
          <w:b w:val="0"/>
        </w:rPr>
        <w:t> — </w:t>
      </w:r>
      <w:r>
        <w:t>Variations to AS 1067.1:1990</w:t>
      </w:r>
      <w:bookmarkEnd w:id="1370"/>
      <w:bookmarkEnd w:id="1371"/>
      <w:bookmarkEnd w:id="1372"/>
      <w:bookmarkEnd w:id="1373"/>
      <w:bookmarkEnd w:id="1374"/>
      <w:bookmarkEnd w:id="1375"/>
      <w:bookmarkEnd w:id="1376"/>
      <w:bookmarkEnd w:id="1377"/>
      <w:bookmarkEnd w:id="1378"/>
    </w:p>
    <w:p>
      <w:pPr>
        <w:pStyle w:val="yFootnoteheading"/>
        <w:tabs>
          <w:tab w:val="left" w:pos="851"/>
        </w:tabs>
      </w:pPr>
      <w:bookmarkStart w:id="1379" w:name="_Toc84396513"/>
      <w:r>
        <w:tab/>
        <w:t>[Heading inserted in Gazette 1 Oct 2004 p. 4276.]</w:t>
      </w:r>
    </w:p>
    <w:p>
      <w:pPr>
        <w:pStyle w:val="yHeading5"/>
      </w:pPr>
      <w:bookmarkStart w:id="1380" w:name="_Toc114300404"/>
      <w:bookmarkStart w:id="1381" w:name="_Toc117907101"/>
      <w:r>
        <w:rPr>
          <w:rStyle w:val="CharSClsNo"/>
        </w:rPr>
        <w:t>3</w:t>
      </w:r>
      <w:r>
        <w:t>.</w:t>
      </w:r>
      <w:r>
        <w:rPr>
          <w:b w:val="0"/>
        </w:rPr>
        <w:tab/>
      </w:r>
      <w:r>
        <w:t>Clause 1.1</w:t>
      </w:r>
      <w:bookmarkEnd w:id="1379"/>
      <w:bookmarkEnd w:id="1380"/>
      <w:bookmarkEnd w:id="1381"/>
    </w:p>
    <w:p>
      <w:pPr>
        <w:pStyle w:val="ySubsection"/>
        <w:spacing w:before="120"/>
      </w:pPr>
      <w:r>
        <w:tab/>
      </w:r>
      <w:r>
        <w:tab/>
        <w:t>Delete the clause.</w:t>
      </w:r>
    </w:p>
    <w:p>
      <w:pPr>
        <w:pStyle w:val="yFootnotesection"/>
      </w:pPr>
      <w:bookmarkStart w:id="1382" w:name="_Toc84396514"/>
      <w:r>
        <w:tab/>
        <w:t>[Clause 3 inserted in Gazette 1 Oct 2004 p. 4276.]</w:t>
      </w:r>
    </w:p>
    <w:p>
      <w:pPr>
        <w:pStyle w:val="yHeading5"/>
      </w:pPr>
      <w:bookmarkStart w:id="1383" w:name="_Toc114300405"/>
      <w:bookmarkStart w:id="1384" w:name="_Toc117907102"/>
      <w:r>
        <w:rPr>
          <w:rStyle w:val="CharSClsNo"/>
        </w:rPr>
        <w:t>4</w:t>
      </w:r>
      <w:r>
        <w:t>.</w:t>
      </w:r>
      <w:r>
        <w:rPr>
          <w:b w:val="0"/>
        </w:rPr>
        <w:tab/>
      </w:r>
      <w:r>
        <w:t>Clause 2.2.1</w:t>
      </w:r>
      <w:bookmarkEnd w:id="1382"/>
      <w:bookmarkEnd w:id="1383"/>
      <w:bookmarkEnd w:id="1384"/>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385" w:name="_Toc84396515"/>
      <w:r>
        <w:tab/>
        <w:t>[Clause 4 inserted in Gazette 1 Oct 2004 p. 4277.]</w:t>
      </w:r>
    </w:p>
    <w:p>
      <w:pPr>
        <w:pStyle w:val="yHeading5"/>
      </w:pPr>
      <w:bookmarkStart w:id="1386" w:name="_Toc114300406"/>
      <w:bookmarkStart w:id="1387" w:name="_Toc117907103"/>
      <w:r>
        <w:rPr>
          <w:rStyle w:val="CharSClsNo"/>
        </w:rPr>
        <w:t>5</w:t>
      </w:r>
      <w:r>
        <w:t>.</w:t>
      </w:r>
      <w:r>
        <w:rPr>
          <w:b w:val="0"/>
        </w:rPr>
        <w:tab/>
      </w:r>
      <w:r>
        <w:t>Clause 4.2.1</w:t>
      </w:r>
      <w:bookmarkEnd w:id="1385"/>
      <w:bookmarkEnd w:id="1386"/>
      <w:bookmarkEnd w:id="1387"/>
    </w:p>
    <w:p>
      <w:pPr>
        <w:pStyle w:val="ySubsection"/>
      </w:pPr>
      <w:r>
        <w:tab/>
      </w:r>
      <w:r>
        <w:tab/>
        <w:t>Delete “classification of the eyewear and other relevant”.</w:t>
      </w:r>
    </w:p>
    <w:p>
      <w:pPr>
        <w:pStyle w:val="yFootnotesection"/>
      </w:pPr>
      <w:bookmarkStart w:id="1388" w:name="_Toc84396516"/>
      <w:r>
        <w:tab/>
        <w:t>[Clause 5 inserted in Gazette 1 Oct 2004 p. 4277.]</w:t>
      </w:r>
    </w:p>
    <w:p>
      <w:pPr>
        <w:pStyle w:val="yHeading5"/>
      </w:pPr>
      <w:bookmarkStart w:id="1389" w:name="_Toc114300407"/>
      <w:bookmarkStart w:id="1390" w:name="_Toc117907104"/>
      <w:r>
        <w:rPr>
          <w:rStyle w:val="CharSClsNo"/>
        </w:rPr>
        <w:t>6</w:t>
      </w:r>
      <w:r>
        <w:t>.</w:t>
      </w:r>
      <w:r>
        <w:rPr>
          <w:b w:val="0"/>
        </w:rPr>
        <w:tab/>
      </w:r>
      <w:r>
        <w:t>Clause 4.2.2</w:t>
      </w:r>
      <w:bookmarkEnd w:id="1388"/>
      <w:bookmarkEnd w:id="1389"/>
      <w:bookmarkEnd w:id="1390"/>
    </w:p>
    <w:p>
      <w:pPr>
        <w:pStyle w:val="ySubsection"/>
      </w:pPr>
      <w:r>
        <w:tab/>
      </w:r>
      <w:r>
        <w:tab/>
        <w:t>Delete the box around the marking specified for fashion spectacles.</w:t>
      </w:r>
    </w:p>
    <w:p>
      <w:pPr>
        <w:pStyle w:val="yFootnotesection"/>
      </w:pPr>
      <w:bookmarkStart w:id="1391" w:name="_Toc84396517"/>
      <w:r>
        <w:tab/>
        <w:t>[Clause 6 inserted in Gazette 1 Oct 2004 p. 4277.]</w:t>
      </w:r>
    </w:p>
    <w:p>
      <w:pPr>
        <w:pStyle w:val="yHeading5"/>
      </w:pPr>
      <w:bookmarkStart w:id="1392" w:name="_Toc114300408"/>
      <w:bookmarkStart w:id="1393" w:name="_Toc117907105"/>
      <w:r>
        <w:rPr>
          <w:rStyle w:val="CharSClsNo"/>
        </w:rPr>
        <w:t>7</w:t>
      </w:r>
      <w:r>
        <w:t>.</w:t>
      </w:r>
      <w:r>
        <w:rPr>
          <w:b w:val="0"/>
        </w:rPr>
        <w:tab/>
      </w:r>
      <w:r>
        <w:t>Clause 4.2.3</w:t>
      </w:r>
      <w:bookmarkEnd w:id="1391"/>
      <w:bookmarkEnd w:id="1392"/>
      <w:bookmarkEnd w:id="1393"/>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394" w:name="_Toc84322745"/>
      <w:bookmarkStart w:id="1395" w:name="_Toc84396518"/>
      <w:r>
        <w:tab/>
        <w:t>[Clause 7 inserted in Gazette 1 Oct 2004 p. 4277.]</w:t>
      </w:r>
    </w:p>
    <w:p>
      <w:pPr>
        <w:pStyle w:val="yHeading4"/>
      </w:pPr>
      <w:bookmarkStart w:id="1396" w:name="_Toc107218700"/>
      <w:bookmarkStart w:id="1397" w:name="_Toc114300409"/>
      <w:bookmarkStart w:id="1398" w:name="_Toc114543651"/>
      <w:bookmarkStart w:id="1399" w:name="_Toc114565614"/>
      <w:bookmarkStart w:id="1400" w:name="_Toc115059489"/>
      <w:bookmarkStart w:id="1401" w:name="_Toc115773106"/>
      <w:bookmarkStart w:id="1402" w:name="_Toc117907106"/>
      <w:r>
        <w:t>Subdivision 2</w:t>
      </w:r>
      <w:r>
        <w:rPr>
          <w:b w:val="0"/>
        </w:rPr>
        <w:t> — </w:t>
      </w:r>
      <w:r>
        <w:t>Variations to AS/NZS 1067:2003</w:t>
      </w:r>
      <w:bookmarkEnd w:id="1394"/>
      <w:bookmarkEnd w:id="1395"/>
      <w:bookmarkEnd w:id="1396"/>
      <w:bookmarkEnd w:id="1397"/>
      <w:bookmarkEnd w:id="1398"/>
      <w:bookmarkEnd w:id="1399"/>
      <w:bookmarkEnd w:id="1400"/>
      <w:bookmarkEnd w:id="1401"/>
      <w:bookmarkEnd w:id="1402"/>
    </w:p>
    <w:p>
      <w:pPr>
        <w:pStyle w:val="yFootnoteheading"/>
        <w:keepNext/>
        <w:tabs>
          <w:tab w:val="left" w:pos="851"/>
        </w:tabs>
      </w:pPr>
      <w:bookmarkStart w:id="1403" w:name="_Toc84396519"/>
      <w:r>
        <w:tab/>
        <w:t>[Heading inserted in Gazette 1 Oct 2004 p. 4277.]</w:t>
      </w:r>
    </w:p>
    <w:p>
      <w:pPr>
        <w:pStyle w:val="yHeading5"/>
      </w:pPr>
      <w:bookmarkStart w:id="1404" w:name="_Toc114300410"/>
      <w:bookmarkStart w:id="1405" w:name="_Toc117907107"/>
      <w:r>
        <w:rPr>
          <w:rStyle w:val="CharSClsNo"/>
        </w:rPr>
        <w:t>8</w:t>
      </w:r>
      <w:r>
        <w:t>.</w:t>
      </w:r>
      <w:r>
        <w:rPr>
          <w:b w:val="0"/>
        </w:rPr>
        <w:tab/>
      </w:r>
      <w:r>
        <w:t>Clauses 1.1 and 1.2</w:t>
      </w:r>
      <w:bookmarkEnd w:id="1403"/>
      <w:bookmarkEnd w:id="1404"/>
      <w:bookmarkEnd w:id="1405"/>
    </w:p>
    <w:p>
      <w:pPr>
        <w:pStyle w:val="ySubsection"/>
        <w:spacing w:before="120"/>
      </w:pPr>
      <w:r>
        <w:tab/>
      </w:r>
      <w:r>
        <w:tab/>
        <w:t>Delete the clauses.</w:t>
      </w:r>
    </w:p>
    <w:p>
      <w:pPr>
        <w:pStyle w:val="yFootnotesection"/>
      </w:pPr>
      <w:bookmarkStart w:id="1406" w:name="_Toc84396520"/>
      <w:r>
        <w:tab/>
        <w:t>[Clause 8 inserted in Gazette 1 Oct 2004 p. 4277.]</w:t>
      </w:r>
    </w:p>
    <w:p>
      <w:pPr>
        <w:pStyle w:val="yHeading5"/>
      </w:pPr>
      <w:bookmarkStart w:id="1407" w:name="_Toc114300411"/>
      <w:bookmarkStart w:id="1408" w:name="_Toc117907108"/>
      <w:r>
        <w:rPr>
          <w:rStyle w:val="CharSClsNo"/>
        </w:rPr>
        <w:t>9</w:t>
      </w:r>
      <w:r>
        <w:t>.</w:t>
      </w:r>
      <w:r>
        <w:rPr>
          <w:b w:val="0"/>
        </w:rPr>
        <w:tab/>
      </w:r>
      <w:r>
        <w:t>Clause 2.6</w:t>
      </w:r>
      <w:bookmarkEnd w:id="1406"/>
      <w:bookmarkEnd w:id="1407"/>
      <w:bookmarkEnd w:id="1408"/>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409" w:name="_Toc84396521"/>
      <w:r>
        <w:tab/>
        <w:t>[Clause 9 inserted in Gazette 1 Oct 2004 p. 4277.]</w:t>
      </w:r>
    </w:p>
    <w:p>
      <w:pPr>
        <w:pStyle w:val="yHeading5"/>
      </w:pPr>
      <w:bookmarkStart w:id="1410" w:name="_Toc114300412"/>
      <w:bookmarkStart w:id="1411" w:name="_Toc117907109"/>
      <w:r>
        <w:rPr>
          <w:rStyle w:val="CharSClsNo"/>
        </w:rPr>
        <w:t>10</w:t>
      </w:r>
      <w:r>
        <w:t>.</w:t>
      </w:r>
      <w:r>
        <w:rPr>
          <w:b w:val="0"/>
        </w:rPr>
        <w:tab/>
      </w:r>
      <w:r>
        <w:t>Clauses 2.7 and 2.8</w:t>
      </w:r>
      <w:bookmarkEnd w:id="1409"/>
      <w:bookmarkEnd w:id="1410"/>
      <w:bookmarkEnd w:id="1411"/>
    </w:p>
    <w:p>
      <w:pPr>
        <w:pStyle w:val="ySubsection"/>
        <w:spacing w:before="120"/>
      </w:pPr>
      <w:r>
        <w:tab/>
      </w:r>
      <w:r>
        <w:tab/>
        <w:t>Delete the clauses.</w:t>
      </w:r>
    </w:p>
    <w:p>
      <w:pPr>
        <w:pStyle w:val="yFootnotesection"/>
      </w:pPr>
      <w:bookmarkStart w:id="1412" w:name="_Toc84396522"/>
      <w:r>
        <w:tab/>
        <w:t>[Clause 10 inserted in Gazette 1 Oct 2004 p. 4278.]</w:t>
      </w:r>
    </w:p>
    <w:p>
      <w:pPr>
        <w:pStyle w:val="yHeading5"/>
      </w:pPr>
      <w:bookmarkStart w:id="1413" w:name="_Toc114300413"/>
      <w:bookmarkStart w:id="1414" w:name="_Toc117907110"/>
      <w:r>
        <w:rPr>
          <w:rStyle w:val="CharSClsNo"/>
        </w:rPr>
        <w:t>11</w:t>
      </w:r>
      <w:r>
        <w:t>.</w:t>
      </w:r>
      <w:r>
        <w:rPr>
          <w:b w:val="0"/>
        </w:rPr>
        <w:tab/>
      </w:r>
      <w:r>
        <w:t>Clause 3.2.2</w:t>
      </w:r>
      <w:bookmarkEnd w:id="1412"/>
      <w:bookmarkEnd w:id="1413"/>
      <w:bookmarkEnd w:id="1414"/>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415" w:name="_Toc84396523"/>
      <w:r>
        <w:tab/>
        <w:t>[Clause 11 inserted in Gazette 1 Oct 2004 p. 4278.]</w:t>
      </w:r>
    </w:p>
    <w:p>
      <w:pPr>
        <w:pStyle w:val="yHeading5"/>
      </w:pPr>
      <w:bookmarkStart w:id="1416" w:name="_Toc114300414"/>
      <w:bookmarkStart w:id="1417" w:name="_Toc117907111"/>
      <w:r>
        <w:rPr>
          <w:rStyle w:val="CharSClsNo"/>
        </w:rPr>
        <w:t>12</w:t>
      </w:r>
      <w:r>
        <w:t>.</w:t>
      </w:r>
      <w:r>
        <w:rPr>
          <w:b w:val="0"/>
        </w:rPr>
        <w:tab/>
      </w:r>
      <w:r>
        <w:t>Clauses 3.3 and 3.6</w:t>
      </w:r>
      <w:bookmarkEnd w:id="1415"/>
      <w:bookmarkEnd w:id="1416"/>
      <w:bookmarkEnd w:id="1417"/>
    </w:p>
    <w:p>
      <w:pPr>
        <w:pStyle w:val="ySubsection"/>
      </w:pPr>
      <w:r>
        <w:tab/>
      </w:r>
      <w:r>
        <w:tab/>
        <w:t>Delete the clauses.</w:t>
      </w:r>
    </w:p>
    <w:p>
      <w:pPr>
        <w:pStyle w:val="yFootnotesection"/>
      </w:pPr>
      <w:bookmarkStart w:id="1418" w:name="_Toc84396524"/>
      <w:r>
        <w:tab/>
        <w:t>[Clause 12 inserted in Gazette 1 Oct 2004 p. 4278.]</w:t>
      </w:r>
    </w:p>
    <w:p>
      <w:pPr>
        <w:pStyle w:val="yHeading5"/>
      </w:pPr>
      <w:bookmarkStart w:id="1419" w:name="_Toc114300415"/>
      <w:bookmarkStart w:id="1420" w:name="_Toc117907112"/>
      <w:r>
        <w:rPr>
          <w:rStyle w:val="CharSClsNo"/>
        </w:rPr>
        <w:t>13</w:t>
      </w:r>
      <w:r>
        <w:t>.</w:t>
      </w:r>
      <w:r>
        <w:rPr>
          <w:b w:val="0"/>
        </w:rPr>
        <w:tab/>
      </w:r>
      <w:r>
        <w:t>Clause 4.1.1</w:t>
      </w:r>
      <w:bookmarkEnd w:id="1418"/>
      <w:bookmarkEnd w:id="1419"/>
      <w:bookmarkEnd w:id="1420"/>
    </w:p>
    <w:p>
      <w:pPr>
        <w:pStyle w:val="ySubsection"/>
      </w:pPr>
      <w:r>
        <w:tab/>
      </w:r>
      <w:r>
        <w:tab/>
        <w:t>Delete clause 4.1.1(c).</w:t>
      </w:r>
    </w:p>
    <w:p>
      <w:pPr>
        <w:pStyle w:val="yFootnotesection"/>
      </w:pPr>
      <w:bookmarkStart w:id="1421" w:name="_Toc84396525"/>
      <w:r>
        <w:tab/>
        <w:t>[Clause 13 inserted in Gazette 1 Oct 2004 p. 4278.]</w:t>
      </w:r>
    </w:p>
    <w:p>
      <w:pPr>
        <w:pStyle w:val="yHeading5"/>
      </w:pPr>
      <w:bookmarkStart w:id="1422" w:name="_Toc114300416"/>
      <w:bookmarkStart w:id="1423" w:name="_Toc117907113"/>
      <w:r>
        <w:rPr>
          <w:rStyle w:val="CharSClsNo"/>
        </w:rPr>
        <w:t>14</w:t>
      </w:r>
      <w:r>
        <w:t>.</w:t>
      </w:r>
      <w:r>
        <w:rPr>
          <w:b w:val="0"/>
        </w:rPr>
        <w:tab/>
      </w:r>
      <w:r>
        <w:t>Clause 4.2.1</w:t>
      </w:r>
      <w:bookmarkEnd w:id="1421"/>
      <w:bookmarkEnd w:id="1422"/>
      <w:bookmarkEnd w:id="1423"/>
    </w:p>
    <w:p>
      <w:pPr>
        <w:pStyle w:val="ySubsection"/>
      </w:pPr>
      <w:r>
        <w:tab/>
      </w:r>
      <w:r>
        <w:tab/>
        <w:t xml:space="preserve">After “sunglass frame,” insert — </w:t>
      </w:r>
    </w:p>
    <w:p>
      <w:pPr>
        <w:pStyle w:val="ySubsection"/>
      </w:pPr>
      <w:r>
        <w:tab/>
      </w:r>
      <w:r>
        <w:tab/>
        <w:t>“    or    ”.</w:t>
      </w:r>
    </w:p>
    <w:p>
      <w:pPr>
        <w:pStyle w:val="yFootnotesection"/>
      </w:pPr>
      <w:bookmarkStart w:id="1424" w:name="_Toc84396526"/>
      <w:r>
        <w:tab/>
        <w:t>[Clause 14 inserted in Gazette 1 Oct 2004 p. 4278.]</w:t>
      </w:r>
    </w:p>
    <w:p>
      <w:pPr>
        <w:pStyle w:val="yHeading5"/>
      </w:pPr>
      <w:bookmarkStart w:id="1425" w:name="_Toc114300417"/>
      <w:bookmarkStart w:id="1426" w:name="_Toc117907114"/>
      <w:r>
        <w:rPr>
          <w:rStyle w:val="CharSClsNo"/>
        </w:rPr>
        <w:t>15</w:t>
      </w:r>
      <w:r>
        <w:t>.</w:t>
      </w:r>
      <w:r>
        <w:rPr>
          <w:b w:val="0"/>
        </w:rPr>
        <w:tab/>
      </w:r>
      <w:r>
        <w:t>Clause 4.2.2</w:t>
      </w:r>
      <w:bookmarkEnd w:id="1424"/>
      <w:bookmarkEnd w:id="1425"/>
      <w:bookmarkEnd w:id="1426"/>
    </w:p>
    <w:p>
      <w:pPr>
        <w:pStyle w:val="ySubsection"/>
      </w:pPr>
      <w:r>
        <w:tab/>
      </w:r>
      <w:r>
        <w:tab/>
        <w:t>Delete the clause.</w:t>
      </w:r>
    </w:p>
    <w:p>
      <w:pPr>
        <w:pStyle w:val="yFootnotesection"/>
      </w:pPr>
      <w:bookmarkStart w:id="1427" w:name="_Toc84396527"/>
      <w:r>
        <w:tab/>
        <w:t>[Clause 15 inserted in Gazette 1 Oct 2004 p. 4278.]</w:t>
      </w:r>
    </w:p>
    <w:p>
      <w:pPr>
        <w:pStyle w:val="yScheduleHeading"/>
      </w:pPr>
      <w:bookmarkStart w:id="1428" w:name="_Toc114300418"/>
      <w:bookmarkStart w:id="1429" w:name="_Toc114543660"/>
      <w:bookmarkStart w:id="1430" w:name="_Toc114565623"/>
      <w:bookmarkStart w:id="1431" w:name="_Toc115059498"/>
      <w:bookmarkStart w:id="1432" w:name="_Toc115773115"/>
      <w:bookmarkStart w:id="1433" w:name="_Toc117907115"/>
      <w:r>
        <w:rPr>
          <w:rStyle w:val="CharSchNo"/>
        </w:rPr>
        <w:t>Schedule 13</w:t>
      </w:r>
      <w:r>
        <w:t> — </w:t>
      </w:r>
      <w:r>
        <w:rPr>
          <w:rStyle w:val="CharSchText"/>
        </w:rPr>
        <w:t>Standards for toys for young children up to and including 3 years of age</w:t>
      </w:r>
      <w:bookmarkEnd w:id="1427"/>
      <w:bookmarkEnd w:id="1428"/>
      <w:bookmarkEnd w:id="1429"/>
      <w:bookmarkEnd w:id="1430"/>
      <w:bookmarkEnd w:id="1431"/>
      <w:bookmarkEnd w:id="1432"/>
      <w:bookmarkEnd w:id="1433"/>
    </w:p>
    <w:p>
      <w:pPr>
        <w:pStyle w:val="yShoulderClause"/>
      </w:pPr>
      <w:r>
        <w:t>[r. 39]</w:t>
      </w:r>
    </w:p>
    <w:p>
      <w:pPr>
        <w:pStyle w:val="yFootnoteheading"/>
        <w:tabs>
          <w:tab w:val="left" w:pos="851"/>
        </w:tabs>
      </w:pPr>
      <w:bookmarkStart w:id="1434" w:name="_Toc84396528"/>
      <w:bookmarkStart w:id="1435" w:name="_Toc114300419"/>
      <w:bookmarkStart w:id="1436" w:name="_Toc114543661"/>
      <w:r>
        <w:tab/>
        <w:t>[Heading inserted in Gazette 1 Oct 2004 p. 4278.]</w:t>
      </w:r>
    </w:p>
    <w:p>
      <w:pPr>
        <w:pStyle w:val="yHeading3"/>
        <w:spacing w:before="280"/>
      </w:pPr>
      <w:bookmarkStart w:id="1437" w:name="_Toc114565624"/>
      <w:bookmarkStart w:id="1438" w:name="_Toc115059499"/>
      <w:bookmarkStart w:id="1439" w:name="_Toc115773116"/>
      <w:bookmarkStart w:id="1440" w:name="_Toc117907116"/>
      <w:r>
        <w:rPr>
          <w:rStyle w:val="CharSDivNo"/>
        </w:rPr>
        <w:t>Division 1</w:t>
      </w:r>
      <w:r>
        <w:rPr>
          <w:b w:val="0"/>
        </w:rPr>
        <w:t> — </w:t>
      </w:r>
      <w:r>
        <w:rPr>
          <w:rStyle w:val="CharSDivText"/>
        </w:rPr>
        <w:t>Standards for toys for young children</w:t>
      </w:r>
      <w:bookmarkEnd w:id="1434"/>
      <w:bookmarkEnd w:id="1435"/>
      <w:bookmarkEnd w:id="1436"/>
      <w:bookmarkEnd w:id="1437"/>
      <w:bookmarkEnd w:id="1438"/>
      <w:bookmarkEnd w:id="1439"/>
      <w:bookmarkEnd w:id="1440"/>
    </w:p>
    <w:p>
      <w:pPr>
        <w:pStyle w:val="yFootnoteheading"/>
        <w:tabs>
          <w:tab w:val="left" w:pos="851"/>
        </w:tabs>
      </w:pPr>
      <w:bookmarkStart w:id="1441" w:name="_Toc84396529"/>
      <w:r>
        <w:tab/>
        <w:t>[Heading inserted in Gazette 1 Oct 2004 p. 4278.]</w:t>
      </w:r>
    </w:p>
    <w:p>
      <w:pPr>
        <w:pStyle w:val="yHeading5"/>
      </w:pPr>
      <w:bookmarkStart w:id="1442" w:name="_Toc114300420"/>
      <w:bookmarkStart w:id="1443" w:name="_Toc117907117"/>
      <w:r>
        <w:rPr>
          <w:rStyle w:val="CharSClsNo"/>
        </w:rPr>
        <w:t>1</w:t>
      </w:r>
      <w:r>
        <w:t>.</w:t>
      </w:r>
      <w:r>
        <w:rPr>
          <w:b w:val="0"/>
        </w:rPr>
        <w:tab/>
      </w:r>
      <w:r>
        <w:t>AS 1647.2:1992</w:t>
      </w:r>
      <w:bookmarkEnd w:id="1441"/>
      <w:bookmarkEnd w:id="1442"/>
      <w:bookmarkEnd w:id="1443"/>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444" w:name="_Toc84396530"/>
      <w:r>
        <w:tab/>
        <w:t>[Clause 1 inserted in Gazette 1 Oct 2004 p. 4278.]</w:t>
      </w:r>
    </w:p>
    <w:p>
      <w:pPr>
        <w:pStyle w:val="yHeading5"/>
      </w:pPr>
      <w:bookmarkStart w:id="1445" w:name="_Toc114300421"/>
      <w:bookmarkStart w:id="1446" w:name="_Toc117907118"/>
      <w:r>
        <w:rPr>
          <w:rStyle w:val="CharSClsNo"/>
        </w:rPr>
        <w:t>2</w:t>
      </w:r>
      <w:r>
        <w:t>.</w:t>
      </w:r>
      <w:r>
        <w:rPr>
          <w:b w:val="0"/>
        </w:rPr>
        <w:tab/>
      </w:r>
      <w:r>
        <w:t>AS/NZS ISO 8124.1:2002</w:t>
      </w:r>
      <w:bookmarkEnd w:id="1444"/>
      <w:bookmarkEnd w:id="1445"/>
      <w:bookmarkEnd w:id="1446"/>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447" w:name="_Toc84396531"/>
      <w:r>
        <w:tab/>
        <w:t>[Clause 2 inserted in Gazette 1 Oct 2004 p. 4278.]</w:t>
      </w:r>
    </w:p>
    <w:p>
      <w:pPr>
        <w:pStyle w:val="yHeading3"/>
        <w:spacing w:before="280"/>
      </w:pPr>
      <w:bookmarkStart w:id="1448" w:name="_Toc114300422"/>
      <w:bookmarkStart w:id="1449" w:name="_Toc114543664"/>
      <w:bookmarkStart w:id="1450" w:name="_Toc114565627"/>
      <w:bookmarkStart w:id="1451" w:name="_Toc115059502"/>
      <w:bookmarkStart w:id="1452" w:name="_Toc115773119"/>
      <w:bookmarkStart w:id="1453" w:name="_Toc117907119"/>
      <w:r>
        <w:rPr>
          <w:rStyle w:val="CharSDivNo"/>
        </w:rPr>
        <w:t>Division 2</w:t>
      </w:r>
      <w:r>
        <w:rPr>
          <w:b w:val="0"/>
        </w:rPr>
        <w:t> — </w:t>
      </w:r>
      <w:r>
        <w:rPr>
          <w:rStyle w:val="CharSDivText"/>
        </w:rPr>
        <w:t>Variations to Standards</w:t>
      </w:r>
      <w:bookmarkEnd w:id="1447"/>
      <w:bookmarkEnd w:id="1448"/>
      <w:bookmarkEnd w:id="1449"/>
      <w:bookmarkEnd w:id="1450"/>
      <w:bookmarkEnd w:id="1451"/>
      <w:bookmarkEnd w:id="1452"/>
      <w:bookmarkEnd w:id="1453"/>
    </w:p>
    <w:p>
      <w:pPr>
        <w:pStyle w:val="yFootnoteheading"/>
        <w:keepNext/>
        <w:tabs>
          <w:tab w:val="left" w:pos="851"/>
        </w:tabs>
      </w:pPr>
      <w:bookmarkStart w:id="1454" w:name="_Toc84322759"/>
      <w:bookmarkStart w:id="1455" w:name="_Toc84396532"/>
      <w:r>
        <w:tab/>
        <w:t>[Heading inserted in Gazette 1 Oct 2004 p. 4279.]</w:t>
      </w:r>
    </w:p>
    <w:p>
      <w:pPr>
        <w:pStyle w:val="yHeading4"/>
      </w:pPr>
      <w:bookmarkStart w:id="1456" w:name="_Toc107218714"/>
      <w:bookmarkStart w:id="1457" w:name="_Toc114300423"/>
      <w:bookmarkStart w:id="1458" w:name="_Toc114543665"/>
      <w:bookmarkStart w:id="1459" w:name="_Toc114565628"/>
      <w:bookmarkStart w:id="1460" w:name="_Toc115059503"/>
      <w:bookmarkStart w:id="1461" w:name="_Toc115773120"/>
      <w:bookmarkStart w:id="1462" w:name="_Toc117907120"/>
      <w:r>
        <w:t>Subdivision 1</w:t>
      </w:r>
      <w:r>
        <w:rPr>
          <w:b w:val="0"/>
        </w:rPr>
        <w:t> — </w:t>
      </w:r>
      <w:r>
        <w:t>Variations to AS 1647.2:1992</w:t>
      </w:r>
      <w:bookmarkEnd w:id="1454"/>
      <w:bookmarkEnd w:id="1455"/>
      <w:bookmarkEnd w:id="1456"/>
      <w:bookmarkEnd w:id="1457"/>
      <w:bookmarkEnd w:id="1458"/>
      <w:bookmarkEnd w:id="1459"/>
      <w:bookmarkEnd w:id="1460"/>
      <w:bookmarkEnd w:id="1461"/>
      <w:bookmarkEnd w:id="1462"/>
    </w:p>
    <w:p>
      <w:pPr>
        <w:pStyle w:val="yFootnoteheading"/>
        <w:keepNext/>
        <w:tabs>
          <w:tab w:val="left" w:pos="851"/>
        </w:tabs>
      </w:pPr>
      <w:bookmarkStart w:id="1463" w:name="_Toc84396533"/>
      <w:r>
        <w:tab/>
        <w:t>[Heading inserted in Gazette 1 Oct 2004 p. 4279.]</w:t>
      </w:r>
    </w:p>
    <w:p>
      <w:pPr>
        <w:pStyle w:val="yHeading5"/>
      </w:pPr>
      <w:bookmarkStart w:id="1464" w:name="_Toc114300424"/>
      <w:bookmarkStart w:id="1465" w:name="_Toc117907121"/>
      <w:r>
        <w:rPr>
          <w:rStyle w:val="CharSClsNo"/>
        </w:rPr>
        <w:t>3</w:t>
      </w:r>
      <w:r>
        <w:t>.</w:t>
      </w:r>
      <w:r>
        <w:rPr>
          <w:b w:val="0"/>
        </w:rPr>
        <w:tab/>
      </w:r>
      <w:r>
        <w:t>Clause 7.2</w:t>
      </w:r>
      <w:bookmarkEnd w:id="1463"/>
      <w:bookmarkEnd w:id="1464"/>
      <w:bookmarkEnd w:id="1465"/>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Stuffed Toys</w:t>
      </w:r>
      <w:r>
        <w:rPr>
          <w:b/>
          <w:bCs/>
        </w:rPr>
        <w:t xml:space="preserve">   </w:t>
      </w:r>
      <w:r>
        <w:t>Stuffed toys must not produce an ingestion or inhalation hazard when tested in accordance with Appendix O.</w:t>
      </w:r>
    </w:p>
    <w:p>
      <w:pPr>
        <w:pStyle w:val="MiscClose"/>
      </w:pPr>
      <w:r>
        <w:t xml:space="preserve">    ”.</w:t>
      </w:r>
    </w:p>
    <w:p>
      <w:pPr>
        <w:pStyle w:val="yFootnotesection"/>
      </w:pPr>
      <w:bookmarkStart w:id="1466" w:name="_Toc84396534"/>
      <w:r>
        <w:tab/>
        <w:t>[Clause 3 inserted in Gazette 1 Oct 2004 p. 4279.]</w:t>
      </w:r>
    </w:p>
    <w:p>
      <w:pPr>
        <w:pStyle w:val="yHeading5"/>
      </w:pPr>
      <w:bookmarkStart w:id="1467" w:name="_Toc114300425"/>
      <w:bookmarkStart w:id="1468" w:name="_Toc117907122"/>
      <w:r>
        <w:rPr>
          <w:rStyle w:val="CharSClsNo"/>
        </w:rPr>
        <w:t>4</w:t>
      </w:r>
      <w:r>
        <w:t>.</w:t>
      </w:r>
      <w:r>
        <w:rPr>
          <w:b w:val="0"/>
        </w:rPr>
        <w:tab/>
      </w:r>
      <w:r>
        <w:t>Clauses 10.2.1, 10.3.1, 10.3.2, 10.3.3, 10.3.4, 10.3.6, 10.3.7, 10.3.10 and 10.3.13</w:t>
      </w:r>
      <w:bookmarkEnd w:id="1466"/>
      <w:bookmarkEnd w:id="1467"/>
      <w:bookmarkEnd w:id="1468"/>
    </w:p>
    <w:p>
      <w:pPr>
        <w:pStyle w:val="ySubsection"/>
      </w:pPr>
      <w:r>
        <w:tab/>
      </w:r>
      <w:r>
        <w:tab/>
        <w:t>Delete “a hazardous sharp edge, a hazardous sharp point or, if applicable,”.</w:t>
      </w:r>
    </w:p>
    <w:p>
      <w:pPr>
        <w:pStyle w:val="yFootnotesection"/>
      </w:pPr>
      <w:bookmarkStart w:id="1469" w:name="_Toc84396535"/>
      <w:r>
        <w:tab/>
        <w:t>[Clause 4 inserted in Gazette 1 Oct 2004 p. 4279.]</w:t>
      </w:r>
    </w:p>
    <w:p>
      <w:pPr>
        <w:pStyle w:val="yHeading5"/>
      </w:pPr>
      <w:bookmarkStart w:id="1470" w:name="_Toc114300426"/>
      <w:bookmarkStart w:id="1471" w:name="_Toc117907123"/>
      <w:r>
        <w:rPr>
          <w:rStyle w:val="CharSClsNo"/>
        </w:rPr>
        <w:t>5</w:t>
      </w:r>
      <w:r>
        <w:t>.</w:t>
      </w:r>
      <w:r>
        <w:rPr>
          <w:b w:val="0"/>
        </w:rPr>
        <w:tab/>
      </w:r>
      <w:r>
        <w:t>Clauses 10.3.5 and 10.3.11</w:t>
      </w:r>
      <w:bookmarkEnd w:id="1469"/>
      <w:bookmarkEnd w:id="1470"/>
      <w:bookmarkEnd w:id="1471"/>
    </w:p>
    <w:p>
      <w:pPr>
        <w:pStyle w:val="ySubsection"/>
      </w:pPr>
      <w:r>
        <w:tab/>
      </w:r>
      <w:r>
        <w:tab/>
        <w:t>Delete “a hazardous sharp edge, a hazardous sharp point or”.</w:t>
      </w:r>
    </w:p>
    <w:p>
      <w:pPr>
        <w:pStyle w:val="yFootnotesection"/>
      </w:pPr>
      <w:bookmarkStart w:id="1472" w:name="_Toc84396536"/>
      <w:r>
        <w:tab/>
        <w:t>[Clause 5 inserted in Gazette 1 Oct 2004 p. 4279.]</w:t>
      </w:r>
    </w:p>
    <w:p>
      <w:pPr>
        <w:pStyle w:val="yHeading5"/>
      </w:pPr>
      <w:bookmarkStart w:id="1473" w:name="_Toc114300427"/>
      <w:bookmarkStart w:id="1474" w:name="_Toc117907124"/>
      <w:r>
        <w:rPr>
          <w:rStyle w:val="CharSClsNo"/>
        </w:rPr>
        <w:t>6</w:t>
      </w:r>
      <w:r>
        <w:t>.</w:t>
      </w:r>
      <w:r>
        <w:rPr>
          <w:b w:val="0"/>
        </w:rPr>
        <w:tab/>
      </w:r>
      <w:r>
        <w:t>Clause 10.3.9</w:t>
      </w:r>
      <w:bookmarkEnd w:id="1472"/>
      <w:bookmarkEnd w:id="1473"/>
      <w:bookmarkEnd w:id="1474"/>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475" w:name="_Toc84396537"/>
      <w:r>
        <w:tab/>
        <w:t>[Clause 6 inserted in Gazette 1 Oct 2004 p. 4279.]</w:t>
      </w:r>
    </w:p>
    <w:p>
      <w:pPr>
        <w:pStyle w:val="yHeading5"/>
      </w:pPr>
      <w:bookmarkStart w:id="1476" w:name="_Toc114300428"/>
      <w:bookmarkStart w:id="1477" w:name="_Toc117907125"/>
      <w:r>
        <w:rPr>
          <w:rStyle w:val="CharSClsNo"/>
        </w:rPr>
        <w:t>7</w:t>
      </w:r>
      <w:r>
        <w:t>.</w:t>
      </w:r>
      <w:r>
        <w:rPr>
          <w:b w:val="0"/>
        </w:rPr>
        <w:tab/>
      </w:r>
      <w:r>
        <w:t>Clause 10.3.14</w:t>
      </w:r>
      <w:bookmarkEnd w:id="1475"/>
      <w:bookmarkEnd w:id="1476"/>
      <w:bookmarkEnd w:id="1477"/>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478" w:name="_Toc84396538"/>
      <w:r>
        <w:tab/>
        <w:t>[Clause 7 inserted in Gazette 1 Oct 2004 p. 4279.]</w:t>
      </w:r>
    </w:p>
    <w:p>
      <w:pPr>
        <w:pStyle w:val="yHeading5"/>
      </w:pPr>
      <w:bookmarkStart w:id="1479" w:name="_Toc114300429"/>
      <w:bookmarkStart w:id="1480" w:name="_Toc117907126"/>
      <w:r>
        <w:rPr>
          <w:rStyle w:val="CharSClsNo"/>
        </w:rPr>
        <w:t>8</w:t>
      </w:r>
      <w:r>
        <w:t>.</w:t>
      </w:r>
      <w:r>
        <w:rPr>
          <w:b w:val="0"/>
        </w:rPr>
        <w:tab/>
      </w:r>
      <w:r>
        <w:t>Clause 10.3.15</w:t>
      </w:r>
      <w:bookmarkEnd w:id="1478"/>
      <w:bookmarkEnd w:id="1479"/>
      <w:bookmarkEnd w:id="1480"/>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481" w:name="_Toc84396539"/>
      <w:r>
        <w:tab/>
        <w:t>[Clause 8 inserted in Gazette 1 Oct 2004 p. 4279.]</w:t>
      </w:r>
    </w:p>
    <w:p>
      <w:pPr>
        <w:pStyle w:val="yHeading5"/>
      </w:pPr>
      <w:bookmarkStart w:id="1482" w:name="_Toc114300430"/>
      <w:bookmarkStart w:id="1483" w:name="_Toc117907127"/>
      <w:r>
        <w:rPr>
          <w:rStyle w:val="CharSClsNo"/>
        </w:rPr>
        <w:t>9</w:t>
      </w:r>
      <w:r>
        <w:t>.</w:t>
      </w:r>
      <w:r>
        <w:rPr>
          <w:b w:val="0"/>
        </w:rPr>
        <w:tab/>
      </w:r>
      <w:r>
        <w:t>Clause D5</w:t>
      </w:r>
      <w:bookmarkEnd w:id="1481"/>
      <w:bookmarkEnd w:id="1482"/>
      <w:bookmarkEnd w:id="1483"/>
    </w:p>
    <w:p>
      <w:pPr>
        <w:pStyle w:val="ySubsection"/>
      </w:pPr>
      <w:r>
        <w:tab/>
      </w:r>
      <w:r>
        <w:tab/>
        <w:t>Delete “I</w:t>
      </w:r>
      <w:r>
        <w:rPr>
          <w:rFonts w:ascii="Times" w:hAnsi="Times"/>
          <w:spacing w:val="40"/>
        </w:rPr>
        <w:t>f</w:t>
      </w:r>
      <w:r>
        <w:t xml:space="preserve">”, insert instead  — </w:t>
      </w:r>
    </w:p>
    <w:p>
      <w:pPr>
        <w:pStyle w:val="ySubsection"/>
      </w:pPr>
      <w:r>
        <w:tab/>
      </w:r>
      <w:r>
        <w:tab/>
        <w:t>“    Subject to Clause 9.4, if    ”.</w:t>
      </w:r>
    </w:p>
    <w:p>
      <w:pPr>
        <w:pStyle w:val="yFootnotesection"/>
      </w:pPr>
      <w:bookmarkStart w:id="1484" w:name="_Toc84396540"/>
      <w:r>
        <w:tab/>
        <w:t>[Clause 9 inserted in Gazette 1 Oct 2004 p. 4279.]</w:t>
      </w:r>
    </w:p>
    <w:p>
      <w:pPr>
        <w:pStyle w:val="yHeading5"/>
      </w:pPr>
      <w:bookmarkStart w:id="1485" w:name="_Toc114300431"/>
      <w:bookmarkStart w:id="1486" w:name="_Toc117907128"/>
      <w:r>
        <w:rPr>
          <w:rStyle w:val="CharSClsNo"/>
        </w:rPr>
        <w:t>10</w:t>
      </w:r>
      <w:r>
        <w:t>.</w:t>
      </w:r>
      <w:r>
        <w:rPr>
          <w:b w:val="0"/>
        </w:rPr>
        <w:tab/>
      </w:r>
      <w:r>
        <w:t>Clauses F5(d), G6(i), H5(f), I5(g), J5(e), K5(h), M5(h), N6(i) and Q5(g)</w:t>
      </w:r>
      <w:bookmarkEnd w:id="1484"/>
      <w:bookmarkEnd w:id="1485"/>
      <w:bookmarkEnd w:id="1486"/>
    </w:p>
    <w:p>
      <w:pPr>
        <w:pStyle w:val="ySubsection"/>
      </w:pPr>
      <w:r>
        <w:tab/>
      </w:r>
      <w:r>
        <w:tab/>
        <w:t>Delete “Appendices B, C and, if applicable,”.</w:t>
      </w:r>
    </w:p>
    <w:p>
      <w:pPr>
        <w:pStyle w:val="yFootnotesection"/>
      </w:pPr>
      <w:bookmarkStart w:id="1487" w:name="_Toc84396541"/>
      <w:r>
        <w:tab/>
        <w:t>[Clause 10 inserted in Gazette 1 Oct 2004 p. 4279.]</w:t>
      </w:r>
    </w:p>
    <w:p>
      <w:pPr>
        <w:pStyle w:val="yHeading5"/>
      </w:pPr>
      <w:bookmarkStart w:id="1488" w:name="_Toc114300432"/>
      <w:bookmarkStart w:id="1489" w:name="_Toc117907129"/>
      <w:r>
        <w:rPr>
          <w:rStyle w:val="CharSClsNo"/>
        </w:rPr>
        <w:t>11</w:t>
      </w:r>
      <w:r>
        <w:t>.</w:t>
      </w:r>
      <w:r>
        <w:rPr>
          <w:b w:val="0"/>
        </w:rPr>
        <w:tab/>
      </w:r>
      <w:r>
        <w:t>Clauses F6(d)(i) and (ii), G7(c)(i) and (ii), H6(c)(i) and (ii), I6(d)(i) and (ii), J6(b)(i) and (ii), K6(a) and (b), L6(b)(i) and (ii), M6(d)(i) and (ii), N7(d)(i) and (ii), Q6(a)(i) and (ii) and R6(d)(i) and (ii)</w:t>
      </w:r>
      <w:bookmarkEnd w:id="1487"/>
      <w:bookmarkEnd w:id="1488"/>
      <w:bookmarkEnd w:id="1489"/>
    </w:p>
    <w:p>
      <w:pPr>
        <w:pStyle w:val="ySubsection"/>
      </w:pPr>
      <w:r>
        <w:tab/>
      </w:r>
      <w:r>
        <w:tab/>
        <w:t>Delete the clauses.</w:t>
      </w:r>
    </w:p>
    <w:p>
      <w:pPr>
        <w:pStyle w:val="yFootnotesection"/>
      </w:pPr>
      <w:bookmarkStart w:id="1490" w:name="_Toc84396542"/>
      <w:r>
        <w:tab/>
        <w:t>[Clause 11 inserted in Gazette 1 Oct 2004 p. 4279.]</w:t>
      </w:r>
    </w:p>
    <w:p>
      <w:pPr>
        <w:pStyle w:val="yHeading5"/>
      </w:pPr>
      <w:bookmarkStart w:id="1491" w:name="_Toc114300433"/>
      <w:bookmarkStart w:id="1492" w:name="_Toc117907130"/>
      <w:r>
        <w:rPr>
          <w:rStyle w:val="CharSClsNo"/>
        </w:rPr>
        <w:t>12</w:t>
      </w:r>
      <w:r>
        <w:t>.</w:t>
      </w:r>
      <w:r>
        <w:rPr>
          <w:b w:val="0"/>
        </w:rPr>
        <w:tab/>
      </w:r>
      <w:r>
        <w:rPr>
          <w:bCs/>
        </w:rPr>
        <w:t>Clauses</w:t>
      </w:r>
      <w:r>
        <w:t xml:space="preserve"> L5(b) and L5(g)</w:t>
      </w:r>
      <w:bookmarkEnd w:id="1490"/>
      <w:bookmarkEnd w:id="1491"/>
      <w:bookmarkEnd w:id="1492"/>
    </w:p>
    <w:p>
      <w:pPr>
        <w:pStyle w:val="ySubsection"/>
      </w:pPr>
      <w:r>
        <w:tab/>
      </w:r>
      <w:r>
        <w:tab/>
        <w:t>Delete “a hazardous sharp edge, hazardous sharp point or”.</w:t>
      </w:r>
    </w:p>
    <w:p>
      <w:pPr>
        <w:pStyle w:val="yFootnotesection"/>
      </w:pPr>
      <w:bookmarkStart w:id="1493" w:name="_Toc84396543"/>
      <w:r>
        <w:tab/>
        <w:t>[Clause 12 inserted in Gazette 1 Oct 2004 p. 4280.]</w:t>
      </w:r>
    </w:p>
    <w:p>
      <w:pPr>
        <w:pStyle w:val="yHeading5"/>
      </w:pPr>
      <w:bookmarkStart w:id="1494" w:name="_Toc114300434"/>
      <w:bookmarkStart w:id="1495" w:name="_Toc117907131"/>
      <w:r>
        <w:rPr>
          <w:rStyle w:val="CharSClsNo"/>
        </w:rPr>
        <w:t>13</w:t>
      </w:r>
      <w:r>
        <w:t>.</w:t>
      </w:r>
      <w:r>
        <w:rPr>
          <w:b w:val="0"/>
        </w:rPr>
        <w:tab/>
      </w:r>
      <w:r>
        <w:t>Clauses L5(f) and R5(h)</w:t>
      </w:r>
      <w:bookmarkEnd w:id="1493"/>
      <w:bookmarkEnd w:id="1494"/>
      <w:bookmarkEnd w:id="1495"/>
    </w:p>
    <w:p>
      <w:pPr>
        <w:pStyle w:val="ySubsection"/>
      </w:pPr>
      <w:r>
        <w:tab/>
      </w:r>
      <w:r>
        <w:tab/>
        <w:t xml:space="preserve">Delete “Appendices B, C and D”, insert instead — </w:t>
      </w:r>
    </w:p>
    <w:p>
      <w:pPr>
        <w:pStyle w:val="ySubsection"/>
      </w:pPr>
      <w:r>
        <w:tab/>
      </w:r>
      <w:r>
        <w:tab/>
        <w:t>“    Appendix D    ”.</w:t>
      </w:r>
    </w:p>
    <w:p>
      <w:pPr>
        <w:pStyle w:val="yFootnotesection"/>
      </w:pPr>
      <w:bookmarkStart w:id="1496" w:name="_Toc84396544"/>
      <w:r>
        <w:tab/>
        <w:t>[Clause 13 inserted in Gazette 1 Oct 2004 p. 4280.]</w:t>
      </w:r>
    </w:p>
    <w:p>
      <w:pPr>
        <w:pStyle w:val="yHeading5"/>
      </w:pPr>
      <w:bookmarkStart w:id="1497" w:name="_Toc114300435"/>
      <w:bookmarkStart w:id="1498" w:name="_Toc117907132"/>
      <w:r>
        <w:rPr>
          <w:rStyle w:val="CharSClsNo"/>
        </w:rPr>
        <w:t>14</w:t>
      </w:r>
      <w:r>
        <w:t>.</w:t>
      </w:r>
      <w:r>
        <w:rPr>
          <w:b w:val="0"/>
        </w:rPr>
        <w:tab/>
      </w:r>
      <w:r>
        <w:t>Clause N2</w:t>
      </w:r>
      <w:bookmarkEnd w:id="1496"/>
      <w:bookmarkEnd w:id="1497"/>
      <w:bookmarkEnd w:id="1498"/>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499" w:name="_Toc84396545"/>
      <w:r>
        <w:tab/>
        <w:t>[Clause 14 inserted in Gazette 1 Oct 2004 p. 4280.]</w:t>
      </w:r>
    </w:p>
    <w:p>
      <w:pPr>
        <w:pStyle w:val="yHeading5"/>
      </w:pPr>
      <w:bookmarkStart w:id="1500" w:name="_Toc114300436"/>
      <w:bookmarkStart w:id="1501" w:name="_Toc117907133"/>
      <w:r>
        <w:rPr>
          <w:rStyle w:val="CharSClsNo"/>
        </w:rPr>
        <w:t>15</w:t>
      </w:r>
      <w:r>
        <w:t>.</w:t>
      </w:r>
      <w:r>
        <w:rPr>
          <w:b w:val="0"/>
        </w:rPr>
        <w:tab/>
      </w:r>
      <w:r>
        <w:rPr>
          <w:bCs/>
        </w:rPr>
        <w:t xml:space="preserve">Clause </w:t>
      </w:r>
      <w:r>
        <w:t>U6(b)</w:t>
      </w:r>
      <w:bookmarkEnd w:id="1499"/>
      <w:bookmarkEnd w:id="1500"/>
      <w:bookmarkEnd w:id="1501"/>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502" w:name="_Toc84396546"/>
      <w:r>
        <w:tab/>
        <w:t>[Clause 15 inserted in Gazette 1 Oct 2004 p. 4280.]</w:t>
      </w:r>
    </w:p>
    <w:p>
      <w:pPr>
        <w:pStyle w:val="yHeading5"/>
      </w:pPr>
      <w:bookmarkStart w:id="1503" w:name="_Toc114300437"/>
      <w:bookmarkStart w:id="1504" w:name="_Toc117907134"/>
      <w:r>
        <w:rPr>
          <w:rStyle w:val="CharSClsNo"/>
        </w:rPr>
        <w:t>16</w:t>
      </w:r>
      <w:r>
        <w:t>.</w:t>
      </w:r>
      <w:r>
        <w:rPr>
          <w:b w:val="0"/>
        </w:rPr>
        <w:tab/>
      </w:r>
      <w:r>
        <w:rPr>
          <w:bCs/>
        </w:rPr>
        <w:t>Clause</w:t>
      </w:r>
      <w:r>
        <w:t xml:space="preserve"> V6(a)</w:t>
      </w:r>
      <w:bookmarkEnd w:id="1502"/>
      <w:bookmarkEnd w:id="1503"/>
      <w:bookmarkEnd w:id="1504"/>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505" w:name="_Toc84322774"/>
      <w:bookmarkStart w:id="1506" w:name="_Toc84396547"/>
      <w:r>
        <w:tab/>
        <w:t>[Clause 16 inserted in Gazette 1 Oct 2004 p. 4280.]</w:t>
      </w:r>
    </w:p>
    <w:p>
      <w:pPr>
        <w:pStyle w:val="yHeading4"/>
      </w:pPr>
      <w:bookmarkStart w:id="1507" w:name="_Toc107218729"/>
      <w:bookmarkStart w:id="1508" w:name="_Toc114300438"/>
      <w:bookmarkStart w:id="1509" w:name="_Toc114543680"/>
      <w:bookmarkStart w:id="1510" w:name="_Toc114565643"/>
      <w:bookmarkStart w:id="1511" w:name="_Toc115059518"/>
      <w:bookmarkStart w:id="1512" w:name="_Toc115773135"/>
      <w:bookmarkStart w:id="1513" w:name="_Toc117907135"/>
      <w:r>
        <w:t>Subdivision 2</w:t>
      </w:r>
      <w:r>
        <w:rPr>
          <w:b w:val="0"/>
        </w:rPr>
        <w:t> — </w:t>
      </w:r>
      <w:r>
        <w:t>Variations to AS/NZS ISO 8124.1:2002</w:t>
      </w:r>
      <w:bookmarkEnd w:id="1505"/>
      <w:bookmarkEnd w:id="1506"/>
      <w:bookmarkEnd w:id="1507"/>
      <w:bookmarkEnd w:id="1508"/>
      <w:bookmarkEnd w:id="1509"/>
      <w:bookmarkEnd w:id="1510"/>
      <w:bookmarkEnd w:id="1511"/>
      <w:bookmarkEnd w:id="1512"/>
      <w:bookmarkEnd w:id="1513"/>
    </w:p>
    <w:p>
      <w:pPr>
        <w:pStyle w:val="yFootnoteheading"/>
        <w:tabs>
          <w:tab w:val="left" w:pos="851"/>
        </w:tabs>
      </w:pPr>
      <w:bookmarkStart w:id="1514" w:name="_Toc84396548"/>
      <w:r>
        <w:tab/>
        <w:t>[Heading inserted in Gazette 1 Oct 2004 p. 4280.]</w:t>
      </w:r>
    </w:p>
    <w:p>
      <w:pPr>
        <w:pStyle w:val="yHeading5"/>
      </w:pPr>
      <w:bookmarkStart w:id="1515" w:name="_Toc114300439"/>
      <w:bookmarkStart w:id="1516" w:name="_Toc117907136"/>
      <w:r>
        <w:rPr>
          <w:rStyle w:val="CharSClsNo"/>
        </w:rPr>
        <w:t>17</w:t>
      </w:r>
      <w:r>
        <w:t>.</w:t>
      </w:r>
      <w:r>
        <w:rPr>
          <w:b w:val="0"/>
        </w:rPr>
        <w:tab/>
      </w:r>
      <w:r>
        <w:t>Clauses 1 and 2</w:t>
      </w:r>
      <w:bookmarkEnd w:id="1514"/>
      <w:bookmarkEnd w:id="1515"/>
      <w:bookmarkEnd w:id="1516"/>
    </w:p>
    <w:p>
      <w:pPr>
        <w:pStyle w:val="ySubsection"/>
      </w:pPr>
      <w:r>
        <w:tab/>
      </w:r>
      <w:r>
        <w:tab/>
        <w:t>Delete the clauses.</w:t>
      </w:r>
    </w:p>
    <w:p>
      <w:pPr>
        <w:pStyle w:val="yFootnotesection"/>
      </w:pPr>
      <w:bookmarkStart w:id="1517" w:name="_Toc84396549"/>
      <w:r>
        <w:tab/>
        <w:t>[Clause 17 inserted in Gazette 1 Oct 2004 p. 4280.]</w:t>
      </w:r>
    </w:p>
    <w:p>
      <w:pPr>
        <w:pStyle w:val="yHeading5"/>
      </w:pPr>
      <w:bookmarkStart w:id="1518" w:name="_Toc114300440"/>
      <w:bookmarkStart w:id="1519" w:name="_Toc117907137"/>
      <w:r>
        <w:rPr>
          <w:rStyle w:val="CharSClsNo"/>
        </w:rPr>
        <w:t>18</w:t>
      </w:r>
      <w:r>
        <w:t>.</w:t>
      </w:r>
      <w:r>
        <w:rPr>
          <w:b w:val="0"/>
        </w:rPr>
        <w:tab/>
      </w:r>
      <w:r>
        <w:t>Clause 3.21</w:t>
      </w:r>
      <w:bookmarkEnd w:id="1517"/>
      <w:bookmarkEnd w:id="1518"/>
      <w:bookmarkEnd w:id="1519"/>
    </w:p>
    <w:p>
      <w:pPr>
        <w:pStyle w:val="ySubsection"/>
      </w:pPr>
      <w:r>
        <w:tab/>
      </w:r>
      <w:r>
        <w:tab/>
        <w:t>Delete “or damage to property or the environment”.</w:t>
      </w:r>
    </w:p>
    <w:p>
      <w:pPr>
        <w:pStyle w:val="yFootnotesection"/>
      </w:pPr>
      <w:bookmarkStart w:id="1520" w:name="_Toc84396550"/>
      <w:r>
        <w:tab/>
        <w:t>[Clause 18 inserted in Gazette 1 Oct 2004 p. 4280.]</w:t>
      </w:r>
    </w:p>
    <w:p>
      <w:pPr>
        <w:pStyle w:val="yHeading5"/>
      </w:pPr>
      <w:bookmarkStart w:id="1521" w:name="_Toc114300441"/>
      <w:bookmarkStart w:id="1522" w:name="_Toc117907138"/>
      <w:r>
        <w:rPr>
          <w:rStyle w:val="CharSClsNo"/>
        </w:rPr>
        <w:t>19</w:t>
      </w:r>
      <w:r>
        <w:t>.</w:t>
      </w:r>
      <w:r>
        <w:rPr>
          <w:b w:val="0"/>
        </w:rPr>
        <w:tab/>
      </w:r>
      <w:r>
        <w:t>Clauses 3.52 and 4.3</w:t>
      </w:r>
      <w:bookmarkEnd w:id="1520"/>
      <w:bookmarkEnd w:id="1521"/>
      <w:bookmarkEnd w:id="1522"/>
    </w:p>
    <w:p>
      <w:pPr>
        <w:pStyle w:val="ySubsection"/>
      </w:pPr>
      <w:r>
        <w:tab/>
      </w:r>
      <w:r>
        <w:tab/>
        <w:t>Delete the clauses.</w:t>
      </w:r>
    </w:p>
    <w:p>
      <w:pPr>
        <w:pStyle w:val="yFootnotesection"/>
      </w:pPr>
      <w:bookmarkStart w:id="1523" w:name="_Toc84396551"/>
      <w:r>
        <w:tab/>
        <w:t>[Clause 19 inserted in Gazette 1 Oct 2004 p. 4280.]</w:t>
      </w:r>
    </w:p>
    <w:p>
      <w:pPr>
        <w:pStyle w:val="yHeading5"/>
      </w:pPr>
      <w:bookmarkStart w:id="1524" w:name="_Toc114300442"/>
      <w:bookmarkStart w:id="1525" w:name="_Toc117907139"/>
      <w:r>
        <w:rPr>
          <w:rStyle w:val="CharSClsNo"/>
        </w:rPr>
        <w:t>20</w:t>
      </w:r>
      <w:r>
        <w:t>.</w:t>
      </w:r>
      <w:r>
        <w:rPr>
          <w:b w:val="0"/>
        </w:rPr>
        <w:tab/>
      </w:r>
      <w:r>
        <w:t>Clause 4.4.1</w:t>
      </w:r>
      <w:bookmarkEnd w:id="1523"/>
      <w:bookmarkEnd w:id="1524"/>
      <w:bookmarkEnd w:id="1525"/>
    </w:p>
    <w:p>
      <w:pPr>
        <w:pStyle w:val="ySubsection"/>
      </w:pPr>
      <w:bookmarkStart w:id="1526"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527" w:name="_Toc114300443"/>
      <w:bookmarkStart w:id="1528" w:name="_Toc117907140"/>
      <w:r>
        <w:rPr>
          <w:rStyle w:val="CharSClsNo"/>
        </w:rPr>
        <w:t>21</w:t>
      </w:r>
      <w:r>
        <w:t>.</w:t>
      </w:r>
      <w:r>
        <w:rPr>
          <w:b w:val="0"/>
        </w:rPr>
        <w:tab/>
      </w:r>
      <w:r>
        <w:t>Clause 4.4.2</w:t>
      </w:r>
      <w:bookmarkEnd w:id="1526"/>
      <w:bookmarkEnd w:id="1527"/>
      <w:bookmarkEnd w:id="1528"/>
    </w:p>
    <w:p>
      <w:pPr>
        <w:pStyle w:val="ySubsection"/>
      </w:pPr>
      <w:r>
        <w:tab/>
      </w:r>
      <w:r>
        <w:tab/>
        <w:t>Delete the clause.</w:t>
      </w:r>
    </w:p>
    <w:p>
      <w:pPr>
        <w:pStyle w:val="yFootnotesection"/>
      </w:pPr>
      <w:bookmarkStart w:id="1529" w:name="_Toc84396553"/>
      <w:r>
        <w:tab/>
        <w:t>[Clause 21 inserted in Gazette 1 Oct 2004 p. 4280.]</w:t>
      </w:r>
    </w:p>
    <w:p>
      <w:pPr>
        <w:pStyle w:val="yHeading5"/>
      </w:pPr>
      <w:bookmarkStart w:id="1530" w:name="_Toc114300444"/>
      <w:bookmarkStart w:id="1531" w:name="_Toc117907141"/>
      <w:r>
        <w:rPr>
          <w:rStyle w:val="CharSClsNo"/>
        </w:rPr>
        <w:t>22</w:t>
      </w:r>
      <w:r>
        <w:t>.</w:t>
      </w:r>
      <w:r>
        <w:rPr>
          <w:b w:val="0"/>
        </w:rPr>
        <w:tab/>
      </w:r>
      <w:r>
        <w:t>Clause 4.5.1</w:t>
      </w:r>
      <w:bookmarkEnd w:id="1529"/>
      <w:bookmarkEnd w:id="1530"/>
      <w:bookmarkEnd w:id="1531"/>
    </w:p>
    <w:p>
      <w:pPr>
        <w:pStyle w:val="ySubsection"/>
      </w:pPr>
      <w:r>
        <w:tab/>
      </w:r>
      <w:r>
        <w:tab/>
        <w:t>Delete “intended” from the first dot point.</w:t>
      </w:r>
    </w:p>
    <w:p>
      <w:pPr>
        <w:pStyle w:val="yFootnotesection"/>
      </w:pPr>
      <w:bookmarkStart w:id="1532" w:name="_Toc84396554"/>
      <w:r>
        <w:tab/>
        <w:t>[Clause 22 inserted in Gazette 1 Oct 2004 p. 4280.]</w:t>
      </w:r>
    </w:p>
    <w:p>
      <w:pPr>
        <w:pStyle w:val="yHeading5"/>
      </w:pPr>
      <w:bookmarkStart w:id="1533" w:name="_Toc114300445"/>
      <w:bookmarkStart w:id="1534" w:name="_Toc117907142"/>
      <w:r>
        <w:rPr>
          <w:rStyle w:val="CharSClsNo"/>
        </w:rPr>
        <w:t>23</w:t>
      </w:r>
      <w:r>
        <w:t>.</w:t>
      </w:r>
      <w:r>
        <w:rPr>
          <w:b w:val="0"/>
        </w:rPr>
        <w:tab/>
      </w:r>
      <w:r>
        <w:t>Clause 4.5.2</w:t>
      </w:r>
      <w:bookmarkEnd w:id="1532"/>
      <w:bookmarkEnd w:id="1533"/>
      <w:bookmarkEnd w:id="1534"/>
    </w:p>
    <w:p>
      <w:pPr>
        <w:pStyle w:val="ySubsection"/>
      </w:pPr>
      <w:r>
        <w:tab/>
        <w:t>(1)</w:t>
      </w:r>
      <w:r>
        <w:tab/>
        <w:t>Delete “intended” from paragraph (a).</w:t>
      </w:r>
    </w:p>
    <w:p>
      <w:pPr>
        <w:pStyle w:val="ySubsection"/>
      </w:pPr>
      <w:r>
        <w:tab/>
        <w:t>(2)</w:t>
      </w:r>
      <w:r>
        <w:tab/>
        <w:t>Delete paragraph (b).</w:t>
      </w:r>
    </w:p>
    <w:p>
      <w:pPr>
        <w:pStyle w:val="yFootnotesection"/>
      </w:pPr>
      <w:bookmarkStart w:id="1535" w:name="_Toc84396555"/>
      <w:r>
        <w:tab/>
        <w:t>[Clause 23 inserted in Gazette 1 Oct 2004 p. 4281.]</w:t>
      </w:r>
    </w:p>
    <w:p>
      <w:pPr>
        <w:pStyle w:val="yHeading5"/>
      </w:pPr>
      <w:bookmarkStart w:id="1536" w:name="_Toc114300446"/>
      <w:bookmarkStart w:id="1537" w:name="_Toc117907143"/>
      <w:r>
        <w:rPr>
          <w:rStyle w:val="CharSClsNo"/>
        </w:rPr>
        <w:t>24</w:t>
      </w:r>
      <w:r>
        <w:t>.</w:t>
      </w:r>
      <w:r>
        <w:rPr>
          <w:b w:val="0"/>
        </w:rPr>
        <w:tab/>
      </w:r>
      <w:r>
        <w:t>Clauses 4.5.3 and 4.5.4</w:t>
      </w:r>
      <w:bookmarkEnd w:id="1535"/>
      <w:bookmarkEnd w:id="1536"/>
      <w:bookmarkEnd w:id="1537"/>
    </w:p>
    <w:p>
      <w:pPr>
        <w:pStyle w:val="ySubsection"/>
      </w:pPr>
      <w:r>
        <w:tab/>
      </w:r>
      <w:r>
        <w:tab/>
        <w:t>Delete “intended” from the first sentence.</w:t>
      </w:r>
    </w:p>
    <w:p>
      <w:pPr>
        <w:pStyle w:val="yFootnotesection"/>
      </w:pPr>
      <w:bookmarkStart w:id="1538" w:name="_Toc84396556"/>
      <w:r>
        <w:tab/>
        <w:t>[Clause 24 inserted in Gazette 1 Oct 2004 p. 4281.]</w:t>
      </w:r>
    </w:p>
    <w:p>
      <w:pPr>
        <w:pStyle w:val="yHeading5"/>
      </w:pPr>
      <w:bookmarkStart w:id="1539" w:name="_Toc114300447"/>
      <w:bookmarkStart w:id="1540" w:name="_Toc117907144"/>
      <w:r>
        <w:rPr>
          <w:rStyle w:val="CharSClsNo"/>
        </w:rPr>
        <w:t>25</w:t>
      </w:r>
      <w:r>
        <w:t>.</w:t>
      </w:r>
      <w:r>
        <w:rPr>
          <w:b w:val="0"/>
        </w:rPr>
        <w:tab/>
      </w:r>
      <w:r>
        <w:t>Clause 4.5.5</w:t>
      </w:r>
      <w:bookmarkEnd w:id="1538"/>
      <w:bookmarkEnd w:id="1539"/>
      <w:bookmarkEnd w:id="1540"/>
    </w:p>
    <w:p>
      <w:pPr>
        <w:pStyle w:val="ySubsection"/>
      </w:pPr>
      <w:r>
        <w:tab/>
        <w:t>(1)</w:t>
      </w:r>
      <w:r>
        <w:tab/>
        <w:t>Delete “intended” from the first sentence.</w:t>
      </w:r>
    </w:p>
    <w:p>
      <w:pPr>
        <w:pStyle w:val="ySubsection"/>
      </w:pPr>
      <w:r>
        <w:tab/>
        <w:t>(2)</w:t>
      </w:r>
      <w:r>
        <w:tab/>
        <w:t>Delete the note.</w:t>
      </w:r>
    </w:p>
    <w:p>
      <w:pPr>
        <w:pStyle w:val="yFootnotesection"/>
      </w:pPr>
      <w:bookmarkStart w:id="1541" w:name="_Toc84396557"/>
      <w:r>
        <w:tab/>
        <w:t>[Clause 25 inserted in Gazette 1 Oct 2004 p. 4281.]</w:t>
      </w:r>
    </w:p>
    <w:p>
      <w:pPr>
        <w:pStyle w:val="yHeading5"/>
      </w:pPr>
      <w:bookmarkStart w:id="1542" w:name="_Toc114300448"/>
      <w:bookmarkStart w:id="1543" w:name="_Toc117907145"/>
      <w:r>
        <w:rPr>
          <w:rStyle w:val="CharSClsNo"/>
        </w:rPr>
        <w:t>26</w:t>
      </w:r>
      <w:r>
        <w:t>.</w:t>
      </w:r>
      <w:r>
        <w:rPr>
          <w:b w:val="0"/>
        </w:rPr>
        <w:tab/>
      </w:r>
      <w:r>
        <w:t>Clauses 4.5.6 to 4.24, 4.25(d), 4.26 and 4.27</w:t>
      </w:r>
      <w:bookmarkEnd w:id="1541"/>
      <w:bookmarkEnd w:id="1542"/>
      <w:bookmarkEnd w:id="1543"/>
    </w:p>
    <w:p>
      <w:pPr>
        <w:pStyle w:val="ySubsection"/>
      </w:pPr>
      <w:r>
        <w:tab/>
      </w:r>
      <w:r>
        <w:tab/>
        <w:t>Delete the clauses.</w:t>
      </w:r>
    </w:p>
    <w:p>
      <w:pPr>
        <w:pStyle w:val="yFootnotesection"/>
      </w:pPr>
      <w:bookmarkStart w:id="1544" w:name="_Toc84396558"/>
      <w:r>
        <w:tab/>
        <w:t>[Clause 26 inserted in Gazette 1 Oct 2004 p. 4281.]</w:t>
      </w:r>
    </w:p>
    <w:p>
      <w:pPr>
        <w:pStyle w:val="yHeading5"/>
      </w:pPr>
      <w:bookmarkStart w:id="1545" w:name="_Toc114300449"/>
      <w:bookmarkStart w:id="1546" w:name="_Toc117907146"/>
      <w:r>
        <w:rPr>
          <w:rStyle w:val="CharSClsNo"/>
        </w:rPr>
        <w:t>27</w:t>
      </w:r>
      <w:r>
        <w:t>.</w:t>
      </w:r>
      <w:r>
        <w:rPr>
          <w:b w:val="0"/>
        </w:rPr>
        <w:tab/>
      </w:r>
      <w:r>
        <w:t>Clause 5.1</w:t>
      </w:r>
      <w:bookmarkEnd w:id="1544"/>
      <w:bookmarkEnd w:id="1545"/>
      <w:bookmarkEnd w:id="1546"/>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547" w:name="_Toc84396559"/>
      <w:r>
        <w:tab/>
        <w:t>[Clause 27 inserted in Gazette 1 Oct 2004 p. 4281.]</w:t>
      </w:r>
    </w:p>
    <w:p>
      <w:pPr>
        <w:pStyle w:val="yHeading5"/>
      </w:pPr>
      <w:bookmarkStart w:id="1548" w:name="_Toc114300450"/>
      <w:bookmarkStart w:id="1549" w:name="_Toc117907147"/>
      <w:r>
        <w:rPr>
          <w:rStyle w:val="CharSClsNo"/>
        </w:rPr>
        <w:t>28</w:t>
      </w:r>
      <w:r>
        <w:t>.</w:t>
      </w:r>
      <w:r>
        <w:rPr>
          <w:b w:val="0"/>
        </w:rPr>
        <w:tab/>
      </w:r>
      <w:r>
        <w:t>Clause 5.2</w:t>
      </w:r>
      <w:bookmarkEnd w:id="1547"/>
      <w:bookmarkEnd w:id="1548"/>
      <w:bookmarkEnd w:id="1549"/>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550" w:name="_Toc84396560"/>
      <w:r>
        <w:tab/>
        <w:t>[Clause 28 inserted in Gazette 1 Oct 2004 p. 4281.]</w:t>
      </w:r>
    </w:p>
    <w:p>
      <w:pPr>
        <w:pStyle w:val="yHeading5"/>
      </w:pPr>
      <w:bookmarkStart w:id="1551" w:name="_Toc114300451"/>
      <w:bookmarkStart w:id="1552" w:name="_Toc117907148"/>
      <w:r>
        <w:rPr>
          <w:rStyle w:val="CharSClsNo"/>
        </w:rPr>
        <w:t>29</w:t>
      </w:r>
      <w:r>
        <w:t>.</w:t>
      </w:r>
      <w:r>
        <w:rPr>
          <w:b w:val="0"/>
        </w:rPr>
        <w:tab/>
      </w:r>
      <w:r>
        <w:t>Clauses 5.7 to 5.19, 5.21 and 5.22</w:t>
      </w:r>
      <w:bookmarkEnd w:id="1550"/>
      <w:bookmarkEnd w:id="1551"/>
      <w:bookmarkEnd w:id="1552"/>
    </w:p>
    <w:p>
      <w:pPr>
        <w:pStyle w:val="ySubsection"/>
      </w:pPr>
      <w:r>
        <w:tab/>
      </w:r>
      <w:r>
        <w:tab/>
        <w:t>Delete the clauses.</w:t>
      </w:r>
    </w:p>
    <w:p>
      <w:pPr>
        <w:pStyle w:val="yFootnotesection"/>
      </w:pPr>
      <w:bookmarkStart w:id="1553" w:name="_Toc84396561"/>
      <w:r>
        <w:tab/>
        <w:t>[Clause 29 inserted in Gazette 1 Oct 2004 p. 4281.]</w:t>
      </w:r>
    </w:p>
    <w:p>
      <w:pPr>
        <w:pStyle w:val="yHeading5"/>
      </w:pPr>
      <w:bookmarkStart w:id="1554" w:name="_Toc114300452"/>
      <w:bookmarkStart w:id="1555" w:name="_Toc117907149"/>
      <w:r>
        <w:rPr>
          <w:rStyle w:val="CharSClsNo"/>
        </w:rPr>
        <w:t>30</w:t>
      </w:r>
      <w:r>
        <w:t>.</w:t>
      </w:r>
      <w:r>
        <w:rPr>
          <w:b w:val="0"/>
        </w:rPr>
        <w:tab/>
      </w:r>
      <w:r>
        <w:t>Clause 5.23</w:t>
      </w:r>
      <w:bookmarkEnd w:id="1553"/>
      <w:bookmarkEnd w:id="1554"/>
      <w:bookmarkEnd w:id="1555"/>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556" w:name="_Toc84396562"/>
      <w:r>
        <w:tab/>
        <w:t>[Clause 30 inserted in Gazette 1 Oct 2004 p. 4281.]</w:t>
      </w:r>
    </w:p>
    <w:p>
      <w:pPr>
        <w:pStyle w:val="yHeading5"/>
      </w:pPr>
      <w:bookmarkStart w:id="1557" w:name="_Toc114300453"/>
      <w:bookmarkStart w:id="1558" w:name="_Toc117907150"/>
      <w:r>
        <w:rPr>
          <w:rStyle w:val="CharSClsNo"/>
        </w:rPr>
        <w:t>31</w:t>
      </w:r>
      <w:r>
        <w:t>.</w:t>
      </w:r>
      <w:r>
        <w:tab/>
        <w:t>Clause 5.24.1</w:t>
      </w:r>
      <w:bookmarkEnd w:id="1556"/>
      <w:bookmarkEnd w:id="1557"/>
      <w:bookmarkEnd w:id="1558"/>
    </w:p>
    <w:p>
      <w:pPr>
        <w:pStyle w:val="ySubsection"/>
      </w:pPr>
      <w:r>
        <w:tab/>
      </w:r>
      <w:r>
        <w:tab/>
        <w:t>Delete the second sentence, which commences “Unless … ”.</w:t>
      </w:r>
    </w:p>
    <w:p>
      <w:pPr>
        <w:pStyle w:val="yFootnotesection"/>
      </w:pPr>
      <w:bookmarkStart w:id="1559" w:name="_Toc84396563"/>
      <w:r>
        <w:tab/>
        <w:t>[Clause 31 inserted in Gazette 1 Oct 2004 p. 4282.]</w:t>
      </w:r>
    </w:p>
    <w:p>
      <w:pPr>
        <w:pStyle w:val="yHeading5"/>
      </w:pPr>
      <w:bookmarkStart w:id="1560" w:name="_Toc114300454"/>
      <w:bookmarkStart w:id="1561" w:name="_Toc117907151"/>
      <w:r>
        <w:rPr>
          <w:rStyle w:val="CharSClsNo"/>
        </w:rPr>
        <w:t>32</w:t>
      </w:r>
      <w:r>
        <w:t>.</w:t>
      </w:r>
      <w:r>
        <w:rPr>
          <w:b w:val="0"/>
        </w:rPr>
        <w:tab/>
      </w:r>
      <w:r>
        <w:t>Clause 5.24.2</w:t>
      </w:r>
      <w:bookmarkEnd w:id="1559"/>
      <w:bookmarkEnd w:id="1560"/>
      <w:bookmarkEnd w:id="1561"/>
    </w:p>
    <w:p>
      <w:pPr>
        <w:pStyle w:val="ySubsection"/>
      </w:pPr>
      <w:r>
        <w:tab/>
      </w:r>
      <w:r>
        <w:tab/>
        <w:t xml:space="preserve">In Table 4 row 2, delete “96”, insert instead — </w:t>
      </w:r>
    </w:p>
    <w:p>
      <w:pPr>
        <w:pStyle w:val="ySubsection"/>
      </w:pPr>
      <w:r>
        <w:tab/>
      </w:r>
      <w:r>
        <w:tab/>
        <w:t>“    36    ”.</w:t>
      </w:r>
    </w:p>
    <w:p>
      <w:pPr>
        <w:pStyle w:val="yFootnotesection"/>
      </w:pPr>
      <w:bookmarkStart w:id="1562" w:name="_Toc84396564"/>
      <w:r>
        <w:tab/>
        <w:t>[Clause 32 inserted in Gazette 1 Oct 2004 p. 4282.]</w:t>
      </w:r>
    </w:p>
    <w:p>
      <w:pPr>
        <w:pStyle w:val="yHeading5"/>
      </w:pPr>
      <w:bookmarkStart w:id="1563" w:name="_Toc114300455"/>
      <w:bookmarkStart w:id="1564" w:name="_Toc117907152"/>
      <w:r>
        <w:rPr>
          <w:rStyle w:val="CharSClsNo"/>
        </w:rPr>
        <w:t>33</w:t>
      </w:r>
      <w:r>
        <w:t>.</w:t>
      </w:r>
      <w:r>
        <w:rPr>
          <w:b w:val="0"/>
        </w:rPr>
        <w:tab/>
      </w:r>
      <w:r>
        <w:t>Clause 5.24.4</w:t>
      </w:r>
      <w:bookmarkEnd w:id="1562"/>
      <w:bookmarkEnd w:id="1563"/>
      <w:bookmarkEnd w:id="1564"/>
    </w:p>
    <w:p>
      <w:pPr>
        <w:pStyle w:val="ySubsection"/>
      </w:pPr>
      <w:r>
        <w:tab/>
      </w:r>
      <w:r>
        <w:tab/>
        <w:t>Delete the clause.</w:t>
      </w:r>
    </w:p>
    <w:p>
      <w:pPr>
        <w:pStyle w:val="yFootnotesection"/>
      </w:pPr>
      <w:bookmarkStart w:id="1565" w:name="_Toc84396565"/>
      <w:r>
        <w:tab/>
        <w:t>[Clause 33 inserted in Gazette 1 Oct 2004 p. 4282.]</w:t>
      </w:r>
    </w:p>
    <w:p>
      <w:pPr>
        <w:pStyle w:val="yHeading5"/>
      </w:pPr>
      <w:bookmarkStart w:id="1566" w:name="_Toc114300456"/>
      <w:bookmarkStart w:id="1567" w:name="_Toc117907153"/>
      <w:r>
        <w:rPr>
          <w:rStyle w:val="CharSClsNo"/>
        </w:rPr>
        <w:t>34</w:t>
      </w:r>
      <w:r>
        <w:t>.</w:t>
      </w:r>
      <w:r>
        <w:rPr>
          <w:b w:val="0"/>
        </w:rPr>
        <w:tab/>
      </w:r>
      <w:r>
        <w:t>Clause 5.24.6.2</w:t>
      </w:r>
      <w:bookmarkEnd w:id="1565"/>
      <w:bookmarkEnd w:id="1566"/>
      <w:bookmarkEnd w:id="1567"/>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568" w:name="_Toc84396566"/>
      <w:r>
        <w:tab/>
        <w:t>[Clause 34 inserted in Gazette 1 Oct 2004 p. 4282.]</w:t>
      </w:r>
    </w:p>
    <w:p>
      <w:pPr>
        <w:pStyle w:val="yHeading5"/>
      </w:pPr>
      <w:bookmarkStart w:id="1569" w:name="_Toc114300457"/>
      <w:bookmarkStart w:id="1570" w:name="_Toc117907154"/>
      <w:r>
        <w:rPr>
          <w:rStyle w:val="CharSClsNo"/>
        </w:rPr>
        <w:t>35</w:t>
      </w:r>
      <w:r>
        <w:t>.</w:t>
      </w:r>
      <w:r>
        <w:rPr>
          <w:b w:val="0"/>
        </w:rPr>
        <w:tab/>
      </w:r>
      <w:r>
        <w:t>Clause 5.24.6.4</w:t>
      </w:r>
      <w:bookmarkEnd w:id="1568"/>
      <w:bookmarkEnd w:id="1569"/>
      <w:bookmarkEnd w:id="1570"/>
    </w:p>
    <w:p>
      <w:pPr>
        <w:pStyle w:val="ySubsection"/>
      </w:pPr>
      <w:r>
        <w:tab/>
      </w:r>
      <w:r>
        <w:tab/>
        <w:t>Delete the clause.</w:t>
      </w:r>
    </w:p>
    <w:p>
      <w:pPr>
        <w:pStyle w:val="yFootnotesection"/>
      </w:pPr>
      <w:bookmarkStart w:id="1571" w:name="_Toc84396567"/>
      <w:r>
        <w:tab/>
        <w:t>[Clause 35 inserted in Gazette 1 Oct 2004 p. 4282.]</w:t>
      </w:r>
    </w:p>
    <w:p>
      <w:pPr>
        <w:pStyle w:val="yHeading5"/>
      </w:pPr>
      <w:bookmarkStart w:id="1572" w:name="_Toc114300458"/>
      <w:bookmarkStart w:id="1573" w:name="_Toc117907155"/>
      <w:r>
        <w:rPr>
          <w:rStyle w:val="CharSClsNo"/>
        </w:rPr>
        <w:t>36</w:t>
      </w:r>
      <w:r>
        <w:t>.</w:t>
      </w:r>
      <w:r>
        <w:rPr>
          <w:b w:val="0"/>
        </w:rPr>
        <w:tab/>
      </w:r>
      <w:r>
        <w:t>Clause 5.24.7</w:t>
      </w:r>
      <w:bookmarkEnd w:id="1571"/>
      <w:bookmarkEnd w:id="1572"/>
      <w:bookmarkEnd w:id="1573"/>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574" w:name="_Toc84396568"/>
      <w:r>
        <w:tab/>
        <w:t>[Clause 36 inserted in Gazette 1 Oct 2004 p. 4282.]</w:t>
      </w:r>
    </w:p>
    <w:p>
      <w:pPr>
        <w:pStyle w:val="yHeading5"/>
      </w:pPr>
      <w:bookmarkStart w:id="1575" w:name="_Toc114300459"/>
      <w:bookmarkStart w:id="1576" w:name="_Toc117907156"/>
      <w:r>
        <w:rPr>
          <w:rStyle w:val="CharSClsNo"/>
        </w:rPr>
        <w:t>37</w:t>
      </w:r>
      <w:r>
        <w:t>.</w:t>
      </w:r>
      <w:r>
        <w:rPr>
          <w:b w:val="0"/>
        </w:rPr>
        <w:tab/>
      </w:r>
      <w:r>
        <w:t>Clause 5.24.8</w:t>
      </w:r>
      <w:bookmarkEnd w:id="1574"/>
      <w:bookmarkEnd w:id="1575"/>
      <w:bookmarkEnd w:id="1576"/>
    </w:p>
    <w:p>
      <w:pPr>
        <w:pStyle w:val="ySubsection"/>
      </w:pPr>
      <w:r>
        <w:tab/>
      </w:r>
      <w:r>
        <w:tab/>
        <w:t>Delete the clause.</w:t>
      </w:r>
    </w:p>
    <w:p>
      <w:pPr>
        <w:pStyle w:val="yFootnotesection"/>
      </w:pPr>
      <w:bookmarkStart w:id="1577" w:name="_Toc84396569"/>
      <w:r>
        <w:tab/>
        <w:t>[Clause 37 inserted in Gazette 1 Oct 2004 p. 4282.]</w:t>
      </w:r>
    </w:p>
    <w:p>
      <w:pPr>
        <w:pStyle w:val="yHeading5"/>
      </w:pPr>
      <w:bookmarkStart w:id="1578" w:name="_Toc114300460"/>
      <w:bookmarkStart w:id="1579" w:name="_Toc117907157"/>
      <w:r>
        <w:rPr>
          <w:rStyle w:val="CharSClsNo"/>
        </w:rPr>
        <w:t>38</w:t>
      </w:r>
      <w:r>
        <w:t>.</w:t>
      </w:r>
      <w:r>
        <w:rPr>
          <w:b w:val="0"/>
        </w:rPr>
        <w:tab/>
      </w:r>
      <w:r>
        <w:t>Clauses A.1, A.2.1 and A.2.2</w:t>
      </w:r>
      <w:bookmarkEnd w:id="1577"/>
      <w:bookmarkEnd w:id="1578"/>
      <w:bookmarkEnd w:id="1579"/>
    </w:p>
    <w:p>
      <w:pPr>
        <w:pStyle w:val="ySubsection"/>
      </w:pPr>
      <w:r>
        <w:tab/>
      </w:r>
      <w:r>
        <w:tab/>
        <w:t>Delete the clauses.</w:t>
      </w:r>
    </w:p>
    <w:p>
      <w:pPr>
        <w:pStyle w:val="yFootnotesection"/>
      </w:pPr>
      <w:bookmarkStart w:id="1580" w:name="_Toc84396570"/>
      <w:r>
        <w:tab/>
        <w:t>[Clause 38 inserted in Gazette 1 Oct 2004 p. 4282.]</w:t>
      </w:r>
    </w:p>
    <w:p>
      <w:pPr>
        <w:pStyle w:val="yHeading5"/>
      </w:pPr>
      <w:bookmarkStart w:id="1581" w:name="_Toc114300461"/>
      <w:bookmarkStart w:id="1582" w:name="_Toc117907158"/>
      <w:r>
        <w:rPr>
          <w:rStyle w:val="CharSClsNo"/>
        </w:rPr>
        <w:t>39</w:t>
      </w:r>
      <w:r>
        <w:t>.</w:t>
      </w:r>
      <w:r>
        <w:rPr>
          <w:b w:val="0"/>
        </w:rPr>
        <w:tab/>
      </w:r>
      <w:r>
        <w:t>Clause A.2.3</w:t>
      </w:r>
      <w:bookmarkEnd w:id="1580"/>
      <w:bookmarkEnd w:id="1581"/>
      <w:bookmarkEnd w:id="1582"/>
    </w:p>
    <w:p>
      <w:pPr>
        <w:pStyle w:val="ySubsection"/>
      </w:pPr>
      <w:r>
        <w:tab/>
      </w:r>
      <w:r>
        <w:tab/>
        <w:t>Delete the second sentence, which commences “The batteries … ”.</w:t>
      </w:r>
    </w:p>
    <w:p>
      <w:pPr>
        <w:pStyle w:val="yFootnotesection"/>
      </w:pPr>
      <w:bookmarkStart w:id="1583" w:name="_Toc84396571"/>
      <w:r>
        <w:tab/>
        <w:t>[Clause 39 inserted in Gazette 1 Oct 2004 p. 4282.]</w:t>
      </w:r>
    </w:p>
    <w:p>
      <w:pPr>
        <w:pStyle w:val="yHeading5"/>
      </w:pPr>
      <w:bookmarkStart w:id="1584" w:name="_Toc114300462"/>
      <w:bookmarkStart w:id="1585" w:name="_Toc117907159"/>
      <w:r>
        <w:rPr>
          <w:rStyle w:val="CharSClsNo"/>
        </w:rPr>
        <w:t>40</w:t>
      </w:r>
      <w:r>
        <w:t>.</w:t>
      </w:r>
      <w:r>
        <w:tab/>
        <w:t>Clauses A.2.4 to A.2.10</w:t>
      </w:r>
      <w:bookmarkEnd w:id="1583"/>
      <w:bookmarkEnd w:id="1584"/>
      <w:bookmarkEnd w:id="1585"/>
    </w:p>
    <w:p>
      <w:pPr>
        <w:pStyle w:val="ySubsection"/>
      </w:pPr>
      <w:r>
        <w:tab/>
      </w:r>
      <w:r>
        <w:tab/>
        <w:t>Delete the clauses.</w:t>
      </w:r>
    </w:p>
    <w:p>
      <w:pPr>
        <w:pStyle w:val="yFootnotesection"/>
      </w:pPr>
      <w:bookmarkStart w:id="1586" w:name="_Toc84396572"/>
      <w:r>
        <w:tab/>
        <w:t>[Clause 40 inserted in Gazette 1 Oct 2004 p. 4282.]</w:t>
      </w:r>
    </w:p>
    <w:p>
      <w:pPr>
        <w:pStyle w:val="yHeading5"/>
      </w:pPr>
      <w:bookmarkStart w:id="1587" w:name="_Toc114300463"/>
      <w:bookmarkStart w:id="1588" w:name="_Toc117907160"/>
      <w:r>
        <w:rPr>
          <w:rStyle w:val="CharSClsNo"/>
        </w:rPr>
        <w:t>41</w:t>
      </w:r>
      <w:r>
        <w:t>.</w:t>
      </w:r>
      <w:r>
        <w:rPr>
          <w:b w:val="0"/>
        </w:rPr>
        <w:tab/>
      </w:r>
      <w:r>
        <w:t>Clause B.1</w:t>
      </w:r>
      <w:bookmarkEnd w:id="1586"/>
      <w:bookmarkEnd w:id="1587"/>
      <w:bookmarkEnd w:id="1588"/>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iCs/>
        </w:rPr>
        <w:t>Age Determination Guidelines</w:t>
      </w:r>
    </w:p>
    <w:p>
      <w:pPr>
        <w:pStyle w:val="MiscClose"/>
      </w:pPr>
      <w:r>
        <w:t xml:space="preserve">    ”.</w:t>
      </w:r>
    </w:p>
    <w:p>
      <w:pPr>
        <w:pStyle w:val="yFootnotesection"/>
      </w:pPr>
      <w:bookmarkStart w:id="1589" w:name="_Toc84396573"/>
      <w:r>
        <w:tab/>
        <w:t>[Clause 41 inserted in Gazette 1 Oct 2004 p. 4283.]</w:t>
      </w:r>
    </w:p>
    <w:p>
      <w:pPr>
        <w:pStyle w:val="yHeading5"/>
      </w:pPr>
      <w:bookmarkStart w:id="1590" w:name="_Toc114300464"/>
      <w:bookmarkStart w:id="1591" w:name="_Toc117907161"/>
      <w:r>
        <w:rPr>
          <w:rStyle w:val="CharSClsNo"/>
        </w:rPr>
        <w:t>42</w:t>
      </w:r>
      <w:r>
        <w:t>.</w:t>
      </w:r>
      <w:r>
        <w:rPr>
          <w:b w:val="0"/>
        </w:rPr>
        <w:tab/>
      </w:r>
      <w:r>
        <w:t>Clause B.4.1</w:t>
      </w:r>
      <w:bookmarkEnd w:id="1589"/>
      <w:bookmarkEnd w:id="1590"/>
      <w:bookmarkEnd w:id="1591"/>
    </w:p>
    <w:p>
      <w:pPr>
        <w:pStyle w:val="ySubsection"/>
      </w:pPr>
      <w:r>
        <w:tab/>
      </w:r>
      <w:r>
        <w:tab/>
        <w:t>Delete the third and fourth sentences, which commence “Age grades … ” and “A parent remains … ” respectively.</w:t>
      </w:r>
    </w:p>
    <w:p>
      <w:pPr>
        <w:pStyle w:val="yFootnotesection"/>
      </w:pPr>
      <w:bookmarkStart w:id="1592" w:name="_Toc84396574"/>
      <w:r>
        <w:tab/>
        <w:t>[Clause 42 inserted in Gazette 1 Oct 2004 p. 4283.]</w:t>
      </w:r>
    </w:p>
    <w:p>
      <w:pPr>
        <w:pStyle w:val="yHeading5"/>
      </w:pPr>
      <w:bookmarkStart w:id="1593" w:name="_Toc114300465"/>
      <w:bookmarkStart w:id="1594" w:name="_Toc117907162"/>
      <w:r>
        <w:rPr>
          <w:rStyle w:val="CharSClsNo"/>
        </w:rPr>
        <w:t>43</w:t>
      </w:r>
      <w:r>
        <w:t>.</w:t>
      </w:r>
      <w:r>
        <w:rPr>
          <w:b w:val="0"/>
        </w:rPr>
        <w:tab/>
      </w:r>
      <w:r>
        <w:t>Clause B.4.4</w:t>
      </w:r>
      <w:bookmarkEnd w:id="1592"/>
      <w:bookmarkEnd w:id="1593"/>
      <w:bookmarkEnd w:id="1594"/>
    </w:p>
    <w:p>
      <w:pPr>
        <w:pStyle w:val="ySubsection"/>
      </w:pPr>
      <w:r>
        <w:tab/>
      </w:r>
      <w:r>
        <w:tab/>
        <w:t>Delete the clause.</w:t>
      </w:r>
    </w:p>
    <w:p>
      <w:pPr>
        <w:pStyle w:val="yFootnotesection"/>
      </w:pPr>
      <w:bookmarkStart w:id="1595" w:name="_Toc84396575"/>
      <w:r>
        <w:tab/>
        <w:t>[Clause 43 inserted in Gazette 1 Oct 2004 p. 4283.]</w:t>
      </w:r>
    </w:p>
    <w:p>
      <w:pPr>
        <w:pStyle w:val="yHeading5"/>
      </w:pPr>
      <w:bookmarkStart w:id="1596" w:name="_Toc114300466"/>
      <w:bookmarkStart w:id="1597" w:name="_Toc117907163"/>
      <w:r>
        <w:rPr>
          <w:rStyle w:val="CharSClsNo"/>
        </w:rPr>
        <w:t>44</w:t>
      </w:r>
      <w:r>
        <w:t>.</w:t>
      </w:r>
      <w:r>
        <w:rPr>
          <w:b w:val="0"/>
        </w:rPr>
        <w:tab/>
      </w:r>
      <w:r>
        <w:t>Annexes C, D and F</w:t>
      </w:r>
      <w:bookmarkEnd w:id="1595"/>
      <w:bookmarkEnd w:id="1596"/>
      <w:bookmarkEnd w:id="1597"/>
    </w:p>
    <w:p>
      <w:pPr>
        <w:pStyle w:val="ySubsection"/>
      </w:pPr>
      <w:r>
        <w:tab/>
      </w:r>
      <w:r>
        <w:tab/>
        <w:t>Delete the Annexes.</w:t>
      </w:r>
    </w:p>
    <w:p>
      <w:pPr>
        <w:pStyle w:val="yFootnotesection"/>
      </w:pPr>
      <w:bookmarkStart w:id="1598" w:name="_Toc84396576"/>
      <w:r>
        <w:tab/>
        <w:t>[Clause 44 inserted in Gazette 1 Oct 2004 p. 4283.]</w:t>
      </w:r>
    </w:p>
    <w:p>
      <w:pPr>
        <w:pStyle w:val="yHeading5"/>
      </w:pPr>
      <w:bookmarkStart w:id="1599" w:name="_Toc114300467"/>
      <w:bookmarkStart w:id="1600" w:name="_Toc117907164"/>
      <w:r>
        <w:rPr>
          <w:rStyle w:val="CharSClsNo"/>
        </w:rPr>
        <w:t>45</w:t>
      </w:r>
      <w:r>
        <w:t>.</w:t>
      </w:r>
      <w:r>
        <w:rPr>
          <w:b w:val="0"/>
        </w:rPr>
        <w:tab/>
      </w:r>
      <w:r>
        <w:t>Appendix ZZ</w:t>
      </w:r>
      <w:bookmarkEnd w:id="1598"/>
      <w:bookmarkEnd w:id="1599"/>
      <w:bookmarkEnd w:id="1600"/>
    </w:p>
    <w:p>
      <w:pPr>
        <w:pStyle w:val="ySubsection"/>
      </w:pPr>
      <w:r>
        <w:tab/>
      </w:r>
      <w:r>
        <w:tab/>
        <w:t>Delete the Appendix.</w:t>
      </w:r>
    </w:p>
    <w:p>
      <w:pPr>
        <w:pStyle w:val="yFootnotesection"/>
      </w:pPr>
      <w:r>
        <w:tab/>
        <w:t>[Clause 45 inserted in Gazette 1 Oct 2004 p. 4283.]</w:t>
      </w:r>
    </w:p>
    <w:p>
      <w:pPr>
        <w:sectPr>
          <w:headerReference w:type="even" r:id="rId36"/>
          <w:headerReference w:type="default" r:id="rId37"/>
          <w:headerReference w:type="first" r:id="rId38"/>
          <w:pgSz w:w="11906" w:h="16838" w:code="9"/>
          <w:pgMar w:top="2376" w:right="2404" w:bottom="3544" w:left="2404" w:header="709" w:footer="3380" w:gutter="0"/>
          <w:cols w:space="720"/>
          <w:noEndnote/>
          <w:docGrid w:linePitch="326"/>
        </w:sectPr>
      </w:pPr>
    </w:p>
    <w:p>
      <w:pPr>
        <w:pStyle w:val="nHeading2"/>
      </w:pPr>
      <w:bookmarkStart w:id="1601" w:name="_Toc82912788"/>
      <w:bookmarkStart w:id="1602" w:name="_Toc82916009"/>
      <w:bookmarkStart w:id="1603" w:name="_Toc82917627"/>
      <w:bookmarkStart w:id="1604" w:name="_Toc107218759"/>
      <w:bookmarkStart w:id="1605" w:name="_Toc114300468"/>
      <w:bookmarkStart w:id="1606" w:name="_Toc114543710"/>
      <w:bookmarkStart w:id="1607" w:name="_Toc114565673"/>
      <w:bookmarkStart w:id="1608" w:name="_Toc115059548"/>
      <w:bookmarkStart w:id="1609" w:name="_Toc115773165"/>
      <w:bookmarkStart w:id="1610" w:name="_Toc117907165"/>
      <w:r>
        <w:t>Notes</w:t>
      </w:r>
      <w:bookmarkEnd w:id="1601"/>
      <w:bookmarkEnd w:id="1602"/>
      <w:bookmarkEnd w:id="1603"/>
      <w:bookmarkEnd w:id="1604"/>
      <w:bookmarkEnd w:id="1605"/>
      <w:bookmarkEnd w:id="1606"/>
      <w:bookmarkEnd w:id="1607"/>
      <w:bookmarkEnd w:id="1608"/>
      <w:bookmarkEnd w:id="1609"/>
      <w:bookmarkEnd w:id="1610"/>
    </w:p>
    <w:p>
      <w:pPr>
        <w:pStyle w:val="nSubsection"/>
        <w:rPr>
          <w:snapToGrid w:val="0"/>
        </w:rPr>
      </w:pPr>
      <w:r>
        <w:rPr>
          <w:snapToGrid w:val="0"/>
          <w:vertAlign w:val="superscript"/>
        </w:rPr>
        <w:t>1</w:t>
      </w:r>
      <w:r>
        <w:rPr>
          <w:snapToGrid w:val="0"/>
        </w:rPr>
        <w:tab/>
        <w:t xml:space="preserve">This </w:t>
      </w:r>
      <w:del w:id="1611" w:author="Master Repository Process" w:date="2021-08-01T14:51:00Z">
        <w:r>
          <w:rPr>
            <w:snapToGrid w:val="0"/>
          </w:rPr>
          <w:delText xml:space="preserve">reprint </w:delText>
        </w:r>
      </w:del>
      <w:r>
        <w:rPr>
          <w:snapToGrid w:val="0"/>
        </w:rPr>
        <w:t>is a compilation</w:t>
      </w:r>
      <w:del w:id="1612" w:author="Master Repository Process" w:date="2021-08-01T14:51:00Z">
        <w:r>
          <w:rPr>
            <w:snapToGrid w:val="0"/>
          </w:rPr>
          <w:delText xml:space="preserve"> as at 7 October 2005</w:delText>
        </w:r>
      </w:del>
      <w:r>
        <w:rPr>
          <w:snapToGrid w:val="0"/>
        </w:rPr>
        <w:t xml:space="preserve"> of the </w:t>
      </w:r>
      <w:r>
        <w:rPr>
          <w:i/>
          <w:noProof/>
          <w:snapToGrid w:val="0"/>
        </w:rPr>
        <w:t>Fair Trading (Product Safety Standard) Regulations 2001</w:t>
      </w:r>
      <w:r>
        <w:rPr>
          <w:snapToGrid w:val="0"/>
        </w:rPr>
        <w:t xml:space="preserve"> and includes the amendments made by the other written laws referred to in the following table</w:t>
      </w:r>
      <w:r>
        <w:rPr>
          <w:rFonts w:ascii="Times" w:hAnsi="Times"/>
          <w:snapToGrid w:val="0"/>
          <w:vertAlign w:val="superscript"/>
        </w:rPr>
        <w:t> 2</w:t>
      </w:r>
      <w:r>
        <w:rPr>
          <w:snapToGrid w:val="0"/>
        </w:rPr>
        <w:t>.  The table also contains information about any reprint.</w:t>
      </w:r>
    </w:p>
    <w:p>
      <w:pPr>
        <w:pStyle w:val="nHeading3"/>
      </w:pPr>
      <w:bookmarkStart w:id="1613" w:name="_Toc114300469"/>
      <w:bookmarkStart w:id="1614" w:name="_Toc117907166"/>
      <w:r>
        <w:t>Compilation table</w:t>
      </w:r>
      <w:bookmarkEnd w:id="1613"/>
      <w:bookmarkEnd w:id="16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Fair Trading (Product Safety Standard)</w:t>
            </w:r>
            <w:r>
              <w:rPr>
                <w:b/>
                <w:bCs/>
                <w:i/>
                <w:snapToGrid w:val="0"/>
                <w:sz w:val="19"/>
              </w:rPr>
              <w:t xml:space="preserve"> Regulations 2001</w:t>
            </w:r>
            <w:r>
              <w:rPr>
                <w:b/>
                <w:bCs/>
                <w:sz w:val="19"/>
              </w:rPr>
              <w:t xml:space="preserve"> as at 7 Oct 2005</w:t>
            </w:r>
            <w:r>
              <w:rPr>
                <w:sz w:val="19"/>
              </w:rPr>
              <w:t xml:space="preserve"> (includes amendments listed above)</w:t>
            </w:r>
          </w:p>
        </w:tc>
      </w:tr>
      <w:tr>
        <w:trPr>
          <w:ins w:id="1615" w:author="Master Repository Process" w:date="2021-08-01T14:51:00Z"/>
        </w:trPr>
        <w:tc>
          <w:tcPr>
            <w:tcW w:w="3119" w:type="dxa"/>
            <w:tcBorders>
              <w:bottom w:val="single" w:sz="4" w:space="0" w:color="auto"/>
            </w:tcBorders>
          </w:tcPr>
          <w:p>
            <w:pPr>
              <w:pStyle w:val="nTable"/>
              <w:keepNext/>
              <w:keepLines/>
              <w:spacing w:after="40"/>
              <w:rPr>
                <w:ins w:id="1616" w:author="Master Repository Process" w:date="2021-08-01T14:51:00Z"/>
                <w:i/>
                <w:sz w:val="19"/>
              </w:rPr>
            </w:pPr>
            <w:ins w:id="1617" w:author="Master Repository Process" w:date="2021-08-01T14:51:00Z">
              <w:r>
                <w:rPr>
                  <w:i/>
                  <w:sz w:val="19"/>
                </w:rPr>
                <w:t>Fair Trading (Product Safety Standard) Amendment Regulations 2006</w:t>
              </w:r>
            </w:ins>
          </w:p>
        </w:tc>
        <w:tc>
          <w:tcPr>
            <w:tcW w:w="1276" w:type="dxa"/>
            <w:tcBorders>
              <w:bottom w:val="single" w:sz="4" w:space="0" w:color="auto"/>
            </w:tcBorders>
          </w:tcPr>
          <w:p>
            <w:pPr>
              <w:pStyle w:val="nTable"/>
              <w:keepNext/>
              <w:keepLines/>
              <w:spacing w:after="40"/>
              <w:rPr>
                <w:ins w:id="1618" w:author="Master Repository Process" w:date="2021-08-01T14:51:00Z"/>
                <w:sz w:val="19"/>
              </w:rPr>
            </w:pPr>
            <w:ins w:id="1619" w:author="Master Repository Process" w:date="2021-08-01T14:51:00Z">
              <w:r>
                <w:rPr>
                  <w:sz w:val="19"/>
                </w:rPr>
                <w:t>21 Mar 2006 p. 1080-2</w:t>
              </w:r>
            </w:ins>
          </w:p>
        </w:tc>
        <w:tc>
          <w:tcPr>
            <w:tcW w:w="2693" w:type="dxa"/>
            <w:tcBorders>
              <w:bottom w:val="single" w:sz="4" w:space="0" w:color="auto"/>
            </w:tcBorders>
          </w:tcPr>
          <w:p>
            <w:pPr>
              <w:pStyle w:val="nTable"/>
              <w:keepNext/>
              <w:keepLines/>
              <w:spacing w:after="40"/>
              <w:rPr>
                <w:ins w:id="1620" w:author="Master Repository Process" w:date="2021-08-01T14:51:00Z"/>
                <w:sz w:val="19"/>
              </w:rPr>
            </w:pPr>
            <w:ins w:id="1621" w:author="Master Repository Process" w:date="2021-08-01T14:51:00Z">
              <w:r>
                <w:rPr>
                  <w:sz w:val="19"/>
                </w:rPr>
                <w:t>21 Mar 2006</w:t>
              </w:r>
            </w:ins>
          </w:p>
        </w:tc>
      </w:tr>
    </w:tbl>
    <w:p>
      <w:pPr>
        <w:pStyle w:val="nSubsection"/>
        <w:keepNext/>
        <w:spacing w:before="120"/>
        <w:rPr>
          <w:iCs/>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iCs/>
          <w:snapToGrid w:val="0"/>
        </w:rPr>
        <w:t>(published in</w:t>
      </w:r>
      <w:r>
        <w:rPr>
          <w:i/>
          <w:snapToGrid w:val="0"/>
        </w:rPr>
        <w:t xml:space="preserve"> Gazette </w:t>
      </w:r>
      <w:r>
        <w:rPr>
          <w:iCs/>
          <w:snapToGrid w:val="0"/>
        </w:rPr>
        <w:t>26 Mar 2002 p. 1741</w:t>
      </w:r>
      <w:r>
        <w:rPr>
          <w:iCs/>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iCs/>
          <w:snapToGrid w:val="0"/>
        </w:rPr>
        <w:t xml:space="preserve"> (see </w:t>
      </w:r>
      <w:r>
        <w:rPr>
          <w:i/>
          <w:snapToGrid w:val="0"/>
        </w:rPr>
        <w:t xml:space="preserve">Gazette </w:t>
      </w:r>
      <w:r>
        <w:rPr>
          <w:iCs/>
          <w:snapToGrid w:val="0"/>
        </w:rPr>
        <w:t>23 Apr 2002 p. 2123</w:t>
      </w:r>
      <w:r>
        <w:rPr>
          <w:iCs/>
          <w:snapToGrid w:val="0"/>
        </w:rPr>
        <w:noBreakHyphen/>
        <w:t>4).</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6</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6</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8</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8</w:t>
          </w:r>
          <w:r>
            <w:rPr>
              <w:bCs/>
            </w:rP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C2D26B-DDBC-494C-A052-A9DCAD1D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0" Type="http://schemas.openxmlformats.org/officeDocument/2006/relationships/footer" Target="footer6.xml"/><Relationship Id="rId41"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12482</Words>
  <Characters>62163</Characters>
  <Application>Microsoft Office Word</Application>
  <DocSecurity>0</DocSecurity>
  <Lines>1942</Lines>
  <Paragraphs>1463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01-a0-04 - 01-b0-02</dc:title>
  <dc:subject/>
  <dc:creator/>
  <cp:keywords/>
  <dc:description/>
  <cp:lastModifiedBy>Master Repository Process</cp:lastModifiedBy>
  <cp:revision>2</cp:revision>
  <cp:lastPrinted>2005-10-04T04:02:00Z</cp:lastPrinted>
  <dcterms:created xsi:type="dcterms:W3CDTF">2021-08-01T06:51:00Z</dcterms:created>
  <dcterms:modified xsi:type="dcterms:W3CDTF">2021-08-01T06:51:00Z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FromSuffix">
    <vt:lpwstr>01-a0-04</vt:lpwstr>
  </property>
  <property fmtid="{D5CDD505-2E9C-101B-9397-08002B2CF9AE}" pid="8" name="FromAsAtDate">
    <vt:lpwstr>07 Oct 2005</vt:lpwstr>
  </property>
  <property fmtid="{D5CDD505-2E9C-101B-9397-08002B2CF9AE}" pid="9" name="ToSuffix">
    <vt:lpwstr>01-b0-02</vt:lpwstr>
  </property>
  <property fmtid="{D5CDD505-2E9C-101B-9397-08002B2CF9AE}" pid="10" name="ToAsAtDate">
    <vt:lpwstr>21 Mar 2006</vt:lpwstr>
  </property>
</Properties>
</file>