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2006</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21 Jul 2006</w:t>
      </w:r>
      <w:r>
        <w:fldChar w:fldCharType="end"/>
      </w:r>
      <w:r>
        <w:t xml:space="preserve">, </w:t>
      </w:r>
      <w:r>
        <w:fldChar w:fldCharType="begin"/>
      </w:r>
      <w:r>
        <w:instrText xml:space="preserve"> DocProperty ToSuffix</w:instrText>
      </w:r>
      <w:r>
        <w:fldChar w:fldCharType="separate"/>
      </w:r>
      <w:r>
        <w:t>02-a0-08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1T23:34:00Z"/>
        </w:trPr>
        <w:tc>
          <w:tcPr>
            <w:tcW w:w="2434" w:type="dxa"/>
            <w:vMerge w:val="restart"/>
          </w:tcPr>
          <w:p>
            <w:pPr>
              <w:rPr>
                <w:ins w:id="1" w:author="svcMRProcess" w:date="2018-08-21T23:34:00Z"/>
              </w:rPr>
            </w:pPr>
          </w:p>
        </w:tc>
        <w:tc>
          <w:tcPr>
            <w:tcW w:w="2434" w:type="dxa"/>
            <w:vMerge w:val="restart"/>
          </w:tcPr>
          <w:p>
            <w:pPr>
              <w:jc w:val="center"/>
              <w:rPr>
                <w:ins w:id="2" w:author="svcMRProcess" w:date="2018-08-21T23:34:00Z"/>
              </w:rPr>
            </w:pPr>
            <w:ins w:id="3" w:author="svcMRProcess" w:date="2018-08-21T23:3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1T23:34:00Z"/>
              </w:rPr>
            </w:pPr>
          </w:p>
        </w:tc>
      </w:tr>
      <w:tr>
        <w:trPr>
          <w:cantSplit/>
          <w:ins w:id="5" w:author="svcMRProcess" w:date="2018-08-21T23:34:00Z"/>
        </w:trPr>
        <w:tc>
          <w:tcPr>
            <w:tcW w:w="2434" w:type="dxa"/>
            <w:vMerge/>
          </w:tcPr>
          <w:p>
            <w:pPr>
              <w:rPr>
                <w:ins w:id="6" w:author="svcMRProcess" w:date="2018-08-21T23:34:00Z"/>
              </w:rPr>
            </w:pPr>
          </w:p>
        </w:tc>
        <w:tc>
          <w:tcPr>
            <w:tcW w:w="2434" w:type="dxa"/>
            <w:vMerge/>
          </w:tcPr>
          <w:p>
            <w:pPr>
              <w:jc w:val="center"/>
              <w:rPr>
                <w:ins w:id="7" w:author="svcMRProcess" w:date="2018-08-21T23:34:00Z"/>
              </w:rPr>
            </w:pPr>
          </w:p>
        </w:tc>
        <w:tc>
          <w:tcPr>
            <w:tcW w:w="2434" w:type="dxa"/>
          </w:tcPr>
          <w:p>
            <w:pPr>
              <w:keepNext/>
              <w:rPr>
                <w:ins w:id="8" w:author="svcMRProcess" w:date="2018-08-21T23:34:00Z"/>
                <w:b/>
                <w:sz w:val="22"/>
              </w:rPr>
            </w:pPr>
            <w:ins w:id="9" w:author="svcMRProcess" w:date="2018-08-21T23:34:00Z">
              <w:r>
                <w:rPr>
                  <w:b/>
                  <w:sz w:val="22"/>
                </w:rPr>
                <w:t xml:space="preserve">Reprinted under the </w:t>
              </w:r>
              <w:r>
                <w:rPr>
                  <w:b/>
                  <w:i/>
                  <w:sz w:val="22"/>
                </w:rPr>
                <w:t>Reprints Act 1984</w:t>
              </w:r>
              <w:r>
                <w:rPr>
                  <w:b/>
                  <w:sz w:val="22"/>
                </w:rPr>
                <w:t xml:space="preserve"> as at 21</w:t>
              </w:r>
              <w:r>
                <w:rPr>
                  <w:b/>
                  <w:snapToGrid w:val="0"/>
                  <w:sz w:val="22"/>
                </w:rPr>
                <w:t xml:space="preserve"> July 2006</w:t>
              </w:r>
            </w:ins>
          </w:p>
        </w:tc>
      </w:tr>
    </w:tbl>
    <w:p>
      <w:pPr>
        <w:pStyle w:val="WA"/>
      </w:pPr>
      <w:r>
        <w:t>Western Australia</w:t>
      </w:r>
    </w:p>
    <w:p>
      <w:pPr>
        <w:pStyle w:val="NameofActReg"/>
      </w:pPr>
      <w:r>
        <w:rPr>
          <w:iCs/>
        </w:rPr>
        <w:t xml:space="preserve">Classification (Publications, Films and Computer Games) Enforcement </w:t>
      </w:r>
      <w:r>
        <w:t xml:space="preserve">Act 1996 </w:t>
      </w:r>
    </w:p>
    <w:p>
      <w:pPr>
        <w:pStyle w:val="LongTitle"/>
        <w:spacing w:before="600"/>
        <w:rPr>
          <w:snapToGrid w:val="0"/>
        </w:rPr>
      </w:pPr>
      <w:r>
        <w:rPr>
          <w:snapToGrid w:val="0"/>
        </w:rPr>
        <w:t>A</w:t>
      </w:r>
      <w:bookmarkStart w:id="10" w:name="_GoBack"/>
      <w:bookmarkEnd w:id="10"/>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1" w:name="_Toc89151843"/>
      <w:bookmarkStart w:id="12" w:name="_Toc89239520"/>
      <w:bookmarkStart w:id="13" w:name="_Toc96939857"/>
      <w:bookmarkStart w:id="14" w:name="_Toc101932626"/>
      <w:bookmarkStart w:id="15" w:name="_Toc102797513"/>
      <w:bookmarkStart w:id="16" w:name="_Toc134947874"/>
      <w:bookmarkStart w:id="17" w:name="_Toc134954145"/>
      <w:bookmarkStart w:id="18" w:name="_Toc135023003"/>
      <w:bookmarkStart w:id="19" w:name="_Toc135028826"/>
      <w:bookmarkStart w:id="20" w:name="_Toc137530058"/>
      <w:bookmarkStart w:id="21" w:name="_Toc138470456"/>
      <w:bookmarkStart w:id="22" w:name="_Toc138470587"/>
      <w:bookmarkStart w:id="23" w:name="_Toc138473111"/>
      <w:bookmarkStart w:id="24" w:name="_Toc139689974"/>
      <w:bookmarkStart w:id="25" w:name="_Toc140396476"/>
      <w:bookmarkStart w:id="26" w:name="_Toc140396930"/>
      <w:bookmarkStart w:id="27" w:name="_Toc143076011"/>
      <w:bookmarkStart w:id="28" w:name="_Toc197856900"/>
      <w:r>
        <w:rPr>
          <w:rStyle w:val="CharPartNo"/>
        </w:rPr>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10707529"/>
      <w:bookmarkStart w:id="30" w:name="_Toc55891134"/>
      <w:bookmarkStart w:id="31" w:name="_Toc102797514"/>
      <w:bookmarkStart w:id="32" w:name="_Toc197856901"/>
      <w:bookmarkStart w:id="33" w:name="_Toc137530059"/>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34" w:name="_Toc410707530"/>
      <w:bookmarkStart w:id="35" w:name="_Toc55891135"/>
      <w:bookmarkStart w:id="36" w:name="_Toc102797515"/>
      <w:bookmarkStart w:id="37" w:name="_Toc197856902"/>
      <w:bookmarkStart w:id="38" w:name="_Toc137530060"/>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39" w:name="_Toc410707531"/>
      <w:bookmarkStart w:id="40" w:name="_Toc55891136"/>
      <w:bookmarkStart w:id="41" w:name="_Toc102797516"/>
      <w:bookmarkStart w:id="42" w:name="_Toc197856903"/>
      <w:bookmarkStart w:id="43" w:name="_Toc137530061"/>
      <w:r>
        <w:rPr>
          <w:rStyle w:val="CharSectno"/>
        </w:rPr>
        <w:t>3</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pPr>
      <w:r>
        <w:tab/>
      </w:r>
      <w:r>
        <w:tab/>
        <w:t>In this Act, unless the contrary intention appears — </w:t>
      </w:r>
    </w:p>
    <w:p>
      <w:pPr>
        <w:pStyle w:val="Defstart"/>
      </w:pPr>
      <w:r>
        <w:rPr>
          <w:b/>
        </w:rPr>
        <w:tab/>
      </w:r>
      <w:del w:id="44" w:author="svcMRProcess" w:date="2018-08-21T23:34:00Z">
        <w:r>
          <w:rPr>
            <w:b/>
          </w:rPr>
          <w:delText>“</w:delText>
        </w:r>
      </w:del>
      <w:r>
        <w:rPr>
          <w:rStyle w:val="CharDefText"/>
        </w:rPr>
        <w:t>acceptable proof of age</w:t>
      </w:r>
      <w:del w:id="45" w:author="svcMRProcess" w:date="2018-08-21T23:34:00Z">
        <w:r>
          <w:rPr>
            <w:b/>
          </w:rPr>
          <w:delText>”</w:delText>
        </w:r>
        <w:r>
          <w:delText>,</w:delText>
        </w:r>
      </w:del>
      <w:ins w:id="46" w:author="svcMRProcess" w:date="2018-08-21T23:34:00Z">
        <w:r>
          <w:t>,</w:t>
        </w:r>
      </w:ins>
      <w:r>
        <w:t xml:space="preserve"> in relation to a person, means documentary evidence that might reasonably be accepted as applying to the person and as showing that the person is an adult;</w:t>
      </w:r>
    </w:p>
    <w:p>
      <w:pPr>
        <w:pStyle w:val="Defstart"/>
      </w:pPr>
      <w:r>
        <w:rPr>
          <w:b/>
        </w:rPr>
        <w:tab/>
      </w:r>
      <w:del w:id="47" w:author="svcMRProcess" w:date="2018-08-21T23:34:00Z">
        <w:r>
          <w:rPr>
            <w:b/>
          </w:rPr>
          <w:delText>“</w:delText>
        </w:r>
      </w:del>
      <w:r>
        <w:rPr>
          <w:rStyle w:val="CharDefText"/>
        </w:rPr>
        <w:t>adult</w:t>
      </w:r>
      <w:del w:id="48" w:author="svcMRProcess" w:date="2018-08-21T23:34:00Z">
        <w:r>
          <w:rPr>
            <w:b/>
          </w:rPr>
          <w:delText>”</w:delText>
        </w:r>
      </w:del>
      <w:r>
        <w:t xml:space="preserve"> means a person who is 18 years of age or older;</w:t>
      </w:r>
    </w:p>
    <w:p>
      <w:pPr>
        <w:pStyle w:val="Defstart"/>
      </w:pPr>
      <w:r>
        <w:tab/>
      </w:r>
      <w:del w:id="49" w:author="svcMRProcess" w:date="2018-08-21T23:34:00Z">
        <w:r>
          <w:rPr>
            <w:b/>
          </w:rPr>
          <w:delText>“</w:delText>
        </w:r>
      </w:del>
      <w:r>
        <w:rPr>
          <w:rStyle w:val="CharDefText"/>
        </w:rPr>
        <w:t>advertisement</w:t>
      </w:r>
      <w:del w:id="50" w:author="svcMRProcess" w:date="2018-08-21T23:34:00Z">
        <w:r>
          <w:rPr>
            <w:b/>
          </w:rPr>
          <w:delText>”</w:delText>
        </w:r>
      </w:del>
      <w:r>
        <w:t xml:space="preserve"> has the same meaning as in the Commonwealth Act;</w:t>
      </w:r>
    </w:p>
    <w:p>
      <w:pPr>
        <w:pStyle w:val="Defstart"/>
      </w:pPr>
      <w:r>
        <w:tab/>
      </w:r>
      <w:del w:id="51" w:author="svcMRProcess" w:date="2018-08-21T23:34:00Z">
        <w:r>
          <w:rPr>
            <w:b/>
          </w:rPr>
          <w:delText>“</w:delText>
        </w:r>
      </w:del>
      <w:r>
        <w:rPr>
          <w:rStyle w:val="CharDefText"/>
        </w:rPr>
        <w:t>approved advertisement</w:t>
      </w:r>
      <w:del w:id="52" w:author="svcMRProcess" w:date="2018-08-21T23:34:00Z">
        <w:r>
          <w:rPr>
            <w:b/>
          </w:rPr>
          <w:delText>”</w:delText>
        </w:r>
      </w:del>
      <w:r>
        <w:t xml:space="preserve"> means an advertisement approved under section 29 of the Commonwealth Act;</w:t>
      </w:r>
    </w:p>
    <w:p>
      <w:pPr>
        <w:pStyle w:val="Defstart"/>
      </w:pPr>
      <w:r>
        <w:tab/>
      </w:r>
      <w:del w:id="53" w:author="svcMRProcess" w:date="2018-08-21T23:34:00Z">
        <w:r>
          <w:rPr>
            <w:b/>
          </w:rPr>
          <w:delText>“</w:delText>
        </w:r>
      </w:del>
      <w:r>
        <w:rPr>
          <w:rStyle w:val="CharDefText"/>
        </w:rPr>
        <w:t>approved form</w:t>
      </w:r>
      <w:del w:id="54" w:author="svcMRProcess" w:date="2018-08-21T23:34:00Z">
        <w:r>
          <w:rPr>
            <w:b/>
          </w:rPr>
          <w:delText>”</w:delText>
        </w:r>
      </w:del>
      <w:r>
        <w:t xml:space="preserve"> means a form approved by the Director and published in the Commonwealth Gazette;</w:t>
      </w:r>
    </w:p>
    <w:p>
      <w:pPr>
        <w:pStyle w:val="Defstart"/>
      </w:pPr>
      <w:r>
        <w:rPr>
          <w:b/>
        </w:rPr>
        <w:tab/>
      </w:r>
      <w:del w:id="55" w:author="svcMRProcess" w:date="2018-08-21T23:34:00Z">
        <w:r>
          <w:rPr>
            <w:b/>
          </w:rPr>
          <w:delText>“</w:delText>
        </w:r>
      </w:del>
      <w:r>
        <w:rPr>
          <w:rStyle w:val="CharDefText"/>
        </w:rPr>
        <w:t>article</w:t>
      </w:r>
      <w:del w:id="56" w:author="svcMRProcess" w:date="2018-08-21T23:34:00Z">
        <w:r>
          <w:rPr>
            <w:b/>
          </w:rPr>
          <w:delText>”</w:delText>
        </w:r>
      </w:del>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r>
      <w:del w:id="57" w:author="svcMRProcess" w:date="2018-08-21T23:34:00Z">
        <w:r>
          <w:rPr>
            <w:b/>
          </w:rPr>
          <w:delText>“</w:delText>
        </w:r>
      </w:del>
      <w:r>
        <w:rPr>
          <w:rStyle w:val="CharDefText"/>
        </w:rPr>
        <w:t>authorised person</w:t>
      </w:r>
      <w:del w:id="58" w:author="svcMRProcess" w:date="2018-08-21T23:34:00Z">
        <w:r>
          <w:rPr>
            <w:b/>
          </w:rPr>
          <w:delText>”</w:delText>
        </w:r>
      </w:del>
      <w:r>
        <w:t xml:space="preserve"> means a person appointed under section 112(1);</w:t>
      </w:r>
    </w:p>
    <w:p>
      <w:pPr>
        <w:pStyle w:val="Defstart"/>
      </w:pPr>
      <w:r>
        <w:tab/>
      </w:r>
      <w:del w:id="59" w:author="svcMRProcess" w:date="2018-08-21T23:34:00Z">
        <w:r>
          <w:rPr>
            <w:b/>
          </w:rPr>
          <w:delText>“</w:delText>
        </w:r>
      </w:del>
      <w:r>
        <w:rPr>
          <w:rStyle w:val="CharDefText"/>
        </w:rPr>
        <w:t>Board</w:t>
      </w:r>
      <w:del w:id="60" w:author="svcMRProcess" w:date="2018-08-21T23:34:00Z">
        <w:r>
          <w:rPr>
            <w:b/>
          </w:rPr>
          <w:delText>”</w:delText>
        </w:r>
      </w:del>
      <w:r>
        <w:t xml:space="preserve"> means the Classification Board established by the Commonwealth Act;</w:t>
      </w:r>
    </w:p>
    <w:p>
      <w:pPr>
        <w:pStyle w:val="Defstart"/>
      </w:pPr>
      <w:r>
        <w:rPr>
          <w:b/>
        </w:rPr>
        <w:tab/>
      </w:r>
      <w:del w:id="61" w:author="svcMRProcess" w:date="2018-08-21T23:34:00Z">
        <w:r>
          <w:rPr>
            <w:b/>
          </w:rPr>
          <w:delText>“</w:delText>
        </w:r>
      </w:del>
      <w:r>
        <w:rPr>
          <w:rStyle w:val="CharDefText"/>
        </w:rPr>
        <w:t>business day</w:t>
      </w:r>
      <w:del w:id="62" w:author="svcMRProcess" w:date="2018-08-21T23:34:00Z">
        <w:r>
          <w:rPr>
            <w:b/>
          </w:rPr>
          <w:delText>”</w:delText>
        </w:r>
      </w:del>
      <w:r>
        <w:t xml:space="preserve"> means a day other than a Saturday, a Sunday, or a public holiday;</w:t>
      </w:r>
    </w:p>
    <w:p>
      <w:pPr>
        <w:pStyle w:val="Defstart"/>
      </w:pPr>
      <w:r>
        <w:rPr>
          <w:b/>
        </w:rPr>
        <w:tab/>
      </w:r>
      <w:del w:id="63" w:author="svcMRProcess" w:date="2018-08-21T23:34:00Z">
        <w:r>
          <w:rPr>
            <w:b/>
          </w:rPr>
          <w:delText>“</w:delText>
        </w:r>
      </w:del>
      <w:r>
        <w:rPr>
          <w:rStyle w:val="CharDefText"/>
        </w:rPr>
        <w:t>buy</w:t>
      </w:r>
      <w:del w:id="64" w:author="svcMRProcess" w:date="2018-08-21T23:34:00Z">
        <w:r>
          <w:rPr>
            <w:b/>
          </w:rPr>
          <w:delText>”</w:delText>
        </w:r>
      </w:del>
      <w:r>
        <w:t xml:space="preserve"> means buy or exchange or hire and includes offer to buy or exchange or hire, agree to buy, exchange or hire and cause or permit to be bought or exchanged or hired, whether by retail or wholesale;</w:t>
      </w:r>
    </w:p>
    <w:p>
      <w:pPr>
        <w:pStyle w:val="Defstart"/>
      </w:pPr>
      <w:r>
        <w:rPr>
          <w:b/>
        </w:rPr>
        <w:tab/>
      </w:r>
      <w:del w:id="65" w:author="svcMRProcess" w:date="2018-08-21T23:34:00Z">
        <w:r>
          <w:rPr>
            <w:b/>
          </w:rPr>
          <w:delText>“</w:delText>
        </w:r>
      </w:del>
      <w:r>
        <w:rPr>
          <w:rStyle w:val="CharDefText"/>
        </w:rPr>
        <w:t>child pornography</w:t>
      </w:r>
      <w:del w:id="66" w:author="svcMRProcess" w:date="2018-08-21T23:34:00Z">
        <w:r>
          <w:rPr>
            <w:b/>
          </w:rPr>
          <w:delText>”</w:delText>
        </w:r>
      </w:del>
      <w:r>
        <w:t xml:space="preserve"> means an article that describes or depicts, in a manner that is likely to cause offence to a reasonable adult, a person who is, or who looks like, a child under 16 years of age (whether the person is engaged in sexual activity or not);</w:t>
      </w:r>
    </w:p>
    <w:p>
      <w:pPr>
        <w:pStyle w:val="Defstart"/>
      </w:pPr>
      <w:r>
        <w:tab/>
      </w:r>
      <w:del w:id="67" w:author="svcMRProcess" w:date="2018-08-21T23:34:00Z">
        <w:r>
          <w:rPr>
            <w:b/>
          </w:rPr>
          <w:delText>“</w:delText>
        </w:r>
      </w:del>
      <w:r>
        <w:rPr>
          <w:rStyle w:val="CharDefText"/>
        </w:rPr>
        <w:t>classification certificate</w:t>
      </w:r>
      <w:del w:id="68" w:author="svcMRProcess" w:date="2018-08-21T23:34:00Z">
        <w:r>
          <w:rPr>
            <w:b/>
          </w:rPr>
          <w:delText>”</w:delText>
        </w:r>
      </w:del>
      <w:r>
        <w:t xml:space="preserve"> means a certificate issued under section 25 of the Commonwealth Act;</w:t>
      </w:r>
    </w:p>
    <w:p>
      <w:pPr>
        <w:pStyle w:val="Defstart"/>
      </w:pPr>
      <w:r>
        <w:tab/>
      </w:r>
      <w:del w:id="69" w:author="svcMRProcess" w:date="2018-08-21T23:34:00Z">
        <w:r>
          <w:rPr>
            <w:b/>
          </w:rPr>
          <w:delText>“</w:delText>
        </w:r>
      </w:del>
      <w:r>
        <w:rPr>
          <w:rStyle w:val="CharDefText"/>
        </w:rPr>
        <w:t>classified</w:t>
      </w:r>
      <w:del w:id="70" w:author="svcMRProcess" w:date="2018-08-21T23:34:00Z">
        <w:r>
          <w:rPr>
            <w:b/>
          </w:rPr>
          <w:delText>”</w:delText>
        </w:r>
      </w:del>
      <w:r>
        <w:t xml:space="preserve"> means classified under the Commonwealth Act and includes reclassified under that Act;</w:t>
      </w:r>
    </w:p>
    <w:p>
      <w:pPr>
        <w:pStyle w:val="Defstart"/>
      </w:pPr>
      <w:r>
        <w:rPr>
          <w:b/>
        </w:rPr>
        <w:tab/>
      </w:r>
      <w:del w:id="71" w:author="svcMRProcess" w:date="2018-08-21T23:34:00Z">
        <w:r>
          <w:rPr>
            <w:b/>
          </w:rPr>
          <w:delText>“</w:delText>
        </w:r>
      </w:del>
      <w:r>
        <w:rPr>
          <w:rStyle w:val="CharDefText"/>
        </w:rPr>
        <w:t>Commonwealth Act</w:t>
      </w:r>
      <w:del w:id="72" w:author="svcMRProcess" w:date="2018-08-21T23:34:00Z">
        <w:r>
          <w:rPr>
            <w:b/>
          </w:rPr>
          <w:delText>”</w:delText>
        </w:r>
      </w:del>
      <w:r>
        <w:t xml:space="preserve"> means the </w:t>
      </w:r>
      <w:r>
        <w:rPr>
          <w:i/>
        </w:rPr>
        <w:t>Classification (Publications, Films and Computer Games) Act 1995</w:t>
      </w:r>
      <w:r>
        <w:t xml:space="preserve"> of the Commonwealth;</w:t>
      </w:r>
    </w:p>
    <w:p>
      <w:pPr>
        <w:pStyle w:val="Defstart"/>
      </w:pPr>
      <w:r>
        <w:rPr>
          <w:b/>
        </w:rPr>
        <w:tab/>
      </w:r>
      <w:del w:id="73" w:author="svcMRProcess" w:date="2018-08-21T23:34:00Z">
        <w:r>
          <w:rPr>
            <w:b/>
          </w:rPr>
          <w:delText>“</w:delText>
        </w:r>
      </w:del>
      <w:r>
        <w:rPr>
          <w:rStyle w:val="CharDefText"/>
        </w:rPr>
        <w:t>Commonwealth Gazette</w:t>
      </w:r>
      <w:del w:id="74" w:author="svcMRProcess" w:date="2018-08-21T23:34:00Z">
        <w:r>
          <w:rPr>
            <w:b/>
          </w:rPr>
          <w:delText>”</w:delText>
        </w:r>
      </w:del>
      <w:r>
        <w:t xml:space="preserve"> means the Commonwealth of Australia Gazette;</w:t>
      </w:r>
    </w:p>
    <w:p>
      <w:pPr>
        <w:pStyle w:val="Defstart"/>
      </w:pPr>
      <w:r>
        <w:tab/>
      </w:r>
      <w:del w:id="75" w:author="svcMRProcess" w:date="2018-08-21T23:34:00Z">
        <w:r>
          <w:rPr>
            <w:b/>
          </w:rPr>
          <w:delText>“</w:delText>
        </w:r>
      </w:del>
      <w:r>
        <w:rPr>
          <w:rStyle w:val="CharDefText"/>
        </w:rPr>
        <w:t>computer game</w:t>
      </w:r>
      <w:del w:id="76" w:author="svcMRProcess" w:date="2018-08-21T23:34:00Z">
        <w:r>
          <w:rPr>
            <w:b/>
          </w:rPr>
          <w:delText>”</w:delText>
        </w:r>
      </w:del>
      <w:r>
        <w:t xml:space="preserve"> has the same meaning as in the Commonwealth Act;</w:t>
      </w:r>
    </w:p>
    <w:p>
      <w:pPr>
        <w:pStyle w:val="Defstart"/>
      </w:pPr>
      <w:r>
        <w:tab/>
      </w:r>
      <w:del w:id="77" w:author="svcMRProcess" w:date="2018-08-21T23:34:00Z">
        <w:r>
          <w:rPr>
            <w:b/>
          </w:rPr>
          <w:delText>“</w:delText>
        </w:r>
      </w:del>
      <w:r>
        <w:rPr>
          <w:rStyle w:val="CharDefText"/>
        </w:rPr>
        <w:t>consumer advice</w:t>
      </w:r>
      <w:del w:id="78" w:author="svcMRProcess" w:date="2018-08-21T23:34:00Z">
        <w:r>
          <w:rPr>
            <w:b/>
          </w:rPr>
          <w:delText>”</w:delText>
        </w:r>
      </w:del>
      <w:r>
        <w:t xml:space="preserve"> means consumer advice determined under section 20 of the Commonwealth Act;</w:t>
      </w:r>
    </w:p>
    <w:p>
      <w:pPr>
        <w:pStyle w:val="Defstart"/>
      </w:pPr>
      <w:r>
        <w:tab/>
      </w:r>
      <w:del w:id="79" w:author="svcMRProcess" w:date="2018-08-21T23:34:00Z">
        <w:r>
          <w:rPr>
            <w:b/>
          </w:rPr>
          <w:delText>“</w:delText>
        </w:r>
      </w:del>
      <w:r>
        <w:rPr>
          <w:rStyle w:val="CharDefText"/>
        </w:rPr>
        <w:t>contentious material</w:t>
      </w:r>
      <w:del w:id="80" w:author="svcMRProcess" w:date="2018-08-21T23:34:00Z">
        <w:r>
          <w:rPr>
            <w:b/>
          </w:rPr>
          <w:delText>”</w:delText>
        </w:r>
        <w:r>
          <w:delText>,</w:delText>
        </w:r>
      </w:del>
      <w:ins w:id="81" w:author="svcMRProcess" w:date="2018-08-21T23:34:00Z">
        <w:r>
          <w:t>,</w:t>
        </w:r>
      </w:ins>
      <w:r>
        <w:t xml:space="preserve"> in relation to a computer game, means material that would be likely to cause it to be classified M, MA 15+ or RC;</w:t>
      </w:r>
    </w:p>
    <w:p>
      <w:pPr>
        <w:pStyle w:val="Defstart"/>
      </w:pPr>
      <w:r>
        <w:rPr>
          <w:b/>
        </w:rPr>
        <w:tab/>
      </w:r>
      <w:del w:id="82" w:author="svcMRProcess" w:date="2018-08-21T23:34:00Z">
        <w:r>
          <w:rPr>
            <w:b/>
          </w:rPr>
          <w:delText>“</w:delText>
        </w:r>
      </w:del>
      <w:r>
        <w:rPr>
          <w:rStyle w:val="CharDefText"/>
        </w:rPr>
        <w:t>demonstrate</w:t>
      </w:r>
      <w:del w:id="83" w:author="svcMRProcess" w:date="2018-08-21T23:34:00Z">
        <w:r>
          <w:rPr>
            <w:b/>
          </w:rPr>
          <w:delText>”</w:delText>
        </w:r>
      </w:del>
      <w:r>
        <w:t xml:space="preserve"> includes exhibit, display, screen, play or make available for playing;</w:t>
      </w:r>
    </w:p>
    <w:p>
      <w:pPr>
        <w:pStyle w:val="Defstart"/>
      </w:pPr>
      <w:r>
        <w:tab/>
      </w:r>
      <w:del w:id="84" w:author="svcMRProcess" w:date="2018-08-21T23:34:00Z">
        <w:r>
          <w:rPr>
            <w:b/>
          </w:rPr>
          <w:delText>“</w:delText>
        </w:r>
      </w:del>
      <w:r>
        <w:rPr>
          <w:rStyle w:val="CharDefText"/>
        </w:rPr>
        <w:t>Deputy Director</w:t>
      </w:r>
      <w:del w:id="85" w:author="svcMRProcess" w:date="2018-08-21T23:34:00Z">
        <w:r>
          <w:rPr>
            <w:b/>
          </w:rPr>
          <w:delText>”</w:delText>
        </w:r>
      </w:del>
      <w:r>
        <w:t xml:space="preserve"> means Deputy Director of the Classification Board appointed under section 48 of the Commonwealth Act;</w:t>
      </w:r>
    </w:p>
    <w:p>
      <w:pPr>
        <w:pStyle w:val="Defstart"/>
      </w:pPr>
      <w:r>
        <w:tab/>
      </w:r>
      <w:del w:id="86" w:author="svcMRProcess" w:date="2018-08-21T23:34:00Z">
        <w:r>
          <w:rPr>
            <w:b/>
          </w:rPr>
          <w:delText>“</w:delText>
        </w:r>
      </w:del>
      <w:r>
        <w:rPr>
          <w:rStyle w:val="CharDefText"/>
        </w:rPr>
        <w:t>determined markings</w:t>
      </w:r>
      <w:del w:id="87" w:author="svcMRProcess" w:date="2018-08-21T23:34:00Z">
        <w:r>
          <w:rPr>
            <w:b/>
          </w:rPr>
          <w:delText>”</w:delText>
        </w:r>
      </w:del>
      <w:r>
        <w:t xml:space="preserve"> means markings determined under section 8 of the Commonwealth Act;</w:t>
      </w:r>
    </w:p>
    <w:p>
      <w:pPr>
        <w:pStyle w:val="Defstart"/>
      </w:pPr>
      <w:r>
        <w:tab/>
      </w:r>
      <w:del w:id="88" w:author="svcMRProcess" w:date="2018-08-21T23:34:00Z">
        <w:r>
          <w:rPr>
            <w:b/>
          </w:rPr>
          <w:delText>“</w:delText>
        </w:r>
      </w:del>
      <w:r>
        <w:rPr>
          <w:rStyle w:val="CharDefText"/>
        </w:rPr>
        <w:t>Director</w:t>
      </w:r>
      <w:del w:id="89" w:author="svcMRProcess" w:date="2018-08-21T23:34:00Z">
        <w:r>
          <w:rPr>
            <w:b/>
          </w:rPr>
          <w:delText>”</w:delText>
        </w:r>
      </w:del>
      <w:r>
        <w:t xml:space="preserve"> means Director of the Classification Board appointed under section 48 of the Commonwealth Act;</w:t>
      </w:r>
    </w:p>
    <w:p>
      <w:pPr>
        <w:pStyle w:val="Defstart"/>
      </w:pPr>
      <w:r>
        <w:tab/>
      </w:r>
      <w:del w:id="90" w:author="svcMRProcess" w:date="2018-08-21T23:34:00Z">
        <w:r>
          <w:rPr>
            <w:b/>
          </w:rPr>
          <w:delText>“</w:delText>
        </w:r>
      </w:del>
      <w:r>
        <w:rPr>
          <w:rStyle w:val="CharDefText"/>
        </w:rPr>
        <w:t>exempt computer game</w:t>
      </w:r>
      <w:del w:id="91" w:author="svcMRProcess" w:date="2018-08-21T23:34:00Z">
        <w:r>
          <w:rPr>
            <w:b/>
          </w:rPr>
          <w:delText>”</w:delText>
        </w:r>
      </w:del>
      <w:r>
        <w:t xml:space="preserve"> has the same meaning as in the Commonwealth Act;</w:t>
      </w:r>
    </w:p>
    <w:p>
      <w:pPr>
        <w:pStyle w:val="Defstart"/>
      </w:pPr>
      <w:r>
        <w:tab/>
      </w:r>
      <w:del w:id="92" w:author="svcMRProcess" w:date="2018-08-21T23:34:00Z">
        <w:r>
          <w:rPr>
            <w:b/>
          </w:rPr>
          <w:delText>“</w:delText>
        </w:r>
      </w:del>
      <w:r>
        <w:rPr>
          <w:rStyle w:val="CharDefText"/>
        </w:rPr>
        <w:t>exempt film</w:t>
      </w:r>
      <w:del w:id="93" w:author="svcMRProcess" w:date="2018-08-21T23:34:00Z">
        <w:r>
          <w:rPr>
            <w:b/>
          </w:rPr>
          <w:delText>”</w:delText>
        </w:r>
      </w:del>
      <w:r>
        <w:t xml:space="preserve"> has the same meaning as in the Commonwealth Act;</w:t>
      </w:r>
    </w:p>
    <w:p>
      <w:pPr>
        <w:pStyle w:val="Defstart"/>
      </w:pPr>
      <w:r>
        <w:rPr>
          <w:b/>
        </w:rPr>
        <w:tab/>
      </w:r>
      <w:del w:id="94" w:author="svcMRProcess" w:date="2018-08-21T23:34:00Z">
        <w:r>
          <w:rPr>
            <w:b/>
          </w:rPr>
          <w:delText>“</w:delText>
        </w:r>
      </w:del>
      <w:r>
        <w:rPr>
          <w:rStyle w:val="CharDefText"/>
        </w:rPr>
        <w:t>exhibit</w:t>
      </w:r>
      <w:del w:id="95" w:author="svcMRProcess" w:date="2018-08-21T23:34:00Z">
        <w:r>
          <w:rPr>
            <w:b/>
          </w:rPr>
          <w:delText>”</w:delText>
        </w:r>
        <w:r>
          <w:delText>,</w:delText>
        </w:r>
      </w:del>
      <w:ins w:id="96" w:author="svcMRProcess" w:date="2018-08-21T23:34:00Z">
        <w:r>
          <w:t>,</w:t>
        </w:r>
      </w:ins>
      <w:r>
        <w:t xml:space="preserve"> in relation to a film, means project or screen;</w:t>
      </w:r>
    </w:p>
    <w:p>
      <w:pPr>
        <w:pStyle w:val="Defstart"/>
      </w:pPr>
      <w:r>
        <w:tab/>
      </w:r>
      <w:del w:id="97" w:author="svcMRProcess" w:date="2018-08-21T23:34:00Z">
        <w:r>
          <w:rPr>
            <w:b/>
          </w:rPr>
          <w:delText>“</w:delText>
        </w:r>
      </w:del>
      <w:r>
        <w:rPr>
          <w:rStyle w:val="CharDefText"/>
        </w:rPr>
        <w:t>film</w:t>
      </w:r>
      <w:del w:id="98" w:author="svcMRProcess" w:date="2018-08-21T23:34:00Z">
        <w:r>
          <w:rPr>
            <w:b/>
          </w:rPr>
          <w:delText>”</w:delText>
        </w:r>
      </w:del>
      <w:r>
        <w:t xml:space="preserve"> has the same meaning as in the Commonwealth Act;</w:t>
      </w:r>
    </w:p>
    <w:p>
      <w:pPr>
        <w:pStyle w:val="Defstart"/>
      </w:pPr>
      <w:r>
        <w:tab/>
      </w:r>
      <w:del w:id="99" w:author="svcMRProcess" w:date="2018-08-21T23:34:00Z">
        <w:r>
          <w:rPr>
            <w:b/>
          </w:rPr>
          <w:delText>“</w:delText>
        </w:r>
      </w:del>
      <w:r>
        <w:rPr>
          <w:rStyle w:val="CharDefText"/>
        </w:rPr>
        <w:t>international flight</w:t>
      </w:r>
      <w:del w:id="100" w:author="svcMRProcess" w:date="2018-08-21T23:34:00Z">
        <w:r>
          <w:rPr>
            <w:b/>
          </w:rPr>
          <w:delText>”</w:delText>
        </w:r>
        <w:r>
          <w:delText>,</w:delText>
        </w:r>
      </w:del>
      <w:ins w:id="101" w:author="svcMRProcess" w:date="2018-08-21T23:34:00Z">
        <w:r>
          <w:t>,</w:t>
        </w:r>
      </w:ins>
      <w:r>
        <w:t xml:space="preserve"> in relation to an aircraft, means a flight that passes through the air space over the territory of more than one country and includes any part of the flight that may occur within Australia;</w:t>
      </w:r>
    </w:p>
    <w:p>
      <w:pPr>
        <w:pStyle w:val="Defstart"/>
      </w:pPr>
      <w:r>
        <w:tab/>
      </w:r>
      <w:del w:id="102" w:author="svcMRProcess" w:date="2018-08-21T23:34:00Z">
        <w:r>
          <w:rPr>
            <w:b/>
          </w:rPr>
          <w:delText>“</w:delText>
        </w:r>
      </w:del>
      <w:r>
        <w:rPr>
          <w:rStyle w:val="CharDefText"/>
        </w:rPr>
        <w:t>international voyage</w:t>
      </w:r>
      <w:del w:id="103" w:author="svcMRProcess" w:date="2018-08-21T23:34:00Z">
        <w:r>
          <w:rPr>
            <w:b/>
          </w:rPr>
          <w:delText>”</w:delText>
        </w:r>
        <w:r>
          <w:delText>,</w:delText>
        </w:r>
      </w:del>
      <w:ins w:id="104" w:author="svcMRProcess" w:date="2018-08-21T23:34:00Z">
        <w:r>
          <w:t>,</w:t>
        </w:r>
      </w:ins>
      <w:r>
        <w:t xml:space="preserve"> in relation to a vessel, means a voyage, whether direct or indirect, between a place in Australia and a place outside Australia and includes any part of the voyage that may occur within Australia;</w:t>
      </w:r>
    </w:p>
    <w:p>
      <w:pPr>
        <w:pStyle w:val="Defstart"/>
      </w:pPr>
      <w:r>
        <w:rPr>
          <w:b/>
        </w:rPr>
        <w:tab/>
      </w:r>
      <w:del w:id="105" w:author="svcMRProcess" w:date="2018-08-21T23:34:00Z">
        <w:r>
          <w:rPr>
            <w:b/>
          </w:rPr>
          <w:delText>“</w:delText>
        </w:r>
      </w:del>
      <w:r>
        <w:rPr>
          <w:rStyle w:val="CharDefText"/>
        </w:rPr>
        <w:t>minor</w:t>
      </w:r>
      <w:del w:id="106" w:author="svcMRProcess" w:date="2018-08-21T23:34:00Z">
        <w:r>
          <w:rPr>
            <w:b/>
          </w:rPr>
          <w:delText>”</w:delText>
        </w:r>
      </w:del>
      <w:r>
        <w:t xml:space="preserve"> means a person who is under 18 years of age;</w:t>
      </w:r>
    </w:p>
    <w:p>
      <w:pPr>
        <w:pStyle w:val="Defstart"/>
      </w:pPr>
      <w:r>
        <w:tab/>
      </w:r>
      <w:del w:id="107" w:author="svcMRProcess" w:date="2018-08-21T23:34:00Z">
        <w:r>
          <w:rPr>
            <w:b/>
          </w:rPr>
          <w:delText>“</w:delText>
        </w:r>
      </w:del>
      <w:r>
        <w:rPr>
          <w:rStyle w:val="CharDefText"/>
        </w:rPr>
        <w:t>place</w:t>
      </w:r>
      <w:del w:id="108" w:author="svcMRProcess" w:date="2018-08-21T23:34:00Z">
        <w:r>
          <w:rPr>
            <w:b/>
          </w:rPr>
          <w:delText>”</w:delText>
        </w:r>
      </w:del>
      <w:r>
        <w:t xml:space="preserve"> includes vacant land, premises, a vehicle, a vessel and an aircraft (except a vessel on an international voyage or an aircraft on an international flight);</w:t>
      </w:r>
    </w:p>
    <w:p>
      <w:pPr>
        <w:pStyle w:val="Defstart"/>
      </w:pPr>
      <w:r>
        <w:tab/>
      </w:r>
      <w:del w:id="109" w:author="svcMRProcess" w:date="2018-08-21T23:34:00Z">
        <w:r>
          <w:rPr>
            <w:b/>
          </w:rPr>
          <w:delText>“</w:delText>
        </w:r>
      </w:del>
      <w:r>
        <w:rPr>
          <w:rStyle w:val="CharDefText"/>
        </w:rPr>
        <w:t>publication</w:t>
      </w:r>
      <w:del w:id="110" w:author="svcMRProcess" w:date="2018-08-21T23:34:00Z">
        <w:r>
          <w:rPr>
            <w:b/>
          </w:rPr>
          <w:delText>”</w:delText>
        </w:r>
      </w:del>
      <w:r>
        <w:t xml:space="preserve"> has the same meaning as in the Commonwealth Act;</w:t>
      </w:r>
    </w:p>
    <w:p>
      <w:pPr>
        <w:pStyle w:val="Defstart"/>
      </w:pPr>
      <w:r>
        <w:rPr>
          <w:b/>
        </w:rPr>
        <w:tab/>
      </w:r>
      <w:del w:id="111" w:author="svcMRProcess" w:date="2018-08-21T23:34:00Z">
        <w:r>
          <w:rPr>
            <w:b/>
          </w:rPr>
          <w:delText>“</w:delText>
        </w:r>
      </w:del>
      <w:r>
        <w:rPr>
          <w:rStyle w:val="CharDefText"/>
        </w:rPr>
        <w:t>public place</w:t>
      </w:r>
      <w:del w:id="112" w:author="svcMRProcess" w:date="2018-08-21T23:34:00Z">
        <w:r>
          <w:rPr>
            <w:b/>
          </w:rPr>
          <w:delText>”</w:delText>
        </w:r>
      </w:del>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del w:id="113" w:author="svcMRProcess" w:date="2018-08-21T23:34:00Z">
        <w:r>
          <w:rPr>
            <w:b/>
          </w:rPr>
          <w:delText>“</w:delText>
        </w:r>
      </w:del>
      <w:r>
        <w:rPr>
          <w:rStyle w:val="CharDefText"/>
        </w:rPr>
        <w:t>publish</w:t>
      </w:r>
      <w:del w:id="114" w:author="svcMRProcess" w:date="2018-08-21T23:34:00Z">
        <w:r>
          <w:rPr>
            <w:b/>
          </w:rPr>
          <w:delText>”</w:delText>
        </w:r>
      </w:del>
      <w:r>
        <w:t xml:space="preserve"> includes sell, exhibit, display, distribute and demonstrate;</w:t>
      </w:r>
    </w:p>
    <w:p>
      <w:pPr>
        <w:pStyle w:val="Defstart"/>
      </w:pPr>
      <w:r>
        <w:rPr>
          <w:b/>
        </w:rPr>
        <w:tab/>
      </w:r>
      <w:del w:id="115" w:author="svcMRProcess" w:date="2018-08-21T23:34:00Z">
        <w:r>
          <w:rPr>
            <w:b/>
          </w:rPr>
          <w:delText>“</w:delText>
        </w:r>
      </w:del>
      <w:r>
        <w:rPr>
          <w:rStyle w:val="CharDefText"/>
        </w:rPr>
        <w:t>registered person</w:t>
      </w:r>
      <w:del w:id="116" w:author="svcMRProcess" w:date="2018-08-21T23:34:00Z">
        <w:r>
          <w:rPr>
            <w:b/>
          </w:rPr>
          <w:delText>”</w:delText>
        </w:r>
      </w:del>
      <w:r>
        <w:t xml:space="preserve"> means a person registered under section 129;</w:t>
      </w:r>
    </w:p>
    <w:p>
      <w:pPr>
        <w:pStyle w:val="Defstart"/>
      </w:pPr>
      <w:r>
        <w:rPr>
          <w:b/>
        </w:rPr>
        <w:tab/>
      </w:r>
      <w:del w:id="117" w:author="svcMRProcess" w:date="2018-08-21T23:34:00Z">
        <w:r>
          <w:rPr>
            <w:b/>
          </w:rPr>
          <w:delText>“</w:delText>
        </w:r>
      </w:del>
      <w:r>
        <w:rPr>
          <w:rStyle w:val="CharDefText"/>
        </w:rPr>
        <w:t>registered premises</w:t>
      </w:r>
      <w:del w:id="118" w:author="svcMRProcess" w:date="2018-08-21T23:34:00Z">
        <w:r>
          <w:rPr>
            <w:b/>
          </w:rPr>
          <w:delText>”</w:delText>
        </w:r>
      </w:del>
      <w:r>
        <w:t xml:space="preserve"> means premises registered under section 130;</w:t>
      </w:r>
    </w:p>
    <w:p>
      <w:pPr>
        <w:pStyle w:val="Defstart"/>
      </w:pPr>
      <w:r>
        <w:tab/>
      </w:r>
      <w:del w:id="119" w:author="svcMRProcess" w:date="2018-08-21T23:34:00Z">
        <w:r>
          <w:rPr>
            <w:b/>
          </w:rPr>
          <w:delText>“</w:delText>
        </w:r>
      </w:del>
      <w:r>
        <w:rPr>
          <w:rStyle w:val="CharDefText"/>
        </w:rPr>
        <w:t>Registrar</w:t>
      </w:r>
      <w:del w:id="120" w:author="svcMRProcess" w:date="2018-08-21T23:34:00Z">
        <w:r>
          <w:rPr>
            <w:b/>
          </w:rPr>
          <w:delText>”</w:delText>
        </w:r>
      </w:del>
      <w:r>
        <w:t xml:space="preserve"> means the Registrar appointed under section 128A;</w:t>
      </w:r>
    </w:p>
    <w:p>
      <w:pPr>
        <w:pStyle w:val="Defstart"/>
      </w:pPr>
      <w:r>
        <w:tab/>
      </w:r>
      <w:del w:id="121" w:author="svcMRProcess" w:date="2018-08-21T23:34:00Z">
        <w:r>
          <w:rPr>
            <w:b/>
          </w:rPr>
          <w:delText>“</w:delText>
        </w:r>
      </w:del>
      <w:r>
        <w:rPr>
          <w:rStyle w:val="CharDefText"/>
        </w:rPr>
        <w:t>Review Board</w:t>
      </w:r>
      <w:del w:id="122" w:author="svcMRProcess" w:date="2018-08-21T23:34:00Z">
        <w:r>
          <w:rPr>
            <w:b/>
          </w:rPr>
          <w:delText>”</w:delText>
        </w:r>
      </w:del>
      <w:r>
        <w:t xml:space="preserve"> means the Classification Review Board established by the Commonwealth Act;</w:t>
      </w:r>
    </w:p>
    <w:p>
      <w:pPr>
        <w:pStyle w:val="Defstart"/>
      </w:pPr>
      <w:r>
        <w:rPr>
          <w:b/>
        </w:rPr>
        <w:tab/>
      </w:r>
      <w:del w:id="123" w:author="svcMRProcess" w:date="2018-08-21T23:34:00Z">
        <w:r>
          <w:rPr>
            <w:b/>
          </w:rPr>
          <w:delText>“</w:delText>
        </w:r>
      </w:del>
      <w:r>
        <w:rPr>
          <w:rStyle w:val="CharDefText"/>
        </w:rPr>
        <w:t>sell</w:t>
      </w:r>
      <w:del w:id="124" w:author="svcMRProcess" w:date="2018-08-21T23:34:00Z">
        <w:r>
          <w:rPr>
            <w:b/>
          </w:rPr>
          <w:delText>”</w:delText>
        </w:r>
      </w:del>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r>
      <w:del w:id="125" w:author="svcMRProcess" w:date="2018-08-21T23:34:00Z">
        <w:r>
          <w:rPr>
            <w:b/>
          </w:rPr>
          <w:delText>“</w:delText>
        </w:r>
      </w:del>
      <w:r>
        <w:rPr>
          <w:rStyle w:val="CharDefText"/>
        </w:rPr>
        <w:t>sound recording</w:t>
      </w:r>
      <w:del w:id="126" w:author="svcMRProcess" w:date="2018-08-21T23:34:00Z">
        <w:r>
          <w:rPr>
            <w:b/>
          </w:rPr>
          <w:delText>”</w:delText>
        </w:r>
      </w:del>
      <w:r>
        <w:t xml:space="preserve"> includes a gramophone record, wire, disc, recording tape or other device or thing by or on which words or sounds are recorded and from which they are capable of being reproduced;</w:t>
      </w:r>
    </w:p>
    <w:p>
      <w:pPr>
        <w:pStyle w:val="Defstart"/>
      </w:pPr>
      <w:r>
        <w:tab/>
      </w:r>
      <w:del w:id="127" w:author="svcMRProcess" w:date="2018-08-21T23:34:00Z">
        <w:r>
          <w:rPr>
            <w:b/>
          </w:rPr>
          <w:delText>“</w:delText>
        </w:r>
      </w:del>
      <w:r>
        <w:rPr>
          <w:rStyle w:val="CharDefText"/>
        </w:rPr>
        <w:t>submittable publication</w:t>
      </w:r>
      <w:del w:id="128" w:author="svcMRProcess" w:date="2018-08-21T23:34:00Z">
        <w:r>
          <w:rPr>
            <w:b/>
          </w:rPr>
          <w:delText>”</w:delText>
        </w:r>
      </w:del>
      <w:r>
        <w:t xml:space="preserve"> has the same meaning as in the Commonwealth Act and includes a publication called in by the Director under section 102A.</w:t>
      </w:r>
    </w:p>
    <w:p>
      <w:pPr>
        <w:pStyle w:val="Footnotesection"/>
      </w:pPr>
      <w:r>
        <w:tab/>
        <w:t>[Section 3 amended by No. 30 of 2003 s. 5; No. 10 of 2006 s. 5 and 12.]</w:t>
      </w:r>
    </w:p>
    <w:p>
      <w:pPr>
        <w:pStyle w:val="Heading5"/>
        <w:rPr>
          <w:snapToGrid w:val="0"/>
        </w:rPr>
      </w:pPr>
      <w:bookmarkStart w:id="129" w:name="_Toc410707532"/>
      <w:bookmarkStart w:id="130" w:name="_Toc55891137"/>
      <w:bookmarkStart w:id="131" w:name="_Toc102797517"/>
      <w:bookmarkStart w:id="132" w:name="_Toc197856904"/>
      <w:bookmarkStart w:id="133" w:name="_Toc137530062"/>
      <w:r>
        <w:rPr>
          <w:rStyle w:val="CharSectno"/>
        </w:rPr>
        <w:t>4</w:t>
      </w:r>
      <w:r>
        <w:rPr>
          <w:snapToGrid w:val="0"/>
        </w:rPr>
        <w:t>.</w:t>
      </w:r>
      <w:r>
        <w:rPr>
          <w:snapToGrid w:val="0"/>
        </w:rPr>
        <w:tab/>
        <w:t>Exhibition of film</w:t>
      </w:r>
      <w:bookmarkEnd w:id="129"/>
      <w:bookmarkEnd w:id="130"/>
      <w:bookmarkEnd w:id="131"/>
      <w:bookmarkEnd w:id="132"/>
      <w:bookmarkEnd w:id="133"/>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134" w:name="_Toc410707533"/>
      <w:bookmarkStart w:id="135" w:name="_Toc55891138"/>
      <w:bookmarkStart w:id="136" w:name="_Toc102797518"/>
      <w:bookmarkStart w:id="137" w:name="_Toc197856905"/>
      <w:bookmarkStart w:id="138" w:name="_Toc137530063"/>
      <w:r>
        <w:rPr>
          <w:rStyle w:val="CharSectno"/>
        </w:rPr>
        <w:t>5</w:t>
      </w:r>
      <w:r>
        <w:rPr>
          <w:snapToGrid w:val="0"/>
        </w:rPr>
        <w:t>.</w:t>
      </w:r>
      <w:r>
        <w:rPr>
          <w:snapToGrid w:val="0"/>
        </w:rPr>
        <w:tab/>
        <w:t>Sound recordings</w:t>
      </w:r>
      <w:bookmarkEnd w:id="134"/>
      <w:bookmarkEnd w:id="135"/>
      <w:bookmarkEnd w:id="136"/>
      <w:bookmarkEnd w:id="137"/>
      <w:bookmarkEnd w:id="138"/>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139" w:name="_Toc55891139"/>
      <w:bookmarkStart w:id="140" w:name="_Toc102797519"/>
      <w:bookmarkStart w:id="141" w:name="_Toc197856906"/>
      <w:bookmarkStart w:id="142" w:name="_Toc137530064"/>
      <w:r>
        <w:rPr>
          <w:rStyle w:val="CharSectno"/>
        </w:rPr>
        <w:t>6</w:t>
      </w:r>
      <w:r>
        <w:t>.</w:t>
      </w:r>
      <w:r>
        <w:tab/>
        <w:t>Application of Act</w:t>
      </w:r>
      <w:bookmarkEnd w:id="139"/>
      <w:bookmarkEnd w:id="140"/>
      <w:bookmarkEnd w:id="141"/>
      <w:bookmarkEnd w:id="142"/>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Ednotepart"/>
        <w:rPr>
          <w:b/>
        </w:rPr>
      </w:pPr>
      <w:r>
        <w:t>[Parts 2</w:t>
      </w:r>
      <w:r>
        <w:noBreakHyphen/>
        <w:t>6 (s. 7</w:t>
      </w:r>
      <w:r>
        <w:noBreakHyphen/>
        <w:t xml:space="preserve">56) </w:t>
      </w:r>
      <w:del w:id="143" w:author="svcMRProcess" w:date="2018-08-21T23:34:00Z">
        <w:r>
          <w:delText>repealed</w:delText>
        </w:r>
      </w:del>
      <w:ins w:id="144" w:author="svcMRProcess" w:date="2018-08-21T23:34:00Z">
        <w:r>
          <w:t>deleted</w:t>
        </w:r>
      </w:ins>
      <w:r>
        <w:t xml:space="preserve"> by No. 30 of 2003 s. 7.]</w:t>
      </w:r>
    </w:p>
    <w:p>
      <w:pPr>
        <w:pStyle w:val="Heading2"/>
      </w:pPr>
      <w:bookmarkStart w:id="145" w:name="_Toc89151850"/>
      <w:bookmarkStart w:id="146" w:name="_Toc89239527"/>
      <w:bookmarkStart w:id="147" w:name="_Toc96939864"/>
      <w:bookmarkStart w:id="148" w:name="_Toc101932633"/>
      <w:bookmarkStart w:id="149" w:name="_Toc102797520"/>
      <w:bookmarkStart w:id="150" w:name="_Toc134947881"/>
      <w:bookmarkStart w:id="151" w:name="_Toc134954152"/>
      <w:bookmarkStart w:id="152" w:name="_Toc135023010"/>
      <w:bookmarkStart w:id="153" w:name="_Toc135028833"/>
      <w:bookmarkStart w:id="154" w:name="_Toc137530065"/>
      <w:bookmarkStart w:id="155" w:name="_Toc138470463"/>
      <w:bookmarkStart w:id="156" w:name="_Toc138470594"/>
      <w:bookmarkStart w:id="157" w:name="_Toc138473118"/>
      <w:bookmarkStart w:id="158" w:name="_Toc139689981"/>
      <w:bookmarkStart w:id="159" w:name="_Toc140396483"/>
      <w:bookmarkStart w:id="160" w:name="_Toc140396937"/>
      <w:bookmarkStart w:id="161" w:name="_Toc143076018"/>
      <w:bookmarkStart w:id="162" w:name="_Toc197856907"/>
      <w:r>
        <w:rPr>
          <w:rStyle w:val="CharPartNo"/>
        </w:rPr>
        <w:t>Part 7</w:t>
      </w:r>
      <w:r>
        <w:t> — </w:t>
      </w:r>
      <w:r>
        <w:rPr>
          <w:rStyle w:val="CharPartText"/>
        </w:rPr>
        <w:t>Offences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rPr>
          <w:snapToGrid w:val="0"/>
        </w:rPr>
      </w:pPr>
      <w:bookmarkStart w:id="163" w:name="_Toc89151851"/>
      <w:bookmarkStart w:id="164" w:name="_Toc89239528"/>
      <w:bookmarkStart w:id="165" w:name="_Toc96939865"/>
      <w:bookmarkStart w:id="166" w:name="_Toc101932634"/>
      <w:bookmarkStart w:id="167" w:name="_Toc102797521"/>
      <w:bookmarkStart w:id="168" w:name="_Toc134947882"/>
      <w:bookmarkStart w:id="169" w:name="_Toc134954153"/>
      <w:bookmarkStart w:id="170" w:name="_Toc135023011"/>
      <w:bookmarkStart w:id="171" w:name="_Toc135028834"/>
      <w:bookmarkStart w:id="172" w:name="_Toc137530066"/>
      <w:bookmarkStart w:id="173" w:name="_Toc138470464"/>
      <w:bookmarkStart w:id="174" w:name="_Toc138470595"/>
      <w:bookmarkStart w:id="175" w:name="_Toc138473119"/>
      <w:bookmarkStart w:id="176" w:name="_Toc139689982"/>
      <w:bookmarkStart w:id="177" w:name="_Toc140396484"/>
      <w:bookmarkStart w:id="178" w:name="_Toc140396938"/>
      <w:bookmarkStart w:id="179" w:name="_Toc143076019"/>
      <w:bookmarkStart w:id="180" w:name="_Toc197856908"/>
      <w:r>
        <w:rPr>
          <w:rStyle w:val="CharDivNo"/>
        </w:rPr>
        <w:t>Division 1</w:t>
      </w:r>
      <w:r>
        <w:rPr>
          <w:snapToGrid w:val="0"/>
        </w:rPr>
        <w:t> — </w:t>
      </w:r>
      <w:r>
        <w:rPr>
          <w:rStyle w:val="CharDivText"/>
        </w:rPr>
        <w:t>Indecent or obscene articles, child pornography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10707585"/>
      <w:bookmarkStart w:id="182" w:name="_Toc55891140"/>
      <w:bookmarkStart w:id="183" w:name="_Toc102797522"/>
      <w:bookmarkStart w:id="184" w:name="_Toc197856909"/>
      <w:bookmarkStart w:id="185" w:name="_Toc137530067"/>
      <w:r>
        <w:rPr>
          <w:rStyle w:val="CharSectno"/>
        </w:rPr>
        <w:t>57</w:t>
      </w:r>
      <w:r>
        <w:rPr>
          <w:snapToGrid w:val="0"/>
        </w:rPr>
        <w:t>.</w:t>
      </w:r>
      <w:r>
        <w:rPr>
          <w:snapToGrid w:val="0"/>
        </w:rPr>
        <w:tab/>
        <w:t>Division does not apply to certain articles</w:t>
      </w:r>
      <w:bookmarkEnd w:id="181"/>
      <w:bookmarkEnd w:id="182"/>
      <w:bookmarkEnd w:id="183"/>
      <w:bookmarkEnd w:id="184"/>
      <w:bookmarkEnd w:id="185"/>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186" w:name="_Toc410707586"/>
      <w:bookmarkStart w:id="187" w:name="_Toc55891141"/>
      <w:bookmarkStart w:id="188" w:name="_Toc102797523"/>
      <w:bookmarkStart w:id="189" w:name="_Toc197856910"/>
      <w:bookmarkStart w:id="190" w:name="_Toc137530068"/>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186"/>
      <w:bookmarkEnd w:id="187"/>
      <w:bookmarkEnd w:id="188"/>
      <w:bookmarkEnd w:id="189"/>
      <w:bookmarkEnd w:id="190"/>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191" w:name="_Toc410707587"/>
      <w:bookmarkStart w:id="192" w:name="_Toc55891142"/>
      <w:bookmarkStart w:id="193" w:name="_Toc102797524"/>
      <w:bookmarkStart w:id="194" w:name="_Toc197856911"/>
      <w:bookmarkStart w:id="195" w:name="_Toc137530069"/>
      <w:r>
        <w:rPr>
          <w:rStyle w:val="CharSectno"/>
        </w:rPr>
        <w:t>59</w:t>
      </w:r>
      <w:r>
        <w:rPr>
          <w:snapToGrid w:val="0"/>
        </w:rPr>
        <w:t>.</w:t>
      </w:r>
      <w:r>
        <w:rPr>
          <w:snapToGrid w:val="0"/>
        </w:rPr>
        <w:tab/>
        <w:t>Indecent or obscene articles</w:t>
      </w:r>
      <w:bookmarkEnd w:id="191"/>
      <w:bookmarkEnd w:id="192"/>
      <w:bookmarkEnd w:id="193"/>
      <w:bookmarkEnd w:id="194"/>
      <w:bookmarkEnd w:id="195"/>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snapToGrid w:val="0"/>
        </w:rPr>
      </w:pPr>
      <w:bookmarkStart w:id="196" w:name="_Toc410707588"/>
      <w:bookmarkStart w:id="197" w:name="_Toc55891143"/>
      <w:bookmarkStart w:id="198" w:name="_Toc102797525"/>
      <w:bookmarkStart w:id="199" w:name="_Toc197856912"/>
      <w:bookmarkStart w:id="200" w:name="_Toc137530070"/>
      <w:r>
        <w:rPr>
          <w:rStyle w:val="CharSectno"/>
        </w:rPr>
        <w:t>60</w:t>
      </w:r>
      <w:r>
        <w:rPr>
          <w:snapToGrid w:val="0"/>
        </w:rPr>
        <w:t>.</w:t>
      </w:r>
      <w:r>
        <w:rPr>
          <w:snapToGrid w:val="0"/>
        </w:rPr>
        <w:tab/>
        <w:t>Child pornography</w:t>
      </w:r>
      <w:bookmarkEnd w:id="196"/>
      <w:bookmarkEnd w:id="197"/>
      <w:bookmarkEnd w:id="198"/>
      <w:bookmarkEnd w:id="199"/>
      <w:bookmarkEnd w:id="200"/>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with intent to sell or supply the child pornography or the copy to another, possesses or copies child pornography; or</w:t>
      </w:r>
    </w:p>
    <w:p>
      <w:pPr>
        <w:pStyle w:val="Indenta"/>
        <w:rPr>
          <w:snapToGrid w:val="0"/>
        </w:rPr>
      </w:pPr>
      <w:r>
        <w:rPr>
          <w:snapToGrid w:val="0"/>
        </w:rPr>
        <w:tab/>
        <w:t>(b)</w:t>
      </w:r>
      <w:r>
        <w:rPr>
          <w:snapToGrid w:val="0"/>
        </w:rPr>
        <w:tab/>
        <w:t>sells or supplies, or offers to sell or supply, to another, child pornography,</w:t>
      </w:r>
    </w:p>
    <w:p>
      <w:pPr>
        <w:pStyle w:val="Subsection"/>
      </w:pPr>
      <w:r>
        <w:tab/>
      </w:r>
      <w:r>
        <w:tab/>
        <w:t>is guilty of a crime, and is liable to imprisonment for 7 years.</w:t>
      </w:r>
    </w:p>
    <w:p>
      <w:pPr>
        <w:pStyle w:val="Subsection"/>
        <w:keepNext/>
      </w:pPr>
      <w:r>
        <w:tab/>
        <w:t>(2)</w:t>
      </w:r>
      <w:r>
        <w:tab/>
        <w:t>A person who publishes — </w:t>
      </w:r>
    </w:p>
    <w:p>
      <w:pPr>
        <w:pStyle w:val="Indenta"/>
        <w:rPr>
          <w:snapToGrid w:val="0"/>
        </w:rPr>
      </w:pPr>
      <w:r>
        <w:rPr>
          <w:snapToGrid w:val="0"/>
        </w:rPr>
        <w:tab/>
        <w:t>(a)</w:t>
      </w:r>
      <w:r>
        <w:rPr>
          <w:snapToGrid w:val="0"/>
        </w:rPr>
        <w:tab/>
        <w:t>anything likely to be understood as conveying that the person publishes or supplies child pornography; or</w:t>
      </w:r>
    </w:p>
    <w:p>
      <w:pPr>
        <w:pStyle w:val="Indenta"/>
        <w:rPr>
          <w:snapToGrid w:val="0"/>
        </w:rPr>
      </w:pPr>
      <w:r>
        <w:rPr>
          <w:snapToGrid w:val="0"/>
        </w:rPr>
        <w:tab/>
        <w:t>(b)</w:t>
      </w:r>
      <w:r>
        <w:rPr>
          <w:snapToGrid w:val="0"/>
        </w:rPr>
        <w:tab/>
        <w:t>an advertisement for child pornography,</w:t>
      </w:r>
    </w:p>
    <w:p>
      <w:pPr>
        <w:pStyle w:val="Subsection"/>
      </w:pPr>
      <w:r>
        <w:tab/>
      </w:r>
      <w:r>
        <w:tab/>
        <w:t>is guilty of a crime, and is liable to imprisonment for 5 years.</w:t>
      </w:r>
    </w:p>
    <w:p>
      <w:pPr>
        <w:pStyle w:val="Subsection"/>
      </w:pPr>
      <w:r>
        <w:tab/>
        <w:t>(3)</w:t>
      </w:r>
      <w:r>
        <w:tab/>
        <w:t>A person who displays, exhibits or demonstrates child pornography is guilty of a crime, and is liable to imprisonment for 5 years.</w:t>
      </w:r>
    </w:p>
    <w:p>
      <w:pPr>
        <w:pStyle w:val="Subsection"/>
      </w:pPr>
      <w:r>
        <w:tab/>
        <w:t>(4)</w:t>
      </w:r>
      <w:r>
        <w:tab/>
        <w:t>A person who possesses or copies child pornography is guilty of a crime, and is liable to imprisonment for 5 years.</w:t>
      </w:r>
    </w:p>
    <w:p>
      <w:pPr>
        <w:pStyle w:val="Subsection"/>
      </w:pPr>
      <w:r>
        <w:tab/>
        <w:t>(5)</w:t>
      </w:r>
      <w:r>
        <w:tab/>
        <w: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t>
      </w:r>
    </w:p>
    <w:p>
      <w:pPr>
        <w:pStyle w:val="Subsection"/>
      </w:pPr>
      <w:r>
        <w:tab/>
        <w:t>(6)</w:t>
      </w:r>
      <w:r>
        <w:tab/>
        <w:t>For the purposes of subsection (2)(b), if a person publishes an advertisement for child pornography at the request of another person, that other person alone must be taken to have published it.</w:t>
      </w:r>
    </w:p>
    <w:p>
      <w:pPr>
        <w:pStyle w:val="Subsection"/>
      </w:pPr>
      <w:r>
        <w:tab/>
        <w:t>(7)</w:t>
      </w:r>
      <w:r>
        <w:tab/>
        <w:t>A person liable to imprisonment under this section may be sentenced to pay a fine of any amount in addition to or instead of being sentenced to imprisonment.</w:t>
      </w:r>
    </w:p>
    <w:p>
      <w:pPr>
        <w:pStyle w:val="Heading3"/>
      </w:pPr>
      <w:bookmarkStart w:id="201" w:name="_Toc89151856"/>
      <w:bookmarkStart w:id="202" w:name="_Toc89239533"/>
      <w:bookmarkStart w:id="203" w:name="_Toc96939870"/>
      <w:bookmarkStart w:id="204" w:name="_Toc101932639"/>
      <w:bookmarkStart w:id="205" w:name="_Toc102797526"/>
      <w:bookmarkStart w:id="206" w:name="_Toc134947887"/>
      <w:bookmarkStart w:id="207" w:name="_Toc134954158"/>
      <w:bookmarkStart w:id="208" w:name="_Toc135023016"/>
      <w:bookmarkStart w:id="209" w:name="_Toc135028839"/>
      <w:bookmarkStart w:id="210" w:name="_Toc137530071"/>
      <w:bookmarkStart w:id="211" w:name="_Toc138470469"/>
      <w:bookmarkStart w:id="212" w:name="_Toc138470600"/>
      <w:bookmarkStart w:id="213" w:name="_Toc138473124"/>
      <w:bookmarkStart w:id="214" w:name="_Toc139689987"/>
      <w:bookmarkStart w:id="215" w:name="_Toc140396489"/>
      <w:bookmarkStart w:id="216" w:name="_Toc140396943"/>
      <w:bookmarkStart w:id="217" w:name="_Toc143076024"/>
      <w:bookmarkStart w:id="218" w:name="_Toc197856913"/>
      <w:r>
        <w:rPr>
          <w:rStyle w:val="CharDivNo"/>
        </w:rPr>
        <w:t>Division 2</w:t>
      </w:r>
      <w:r>
        <w:t xml:space="preserve"> — </w:t>
      </w:r>
      <w:r>
        <w:rPr>
          <w:rStyle w:val="CharDivText"/>
        </w:rPr>
        <w:t>Publications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tabs>
          <w:tab w:val="left" w:pos="851"/>
        </w:tabs>
      </w:pPr>
      <w:r>
        <w:tab/>
        <w:t>[Heading inserted by No. 30 of 2003 s. 9.]</w:t>
      </w:r>
    </w:p>
    <w:p>
      <w:pPr>
        <w:pStyle w:val="Heading5"/>
      </w:pPr>
      <w:bookmarkStart w:id="219" w:name="_Toc55891144"/>
      <w:bookmarkStart w:id="220" w:name="_Toc102797527"/>
      <w:bookmarkStart w:id="221" w:name="_Toc197856914"/>
      <w:bookmarkStart w:id="222" w:name="_Toc137530072"/>
      <w:r>
        <w:rPr>
          <w:rStyle w:val="CharSectno"/>
        </w:rPr>
        <w:t>61</w:t>
      </w:r>
      <w:r>
        <w:t>.</w:t>
      </w:r>
      <w:r>
        <w:tab/>
        <w:t>Sale or supply of submittable or RC publications</w:t>
      </w:r>
      <w:bookmarkEnd w:id="219"/>
      <w:bookmarkEnd w:id="220"/>
      <w:bookmarkEnd w:id="221"/>
      <w:bookmarkEnd w:id="222"/>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223" w:name="_Toc55891145"/>
      <w:bookmarkStart w:id="224" w:name="_Toc102797528"/>
      <w:bookmarkStart w:id="225" w:name="_Toc197856915"/>
      <w:bookmarkStart w:id="226" w:name="_Toc137530073"/>
      <w:r>
        <w:rPr>
          <w:rStyle w:val="CharSectno"/>
        </w:rPr>
        <w:t>62</w:t>
      </w:r>
      <w:r>
        <w:t>.</w:t>
      </w:r>
      <w:r>
        <w:tab/>
        <w:t>Possession or copying of RC publications</w:t>
      </w:r>
      <w:bookmarkEnd w:id="223"/>
      <w:bookmarkEnd w:id="224"/>
      <w:bookmarkEnd w:id="225"/>
      <w:bookmarkEnd w:id="226"/>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227" w:name="_Toc55891146"/>
      <w:bookmarkStart w:id="228" w:name="_Toc102797529"/>
      <w:bookmarkStart w:id="229" w:name="_Toc197856916"/>
      <w:bookmarkStart w:id="230" w:name="_Toc137530074"/>
      <w:r>
        <w:rPr>
          <w:rStyle w:val="CharSectno"/>
        </w:rPr>
        <w:t>63</w:t>
      </w:r>
      <w:r>
        <w:t>.</w:t>
      </w:r>
      <w:r>
        <w:tab/>
        <w:t>Possession or copying of submittable publications with intention of selling</w:t>
      </w:r>
      <w:bookmarkEnd w:id="227"/>
      <w:bookmarkEnd w:id="228"/>
      <w:bookmarkEnd w:id="229"/>
      <w:bookmarkEnd w:id="230"/>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231" w:name="_Toc55891147"/>
      <w:bookmarkStart w:id="232" w:name="_Toc102797530"/>
      <w:bookmarkStart w:id="233" w:name="_Toc197856917"/>
      <w:bookmarkStart w:id="234" w:name="_Toc137530075"/>
      <w:r>
        <w:rPr>
          <w:rStyle w:val="CharSectno"/>
        </w:rPr>
        <w:t>64</w:t>
      </w:r>
      <w:r>
        <w:t>.</w:t>
      </w:r>
      <w:r>
        <w:tab/>
        <w:t>Category 1 restricted publications</w:t>
      </w:r>
      <w:bookmarkEnd w:id="231"/>
      <w:bookmarkEnd w:id="232"/>
      <w:bookmarkEnd w:id="233"/>
      <w:bookmarkEnd w:id="234"/>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del w:id="235" w:author="svcMRProcess" w:date="2018-08-21T23:34:00Z">
        <w:r>
          <w:rPr>
            <w:b/>
          </w:rPr>
          <w:delText>“</w:delText>
        </w:r>
      </w:del>
      <w:r>
        <w:rPr>
          <w:rStyle w:val="CharDefText"/>
        </w:rPr>
        <w:t>plain</w:t>
      </w:r>
      <w:del w:id="236" w:author="svcMRProcess" w:date="2018-08-21T23:34:00Z">
        <w:r>
          <w:rPr>
            <w:b/>
          </w:rPr>
          <w:delText>”</w:delText>
        </w:r>
      </w:del>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237" w:name="_Toc55891148"/>
      <w:bookmarkStart w:id="238" w:name="_Toc102797531"/>
      <w:bookmarkStart w:id="239" w:name="_Toc197856918"/>
      <w:bookmarkStart w:id="240" w:name="_Toc137530076"/>
      <w:r>
        <w:rPr>
          <w:rStyle w:val="CharSectno"/>
        </w:rPr>
        <w:t>65</w:t>
      </w:r>
      <w:r>
        <w:t>.</w:t>
      </w:r>
      <w:r>
        <w:tab/>
        <w:t>Category 2 restricted publications</w:t>
      </w:r>
      <w:bookmarkEnd w:id="237"/>
      <w:bookmarkEnd w:id="238"/>
      <w:bookmarkEnd w:id="239"/>
      <w:bookmarkEnd w:id="240"/>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241" w:name="_Toc55891149"/>
      <w:bookmarkStart w:id="242" w:name="_Toc102797532"/>
      <w:bookmarkStart w:id="243" w:name="_Toc197856919"/>
      <w:bookmarkStart w:id="244" w:name="_Toc137530077"/>
      <w:r>
        <w:rPr>
          <w:rStyle w:val="CharSectno"/>
        </w:rPr>
        <w:t>65A</w:t>
      </w:r>
      <w:r>
        <w:t>.</w:t>
      </w:r>
      <w:r>
        <w:tab/>
        <w:t>Sale or supply of publications contrary to conditions</w:t>
      </w:r>
      <w:bookmarkEnd w:id="241"/>
      <w:bookmarkEnd w:id="242"/>
      <w:bookmarkEnd w:id="243"/>
      <w:bookmarkEnd w:id="244"/>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245" w:name="_Toc55891150"/>
      <w:bookmarkStart w:id="246" w:name="_Toc102797533"/>
      <w:bookmarkStart w:id="247" w:name="_Toc197856920"/>
      <w:bookmarkStart w:id="248" w:name="_Toc137530078"/>
      <w:r>
        <w:rPr>
          <w:rStyle w:val="CharSectno"/>
        </w:rPr>
        <w:t>65B</w:t>
      </w:r>
      <w:r>
        <w:t>.</w:t>
      </w:r>
      <w:r>
        <w:tab/>
        <w:t>Consumer advice for Unrestricted publications</w:t>
      </w:r>
      <w:bookmarkEnd w:id="245"/>
      <w:bookmarkEnd w:id="246"/>
      <w:bookmarkEnd w:id="247"/>
      <w:bookmarkEnd w:id="248"/>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249" w:name="_Toc55891151"/>
      <w:bookmarkStart w:id="250" w:name="_Toc102797534"/>
      <w:bookmarkStart w:id="251" w:name="_Toc197856921"/>
      <w:bookmarkStart w:id="252" w:name="_Toc137530079"/>
      <w:r>
        <w:rPr>
          <w:rStyle w:val="CharSectno"/>
        </w:rPr>
        <w:t>65C</w:t>
      </w:r>
      <w:r>
        <w:t>.</w:t>
      </w:r>
      <w:r>
        <w:tab/>
        <w:t>Misleading or deceptive markings</w:t>
      </w:r>
      <w:bookmarkEnd w:id="249"/>
      <w:bookmarkEnd w:id="250"/>
      <w:bookmarkEnd w:id="251"/>
      <w:bookmarkEnd w:id="252"/>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253" w:name="_Toc55891152"/>
      <w:bookmarkStart w:id="254" w:name="_Toc102797535"/>
      <w:bookmarkStart w:id="255" w:name="_Toc197856922"/>
      <w:bookmarkStart w:id="256" w:name="_Toc137530080"/>
      <w:r>
        <w:rPr>
          <w:rStyle w:val="CharSectno"/>
        </w:rPr>
        <w:t>65D</w:t>
      </w:r>
      <w:r>
        <w:t>.</w:t>
      </w:r>
      <w:r>
        <w:tab/>
        <w:t>Sale of restricted publications to minors</w:t>
      </w:r>
      <w:bookmarkEnd w:id="253"/>
      <w:bookmarkEnd w:id="254"/>
      <w:bookmarkEnd w:id="255"/>
      <w:bookmarkEnd w:id="256"/>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257" w:name="_Toc55891153"/>
      <w:bookmarkStart w:id="258" w:name="_Toc102797536"/>
      <w:bookmarkStart w:id="259" w:name="_Toc197856923"/>
      <w:bookmarkStart w:id="260" w:name="_Toc137530081"/>
      <w:r>
        <w:rPr>
          <w:rStyle w:val="CharSectno"/>
        </w:rPr>
        <w:t>65E</w:t>
      </w:r>
      <w:r>
        <w:t>.</w:t>
      </w:r>
      <w:r>
        <w:tab/>
        <w:t>Leaving publications in certain places</w:t>
      </w:r>
      <w:bookmarkEnd w:id="257"/>
      <w:bookmarkEnd w:id="258"/>
      <w:bookmarkEnd w:id="259"/>
      <w:bookmarkEnd w:id="260"/>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spacing w:before="100"/>
      </w:pPr>
      <w:r>
        <w:tab/>
        <w:t>(4)</w:t>
      </w:r>
      <w:r>
        <w:tab/>
        <w:t>It is a defence to a prosecution for an offence against subsection (3)(a) to prove that since the offence was alleged to have been committed, the publication has been classified Unrestricted.</w:t>
      </w:r>
    </w:p>
    <w:p>
      <w:pPr>
        <w:pStyle w:val="Subsection"/>
        <w:spacing w:before="100"/>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261" w:name="_Toc89151867"/>
      <w:bookmarkStart w:id="262" w:name="_Toc89239544"/>
      <w:bookmarkStart w:id="263" w:name="_Toc96939881"/>
      <w:bookmarkStart w:id="264" w:name="_Toc101932650"/>
      <w:bookmarkStart w:id="265" w:name="_Toc102797537"/>
      <w:bookmarkStart w:id="266" w:name="_Toc134947898"/>
      <w:bookmarkStart w:id="267" w:name="_Toc134954169"/>
      <w:bookmarkStart w:id="268" w:name="_Toc135023027"/>
      <w:bookmarkStart w:id="269" w:name="_Toc135028850"/>
      <w:bookmarkStart w:id="270" w:name="_Toc137530082"/>
      <w:bookmarkStart w:id="271" w:name="_Toc138470480"/>
      <w:bookmarkStart w:id="272" w:name="_Toc138470611"/>
      <w:bookmarkStart w:id="273" w:name="_Toc138473135"/>
      <w:bookmarkStart w:id="274" w:name="_Toc139689998"/>
      <w:bookmarkStart w:id="275" w:name="_Toc140396500"/>
      <w:bookmarkStart w:id="276" w:name="_Toc140396954"/>
      <w:bookmarkStart w:id="277" w:name="_Toc143076035"/>
      <w:bookmarkStart w:id="278" w:name="_Toc197856924"/>
      <w:r>
        <w:rPr>
          <w:rStyle w:val="CharDivNo"/>
        </w:rPr>
        <w:t>Division 3</w:t>
      </w:r>
      <w:r>
        <w:rPr>
          <w:snapToGrid w:val="0"/>
        </w:rPr>
        <w:t> — </w:t>
      </w:r>
      <w:r>
        <w:rPr>
          <w:rStyle w:val="CharDivText"/>
        </w:rPr>
        <w:t>Films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spacing w:before="120"/>
        <w:rPr>
          <w:snapToGrid w:val="0"/>
        </w:rPr>
      </w:pPr>
      <w:bookmarkStart w:id="279" w:name="_Toc410707594"/>
      <w:bookmarkStart w:id="280" w:name="_Toc55891154"/>
      <w:bookmarkStart w:id="281" w:name="_Toc102797538"/>
      <w:bookmarkStart w:id="282" w:name="_Toc197856925"/>
      <w:bookmarkStart w:id="283" w:name="_Toc137530083"/>
      <w:r>
        <w:rPr>
          <w:rStyle w:val="CharSectno"/>
        </w:rPr>
        <w:t>66</w:t>
      </w:r>
      <w:r>
        <w:rPr>
          <w:snapToGrid w:val="0"/>
        </w:rPr>
        <w:t>.</w:t>
      </w:r>
      <w:r>
        <w:rPr>
          <w:snapToGrid w:val="0"/>
        </w:rPr>
        <w:tab/>
        <w:t>Exhibition of film in public place</w:t>
      </w:r>
      <w:bookmarkEnd w:id="279"/>
      <w:bookmarkEnd w:id="280"/>
      <w:bookmarkEnd w:id="281"/>
      <w:bookmarkEnd w:id="282"/>
      <w:bookmarkEnd w:id="283"/>
      <w:r>
        <w:rPr>
          <w:snapToGrid w:val="0"/>
        </w:rPr>
        <w:t xml:space="preserve"> </w:t>
      </w:r>
    </w:p>
    <w:p>
      <w:pPr>
        <w:pStyle w:val="Subsection"/>
        <w:spacing w:before="100"/>
      </w:pPr>
      <w:r>
        <w:tab/>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Footnotesection"/>
      </w:pPr>
      <w:r>
        <w:tab/>
        <w:t>[Section 66 amended by No. 30 of 2003 s. 41(2).]</w:t>
      </w:r>
    </w:p>
    <w:p>
      <w:pPr>
        <w:pStyle w:val="Heading5"/>
        <w:spacing w:before="120"/>
        <w:rPr>
          <w:snapToGrid w:val="0"/>
        </w:rPr>
      </w:pPr>
      <w:bookmarkStart w:id="284" w:name="_Toc410707595"/>
      <w:bookmarkStart w:id="285" w:name="_Toc55891155"/>
      <w:bookmarkStart w:id="286" w:name="_Toc102797539"/>
      <w:bookmarkStart w:id="287" w:name="_Toc197856926"/>
      <w:bookmarkStart w:id="288" w:name="_Toc137530084"/>
      <w:r>
        <w:rPr>
          <w:rStyle w:val="CharSectno"/>
        </w:rPr>
        <w:t>67</w:t>
      </w:r>
      <w:r>
        <w:rPr>
          <w:snapToGrid w:val="0"/>
        </w:rPr>
        <w:t>.</w:t>
      </w:r>
      <w:r>
        <w:rPr>
          <w:snapToGrid w:val="0"/>
        </w:rPr>
        <w:tab/>
        <w:t>Display of notice about classification</w:t>
      </w:r>
      <w:bookmarkEnd w:id="284"/>
      <w:bookmarkEnd w:id="285"/>
      <w:bookmarkEnd w:id="286"/>
      <w:bookmarkEnd w:id="287"/>
      <w:bookmarkEnd w:id="288"/>
      <w:r>
        <w:rPr>
          <w:snapToGrid w:val="0"/>
        </w:rPr>
        <w:t xml:space="preserve"> </w:t>
      </w:r>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r>
      <w:del w:id="289" w:author="svcMRProcess" w:date="2018-08-21T23:34:00Z">
        <w:r>
          <w:delText>repealed</w:delText>
        </w:r>
      </w:del>
      <w:ins w:id="290" w:author="svcMRProcess" w:date="2018-08-21T23:34:00Z">
        <w:r>
          <w:t>deleted</w:t>
        </w:r>
      </w:ins>
      <w:r>
        <w:t>]</w:t>
      </w:r>
    </w:p>
    <w:p>
      <w:pPr>
        <w:pStyle w:val="Footnotesection"/>
      </w:pPr>
      <w:r>
        <w:tab/>
        <w:t>[Section 67 amended by No. 30 of 2003 s. 40 and 41(2).]</w:t>
      </w:r>
    </w:p>
    <w:p>
      <w:pPr>
        <w:pStyle w:val="Heading5"/>
        <w:rPr>
          <w:snapToGrid w:val="0"/>
        </w:rPr>
      </w:pPr>
      <w:bookmarkStart w:id="291" w:name="_Toc410707596"/>
      <w:bookmarkStart w:id="292" w:name="_Toc55891156"/>
      <w:bookmarkStart w:id="293" w:name="_Toc102797540"/>
      <w:bookmarkStart w:id="294" w:name="_Toc197856927"/>
      <w:bookmarkStart w:id="295" w:name="_Toc137530085"/>
      <w:r>
        <w:rPr>
          <w:rStyle w:val="CharSectno"/>
        </w:rPr>
        <w:t>68</w:t>
      </w:r>
      <w:r>
        <w:rPr>
          <w:snapToGrid w:val="0"/>
        </w:rPr>
        <w:t>.</w:t>
      </w:r>
      <w:r>
        <w:rPr>
          <w:snapToGrid w:val="0"/>
        </w:rPr>
        <w:tab/>
        <w:t>RC films: exhibition</w:t>
      </w:r>
      <w:bookmarkEnd w:id="291"/>
      <w:bookmarkEnd w:id="292"/>
      <w:bookmarkEnd w:id="293"/>
      <w:bookmarkEnd w:id="294"/>
      <w:bookmarkEnd w:id="295"/>
      <w:r>
        <w:rPr>
          <w:snapToGrid w:val="0"/>
        </w:rPr>
        <w:t xml:space="preserve"> </w:t>
      </w:r>
    </w:p>
    <w:p>
      <w:pPr>
        <w:pStyle w:val="Subsection"/>
        <w:spacing w:before="100"/>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296" w:name="_Toc410707597"/>
      <w:r>
        <w:tab/>
        <w:t>[Section 68 amended by No. 30 of 2003 s. 41(2).]</w:t>
      </w:r>
    </w:p>
    <w:p>
      <w:pPr>
        <w:pStyle w:val="Heading5"/>
        <w:rPr>
          <w:snapToGrid w:val="0"/>
        </w:rPr>
      </w:pPr>
      <w:bookmarkStart w:id="297" w:name="_Toc55891157"/>
      <w:bookmarkStart w:id="298" w:name="_Toc102797541"/>
      <w:bookmarkStart w:id="299" w:name="_Toc197856928"/>
      <w:bookmarkStart w:id="300" w:name="_Toc137530086"/>
      <w:r>
        <w:rPr>
          <w:rStyle w:val="CharSectno"/>
        </w:rPr>
        <w:t>69</w:t>
      </w:r>
      <w:r>
        <w:rPr>
          <w:snapToGrid w:val="0"/>
        </w:rPr>
        <w:t>.</w:t>
      </w:r>
      <w:r>
        <w:rPr>
          <w:snapToGrid w:val="0"/>
        </w:rPr>
        <w:tab/>
        <w:t>X 18+ films: exhibition</w:t>
      </w:r>
      <w:bookmarkEnd w:id="296"/>
      <w:bookmarkEnd w:id="297"/>
      <w:bookmarkEnd w:id="298"/>
      <w:bookmarkEnd w:id="299"/>
      <w:bookmarkEnd w:id="300"/>
      <w:r>
        <w:rPr>
          <w:snapToGrid w:val="0"/>
        </w:rPr>
        <w:t xml:space="preserve"> </w:t>
      </w:r>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xml:space="preserve">; or </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301" w:name="_Toc410707598"/>
      <w:bookmarkStart w:id="302" w:name="_Toc55891158"/>
      <w:bookmarkStart w:id="303" w:name="_Toc102797542"/>
      <w:bookmarkStart w:id="304" w:name="_Toc197856929"/>
      <w:bookmarkStart w:id="305" w:name="_Toc137530087"/>
      <w:r>
        <w:rPr>
          <w:rStyle w:val="CharSectno"/>
        </w:rPr>
        <w:t>70</w:t>
      </w:r>
      <w:r>
        <w:rPr>
          <w:snapToGrid w:val="0"/>
        </w:rPr>
        <w:t>.</w:t>
      </w:r>
      <w:r>
        <w:rPr>
          <w:snapToGrid w:val="0"/>
        </w:rPr>
        <w:tab/>
        <w:t>R 18+ and MA 15+ films: exhibition</w:t>
      </w:r>
      <w:bookmarkEnd w:id="301"/>
      <w:bookmarkEnd w:id="302"/>
      <w:bookmarkEnd w:id="303"/>
      <w:bookmarkEnd w:id="304"/>
      <w:bookmarkEnd w:id="305"/>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spacing w:before="100"/>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306" w:name="_Toc410707599"/>
      <w:bookmarkStart w:id="307" w:name="_Toc55891159"/>
      <w:bookmarkStart w:id="308" w:name="_Toc102797543"/>
      <w:bookmarkStart w:id="309" w:name="_Toc197856930"/>
      <w:bookmarkStart w:id="310" w:name="_Toc137530088"/>
      <w:r>
        <w:rPr>
          <w:rStyle w:val="CharSectno"/>
        </w:rPr>
        <w:t>71</w:t>
      </w:r>
      <w:r>
        <w:rPr>
          <w:snapToGrid w:val="0"/>
        </w:rPr>
        <w:t>.</w:t>
      </w:r>
      <w:r>
        <w:rPr>
          <w:snapToGrid w:val="0"/>
        </w:rPr>
        <w:tab/>
        <w:t>Attendance of minor at RC, X 18+ or R 18+ films</w:t>
      </w:r>
      <w:bookmarkEnd w:id="306"/>
      <w:bookmarkEnd w:id="307"/>
      <w:bookmarkEnd w:id="308"/>
      <w:bookmarkEnd w:id="309"/>
      <w:bookmarkEnd w:id="310"/>
      <w:r>
        <w:rPr>
          <w:snapToGrid w:val="0"/>
        </w:rPr>
        <w:t xml:space="preserve"> </w:t>
      </w:r>
    </w:p>
    <w:p>
      <w:pPr>
        <w:pStyle w:val="Subsection"/>
        <w:spacing w:before="100"/>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311" w:name="_Toc410707600"/>
      <w:bookmarkStart w:id="312" w:name="_Toc55891160"/>
      <w:bookmarkStart w:id="313" w:name="_Toc102797544"/>
      <w:bookmarkStart w:id="314" w:name="_Toc197856931"/>
      <w:bookmarkStart w:id="315" w:name="_Toc137530089"/>
      <w:r>
        <w:rPr>
          <w:rStyle w:val="CharSectno"/>
        </w:rPr>
        <w:t>72</w:t>
      </w:r>
      <w:r>
        <w:rPr>
          <w:snapToGrid w:val="0"/>
        </w:rPr>
        <w:t>.</w:t>
      </w:r>
      <w:r>
        <w:rPr>
          <w:snapToGrid w:val="0"/>
        </w:rPr>
        <w:tab/>
        <w:t>Attendance of minor at MA 15+ film — offence by exhibitor</w:t>
      </w:r>
      <w:bookmarkEnd w:id="311"/>
      <w:bookmarkEnd w:id="312"/>
      <w:bookmarkEnd w:id="313"/>
      <w:bookmarkEnd w:id="314"/>
      <w:bookmarkEnd w:id="315"/>
      <w:r>
        <w:rPr>
          <w:snapToGrid w:val="0"/>
        </w:rPr>
        <w:t xml:space="preserve"> </w:t>
      </w:r>
    </w:p>
    <w:p>
      <w:pPr>
        <w:pStyle w:val="Subsection"/>
      </w:pPr>
      <w:r>
        <w:tab/>
        <w:t>(1)</w:t>
      </w:r>
      <w:r>
        <w:tab/>
        <w:t>A person must not exhibit in a public place a film classified MA 15+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316" w:name="_Toc410707601"/>
      <w:bookmarkStart w:id="317" w:name="_Toc55891161"/>
      <w:bookmarkStart w:id="318" w:name="_Toc102797545"/>
      <w:bookmarkStart w:id="319" w:name="_Toc197856932"/>
      <w:bookmarkStart w:id="320" w:name="_Toc137530090"/>
      <w:r>
        <w:rPr>
          <w:rStyle w:val="CharSectno"/>
        </w:rPr>
        <w:t>73</w:t>
      </w:r>
      <w:r>
        <w:rPr>
          <w:snapToGrid w:val="0"/>
        </w:rPr>
        <w:t>.</w:t>
      </w:r>
      <w:r>
        <w:rPr>
          <w:snapToGrid w:val="0"/>
        </w:rPr>
        <w:tab/>
        <w:t>Sale of unclassified, RC and X 18+ films</w:t>
      </w:r>
      <w:bookmarkEnd w:id="316"/>
      <w:bookmarkEnd w:id="317"/>
      <w:bookmarkEnd w:id="318"/>
      <w:bookmarkEnd w:id="319"/>
      <w:bookmarkEnd w:id="320"/>
      <w:r>
        <w:rPr>
          <w:snapToGrid w:val="0"/>
        </w:rPr>
        <w:t xml:space="preserve"> </w:t>
      </w:r>
    </w:p>
    <w:p>
      <w:pPr>
        <w:pStyle w:val="Subsection"/>
      </w:pPr>
      <w:r>
        <w:tab/>
      </w:r>
      <w:r>
        <w:tab/>
        <w:t>A person must not sell an unclassified film or a film classified RC or X 18+.</w:t>
      </w:r>
    </w:p>
    <w:p>
      <w:pPr>
        <w:pStyle w:val="Penstart"/>
      </w:pPr>
      <w:bookmarkStart w:id="321"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322" w:name="_Toc55891162"/>
      <w:bookmarkStart w:id="323" w:name="_Toc102797546"/>
      <w:bookmarkStart w:id="324" w:name="_Toc197856933"/>
      <w:bookmarkStart w:id="325" w:name="_Toc137530091"/>
      <w:r>
        <w:rPr>
          <w:rStyle w:val="CharSectno"/>
        </w:rPr>
        <w:t>74</w:t>
      </w:r>
      <w:r>
        <w:rPr>
          <w:snapToGrid w:val="0"/>
        </w:rPr>
        <w:t>.</w:t>
      </w:r>
      <w:r>
        <w:rPr>
          <w:snapToGrid w:val="0"/>
        </w:rPr>
        <w:tab/>
        <w:t>Sale of classified films</w:t>
      </w:r>
      <w:bookmarkEnd w:id="321"/>
      <w:bookmarkEnd w:id="322"/>
      <w:bookmarkEnd w:id="323"/>
      <w:bookmarkEnd w:id="324"/>
      <w:bookmarkEnd w:id="325"/>
      <w:r>
        <w:rPr>
          <w:snapToGrid w:val="0"/>
        </w:rPr>
        <w:t xml:space="preserve"> </w:t>
      </w:r>
    </w:p>
    <w:p>
      <w:pPr>
        <w:pStyle w:val="Subsection"/>
      </w:pPr>
      <w:r>
        <w:tab/>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Footnotesection"/>
      </w:pPr>
      <w:bookmarkStart w:id="326" w:name="_Toc410707603"/>
      <w:r>
        <w:tab/>
        <w:t>[Section 74 amended by No. 30 of 2003 s. 41(2).]</w:t>
      </w:r>
    </w:p>
    <w:p>
      <w:pPr>
        <w:pStyle w:val="Heading5"/>
        <w:rPr>
          <w:snapToGrid w:val="0"/>
        </w:rPr>
      </w:pPr>
      <w:bookmarkStart w:id="327" w:name="_Toc55891163"/>
      <w:bookmarkStart w:id="328" w:name="_Toc102797547"/>
      <w:bookmarkStart w:id="329" w:name="_Toc197856934"/>
      <w:bookmarkStart w:id="330" w:name="_Toc137530092"/>
      <w:r>
        <w:rPr>
          <w:rStyle w:val="CharSectno"/>
        </w:rPr>
        <w:t>75</w:t>
      </w:r>
      <w:r>
        <w:rPr>
          <w:snapToGrid w:val="0"/>
        </w:rPr>
        <w:t>.</w:t>
      </w:r>
      <w:r>
        <w:rPr>
          <w:snapToGrid w:val="0"/>
        </w:rPr>
        <w:tab/>
        <w:t>Display of notice about classifications at place of sale</w:t>
      </w:r>
      <w:bookmarkEnd w:id="326"/>
      <w:bookmarkEnd w:id="327"/>
      <w:bookmarkEnd w:id="328"/>
      <w:bookmarkEnd w:id="329"/>
      <w:bookmarkEnd w:id="330"/>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r>
      <w:del w:id="331" w:author="svcMRProcess" w:date="2018-08-21T23:34:00Z">
        <w:r>
          <w:delText>repealed</w:delText>
        </w:r>
      </w:del>
      <w:ins w:id="332" w:author="svcMRProcess" w:date="2018-08-21T23:34:00Z">
        <w:r>
          <w:t>deleted</w:t>
        </w:r>
      </w:ins>
      <w:r>
        <w:t>]</w:t>
      </w:r>
    </w:p>
    <w:p>
      <w:pPr>
        <w:pStyle w:val="Footnotesection"/>
      </w:pPr>
      <w:r>
        <w:tab/>
        <w:t>[Section 75 amended by No. 30 of 2003 s. 40 and 41(2).]</w:t>
      </w:r>
    </w:p>
    <w:p>
      <w:pPr>
        <w:pStyle w:val="Heading5"/>
        <w:rPr>
          <w:snapToGrid w:val="0"/>
        </w:rPr>
      </w:pPr>
      <w:bookmarkStart w:id="333" w:name="_Toc410707604"/>
      <w:bookmarkStart w:id="334" w:name="_Toc55891164"/>
      <w:bookmarkStart w:id="335" w:name="_Toc102797548"/>
      <w:bookmarkStart w:id="336" w:name="_Toc197856935"/>
      <w:bookmarkStart w:id="337" w:name="_Toc137530093"/>
      <w:r>
        <w:rPr>
          <w:rStyle w:val="CharSectno"/>
        </w:rPr>
        <w:t>76</w:t>
      </w:r>
      <w:r>
        <w:rPr>
          <w:snapToGrid w:val="0"/>
        </w:rPr>
        <w:t>.</w:t>
      </w:r>
      <w:r>
        <w:rPr>
          <w:snapToGrid w:val="0"/>
        </w:rPr>
        <w:tab/>
        <w:t>Films to bear determined markings and consumer advice</w:t>
      </w:r>
      <w:bookmarkEnd w:id="333"/>
      <w:bookmarkEnd w:id="334"/>
      <w:bookmarkEnd w:id="335"/>
      <w:bookmarkEnd w:id="336"/>
      <w:bookmarkEnd w:id="337"/>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338" w:name="_Toc410707605"/>
      <w:bookmarkStart w:id="339" w:name="_Toc55891165"/>
      <w:bookmarkStart w:id="340" w:name="_Toc102797549"/>
      <w:bookmarkStart w:id="341" w:name="_Toc197856936"/>
      <w:bookmarkStart w:id="342" w:name="_Toc137530094"/>
      <w:r>
        <w:rPr>
          <w:rStyle w:val="CharSectno"/>
        </w:rPr>
        <w:t>77</w:t>
      </w:r>
      <w:r>
        <w:rPr>
          <w:snapToGrid w:val="0"/>
        </w:rPr>
        <w:t>.</w:t>
      </w:r>
      <w:r>
        <w:rPr>
          <w:snapToGrid w:val="0"/>
        </w:rPr>
        <w:tab/>
        <w:t>Keeping unclassified, RC or X 18+ films with other films</w:t>
      </w:r>
      <w:bookmarkEnd w:id="338"/>
      <w:bookmarkEnd w:id="339"/>
      <w:bookmarkEnd w:id="340"/>
      <w:bookmarkEnd w:id="341"/>
      <w:bookmarkEnd w:id="342"/>
      <w:r>
        <w:rPr>
          <w:snapToGrid w:val="0"/>
        </w:rPr>
        <w:t xml:space="preserve"> </w:t>
      </w:r>
    </w:p>
    <w:p>
      <w:pPr>
        <w:pStyle w:val="Subsection"/>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343" w:name="_Toc410707607"/>
      <w:r>
        <w:tab/>
        <w:t>[Section 77 amended by No. 30 of 2003 s. 41(2); No. 10 of 2006 s. 19.]</w:t>
      </w:r>
    </w:p>
    <w:p>
      <w:pPr>
        <w:pStyle w:val="Heading5"/>
      </w:pPr>
      <w:bookmarkStart w:id="344" w:name="_Toc55891166"/>
      <w:bookmarkStart w:id="345" w:name="_Toc102797550"/>
      <w:bookmarkStart w:id="346" w:name="_Toc197856937"/>
      <w:bookmarkStart w:id="347" w:name="_Toc137530095"/>
      <w:r>
        <w:rPr>
          <w:rStyle w:val="CharSectno"/>
        </w:rPr>
        <w:t>78</w:t>
      </w:r>
      <w:r>
        <w:t>.</w:t>
      </w:r>
      <w:r>
        <w:tab/>
        <w:t>Display of R</w:t>
      </w:r>
      <w:r>
        <w:rPr>
          <w:snapToGrid w:val="0"/>
        </w:rPr>
        <w:t xml:space="preserve"> 18+ </w:t>
      </w:r>
      <w:r>
        <w:t>film or containers</w:t>
      </w:r>
      <w:bookmarkEnd w:id="344"/>
      <w:bookmarkEnd w:id="345"/>
      <w:bookmarkEnd w:id="346"/>
      <w:bookmarkEnd w:id="347"/>
    </w:p>
    <w:p>
      <w:pPr>
        <w:pStyle w:val="Subsection"/>
      </w:pPr>
      <w:r>
        <w:tab/>
      </w:r>
      <w:r>
        <w:tab/>
        <w:t xml:space="preserve">A person must not display in a public place —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348" w:name="_Toc55891167"/>
      <w:bookmarkStart w:id="349" w:name="_Toc102797551"/>
      <w:bookmarkStart w:id="350" w:name="_Toc197856938"/>
      <w:bookmarkStart w:id="351" w:name="_Toc137530096"/>
      <w:r>
        <w:rPr>
          <w:rStyle w:val="CharSectno"/>
        </w:rPr>
        <w:t>79</w:t>
      </w:r>
      <w:r>
        <w:rPr>
          <w:snapToGrid w:val="0"/>
        </w:rPr>
        <w:t>.</w:t>
      </w:r>
      <w:r>
        <w:rPr>
          <w:snapToGrid w:val="0"/>
        </w:rPr>
        <w:tab/>
        <w:t>Sale or supply of certain films to minors</w:t>
      </w:r>
      <w:bookmarkEnd w:id="343"/>
      <w:bookmarkEnd w:id="348"/>
      <w:bookmarkEnd w:id="349"/>
      <w:bookmarkEnd w:id="350"/>
      <w:bookmarkEnd w:id="351"/>
      <w:r>
        <w:rPr>
          <w:snapToGrid w:val="0"/>
        </w:rPr>
        <w:t xml:space="preserve"> </w:t>
      </w:r>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352" w:name="_Toc410707608"/>
      <w:bookmarkStart w:id="353" w:name="_Toc55891168"/>
      <w:bookmarkStart w:id="354" w:name="_Toc102797552"/>
      <w:bookmarkStart w:id="355" w:name="_Toc197856939"/>
      <w:bookmarkStart w:id="356" w:name="_Toc137530097"/>
      <w:r>
        <w:rPr>
          <w:rStyle w:val="CharSectno"/>
        </w:rPr>
        <w:t>80</w:t>
      </w:r>
      <w:r>
        <w:rPr>
          <w:snapToGrid w:val="0"/>
        </w:rPr>
        <w:t>.</w:t>
      </w:r>
      <w:r>
        <w:rPr>
          <w:snapToGrid w:val="0"/>
        </w:rPr>
        <w:tab/>
        <w:t>Leaving films in certain places</w:t>
      </w:r>
      <w:bookmarkEnd w:id="352"/>
      <w:bookmarkEnd w:id="353"/>
      <w:bookmarkEnd w:id="354"/>
      <w:bookmarkEnd w:id="355"/>
      <w:bookmarkEnd w:id="356"/>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knowing that the film is, or would be, so classified.</w:t>
      </w:r>
    </w:p>
    <w:p>
      <w:pPr>
        <w:pStyle w:val="Penstart"/>
      </w:pPr>
      <w:bookmarkStart w:id="357" w:name="_Toc410707609"/>
      <w:r>
        <w:tab/>
        <w:t>Penalty: $5 000.</w:t>
      </w:r>
    </w:p>
    <w:p>
      <w:pPr>
        <w:pStyle w:val="Footnotesection"/>
      </w:pPr>
      <w:r>
        <w:tab/>
        <w:t>[Section 80 amended by No. 30 of 2003 s. 41(2); No. 10 of 2006 s. 22.]</w:t>
      </w:r>
    </w:p>
    <w:p>
      <w:pPr>
        <w:pStyle w:val="Heading5"/>
        <w:rPr>
          <w:snapToGrid w:val="0"/>
        </w:rPr>
      </w:pPr>
      <w:bookmarkStart w:id="358" w:name="_Toc55891169"/>
      <w:bookmarkStart w:id="359" w:name="_Toc102797553"/>
      <w:bookmarkStart w:id="360" w:name="_Toc197856940"/>
      <w:bookmarkStart w:id="361" w:name="_Toc137530098"/>
      <w:r>
        <w:rPr>
          <w:rStyle w:val="CharSectno"/>
        </w:rPr>
        <w:t>81</w:t>
      </w:r>
      <w:r>
        <w:rPr>
          <w:snapToGrid w:val="0"/>
        </w:rPr>
        <w:t>.</w:t>
      </w:r>
      <w:r>
        <w:rPr>
          <w:snapToGrid w:val="0"/>
        </w:rPr>
        <w:tab/>
        <w:t>Possession or copying of certain films</w:t>
      </w:r>
      <w:bookmarkEnd w:id="357"/>
      <w:bookmarkEnd w:id="358"/>
      <w:bookmarkEnd w:id="359"/>
      <w:bookmarkEnd w:id="360"/>
      <w:bookmarkEnd w:id="361"/>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rPr>
          <w:snapToGrid w:val="0"/>
        </w:rPr>
      </w:pPr>
      <w:bookmarkStart w:id="362" w:name="_Toc89151884"/>
      <w:bookmarkStart w:id="363" w:name="_Toc89239561"/>
      <w:bookmarkStart w:id="364" w:name="_Toc96939898"/>
      <w:bookmarkStart w:id="365" w:name="_Toc101932667"/>
      <w:bookmarkStart w:id="366" w:name="_Toc102797554"/>
      <w:bookmarkStart w:id="367" w:name="_Toc134947915"/>
      <w:bookmarkStart w:id="368" w:name="_Toc134954186"/>
      <w:bookmarkStart w:id="369" w:name="_Toc135023044"/>
      <w:bookmarkStart w:id="370" w:name="_Toc135028867"/>
      <w:bookmarkStart w:id="371" w:name="_Toc137530099"/>
      <w:bookmarkStart w:id="372" w:name="_Toc138470497"/>
      <w:bookmarkStart w:id="373" w:name="_Toc138470628"/>
      <w:bookmarkStart w:id="374" w:name="_Toc138473152"/>
      <w:bookmarkStart w:id="375" w:name="_Toc139690015"/>
      <w:bookmarkStart w:id="376" w:name="_Toc140396517"/>
      <w:bookmarkStart w:id="377" w:name="_Toc140396971"/>
      <w:bookmarkStart w:id="378" w:name="_Toc143076052"/>
      <w:bookmarkStart w:id="379" w:name="_Toc197856941"/>
      <w:r>
        <w:rPr>
          <w:rStyle w:val="CharDivNo"/>
        </w:rPr>
        <w:t>Division 4</w:t>
      </w:r>
      <w:r>
        <w:rPr>
          <w:snapToGrid w:val="0"/>
        </w:rPr>
        <w:t> — </w:t>
      </w:r>
      <w:r>
        <w:rPr>
          <w:rStyle w:val="CharDivText"/>
        </w:rPr>
        <w:t>Computer games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410707610"/>
      <w:bookmarkStart w:id="381" w:name="_Toc55891170"/>
      <w:bookmarkStart w:id="382" w:name="_Toc102797555"/>
      <w:bookmarkStart w:id="383" w:name="_Toc197856942"/>
      <w:bookmarkStart w:id="384" w:name="_Toc137530100"/>
      <w:r>
        <w:rPr>
          <w:rStyle w:val="CharSectno"/>
        </w:rPr>
        <w:t>82</w:t>
      </w:r>
      <w:r>
        <w:rPr>
          <w:snapToGrid w:val="0"/>
        </w:rPr>
        <w:t>.</w:t>
      </w:r>
      <w:r>
        <w:rPr>
          <w:snapToGrid w:val="0"/>
        </w:rPr>
        <w:tab/>
        <w:t>Sale or demonstration of computer games in public place</w:t>
      </w:r>
      <w:bookmarkEnd w:id="380"/>
      <w:bookmarkEnd w:id="381"/>
      <w:bookmarkEnd w:id="382"/>
      <w:bookmarkEnd w:id="383"/>
      <w:bookmarkEnd w:id="384"/>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385" w:name="_Toc410707611"/>
      <w:r>
        <w:tab/>
        <w:t>Penalty: $10 000.</w:t>
      </w:r>
    </w:p>
    <w:p>
      <w:pPr>
        <w:pStyle w:val="Footnotesection"/>
      </w:pPr>
      <w:r>
        <w:tab/>
        <w:t>[Section 82 amended by No. 30 of 2003 s. 41(2).]</w:t>
      </w:r>
    </w:p>
    <w:p>
      <w:pPr>
        <w:pStyle w:val="Heading5"/>
        <w:spacing w:before="120"/>
        <w:rPr>
          <w:snapToGrid w:val="0"/>
        </w:rPr>
      </w:pPr>
      <w:bookmarkStart w:id="386" w:name="_Toc55891171"/>
      <w:bookmarkStart w:id="387" w:name="_Toc102797556"/>
      <w:bookmarkStart w:id="388" w:name="_Toc197856943"/>
      <w:bookmarkStart w:id="389" w:name="_Toc137530101"/>
      <w:r>
        <w:rPr>
          <w:rStyle w:val="CharSectno"/>
        </w:rPr>
        <w:t>83</w:t>
      </w:r>
      <w:r>
        <w:rPr>
          <w:snapToGrid w:val="0"/>
        </w:rPr>
        <w:t>.</w:t>
      </w:r>
      <w:r>
        <w:rPr>
          <w:snapToGrid w:val="0"/>
        </w:rPr>
        <w:tab/>
        <w:t>Display of notice about classification</w:t>
      </w:r>
      <w:bookmarkEnd w:id="385"/>
      <w:bookmarkEnd w:id="386"/>
      <w:bookmarkEnd w:id="387"/>
      <w:bookmarkEnd w:id="388"/>
      <w:bookmarkEnd w:id="389"/>
      <w:r>
        <w:rPr>
          <w:snapToGrid w:val="0"/>
        </w:rPr>
        <w:t xml:space="preserve"> </w:t>
      </w:r>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r>
      <w:del w:id="390" w:author="svcMRProcess" w:date="2018-08-21T23:34:00Z">
        <w:r>
          <w:delText>repealed</w:delText>
        </w:r>
      </w:del>
      <w:ins w:id="391" w:author="svcMRProcess" w:date="2018-08-21T23:34:00Z">
        <w:r>
          <w:t>deleted</w:t>
        </w:r>
      </w:ins>
      <w:r>
        <w:t>]</w:t>
      </w:r>
    </w:p>
    <w:p>
      <w:pPr>
        <w:pStyle w:val="Footnotesection"/>
      </w:pPr>
      <w:r>
        <w:tab/>
        <w:t>[Section 83 amended by No. 30 of 2003 s. 40 and 41(2).]</w:t>
      </w:r>
    </w:p>
    <w:p>
      <w:pPr>
        <w:pStyle w:val="Heading5"/>
        <w:keepNext w:val="0"/>
        <w:keepLines w:val="0"/>
        <w:spacing w:before="120"/>
        <w:rPr>
          <w:snapToGrid w:val="0"/>
        </w:rPr>
      </w:pPr>
      <w:bookmarkStart w:id="392" w:name="_Toc410707612"/>
      <w:bookmarkStart w:id="393" w:name="_Toc55891172"/>
      <w:bookmarkStart w:id="394" w:name="_Toc102797557"/>
      <w:bookmarkStart w:id="395" w:name="_Toc197856944"/>
      <w:bookmarkStart w:id="396" w:name="_Toc137530102"/>
      <w:r>
        <w:rPr>
          <w:rStyle w:val="CharSectno"/>
        </w:rPr>
        <w:t>84</w:t>
      </w:r>
      <w:r>
        <w:rPr>
          <w:snapToGrid w:val="0"/>
        </w:rPr>
        <w:t>.</w:t>
      </w:r>
      <w:r>
        <w:rPr>
          <w:snapToGrid w:val="0"/>
        </w:rPr>
        <w:tab/>
        <w:t>RC computer games</w:t>
      </w:r>
      <w:bookmarkEnd w:id="392"/>
      <w:bookmarkEnd w:id="393"/>
      <w:bookmarkEnd w:id="394"/>
      <w:bookmarkEnd w:id="395"/>
      <w:bookmarkEnd w:id="396"/>
      <w:r>
        <w:rPr>
          <w:snapToGrid w:val="0"/>
        </w:rPr>
        <w:t xml:space="preserve"> </w:t>
      </w:r>
    </w:p>
    <w:p>
      <w:pPr>
        <w:pStyle w:val="Subsection"/>
        <w:spacing w:before="100"/>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397" w:name="_Toc410707613"/>
      <w:bookmarkStart w:id="398" w:name="_Toc55891173"/>
      <w:bookmarkStart w:id="399" w:name="_Toc102797558"/>
      <w:bookmarkStart w:id="400" w:name="_Toc197856945"/>
      <w:bookmarkStart w:id="401" w:name="_Toc137530103"/>
      <w:r>
        <w:rPr>
          <w:rStyle w:val="CharSectno"/>
        </w:rPr>
        <w:t>85</w:t>
      </w:r>
      <w:r>
        <w:rPr>
          <w:snapToGrid w:val="0"/>
        </w:rPr>
        <w:t>.</w:t>
      </w:r>
      <w:r>
        <w:rPr>
          <w:snapToGrid w:val="0"/>
        </w:rPr>
        <w:tab/>
        <w:t xml:space="preserve">Demonstration of </w:t>
      </w:r>
      <w:r>
        <w:t xml:space="preserve">MA 15+ </w:t>
      </w:r>
      <w:r>
        <w:rPr>
          <w:snapToGrid w:val="0"/>
        </w:rPr>
        <w:t>computer games</w:t>
      </w:r>
      <w:bookmarkEnd w:id="397"/>
      <w:bookmarkEnd w:id="398"/>
      <w:bookmarkEnd w:id="399"/>
      <w:bookmarkEnd w:id="400"/>
      <w:bookmarkEnd w:id="401"/>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xml:space="preserve">; or </w:t>
      </w:r>
    </w:p>
    <w:p>
      <w:pPr>
        <w:pStyle w:val="Indenta"/>
        <w:rPr>
          <w:snapToGrid w:val="0"/>
        </w:rPr>
      </w:pPr>
      <w:r>
        <w:rPr>
          <w:snapToGrid w:val="0"/>
        </w:rPr>
        <w:tab/>
        <w:t>(b)</w:t>
      </w:r>
      <w:r>
        <w:rPr>
          <w:snapToGrid w:val="0"/>
        </w:rPr>
        <w:tab/>
        <w:t>a computer game classified</w:t>
      </w:r>
      <w:r>
        <w:t xml:space="preserve"> MA 15+</w:t>
      </w:r>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402" w:name="_Toc197856946"/>
      <w:bookmarkStart w:id="403" w:name="_Toc137530104"/>
      <w:bookmarkStart w:id="404" w:name="_Toc410707614"/>
      <w:bookmarkStart w:id="405" w:name="_Toc55891174"/>
      <w:bookmarkStart w:id="406" w:name="_Toc102797559"/>
      <w:r>
        <w:rPr>
          <w:rStyle w:val="CharSectno"/>
        </w:rPr>
        <w:t>85A</w:t>
      </w:r>
      <w:r>
        <w:t>.</w:t>
      </w:r>
      <w:r>
        <w:tab/>
        <w:t>Display of MA 15+ computer games or containers</w:t>
      </w:r>
      <w:bookmarkEnd w:id="402"/>
      <w:bookmarkEnd w:id="403"/>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407" w:name="_Toc197856947"/>
      <w:bookmarkStart w:id="408" w:name="_Toc137530105"/>
      <w:r>
        <w:rPr>
          <w:rStyle w:val="CharSectno"/>
        </w:rPr>
        <w:t>86</w:t>
      </w:r>
      <w:r>
        <w:rPr>
          <w:snapToGrid w:val="0"/>
        </w:rPr>
        <w:t>.</w:t>
      </w:r>
      <w:r>
        <w:rPr>
          <w:snapToGrid w:val="0"/>
        </w:rPr>
        <w:tab/>
        <w:t>Computer games to bear determined markings and consumer advice</w:t>
      </w:r>
      <w:bookmarkEnd w:id="404"/>
      <w:bookmarkEnd w:id="405"/>
      <w:bookmarkEnd w:id="406"/>
      <w:bookmarkEnd w:id="407"/>
      <w:bookmarkEnd w:id="408"/>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409" w:name="_Toc410707615"/>
      <w:bookmarkStart w:id="410" w:name="_Toc55891175"/>
      <w:bookmarkStart w:id="411" w:name="_Toc102797560"/>
      <w:bookmarkStart w:id="412" w:name="_Toc197856948"/>
      <w:bookmarkStart w:id="413" w:name="_Toc137530106"/>
      <w:r>
        <w:rPr>
          <w:rStyle w:val="CharSectno"/>
        </w:rPr>
        <w:t>87</w:t>
      </w:r>
      <w:r>
        <w:rPr>
          <w:snapToGrid w:val="0"/>
        </w:rPr>
        <w:t>.</w:t>
      </w:r>
      <w:r>
        <w:rPr>
          <w:snapToGrid w:val="0"/>
        </w:rPr>
        <w:tab/>
        <w:t>Keeping unclassified or RC computer games with other computer games</w:t>
      </w:r>
      <w:bookmarkEnd w:id="409"/>
      <w:bookmarkEnd w:id="410"/>
      <w:bookmarkEnd w:id="411"/>
      <w:bookmarkEnd w:id="412"/>
      <w:bookmarkEnd w:id="413"/>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414" w:name="_Toc410707616"/>
      <w:bookmarkStart w:id="415" w:name="_Toc55891176"/>
      <w:bookmarkStart w:id="416" w:name="_Toc102797561"/>
      <w:bookmarkStart w:id="417" w:name="_Toc197856949"/>
      <w:bookmarkStart w:id="418" w:name="_Toc137530107"/>
      <w:r>
        <w:rPr>
          <w:rStyle w:val="CharSectno"/>
        </w:rPr>
        <w:t>88</w:t>
      </w:r>
      <w:r>
        <w:rPr>
          <w:snapToGrid w:val="0"/>
        </w:rPr>
        <w:t>.</w:t>
      </w:r>
      <w:r>
        <w:rPr>
          <w:snapToGrid w:val="0"/>
        </w:rPr>
        <w:tab/>
        <w:t>Sale or supply of certain computer games to minors</w:t>
      </w:r>
      <w:bookmarkEnd w:id="414"/>
      <w:bookmarkEnd w:id="415"/>
      <w:bookmarkEnd w:id="416"/>
      <w:bookmarkEnd w:id="417"/>
      <w:bookmarkEnd w:id="418"/>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0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419" w:name="_Toc410707617"/>
      <w:bookmarkStart w:id="420" w:name="_Toc55891177"/>
      <w:bookmarkStart w:id="421" w:name="_Toc102797562"/>
      <w:bookmarkStart w:id="422" w:name="_Toc197856950"/>
      <w:bookmarkStart w:id="423" w:name="_Toc137530108"/>
      <w:r>
        <w:rPr>
          <w:rStyle w:val="CharSectno"/>
        </w:rPr>
        <w:t>89</w:t>
      </w:r>
      <w:r>
        <w:rPr>
          <w:snapToGrid w:val="0"/>
        </w:rPr>
        <w:t>.</w:t>
      </w:r>
      <w:r>
        <w:rPr>
          <w:snapToGrid w:val="0"/>
        </w:rPr>
        <w:tab/>
        <w:t>Possession or copying of certain computer games</w:t>
      </w:r>
      <w:bookmarkEnd w:id="419"/>
      <w:bookmarkEnd w:id="420"/>
      <w:bookmarkEnd w:id="421"/>
      <w:bookmarkEnd w:id="422"/>
      <w:bookmarkEnd w:id="423"/>
      <w:r>
        <w:rPr>
          <w:snapToGrid w:val="0"/>
        </w:rPr>
        <w:t xml:space="preserve"> </w:t>
      </w:r>
    </w:p>
    <w:p>
      <w:pPr>
        <w:pStyle w:val="Subsection"/>
        <w:spacing w:before="100"/>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spacing w:before="100"/>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spacing w:before="100"/>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spacing w:before="100"/>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rPr>
          <w:snapToGrid w:val="0"/>
        </w:rPr>
      </w:pPr>
      <w:bookmarkStart w:id="424" w:name="_Toc89151893"/>
      <w:bookmarkStart w:id="425" w:name="_Toc89239570"/>
      <w:bookmarkStart w:id="426" w:name="_Toc96939907"/>
      <w:bookmarkStart w:id="427" w:name="_Toc101932676"/>
      <w:bookmarkStart w:id="428" w:name="_Toc102797563"/>
      <w:bookmarkStart w:id="429" w:name="_Toc134947924"/>
      <w:bookmarkStart w:id="430" w:name="_Toc134954195"/>
      <w:bookmarkStart w:id="431" w:name="_Toc135023053"/>
      <w:bookmarkStart w:id="432" w:name="_Toc135028876"/>
      <w:bookmarkStart w:id="433" w:name="_Toc137530109"/>
      <w:bookmarkStart w:id="434" w:name="_Toc138470507"/>
      <w:bookmarkStart w:id="435" w:name="_Toc138470638"/>
      <w:bookmarkStart w:id="436" w:name="_Toc138473162"/>
      <w:bookmarkStart w:id="437" w:name="_Toc139690025"/>
      <w:bookmarkStart w:id="438" w:name="_Toc140396527"/>
      <w:bookmarkStart w:id="439" w:name="_Toc140396981"/>
      <w:bookmarkStart w:id="440" w:name="_Toc143076062"/>
      <w:bookmarkStart w:id="441" w:name="_Toc197856951"/>
      <w:r>
        <w:rPr>
          <w:rStyle w:val="CharDivNo"/>
        </w:rPr>
        <w:t>Division 5</w:t>
      </w:r>
      <w:r>
        <w:rPr>
          <w:snapToGrid w:val="0"/>
        </w:rPr>
        <w:t> — </w:t>
      </w:r>
      <w:r>
        <w:rPr>
          <w:rStyle w:val="CharDivText"/>
        </w:rPr>
        <w:t>Advertisements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410707618"/>
      <w:bookmarkStart w:id="443" w:name="_Toc55891178"/>
      <w:bookmarkStart w:id="444" w:name="_Toc102797564"/>
      <w:bookmarkStart w:id="445" w:name="_Toc197856952"/>
      <w:bookmarkStart w:id="446" w:name="_Toc137530110"/>
      <w:r>
        <w:rPr>
          <w:rStyle w:val="CharSectno"/>
        </w:rPr>
        <w:t>90</w:t>
      </w:r>
      <w:r>
        <w:rPr>
          <w:snapToGrid w:val="0"/>
        </w:rPr>
        <w:t>.</w:t>
      </w:r>
      <w:r>
        <w:rPr>
          <w:snapToGrid w:val="0"/>
        </w:rPr>
        <w:tab/>
        <w:t>Certain advertisements not to be published</w:t>
      </w:r>
      <w:bookmarkEnd w:id="442"/>
      <w:bookmarkEnd w:id="443"/>
      <w:bookmarkEnd w:id="444"/>
      <w:bookmarkEnd w:id="445"/>
      <w:bookmarkEnd w:id="446"/>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del w:id="447" w:author="svcMRProcess" w:date="2018-08-21T23:34:00Z">
        <w:r>
          <w:rPr>
            <w:b/>
          </w:rPr>
          <w:delText>“</w:delText>
        </w:r>
      </w:del>
      <w:r>
        <w:rPr>
          <w:rStyle w:val="CharDefText"/>
        </w:rPr>
        <w:t>unapproved advertisement</w:t>
      </w:r>
      <w:del w:id="448" w:author="svcMRProcess" w:date="2018-08-21T23:34:00Z">
        <w:r>
          <w:rPr>
            <w:b/>
          </w:rPr>
          <w:delText>”</w:delText>
        </w:r>
      </w:del>
      <w:r>
        <w:t xml:space="preserve"> means an advertisement that — </w:t>
      </w:r>
    </w:p>
    <w:p>
      <w:pPr>
        <w:pStyle w:val="Defpara"/>
      </w:pPr>
      <w:r>
        <w:tab/>
        <w:t>(a)</w:t>
      </w:r>
      <w:r>
        <w:tab/>
        <w:t>has not been submitted for approval under section 29 of the Commonwealth Act and, if submitted, would be refused approval;</w:t>
      </w:r>
    </w:p>
    <w:p>
      <w:pPr>
        <w:pStyle w:val="Defpara"/>
      </w:pPr>
      <w:r>
        <w:tab/>
        <w:t>(b)</w:t>
      </w:r>
      <w:r>
        <w:tab/>
        <w:t>has been refused approval under section 29 of the Commonwealth Act;</w:t>
      </w:r>
    </w:p>
    <w:p>
      <w:pPr>
        <w:pStyle w:val="Defpara"/>
      </w:pPr>
      <w:r>
        <w:tab/>
        <w:t>(c)</w:t>
      </w:r>
      <w:r>
        <w:tab/>
        <w:t>was approved under section 29 of the Commonwealth Act but the approval was revoked under section 13(5) or 21A of that Act; or</w:t>
      </w:r>
    </w:p>
    <w:p>
      <w:pPr>
        <w:pStyle w:val="Defpara"/>
      </w:pPr>
      <w:r>
        <w:tab/>
        <w:t>(d)</w:t>
      </w:r>
      <w:r>
        <w:tab/>
        <w:t>is approved under section 29 of the Commonwealth Act subject to conditions, and is not published in accordance with those conditions.</w:t>
      </w:r>
    </w:p>
    <w:p>
      <w:pPr>
        <w:pStyle w:val="Footnotesection"/>
      </w:pPr>
      <w:r>
        <w:tab/>
        <w:t>[Section 90 amended by No. 30 of 2003 s. 15 and 41(2).]</w:t>
      </w:r>
    </w:p>
    <w:p>
      <w:pPr>
        <w:pStyle w:val="Heading5"/>
      </w:pPr>
      <w:bookmarkStart w:id="449" w:name="_Toc410707619"/>
      <w:bookmarkStart w:id="450" w:name="_Toc55891179"/>
      <w:bookmarkStart w:id="451" w:name="_Toc102797565"/>
      <w:bookmarkStart w:id="452" w:name="_Toc197856953"/>
      <w:bookmarkStart w:id="453" w:name="_Toc137530111"/>
      <w:r>
        <w:rPr>
          <w:rStyle w:val="CharSectno"/>
        </w:rPr>
        <w:t>91</w:t>
      </w:r>
      <w:r>
        <w:t>.</w:t>
      </w:r>
      <w:r>
        <w:tab/>
        <w:t>Certain films and computer games not to be advertised</w:t>
      </w:r>
      <w:bookmarkEnd w:id="449"/>
      <w:bookmarkEnd w:id="450"/>
      <w:bookmarkEnd w:id="451"/>
      <w:bookmarkEnd w:id="452"/>
      <w:bookmarkEnd w:id="453"/>
      <w:r>
        <w:t xml:space="preserve"> </w:t>
      </w:r>
    </w:p>
    <w:p>
      <w:pPr>
        <w:pStyle w:val="Subsection"/>
        <w:keepNext/>
      </w:pPr>
      <w:r>
        <w:tab/>
        <w:t>(1)</w:t>
      </w:r>
      <w:r>
        <w:tab/>
        <w:t>A person must not publish an advertisement for — </w:t>
      </w:r>
    </w:p>
    <w:p>
      <w:pPr>
        <w:pStyle w:val="Indenta"/>
      </w:pPr>
      <w:r>
        <w:tab/>
        <w:t>(a)</w:t>
      </w:r>
      <w:r>
        <w:tab/>
        <w:t>an unclassified film, other than a film in relation to which a certificate of exemption has been granted under section 33 of the Commonwealth Act;</w:t>
      </w:r>
    </w:p>
    <w:p>
      <w:pPr>
        <w:pStyle w:val="Indenta"/>
      </w:pPr>
      <w:r>
        <w:tab/>
        <w:t>(b)</w:t>
      </w:r>
      <w:r>
        <w:tab/>
        <w:t>a film classified RC or X 18+;</w:t>
      </w:r>
    </w:p>
    <w:p>
      <w:pPr>
        <w:pStyle w:val="Indenta"/>
      </w:pPr>
      <w:r>
        <w:tab/>
        <w:t>(c)</w:t>
      </w:r>
      <w:r>
        <w:tab/>
        <w:t xml:space="preserve">an unclassified computer game; </w:t>
      </w:r>
    </w:p>
    <w:p>
      <w:pPr>
        <w:pStyle w:val="Indenta"/>
      </w:pPr>
      <w:r>
        <w:tab/>
        <w:t>(d)</w:t>
      </w:r>
      <w:r>
        <w:tab/>
        <w:t>a computer game classified RC;</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454" w:name="_Toc410707620"/>
      <w:r>
        <w:tab/>
        <w:t>[Section 91 amended by No. 30 of 2003 s. 16 and 41(2); No. 10 of 2006 s. 27.]</w:t>
      </w:r>
    </w:p>
    <w:p>
      <w:pPr>
        <w:pStyle w:val="Heading5"/>
        <w:rPr>
          <w:snapToGrid w:val="0"/>
        </w:rPr>
      </w:pPr>
      <w:bookmarkStart w:id="455" w:name="_Toc55891180"/>
      <w:bookmarkStart w:id="456" w:name="_Toc102797566"/>
      <w:bookmarkStart w:id="457" w:name="_Toc197856954"/>
      <w:bookmarkStart w:id="458" w:name="_Toc137530112"/>
      <w:r>
        <w:rPr>
          <w:rStyle w:val="CharSectno"/>
        </w:rPr>
        <w:t>92</w:t>
      </w:r>
      <w:r>
        <w:rPr>
          <w:snapToGrid w:val="0"/>
        </w:rPr>
        <w:t>.</w:t>
      </w:r>
      <w:r>
        <w:rPr>
          <w:snapToGrid w:val="0"/>
        </w:rPr>
        <w:tab/>
        <w:t>Screening of advertisements with feature films</w:t>
      </w:r>
      <w:bookmarkEnd w:id="454"/>
      <w:bookmarkEnd w:id="455"/>
      <w:bookmarkEnd w:id="456"/>
      <w:bookmarkEnd w:id="457"/>
      <w:bookmarkEnd w:id="458"/>
      <w:r>
        <w:rPr>
          <w:snapToGrid w:val="0"/>
        </w:rPr>
        <w:t xml:space="preserve"> </w:t>
      </w:r>
    </w:p>
    <w:p>
      <w:pPr>
        <w:pStyle w:val="Subsection"/>
      </w:pPr>
      <w:r>
        <w:tab/>
      </w:r>
      <w:r>
        <w:tab/>
        <w:t xml:space="preserve">A person must not screen in a public place an advertisement for a film during a programme for the exhibition of another film </w:t>
      </w:r>
      <w:del w:id="459" w:author="svcMRProcess" w:date="2018-08-21T23:34:00Z">
        <w:r>
          <w:delText>(</w:delText>
        </w:r>
        <w:r>
          <w:rPr>
            <w:b/>
          </w:rPr>
          <w:delText>“</w:delText>
        </w:r>
      </w:del>
      <w:ins w:id="460" w:author="svcMRProcess" w:date="2018-08-21T23:34:00Z">
        <w:r>
          <w:t>(</w:t>
        </w:r>
      </w:ins>
      <w:r>
        <w:rPr>
          <w:rStyle w:val="CharDefText"/>
        </w:rPr>
        <w:t>the feature film</w:t>
      </w:r>
      <w:del w:id="461" w:author="svcMRProcess" w:date="2018-08-21T23:34:00Z">
        <w:r>
          <w:rPr>
            <w:b/>
          </w:rPr>
          <w:delText>”</w:delText>
        </w:r>
        <w:r>
          <w:delText>)</w:delText>
        </w:r>
      </w:del>
      <w:ins w:id="462" w:author="svcMRProcess" w:date="2018-08-21T23:34:00Z">
        <w:r>
          <w:t>)</w:t>
        </w:r>
      </w:ins>
      <w:r>
        <w:t xml:space="preserve"> unless the feature film has a classification specified in column 1 of an item in the Table and the advertised film has a classification specified opposite it in column 2 of that item.</w:t>
      </w:r>
    </w:p>
    <w:p>
      <w:pPr>
        <w:pStyle w:val="MiscellaneousHeading"/>
        <w:rPr>
          <w:snapToGrid w:val="0"/>
        </w:rPr>
      </w:pPr>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701"/>
        <w:gridCol w:w="3119"/>
      </w:tblGrid>
      <w:tr>
        <w:tc>
          <w:tcPr>
            <w:tcW w:w="1417" w:type="dxa"/>
            <w:tcBorders>
              <w:left w:val="nil"/>
              <w:bottom w:val="nil"/>
              <w:right w:val="nil"/>
            </w:tcBorders>
          </w:tcPr>
          <w:p>
            <w:pPr>
              <w:pStyle w:val="zTablet"/>
              <w:jc w:val="center"/>
              <w:rPr>
                <w:b/>
                <w:bCs/>
              </w:rPr>
            </w:pPr>
            <w:r>
              <w:rPr>
                <w:b/>
                <w:bCs/>
              </w:rPr>
              <w:t>Item</w:t>
            </w:r>
          </w:p>
        </w:tc>
        <w:tc>
          <w:tcPr>
            <w:tcW w:w="1701"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3119"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jc w:val="center"/>
            </w:pPr>
            <w:r>
              <w:t>1</w:t>
            </w:r>
          </w:p>
          <w:p>
            <w:pPr>
              <w:pStyle w:val="zTablet"/>
              <w:jc w:val="center"/>
            </w:pPr>
            <w:r>
              <w:t>2</w:t>
            </w:r>
          </w:p>
          <w:p>
            <w:pPr>
              <w:pStyle w:val="zTablet"/>
              <w:jc w:val="center"/>
            </w:pPr>
            <w:r>
              <w:t>3</w:t>
            </w:r>
          </w:p>
          <w:p>
            <w:pPr>
              <w:pStyle w:val="zTablet"/>
              <w:jc w:val="center"/>
            </w:pPr>
            <w:r>
              <w:t>4</w:t>
            </w:r>
          </w:p>
          <w:p>
            <w:pPr>
              <w:pStyle w:val="zTablet"/>
              <w:jc w:val="center"/>
            </w:pPr>
            <w:r>
              <w:t>5</w:t>
            </w:r>
          </w:p>
        </w:tc>
        <w:tc>
          <w:tcPr>
            <w:tcW w:w="1701"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3119"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bookmarkStart w:id="463" w:name="_Toc410707621"/>
      <w:r>
        <w:tab/>
        <w:t>[Section 92 amended by No. 30 of 2003 s. 41(2); No. 10 of 2006 s. 28.]</w:t>
      </w:r>
    </w:p>
    <w:p>
      <w:pPr>
        <w:pStyle w:val="Heading5"/>
      </w:pPr>
      <w:bookmarkStart w:id="464" w:name="_Toc55891181"/>
      <w:bookmarkStart w:id="465" w:name="_Toc102797567"/>
      <w:bookmarkStart w:id="466" w:name="_Toc197856955"/>
      <w:bookmarkStart w:id="467" w:name="_Toc137530113"/>
      <w:r>
        <w:rPr>
          <w:rStyle w:val="CharSectno"/>
        </w:rPr>
        <w:t>93</w:t>
      </w:r>
      <w:r>
        <w:rPr>
          <w:spacing w:val="-2"/>
        </w:rPr>
        <w:t>.</w:t>
      </w:r>
      <w:r>
        <w:rPr>
          <w:spacing w:val="-2"/>
        </w:rPr>
        <w:tab/>
      </w:r>
      <w:r>
        <w:t>Liability of occupier for certain advertisements</w:t>
      </w:r>
      <w:bookmarkEnd w:id="463"/>
      <w:bookmarkEnd w:id="464"/>
      <w:bookmarkEnd w:id="465"/>
      <w:bookmarkEnd w:id="466"/>
      <w:bookmarkEnd w:id="467"/>
      <w:r>
        <w:t xml:space="preserve"> </w:t>
      </w:r>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468" w:name="_Toc410707622"/>
      <w:bookmarkStart w:id="469" w:name="_Toc55891182"/>
      <w:bookmarkStart w:id="470" w:name="_Toc102797568"/>
      <w:bookmarkStart w:id="471" w:name="_Toc197856956"/>
      <w:bookmarkStart w:id="472" w:name="_Toc137530114"/>
      <w:r>
        <w:rPr>
          <w:rStyle w:val="CharSectno"/>
        </w:rPr>
        <w:t>94</w:t>
      </w:r>
      <w:r>
        <w:rPr>
          <w:spacing w:val="-2"/>
        </w:rPr>
        <w:t>.</w:t>
      </w:r>
      <w:r>
        <w:rPr>
          <w:b w:val="0"/>
          <w:spacing w:val="-2"/>
        </w:rPr>
        <w:tab/>
      </w:r>
      <w:r>
        <w:t>Sale of feature films with advertisements</w:t>
      </w:r>
      <w:bookmarkEnd w:id="468"/>
      <w:bookmarkEnd w:id="469"/>
      <w:bookmarkEnd w:id="470"/>
      <w:bookmarkEnd w:id="471"/>
      <w:bookmarkEnd w:id="472"/>
      <w:r>
        <w:t xml:space="preserve"> </w:t>
      </w:r>
    </w:p>
    <w:p>
      <w:pPr>
        <w:pStyle w:val="Subsection"/>
      </w:pPr>
      <w:r>
        <w:tab/>
      </w:r>
      <w:r>
        <w:tab/>
        <w:t xml:space="preserve">A person must not sell a film </w:t>
      </w:r>
      <w:del w:id="473" w:author="svcMRProcess" w:date="2018-08-21T23:34:00Z">
        <w:r>
          <w:delText>(</w:delText>
        </w:r>
        <w:r>
          <w:rPr>
            <w:b/>
          </w:rPr>
          <w:delText>“</w:delText>
        </w:r>
      </w:del>
      <w:ins w:id="474" w:author="svcMRProcess" w:date="2018-08-21T23:34:00Z">
        <w:r>
          <w:t>(</w:t>
        </w:r>
      </w:ins>
      <w:r>
        <w:rPr>
          <w:rStyle w:val="CharDefText"/>
        </w:rPr>
        <w:t>the feature film</w:t>
      </w:r>
      <w:del w:id="475" w:author="svcMRProcess" w:date="2018-08-21T23:34:00Z">
        <w:r>
          <w:rPr>
            <w:b/>
          </w:rPr>
          <w:delText>”</w:delText>
        </w:r>
        <w:r>
          <w:delText>)</w:delText>
        </w:r>
      </w:del>
      <w:ins w:id="476" w:author="svcMRProcess" w:date="2018-08-21T23:34:00Z">
        <w:r>
          <w:t>)</w:t>
        </w:r>
      </w:ins>
      <w:r>
        <w:t xml:space="preserve"> that is accompanied by an advertisement for another film unless the feature film has a classification specified in column 1 of an item in the Table and the advertised film has a classification specified opposite it in column 2 of that item.</w:t>
      </w:r>
    </w:p>
    <w:p>
      <w:pPr>
        <w:pStyle w:val="MiscellaneousHeading"/>
        <w:rPr>
          <w:snapToGrid w:val="0"/>
        </w:rPr>
      </w:pPr>
      <w:bookmarkStart w:id="477" w:name="_Toc410707623"/>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p>
            <w:pPr>
              <w:pStyle w:val="zTablet"/>
            </w:pPr>
            <w:r>
              <w:t>5</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r>
        <w:tab/>
        <w:t>[Section 94 amended by No. 30 of 2003 s. 41(2); No. 10 of 2006 s. 30.]</w:t>
      </w:r>
    </w:p>
    <w:p>
      <w:pPr>
        <w:pStyle w:val="Heading5"/>
        <w:rPr>
          <w:snapToGrid w:val="0"/>
        </w:rPr>
      </w:pPr>
      <w:bookmarkStart w:id="478" w:name="_Toc55891183"/>
      <w:bookmarkStart w:id="479" w:name="_Toc102797569"/>
      <w:bookmarkStart w:id="480" w:name="_Toc197856957"/>
      <w:bookmarkStart w:id="481" w:name="_Toc137530115"/>
      <w:r>
        <w:rPr>
          <w:rStyle w:val="CharSectno"/>
        </w:rPr>
        <w:t>95</w:t>
      </w:r>
      <w:r>
        <w:rPr>
          <w:snapToGrid w:val="0"/>
        </w:rPr>
        <w:t>.</w:t>
      </w:r>
      <w:r>
        <w:rPr>
          <w:snapToGrid w:val="0"/>
        </w:rPr>
        <w:tab/>
        <w:t>Advertisements with computer games</w:t>
      </w:r>
      <w:bookmarkEnd w:id="477"/>
      <w:bookmarkEnd w:id="478"/>
      <w:bookmarkEnd w:id="479"/>
      <w:bookmarkEnd w:id="480"/>
      <w:bookmarkEnd w:id="481"/>
      <w:r>
        <w:rPr>
          <w:snapToGrid w:val="0"/>
        </w:rPr>
        <w:t xml:space="preserve"> </w:t>
      </w:r>
    </w:p>
    <w:p>
      <w:pPr>
        <w:pStyle w:val="Subsection"/>
      </w:pPr>
      <w:r>
        <w:tab/>
      </w:r>
      <w:r>
        <w:tab/>
        <w:t>A person must not sell a computer game (</w:t>
      </w:r>
      <w:del w:id="482" w:author="svcMRProcess" w:date="2018-08-21T23:34:00Z">
        <w:r>
          <w:rPr>
            <w:b/>
          </w:rPr>
          <w:delText xml:space="preserve"> “</w:delText>
        </w:r>
      </w:del>
      <w:r>
        <w:rPr>
          <w:rStyle w:val="CharDefText"/>
        </w:rPr>
        <w:t>the main game</w:t>
      </w:r>
      <w:del w:id="483" w:author="svcMRProcess" w:date="2018-08-21T23:34:00Z">
        <w:r>
          <w:rPr>
            <w:b/>
          </w:rPr>
          <w:delText>”</w:delText>
        </w:r>
        <w:r>
          <w:delText>)</w:delText>
        </w:r>
      </w:del>
      <w:ins w:id="484" w:author="svcMRProcess" w:date="2018-08-21T23:34:00Z">
        <w:r>
          <w:t>)</w:t>
        </w:r>
      </w:ins>
      <w:r>
        <w:t xml:space="preserve"> that is accompanied by an advertisement for another computer game unless the main game has a classification specified in column 1 of an item in the Table and the advertised computer game has a classification specified opposite it in column 2 of that item.</w:t>
      </w:r>
    </w:p>
    <w:p>
      <w:pPr>
        <w:pStyle w:val="MiscellaneousHeading"/>
        <w:spacing w:before="0"/>
        <w:rPr>
          <w:b/>
          <w:snapToGrid w:val="0"/>
        </w:rPr>
      </w:pPr>
      <w:bookmarkStart w:id="485" w:name="_Toc410707624"/>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Main game</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computer game</w:t>
            </w:r>
          </w:p>
        </w:tc>
      </w:tr>
      <w:tr>
        <w:trPr>
          <w:cantSplit/>
          <w:trHeight w:val="1247"/>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tc>
      </w:tr>
    </w:tbl>
    <w:p>
      <w:pPr>
        <w:pStyle w:val="Penstart"/>
      </w:pPr>
      <w:r>
        <w:rPr>
          <w:snapToGrid w:val="0"/>
        </w:rPr>
        <w:tab/>
        <w:t>Penalty</w:t>
      </w:r>
      <w:r>
        <w:t>: $2 000.</w:t>
      </w:r>
    </w:p>
    <w:p>
      <w:pPr>
        <w:pStyle w:val="Footnotesection"/>
      </w:pPr>
      <w:r>
        <w:tab/>
        <w:t>[Section 95 amended by No. 30 of 2003 s. 41(2); No. 10 of 2006 s. 31.]</w:t>
      </w:r>
    </w:p>
    <w:p>
      <w:pPr>
        <w:pStyle w:val="Heading5"/>
        <w:rPr>
          <w:snapToGrid w:val="0"/>
        </w:rPr>
      </w:pPr>
      <w:bookmarkStart w:id="486" w:name="_Toc55891184"/>
      <w:bookmarkStart w:id="487" w:name="_Toc102797570"/>
      <w:bookmarkStart w:id="488" w:name="_Toc197856958"/>
      <w:bookmarkStart w:id="489" w:name="_Toc137530116"/>
      <w:r>
        <w:rPr>
          <w:rStyle w:val="CharSectno"/>
        </w:rPr>
        <w:t>96</w:t>
      </w:r>
      <w:r>
        <w:rPr>
          <w:snapToGrid w:val="0"/>
        </w:rPr>
        <w:t>.</w:t>
      </w:r>
      <w:r>
        <w:rPr>
          <w:snapToGrid w:val="0"/>
        </w:rPr>
        <w:tab/>
        <w:t>Advertisement to contain determined markings and consumer advice</w:t>
      </w:r>
      <w:bookmarkEnd w:id="485"/>
      <w:bookmarkEnd w:id="486"/>
      <w:bookmarkEnd w:id="487"/>
      <w:bookmarkEnd w:id="488"/>
      <w:bookmarkEnd w:id="489"/>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r>
      <w:del w:id="490" w:author="svcMRProcess" w:date="2018-08-21T23:34:00Z">
        <w:r>
          <w:rPr>
            <w:b/>
          </w:rPr>
          <w:delText>“</w:delText>
        </w:r>
      </w:del>
      <w:r>
        <w:rPr>
          <w:rStyle w:val="CharDefText"/>
        </w:rPr>
        <w:t>illegal advertisement</w:t>
      </w:r>
      <w:del w:id="491" w:author="svcMRProcess" w:date="2018-08-21T23:34:00Z">
        <w:r>
          <w:rPr>
            <w:b/>
          </w:rPr>
          <w:delText>”</w:delText>
        </w:r>
      </w:del>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by the Director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p>
    <w:p>
      <w:pPr>
        <w:pStyle w:val="Heading5"/>
        <w:rPr>
          <w:snapToGrid w:val="0"/>
        </w:rPr>
      </w:pPr>
      <w:bookmarkStart w:id="492" w:name="_Toc410707625"/>
      <w:bookmarkStart w:id="493" w:name="_Toc55891185"/>
      <w:bookmarkStart w:id="494" w:name="_Toc102797571"/>
      <w:bookmarkStart w:id="495" w:name="_Toc197856959"/>
      <w:bookmarkStart w:id="496" w:name="_Toc137530117"/>
      <w:r>
        <w:rPr>
          <w:rStyle w:val="CharSectno"/>
        </w:rPr>
        <w:t>97</w:t>
      </w:r>
      <w:r>
        <w:rPr>
          <w:snapToGrid w:val="0"/>
        </w:rPr>
        <w:t>.</w:t>
      </w:r>
      <w:r>
        <w:rPr>
          <w:snapToGrid w:val="0"/>
        </w:rPr>
        <w:tab/>
        <w:t>Misleading or deceptive advertisements</w:t>
      </w:r>
      <w:bookmarkEnd w:id="492"/>
      <w:bookmarkEnd w:id="493"/>
      <w:bookmarkEnd w:id="494"/>
      <w:bookmarkEnd w:id="495"/>
      <w:bookmarkEnd w:id="496"/>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497" w:name="_Toc55891186"/>
      <w:bookmarkStart w:id="498" w:name="_Toc102797572"/>
      <w:bookmarkStart w:id="499" w:name="_Toc197856960"/>
      <w:bookmarkStart w:id="500" w:name="_Toc137530118"/>
      <w:bookmarkStart w:id="501" w:name="_Toc410707626"/>
      <w:r>
        <w:rPr>
          <w:rStyle w:val="CharSectno"/>
        </w:rPr>
        <w:t>97A</w:t>
      </w:r>
      <w:r>
        <w:t>.</w:t>
      </w:r>
      <w:r>
        <w:tab/>
        <w:t>Advertising of sale of publications</w:t>
      </w:r>
      <w:bookmarkEnd w:id="497"/>
      <w:bookmarkEnd w:id="498"/>
      <w:bookmarkEnd w:id="499"/>
      <w:bookmarkEnd w:id="500"/>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del w:id="502" w:author="svcMRProcess" w:date="2018-08-21T23:34:00Z">
        <w:r>
          <w:rPr>
            <w:b/>
          </w:rPr>
          <w:delText>“</w:delText>
        </w:r>
      </w:del>
      <w:r>
        <w:rPr>
          <w:rStyle w:val="CharDefText"/>
        </w:rPr>
        <w:t>approved form</w:t>
      </w:r>
      <w:del w:id="503" w:author="svcMRProcess" w:date="2018-08-21T23:34:00Z">
        <w:r>
          <w:rPr>
            <w:b/>
          </w:rPr>
          <w:delText>”</w:delText>
        </w:r>
      </w:del>
      <w:r>
        <w:t xml:space="preserve"> means a notice approved by the Minister.</w:t>
      </w:r>
    </w:p>
    <w:p>
      <w:pPr>
        <w:pStyle w:val="Footnotesection"/>
      </w:pPr>
      <w:r>
        <w:tab/>
        <w:t>[Section 97A inserted by No. 30 of 2003 s. 19.]</w:t>
      </w:r>
    </w:p>
    <w:p>
      <w:pPr>
        <w:pStyle w:val="Heading5"/>
        <w:rPr>
          <w:snapToGrid w:val="0"/>
        </w:rPr>
      </w:pPr>
      <w:bookmarkStart w:id="504" w:name="_Toc55891187"/>
      <w:bookmarkStart w:id="505" w:name="_Toc102797573"/>
      <w:bookmarkStart w:id="506" w:name="_Toc197856961"/>
      <w:bookmarkStart w:id="507" w:name="_Toc137530119"/>
      <w:r>
        <w:rPr>
          <w:rStyle w:val="CharSectno"/>
        </w:rPr>
        <w:t>98</w:t>
      </w:r>
      <w:r>
        <w:rPr>
          <w:snapToGrid w:val="0"/>
        </w:rPr>
        <w:t>.</w:t>
      </w:r>
      <w:r>
        <w:rPr>
          <w:snapToGrid w:val="0"/>
        </w:rPr>
        <w:tab/>
        <w:t>Classification symbols etc. to be published with advertisements</w:t>
      </w:r>
      <w:bookmarkEnd w:id="501"/>
      <w:bookmarkEnd w:id="504"/>
      <w:bookmarkEnd w:id="505"/>
      <w:bookmarkEnd w:id="506"/>
      <w:bookmarkEnd w:id="507"/>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508" w:name="_Toc89151904"/>
      <w:bookmarkStart w:id="509" w:name="_Toc89239581"/>
      <w:bookmarkStart w:id="510" w:name="_Toc96939918"/>
      <w:bookmarkStart w:id="511" w:name="_Toc101932687"/>
      <w:bookmarkStart w:id="512" w:name="_Toc102797574"/>
      <w:bookmarkStart w:id="513" w:name="_Toc134947935"/>
      <w:bookmarkStart w:id="514" w:name="_Toc134954206"/>
      <w:bookmarkStart w:id="515" w:name="_Toc135023064"/>
      <w:bookmarkStart w:id="516" w:name="_Toc135028887"/>
      <w:bookmarkStart w:id="517" w:name="_Toc137530120"/>
      <w:bookmarkStart w:id="518" w:name="_Toc138470518"/>
      <w:bookmarkStart w:id="519" w:name="_Toc138470649"/>
      <w:bookmarkStart w:id="520" w:name="_Toc138473173"/>
      <w:bookmarkStart w:id="521" w:name="_Toc139690036"/>
      <w:bookmarkStart w:id="522" w:name="_Toc140396538"/>
      <w:bookmarkStart w:id="523" w:name="_Toc140396992"/>
      <w:bookmarkStart w:id="524" w:name="_Toc143076073"/>
      <w:bookmarkStart w:id="525" w:name="_Toc197856962"/>
      <w:r>
        <w:rPr>
          <w:rStyle w:val="CharDivNo"/>
        </w:rPr>
        <w:t>Division 6</w:t>
      </w:r>
      <w:r>
        <w:rPr>
          <w:snapToGrid w:val="0"/>
        </w:rPr>
        <w:t> — </w:t>
      </w:r>
      <w:r>
        <w:rPr>
          <w:rStyle w:val="CharDivText"/>
        </w:rPr>
        <w:t>Computer services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spacing w:before="240"/>
        <w:rPr>
          <w:snapToGrid w:val="0"/>
        </w:rPr>
      </w:pPr>
      <w:bookmarkStart w:id="526" w:name="_Toc410707627"/>
      <w:bookmarkStart w:id="527" w:name="_Toc55891188"/>
      <w:bookmarkStart w:id="528" w:name="_Toc102797575"/>
      <w:bookmarkStart w:id="529" w:name="_Toc197856963"/>
      <w:bookmarkStart w:id="530" w:name="_Toc137530121"/>
      <w:r>
        <w:rPr>
          <w:rStyle w:val="CharSectno"/>
        </w:rPr>
        <w:t>99</w:t>
      </w:r>
      <w:r>
        <w:rPr>
          <w:snapToGrid w:val="0"/>
        </w:rPr>
        <w:t>.</w:t>
      </w:r>
      <w:r>
        <w:rPr>
          <w:snapToGrid w:val="0"/>
        </w:rPr>
        <w:tab/>
        <w:t>Interpretation</w:t>
      </w:r>
      <w:bookmarkEnd w:id="526"/>
      <w:bookmarkEnd w:id="527"/>
      <w:bookmarkEnd w:id="528"/>
      <w:bookmarkEnd w:id="529"/>
      <w:bookmarkEnd w:id="530"/>
      <w:r>
        <w:rPr>
          <w:snapToGrid w:val="0"/>
        </w:rPr>
        <w:t xml:space="preserve"> </w:t>
      </w:r>
    </w:p>
    <w:p>
      <w:pPr>
        <w:pStyle w:val="Subsection"/>
      </w:pPr>
      <w:r>
        <w:tab/>
      </w:r>
      <w:r>
        <w:tab/>
        <w:t>In this Division — </w:t>
      </w:r>
    </w:p>
    <w:p>
      <w:pPr>
        <w:pStyle w:val="Defstart"/>
      </w:pPr>
      <w:r>
        <w:rPr>
          <w:b/>
        </w:rPr>
        <w:tab/>
      </w:r>
      <w:del w:id="531" w:author="svcMRProcess" w:date="2018-08-21T23:34:00Z">
        <w:r>
          <w:rPr>
            <w:b/>
          </w:rPr>
          <w:delText>“</w:delText>
        </w:r>
      </w:del>
      <w:r>
        <w:rPr>
          <w:rStyle w:val="CharDefText"/>
        </w:rPr>
        <w:t>code of practice</w:t>
      </w:r>
      <w:del w:id="532" w:author="svcMRProcess" w:date="2018-08-21T23:34:00Z">
        <w:r>
          <w:rPr>
            <w:b/>
          </w:rPr>
          <w:delText>”</w:delText>
        </w:r>
      </w:del>
      <w:r>
        <w:t xml:space="preserve"> means a code of practice, as amended from time to time, that is approved and published under section 100;</w:t>
      </w:r>
    </w:p>
    <w:p>
      <w:pPr>
        <w:pStyle w:val="Defstart"/>
      </w:pPr>
      <w:r>
        <w:rPr>
          <w:b/>
        </w:rPr>
        <w:tab/>
      </w:r>
      <w:del w:id="533" w:author="svcMRProcess" w:date="2018-08-21T23:34:00Z">
        <w:r>
          <w:rPr>
            <w:b/>
          </w:rPr>
          <w:delText>“</w:delText>
        </w:r>
      </w:del>
      <w:r>
        <w:rPr>
          <w:rStyle w:val="CharDefText"/>
        </w:rPr>
        <w:t>computer service</w:t>
      </w:r>
      <w:del w:id="534" w:author="svcMRProcess" w:date="2018-08-21T23:34:00Z">
        <w:r>
          <w:rPr>
            <w:b/>
          </w:rPr>
          <w:delText>”</w:delText>
        </w:r>
      </w:del>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del w:id="535" w:author="svcMRProcess" w:date="2018-08-21T23:34:00Z">
        <w:r>
          <w:rPr>
            <w:b/>
          </w:rPr>
          <w:delText>“</w:delText>
        </w:r>
      </w:del>
      <w:r>
        <w:rPr>
          <w:rStyle w:val="CharDefText"/>
        </w:rPr>
        <w:t>objectionable material</w:t>
      </w:r>
      <w:del w:id="536" w:author="svcMRProcess" w:date="2018-08-21T23:34:00Z">
        <w:r>
          <w:rPr>
            <w:b/>
          </w:rPr>
          <w:delText>”</w:delText>
        </w:r>
      </w:del>
      <w:r>
        <w:t xml:space="preserve"> means — </w:t>
      </w:r>
    </w:p>
    <w:p>
      <w:pPr>
        <w:pStyle w:val="Defpara"/>
      </w:pPr>
      <w:r>
        <w:tab/>
        <w:t>(a)</w:t>
      </w:r>
      <w:r>
        <w:tab/>
        <w:t xml:space="preserve">a film classified RC, a computer game classified RC, or a publication classified RC; </w:t>
      </w:r>
    </w:p>
    <w:p>
      <w:pPr>
        <w:pStyle w:val="Defpara"/>
      </w:pPr>
      <w:r>
        <w:tab/>
        <w:t>(b)</w:t>
      </w:r>
      <w:r>
        <w:tab/>
        <w:t xml:space="preserve">child pornography; </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r>
      <w:del w:id="537" w:author="svcMRProcess" w:date="2018-08-21T23:34:00Z">
        <w:r>
          <w:rPr>
            <w:b/>
          </w:rPr>
          <w:delText>“</w:delText>
        </w:r>
      </w:del>
      <w:r>
        <w:rPr>
          <w:rStyle w:val="CharDefText"/>
        </w:rPr>
        <w:t>restricted material</w:t>
      </w:r>
      <w:del w:id="538" w:author="svcMRProcess" w:date="2018-08-21T23:34:00Z">
        <w:r>
          <w:rPr>
            <w:b/>
          </w:rPr>
          <w:delText>”</w:delText>
        </w:r>
      </w:del>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w:t>
      </w:r>
    </w:p>
    <w:p>
      <w:pPr>
        <w:pStyle w:val="Heading5"/>
        <w:rPr>
          <w:snapToGrid w:val="0"/>
        </w:rPr>
      </w:pPr>
      <w:bookmarkStart w:id="539" w:name="_Toc410707628"/>
      <w:bookmarkStart w:id="540" w:name="_Toc55891189"/>
      <w:bookmarkStart w:id="541" w:name="_Toc102797576"/>
      <w:bookmarkStart w:id="542" w:name="_Toc197856964"/>
      <w:bookmarkStart w:id="543" w:name="_Toc137530122"/>
      <w:r>
        <w:rPr>
          <w:rStyle w:val="CharSectno"/>
        </w:rPr>
        <w:t>100</w:t>
      </w:r>
      <w:r>
        <w:rPr>
          <w:snapToGrid w:val="0"/>
        </w:rPr>
        <w:t>.</w:t>
      </w:r>
      <w:r>
        <w:rPr>
          <w:snapToGrid w:val="0"/>
        </w:rPr>
        <w:tab/>
        <w:t>Codes of practice</w:t>
      </w:r>
      <w:bookmarkEnd w:id="539"/>
      <w:bookmarkEnd w:id="540"/>
      <w:bookmarkEnd w:id="541"/>
      <w:bookmarkEnd w:id="542"/>
      <w:bookmarkEnd w:id="543"/>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544" w:name="_Toc410707629"/>
      <w:bookmarkStart w:id="545" w:name="_Toc55891190"/>
      <w:bookmarkStart w:id="546" w:name="_Toc102797577"/>
      <w:bookmarkStart w:id="547" w:name="_Toc197856965"/>
      <w:bookmarkStart w:id="548" w:name="_Toc137530123"/>
      <w:r>
        <w:rPr>
          <w:rStyle w:val="CharSectno"/>
        </w:rPr>
        <w:t>101</w:t>
      </w:r>
      <w:r>
        <w:rPr>
          <w:snapToGrid w:val="0"/>
        </w:rPr>
        <w:t>.</w:t>
      </w:r>
      <w:r>
        <w:rPr>
          <w:snapToGrid w:val="0"/>
        </w:rPr>
        <w:tab/>
        <w:t>Objectionable material: offences</w:t>
      </w:r>
      <w:bookmarkEnd w:id="544"/>
      <w:bookmarkEnd w:id="545"/>
      <w:bookmarkEnd w:id="546"/>
      <w:bookmarkEnd w:id="547"/>
      <w:bookmarkEnd w:id="548"/>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549" w:name="_Toc410707630"/>
      <w:bookmarkStart w:id="550" w:name="_Toc55891191"/>
      <w:bookmarkStart w:id="551" w:name="_Toc102797578"/>
      <w:bookmarkStart w:id="552" w:name="_Toc197856966"/>
      <w:bookmarkStart w:id="553" w:name="_Toc137530124"/>
      <w:r>
        <w:rPr>
          <w:rStyle w:val="CharSectno"/>
        </w:rPr>
        <w:t>102</w:t>
      </w:r>
      <w:r>
        <w:rPr>
          <w:snapToGrid w:val="0"/>
        </w:rPr>
        <w:t>.</w:t>
      </w:r>
      <w:r>
        <w:rPr>
          <w:snapToGrid w:val="0"/>
        </w:rPr>
        <w:tab/>
        <w:t>Restricted material: offences</w:t>
      </w:r>
      <w:bookmarkEnd w:id="549"/>
      <w:bookmarkEnd w:id="550"/>
      <w:bookmarkEnd w:id="551"/>
      <w:bookmarkEnd w:id="552"/>
      <w:bookmarkEnd w:id="553"/>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554" w:name="_Toc89151909"/>
      <w:bookmarkStart w:id="555" w:name="_Toc89239586"/>
      <w:bookmarkStart w:id="556" w:name="_Toc96939923"/>
      <w:bookmarkStart w:id="557" w:name="_Toc101932692"/>
      <w:bookmarkStart w:id="558" w:name="_Toc102797579"/>
      <w:bookmarkStart w:id="559" w:name="_Toc134947940"/>
      <w:bookmarkStart w:id="560" w:name="_Toc134954211"/>
      <w:bookmarkStart w:id="561" w:name="_Toc135023069"/>
      <w:bookmarkStart w:id="562" w:name="_Toc135028892"/>
      <w:bookmarkStart w:id="563" w:name="_Toc137530125"/>
      <w:bookmarkStart w:id="564" w:name="_Toc138470523"/>
      <w:bookmarkStart w:id="565" w:name="_Toc138470654"/>
      <w:bookmarkStart w:id="566" w:name="_Toc138473178"/>
      <w:bookmarkStart w:id="567" w:name="_Toc139690041"/>
      <w:bookmarkStart w:id="568" w:name="_Toc140396543"/>
      <w:bookmarkStart w:id="569" w:name="_Toc140396997"/>
      <w:bookmarkStart w:id="570" w:name="_Toc143076078"/>
      <w:bookmarkStart w:id="571" w:name="_Toc197856967"/>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tabs>
          <w:tab w:val="left" w:pos="851"/>
        </w:tabs>
      </w:pPr>
      <w:r>
        <w:tab/>
        <w:t>[Heading inserted by No. 30 of 2003 s. 22.]</w:t>
      </w:r>
    </w:p>
    <w:p>
      <w:pPr>
        <w:pStyle w:val="Heading5"/>
      </w:pPr>
      <w:bookmarkStart w:id="572" w:name="_Toc55891192"/>
      <w:bookmarkStart w:id="573" w:name="_Toc102797580"/>
      <w:bookmarkStart w:id="574" w:name="_Toc197856968"/>
      <w:bookmarkStart w:id="575" w:name="_Toc137530126"/>
      <w:r>
        <w:rPr>
          <w:rStyle w:val="CharSectno"/>
        </w:rPr>
        <w:t>102A</w:t>
      </w:r>
      <w:r>
        <w:t>.</w:t>
      </w:r>
      <w:r>
        <w:tab/>
        <w:t>Calling in submittable publications for classification</w:t>
      </w:r>
      <w:bookmarkEnd w:id="572"/>
      <w:bookmarkEnd w:id="573"/>
      <w:bookmarkEnd w:id="574"/>
      <w:bookmarkEnd w:id="575"/>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576" w:name="_Toc55891193"/>
      <w:bookmarkStart w:id="577" w:name="_Toc102797581"/>
      <w:bookmarkStart w:id="578" w:name="_Toc197856969"/>
      <w:bookmarkStart w:id="579" w:name="_Toc137530127"/>
      <w:r>
        <w:rPr>
          <w:rStyle w:val="CharSectno"/>
        </w:rPr>
        <w:t>102B</w:t>
      </w:r>
      <w:r>
        <w:t>.</w:t>
      </w:r>
      <w:r>
        <w:tab/>
        <w:t>Calling in films for classification</w:t>
      </w:r>
      <w:bookmarkEnd w:id="576"/>
      <w:bookmarkEnd w:id="577"/>
      <w:bookmarkEnd w:id="578"/>
      <w:bookmarkEnd w:id="579"/>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580" w:name="_Toc55891194"/>
      <w:bookmarkStart w:id="581" w:name="_Toc102797582"/>
      <w:bookmarkStart w:id="582" w:name="_Toc197856970"/>
      <w:bookmarkStart w:id="583" w:name="_Toc137530128"/>
      <w:r>
        <w:rPr>
          <w:rStyle w:val="CharSectno"/>
        </w:rPr>
        <w:t>102C</w:t>
      </w:r>
      <w:r>
        <w:t>.</w:t>
      </w:r>
      <w:r>
        <w:tab/>
        <w:t>Calling in computer games for classification</w:t>
      </w:r>
      <w:bookmarkEnd w:id="580"/>
      <w:bookmarkEnd w:id="581"/>
      <w:bookmarkEnd w:id="582"/>
      <w:bookmarkEnd w:id="583"/>
    </w:p>
    <w:p>
      <w:pPr>
        <w:pStyle w:val="Subsection"/>
        <w:keepNext/>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584" w:name="_Toc55891195"/>
      <w:bookmarkStart w:id="585" w:name="_Toc102797583"/>
      <w:bookmarkStart w:id="586" w:name="_Toc197856971"/>
      <w:bookmarkStart w:id="587" w:name="_Toc137530129"/>
      <w:r>
        <w:rPr>
          <w:rStyle w:val="CharSectno"/>
        </w:rPr>
        <w:t>102D</w:t>
      </w:r>
      <w:r>
        <w:t>.</w:t>
      </w:r>
      <w:r>
        <w:tab/>
        <w:t>Calling in advertisements</w:t>
      </w:r>
      <w:bookmarkEnd w:id="584"/>
      <w:bookmarkEnd w:id="585"/>
      <w:bookmarkEnd w:id="586"/>
      <w:bookmarkEnd w:id="587"/>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classified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w:t>
      </w:r>
    </w:p>
    <w:p>
      <w:pPr>
        <w:pStyle w:val="Heading5"/>
      </w:pPr>
      <w:bookmarkStart w:id="588" w:name="_Toc55891196"/>
      <w:bookmarkStart w:id="589" w:name="_Toc102797584"/>
      <w:bookmarkStart w:id="590" w:name="_Toc197856972"/>
      <w:bookmarkStart w:id="591" w:name="_Toc137530130"/>
      <w:r>
        <w:rPr>
          <w:rStyle w:val="CharSectno"/>
        </w:rPr>
        <w:t>102E</w:t>
      </w:r>
      <w:r>
        <w:t>.</w:t>
      </w:r>
      <w:r>
        <w:tab/>
        <w:t>Calling in a publication, film or computer game for reclassification</w:t>
      </w:r>
      <w:bookmarkEnd w:id="588"/>
      <w:bookmarkEnd w:id="589"/>
      <w:bookmarkEnd w:id="590"/>
      <w:bookmarkEnd w:id="591"/>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592" w:name="_Toc55891197"/>
      <w:bookmarkStart w:id="593" w:name="_Toc102797585"/>
      <w:bookmarkStart w:id="594" w:name="_Toc197856973"/>
      <w:bookmarkStart w:id="595" w:name="_Toc137530131"/>
      <w:r>
        <w:rPr>
          <w:rStyle w:val="CharSectno"/>
        </w:rPr>
        <w:t>102F</w:t>
      </w:r>
      <w:r>
        <w:t>.</w:t>
      </w:r>
      <w:r>
        <w:tab/>
        <w:t>Obtaining copies for review</w:t>
      </w:r>
      <w:bookmarkEnd w:id="592"/>
      <w:bookmarkEnd w:id="593"/>
      <w:bookmarkEnd w:id="594"/>
      <w:bookmarkEnd w:id="595"/>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Director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w:t>
      </w:r>
    </w:p>
    <w:p>
      <w:pPr>
        <w:pStyle w:val="Heading2"/>
      </w:pPr>
      <w:bookmarkStart w:id="596" w:name="_Toc89151916"/>
      <w:bookmarkStart w:id="597" w:name="_Toc89239593"/>
      <w:bookmarkStart w:id="598" w:name="_Toc96939930"/>
      <w:bookmarkStart w:id="599" w:name="_Toc101932699"/>
      <w:bookmarkStart w:id="600" w:name="_Toc102797586"/>
      <w:bookmarkStart w:id="601" w:name="_Toc134947947"/>
      <w:bookmarkStart w:id="602" w:name="_Toc134954218"/>
      <w:bookmarkStart w:id="603" w:name="_Toc135023076"/>
      <w:bookmarkStart w:id="604" w:name="_Toc135028899"/>
      <w:bookmarkStart w:id="605" w:name="_Toc137530132"/>
      <w:bookmarkStart w:id="606" w:name="_Toc138470530"/>
      <w:bookmarkStart w:id="607" w:name="_Toc138470661"/>
      <w:bookmarkStart w:id="608" w:name="_Toc138473185"/>
      <w:bookmarkStart w:id="609" w:name="_Toc139690048"/>
      <w:bookmarkStart w:id="610" w:name="_Toc140396550"/>
      <w:bookmarkStart w:id="611" w:name="_Toc140397004"/>
      <w:bookmarkStart w:id="612" w:name="_Toc143076085"/>
      <w:bookmarkStart w:id="613" w:name="_Toc197856974"/>
      <w:r>
        <w:rPr>
          <w:rStyle w:val="CharPartNo"/>
        </w:rPr>
        <w:t>Part 8</w:t>
      </w:r>
      <w:r>
        <w:rPr>
          <w:rStyle w:val="CharDivNo"/>
        </w:rPr>
        <w:t> </w:t>
      </w:r>
      <w:r>
        <w:t>—</w:t>
      </w:r>
      <w:r>
        <w:rPr>
          <w:rStyle w:val="CharDivText"/>
        </w:rPr>
        <w:t> </w:t>
      </w:r>
      <w:r>
        <w:rPr>
          <w:rStyle w:val="CharPartText"/>
        </w:rPr>
        <w:t>Exemptions and exceptions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PartText"/>
        </w:rPr>
        <w:t xml:space="preserve"> </w:t>
      </w:r>
    </w:p>
    <w:p>
      <w:pPr>
        <w:pStyle w:val="Heading5"/>
        <w:rPr>
          <w:snapToGrid w:val="0"/>
        </w:rPr>
      </w:pPr>
      <w:bookmarkStart w:id="614" w:name="_Toc410707631"/>
      <w:bookmarkStart w:id="615" w:name="_Toc55891198"/>
      <w:bookmarkStart w:id="616" w:name="_Toc102797587"/>
      <w:bookmarkStart w:id="617" w:name="_Toc197856975"/>
      <w:bookmarkStart w:id="618" w:name="_Toc137530133"/>
      <w:r>
        <w:rPr>
          <w:rStyle w:val="CharSectno"/>
        </w:rPr>
        <w:t>103</w:t>
      </w:r>
      <w:r>
        <w:rPr>
          <w:snapToGrid w:val="0"/>
        </w:rPr>
        <w:t>.</w:t>
      </w:r>
      <w:r>
        <w:rPr>
          <w:snapToGrid w:val="0"/>
        </w:rPr>
        <w:tab/>
        <w:t>Supply etc. not offence in certain circumstances</w:t>
      </w:r>
      <w:bookmarkEnd w:id="614"/>
      <w:bookmarkEnd w:id="615"/>
      <w:bookmarkEnd w:id="616"/>
      <w:bookmarkEnd w:id="617"/>
      <w:bookmarkEnd w:id="618"/>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619" w:name="_Toc410707632"/>
      <w:bookmarkStart w:id="620" w:name="_Toc55891199"/>
      <w:bookmarkStart w:id="621" w:name="_Toc102797588"/>
      <w:bookmarkStart w:id="622" w:name="_Toc197856976"/>
      <w:bookmarkStart w:id="623" w:name="_Toc137530134"/>
      <w:r>
        <w:rPr>
          <w:rStyle w:val="CharSectno"/>
        </w:rPr>
        <w:t>104</w:t>
      </w:r>
      <w:r>
        <w:rPr>
          <w:snapToGrid w:val="0"/>
        </w:rPr>
        <w:t>.</w:t>
      </w:r>
      <w:r>
        <w:rPr>
          <w:snapToGrid w:val="0"/>
        </w:rPr>
        <w:tab/>
        <w:t>Defences for possession in certain circumstances</w:t>
      </w:r>
      <w:bookmarkEnd w:id="619"/>
      <w:bookmarkEnd w:id="620"/>
      <w:bookmarkEnd w:id="621"/>
      <w:bookmarkEnd w:id="622"/>
      <w:bookmarkEnd w:id="623"/>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624" w:name="_Toc410707633"/>
      <w:bookmarkStart w:id="625" w:name="_Toc55891200"/>
      <w:bookmarkStart w:id="626" w:name="_Toc102797589"/>
      <w:bookmarkStart w:id="627" w:name="_Toc197856977"/>
      <w:bookmarkStart w:id="628" w:name="_Toc137530135"/>
      <w:r>
        <w:rPr>
          <w:rStyle w:val="CharSectno"/>
        </w:rPr>
        <w:t>105</w:t>
      </w:r>
      <w:r>
        <w:rPr>
          <w:snapToGrid w:val="0"/>
        </w:rPr>
        <w:t>.</w:t>
      </w:r>
      <w:r>
        <w:rPr>
          <w:snapToGrid w:val="0"/>
        </w:rPr>
        <w:tab/>
        <w:t>Exemption of certain articles and computer services</w:t>
      </w:r>
      <w:bookmarkEnd w:id="624"/>
      <w:bookmarkEnd w:id="625"/>
      <w:bookmarkEnd w:id="626"/>
      <w:bookmarkEnd w:id="627"/>
      <w:bookmarkEnd w:id="628"/>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629" w:name="_Toc410707634"/>
      <w:bookmarkStart w:id="630" w:name="_Toc55891201"/>
      <w:bookmarkStart w:id="631" w:name="_Toc102797590"/>
      <w:bookmarkStart w:id="632" w:name="_Toc197856978"/>
      <w:bookmarkStart w:id="633" w:name="_Toc137530136"/>
      <w:r>
        <w:rPr>
          <w:rStyle w:val="CharSectno"/>
        </w:rPr>
        <w:t>106</w:t>
      </w:r>
      <w:r>
        <w:rPr>
          <w:snapToGrid w:val="0"/>
        </w:rPr>
        <w:t>.</w:t>
      </w:r>
      <w:r>
        <w:rPr>
          <w:snapToGrid w:val="0"/>
        </w:rPr>
        <w:tab/>
        <w:t>Exemption of approved organization</w:t>
      </w:r>
      <w:bookmarkEnd w:id="629"/>
      <w:bookmarkEnd w:id="630"/>
      <w:bookmarkEnd w:id="631"/>
      <w:bookmarkEnd w:id="632"/>
      <w:bookmarkEnd w:id="633"/>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may be made by an approved organization and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w:t>
      </w:r>
    </w:p>
    <w:p>
      <w:pPr>
        <w:pStyle w:val="Heading5"/>
        <w:rPr>
          <w:snapToGrid w:val="0"/>
        </w:rPr>
      </w:pPr>
      <w:bookmarkStart w:id="634" w:name="_Toc410707635"/>
      <w:bookmarkStart w:id="635" w:name="_Toc55891202"/>
      <w:bookmarkStart w:id="636" w:name="_Toc102797591"/>
      <w:bookmarkStart w:id="637" w:name="_Toc197856979"/>
      <w:bookmarkStart w:id="638" w:name="_Toc137530137"/>
      <w:r>
        <w:rPr>
          <w:rStyle w:val="CharSectno"/>
        </w:rPr>
        <w:t>107</w:t>
      </w:r>
      <w:r>
        <w:rPr>
          <w:snapToGrid w:val="0"/>
        </w:rPr>
        <w:t>.</w:t>
      </w:r>
      <w:r>
        <w:rPr>
          <w:snapToGrid w:val="0"/>
        </w:rPr>
        <w:tab/>
        <w:t>Ministerial directions or guidelines</w:t>
      </w:r>
      <w:bookmarkEnd w:id="634"/>
      <w:bookmarkEnd w:id="635"/>
      <w:bookmarkEnd w:id="636"/>
      <w:bookmarkEnd w:id="637"/>
      <w:bookmarkEnd w:id="638"/>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639" w:name="_Toc410707636"/>
      <w:bookmarkStart w:id="640" w:name="_Toc55891203"/>
      <w:bookmarkStart w:id="641" w:name="_Toc102797592"/>
      <w:bookmarkStart w:id="642" w:name="_Toc197856980"/>
      <w:bookmarkStart w:id="643" w:name="_Toc137530138"/>
      <w:r>
        <w:rPr>
          <w:rStyle w:val="CharSectno"/>
        </w:rPr>
        <w:t>108</w:t>
      </w:r>
      <w:r>
        <w:rPr>
          <w:snapToGrid w:val="0"/>
        </w:rPr>
        <w:t>.</w:t>
      </w:r>
      <w:r>
        <w:rPr>
          <w:snapToGrid w:val="0"/>
        </w:rPr>
        <w:tab/>
        <w:t>Organization may be approved</w:t>
      </w:r>
      <w:bookmarkEnd w:id="639"/>
      <w:bookmarkEnd w:id="640"/>
      <w:bookmarkEnd w:id="641"/>
      <w:bookmarkEnd w:id="642"/>
      <w:bookmarkEnd w:id="643"/>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this Part.</w:t>
      </w:r>
    </w:p>
    <w:p>
      <w:pPr>
        <w:pStyle w:val="Subsection"/>
      </w:pPr>
      <w:r>
        <w:tab/>
        <w:t>(2)</w:t>
      </w:r>
      <w:r>
        <w:tab/>
        <w:t>In considering whether to approve an organization,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the extent to which the organization carries on activities of a medical, scientific, 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w:t>
      </w:r>
    </w:p>
    <w:p>
      <w:pPr>
        <w:pStyle w:val="Heading5"/>
        <w:rPr>
          <w:snapToGrid w:val="0"/>
        </w:rPr>
      </w:pPr>
      <w:bookmarkStart w:id="644" w:name="_Toc410707637"/>
      <w:bookmarkStart w:id="645" w:name="_Toc55891204"/>
      <w:bookmarkStart w:id="646" w:name="_Toc102797593"/>
      <w:bookmarkStart w:id="647" w:name="_Toc197856981"/>
      <w:bookmarkStart w:id="648" w:name="_Toc137530139"/>
      <w:r>
        <w:rPr>
          <w:rStyle w:val="CharSectno"/>
        </w:rPr>
        <w:t>109</w:t>
      </w:r>
      <w:r>
        <w:rPr>
          <w:snapToGrid w:val="0"/>
        </w:rPr>
        <w:t>.</w:t>
      </w:r>
      <w:r>
        <w:rPr>
          <w:snapToGrid w:val="0"/>
        </w:rPr>
        <w:tab/>
        <w:t>Appeal</w:t>
      </w:r>
      <w:bookmarkEnd w:id="644"/>
      <w:bookmarkEnd w:id="645"/>
      <w:bookmarkEnd w:id="646"/>
      <w:bookmarkEnd w:id="647"/>
      <w:bookmarkEnd w:id="648"/>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649" w:name="_Toc410707638"/>
      <w:bookmarkStart w:id="650" w:name="_Toc55891205"/>
      <w:bookmarkStart w:id="651" w:name="_Toc102797594"/>
      <w:bookmarkStart w:id="652" w:name="_Toc197856982"/>
      <w:bookmarkStart w:id="653" w:name="_Toc137530140"/>
      <w:r>
        <w:rPr>
          <w:rStyle w:val="CharSectno"/>
        </w:rPr>
        <w:t>110</w:t>
      </w:r>
      <w:r>
        <w:rPr>
          <w:snapToGrid w:val="0"/>
        </w:rPr>
        <w:t>.</w:t>
      </w:r>
      <w:r>
        <w:rPr>
          <w:snapToGrid w:val="0"/>
        </w:rPr>
        <w:tab/>
        <w:t>Publication to prescribed person or body</w:t>
      </w:r>
      <w:bookmarkEnd w:id="649"/>
      <w:bookmarkEnd w:id="650"/>
      <w:bookmarkEnd w:id="651"/>
      <w:bookmarkEnd w:id="652"/>
      <w:bookmarkEnd w:id="653"/>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654" w:name="_Toc89151925"/>
      <w:bookmarkStart w:id="655" w:name="_Toc89239602"/>
      <w:bookmarkStart w:id="656" w:name="_Toc96939939"/>
      <w:bookmarkStart w:id="657" w:name="_Toc101932708"/>
      <w:bookmarkStart w:id="658" w:name="_Toc102797595"/>
      <w:bookmarkStart w:id="659" w:name="_Toc134947956"/>
      <w:bookmarkStart w:id="660" w:name="_Toc134954227"/>
      <w:bookmarkStart w:id="661" w:name="_Toc135023085"/>
      <w:bookmarkStart w:id="662" w:name="_Toc135028908"/>
      <w:bookmarkStart w:id="663" w:name="_Toc137530141"/>
      <w:bookmarkStart w:id="664" w:name="_Toc138470539"/>
      <w:bookmarkStart w:id="665" w:name="_Toc138470670"/>
      <w:bookmarkStart w:id="666" w:name="_Toc138473194"/>
      <w:bookmarkStart w:id="667" w:name="_Toc139690057"/>
      <w:bookmarkStart w:id="668" w:name="_Toc140396559"/>
      <w:bookmarkStart w:id="669" w:name="_Toc140397013"/>
      <w:bookmarkStart w:id="670" w:name="_Toc143076094"/>
      <w:bookmarkStart w:id="671" w:name="_Toc197856983"/>
      <w:r>
        <w:rPr>
          <w:rStyle w:val="CharPartNo"/>
        </w:rPr>
        <w:t>Part 9</w:t>
      </w:r>
      <w:r>
        <w:t> — </w:t>
      </w:r>
      <w:r>
        <w:rPr>
          <w:rStyle w:val="CharPartText"/>
        </w:rPr>
        <w:t>Enforcement</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3"/>
        <w:rPr>
          <w:b w:val="0"/>
        </w:rPr>
      </w:pPr>
      <w:bookmarkStart w:id="672" w:name="_Toc89151926"/>
      <w:bookmarkStart w:id="673" w:name="_Toc89239603"/>
      <w:bookmarkStart w:id="674" w:name="_Toc96939940"/>
      <w:bookmarkStart w:id="675" w:name="_Toc101932709"/>
      <w:bookmarkStart w:id="676" w:name="_Toc102797596"/>
      <w:bookmarkStart w:id="677" w:name="_Toc134947957"/>
      <w:bookmarkStart w:id="678" w:name="_Toc134954228"/>
      <w:bookmarkStart w:id="679" w:name="_Toc135023086"/>
      <w:bookmarkStart w:id="680" w:name="_Toc135028909"/>
      <w:bookmarkStart w:id="681" w:name="_Toc137530142"/>
      <w:bookmarkStart w:id="682" w:name="_Toc138470540"/>
      <w:bookmarkStart w:id="683" w:name="_Toc138470671"/>
      <w:bookmarkStart w:id="684" w:name="_Toc138473195"/>
      <w:bookmarkStart w:id="685" w:name="_Toc139690058"/>
      <w:bookmarkStart w:id="686" w:name="_Toc140396560"/>
      <w:bookmarkStart w:id="687" w:name="_Toc140397014"/>
      <w:bookmarkStart w:id="688" w:name="_Toc143076095"/>
      <w:bookmarkStart w:id="689" w:name="_Toc197856984"/>
      <w:r>
        <w:rPr>
          <w:rStyle w:val="CharDivNo"/>
        </w:rPr>
        <w:t>Division 1</w:t>
      </w:r>
      <w:r>
        <w:rPr>
          <w:b w:val="0"/>
        </w:rPr>
        <w:t xml:space="preserve"> — </w:t>
      </w:r>
      <w:r>
        <w:rPr>
          <w:rStyle w:val="CharDivText"/>
        </w:rPr>
        <w:t>General matters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tabs>
          <w:tab w:val="left" w:pos="851"/>
        </w:tabs>
      </w:pPr>
      <w:r>
        <w:tab/>
        <w:t>[Heading inserted by No. 30 of 2003 s. 30.]</w:t>
      </w:r>
    </w:p>
    <w:p>
      <w:pPr>
        <w:pStyle w:val="Heading5"/>
        <w:rPr>
          <w:snapToGrid w:val="0"/>
        </w:rPr>
      </w:pPr>
      <w:bookmarkStart w:id="690" w:name="_Toc410707639"/>
      <w:bookmarkStart w:id="691" w:name="_Toc55891206"/>
      <w:bookmarkStart w:id="692" w:name="_Toc102797597"/>
      <w:bookmarkStart w:id="693" w:name="_Toc197856985"/>
      <w:bookmarkStart w:id="694" w:name="_Toc137530143"/>
      <w:r>
        <w:rPr>
          <w:rStyle w:val="CharSectno"/>
        </w:rPr>
        <w:t>111</w:t>
      </w:r>
      <w:r>
        <w:rPr>
          <w:snapToGrid w:val="0"/>
        </w:rPr>
        <w:t>.</w:t>
      </w:r>
      <w:r>
        <w:rPr>
          <w:snapToGrid w:val="0"/>
        </w:rPr>
        <w:tab/>
        <w:t>Interpretation</w:t>
      </w:r>
      <w:bookmarkEnd w:id="690"/>
      <w:bookmarkEnd w:id="691"/>
      <w:bookmarkEnd w:id="692"/>
      <w:bookmarkEnd w:id="693"/>
      <w:bookmarkEnd w:id="694"/>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695" w:name="_Toc410707640"/>
      <w:bookmarkStart w:id="696" w:name="_Toc55891207"/>
      <w:bookmarkStart w:id="697" w:name="_Toc102797598"/>
      <w:bookmarkStart w:id="698" w:name="_Toc197856986"/>
      <w:bookmarkStart w:id="699" w:name="_Toc137530144"/>
      <w:r>
        <w:rPr>
          <w:rStyle w:val="CharSectno"/>
        </w:rPr>
        <w:t>112</w:t>
      </w:r>
      <w:r>
        <w:rPr>
          <w:snapToGrid w:val="0"/>
        </w:rPr>
        <w:t>.</w:t>
      </w:r>
      <w:r>
        <w:rPr>
          <w:snapToGrid w:val="0"/>
        </w:rPr>
        <w:tab/>
        <w:t>Entry, inspection and seizure without warrant</w:t>
      </w:r>
      <w:bookmarkEnd w:id="695"/>
      <w:bookmarkEnd w:id="696"/>
      <w:bookmarkEnd w:id="697"/>
      <w:bookmarkEnd w:id="698"/>
      <w:bookmarkEnd w:id="699"/>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700" w:name="_Toc410707641"/>
      <w:bookmarkStart w:id="701" w:name="_Toc55891208"/>
      <w:bookmarkStart w:id="702" w:name="_Toc102797599"/>
      <w:bookmarkStart w:id="703" w:name="_Toc197856987"/>
      <w:bookmarkStart w:id="704" w:name="_Toc137530145"/>
      <w:r>
        <w:rPr>
          <w:rStyle w:val="CharSectno"/>
        </w:rPr>
        <w:t>113</w:t>
      </w:r>
      <w:r>
        <w:rPr>
          <w:snapToGrid w:val="0"/>
        </w:rPr>
        <w:t>.</w:t>
      </w:r>
      <w:r>
        <w:rPr>
          <w:snapToGrid w:val="0"/>
        </w:rPr>
        <w:tab/>
        <w:t>Obstruction</w:t>
      </w:r>
      <w:bookmarkEnd w:id="700"/>
      <w:bookmarkEnd w:id="701"/>
      <w:bookmarkEnd w:id="702"/>
      <w:bookmarkEnd w:id="703"/>
      <w:bookmarkEnd w:id="704"/>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705" w:name="_Toc410707642"/>
      <w:bookmarkStart w:id="706" w:name="_Toc55891209"/>
      <w:bookmarkStart w:id="707" w:name="_Toc102797600"/>
      <w:bookmarkStart w:id="708" w:name="_Toc197856988"/>
      <w:bookmarkStart w:id="709" w:name="_Toc137530146"/>
      <w:r>
        <w:rPr>
          <w:rStyle w:val="CharSectno"/>
        </w:rPr>
        <w:t>114</w:t>
      </w:r>
      <w:r>
        <w:rPr>
          <w:snapToGrid w:val="0"/>
        </w:rPr>
        <w:t>.</w:t>
      </w:r>
      <w:r>
        <w:rPr>
          <w:snapToGrid w:val="0"/>
        </w:rPr>
        <w:tab/>
        <w:t>False or misleading statements</w:t>
      </w:r>
      <w:bookmarkEnd w:id="705"/>
      <w:bookmarkEnd w:id="706"/>
      <w:bookmarkEnd w:id="707"/>
      <w:bookmarkEnd w:id="708"/>
      <w:bookmarkEnd w:id="709"/>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710" w:name="_Toc410707643"/>
      <w:bookmarkStart w:id="711" w:name="_Toc55891210"/>
      <w:bookmarkStart w:id="712" w:name="_Toc102797601"/>
      <w:bookmarkStart w:id="713" w:name="_Toc197856989"/>
      <w:bookmarkStart w:id="714" w:name="_Toc137530147"/>
      <w:r>
        <w:rPr>
          <w:rStyle w:val="CharSectno"/>
        </w:rPr>
        <w:t>115</w:t>
      </w:r>
      <w:r>
        <w:rPr>
          <w:snapToGrid w:val="0"/>
        </w:rPr>
        <w:t>.</w:t>
      </w:r>
      <w:r>
        <w:rPr>
          <w:snapToGrid w:val="0"/>
        </w:rPr>
        <w:tab/>
        <w:t>Proceedings against body corporate</w:t>
      </w:r>
      <w:bookmarkEnd w:id="710"/>
      <w:bookmarkEnd w:id="711"/>
      <w:bookmarkEnd w:id="712"/>
      <w:bookmarkEnd w:id="713"/>
      <w:bookmarkEnd w:id="714"/>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715" w:name="_Toc410707644"/>
      <w:bookmarkStart w:id="716" w:name="_Toc55891211"/>
      <w:bookmarkStart w:id="717" w:name="_Toc102797602"/>
      <w:bookmarkStart w:id="718" w:name="_Toc197856990"/>
      <w:bookmarkStart w:id="719" w:name="_Toc137530148"/>
      <w:r>
        <w:rPr>
          <w:rStyle w:val="CharSectno"/>
        </w:rPr>
        <w:t>116</w:t>
      </w:r>
      <w:r>
        <w:rPr>
          <w:snapToGrid w:val="0"/>
        </w:rPr>
        <w:t>.</w:t>
      </w:r>
      <w:r>
        <w:rPr>
          <w:snapToGrid w:val="0"/>
        </w:rPr>
        <w:tab/>
        <w:t>Commencement of prosecution for offence</w:t>
      </w:r>
      <w:bookmarkEnd w:id="715"/>
      <w:bookmarkEnd w:id="716"/>
      <w:bookmarkEnd w:id="717"/>
      <w:bookmarkEnd w:id="718"/>
      <w:bookmarkEnd w:id="719"/>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pPr>
      <w:r>
        <w:tab/>
        <w:t>(2)</w:t>
      </w:r>
      <w:r>
        <w:tab/>
        <w:t>A prosecution for an offence against section 60 may be commenced at any time.</w:t>
      </w:r>
    </w:p>
    <w:p>
      <w:pPr>
        <w:pStyle w:val="Footnotesection"/>
      </w:pPr>
      <w:r>
        <w:tab/>
        <w:t>[Section 116 amended by No. 30 of 2003 s. 31; No. 84 of 2004 s. 82.]</w:t>
      </w:r>
    </w:p>
    <w:p>
      <w:pPr>
        <w:pStyle w:val="Heading5"/>
        <w:spacing w:before="120"/>
        <w:rPr>
          <w:snapToGrid w:val="0"/>
        </w:rPr>
      </w:pPr>
      <w:bookmarkStart w:id="720" w:name="_Toc410707645"/>
      <w:bookmarkStart w:id="721" w:name="_Toc55891212"/>
      <w:bookmarkStart w:id="722" w:name="_Toc102797603"/>
      <w:bookmarkStart w:id="723" w:name="_Toc197856991"/>
      <w:bookmarkStart w:id="724" w:name="_Toc137530149"/>
      <w:r>
        <w:rPr>
          <w:rStyle w:val="CharSectno"/>
        </w:rPr>
        <w:t>117</w:t>
      </w:r>
      <w:r>
        <w:rPr>
          <w:snapToGrid w:val="0"/>
        </w:rPr>
        <w:t>.</w:t>
      </w:r>
      <w:r>
        <w:rPr>
          <w:snapToGrid w:val="0"/>
        </w:rPr>
        <w:tab/>
        <w:t>Forfeiture</w:t>
      </w:r>
      <w:bookmarkEnd w:id="720"/>
      <w:bookmarkEnd w:id="721"/>
      <w:bookmarkEnd w:id="722"/>
      <w:bookmarkEnd w:id="723"/>
      <w:bookmarkEnd w:id="724"/>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 18+;</w:t>
      </w:r>
    </w:p>
    <w:p>
      <w:pPr>
        <w:pStyle w:val="Indenta"/>
      </w:pPr>
      <w:r>
        <w:tab/>
        <w:t>(b)</w:t>
      </w:r>
      <w:r>
        <w:tab/>
        <w:t>a publication or computer game classified RC; or</w:t>
      </w:r>
    </w:p>
    <w:p>
      <w:pPr>
        <w:pStyle w:val="Indenta"/>
        <w:rPr>
          <w:b/>
          <w:bCs/>
        </w:rPr>
      </w:pPr>
      <w:r>
        <w:tab/>
        <w:t>(c)</w:t>
      </w:r>
      <w:r>
        <w:tab/>
        <w:t>child pornography, or an article highly likely to be, or highly likely to contain, child pornography,</w:t>
      </w:r>
    </w:p>
    <w:p>
      <w:pPr>
        <w:pStyle w:val="Subsection"/>
        <w:spacing w:before="100"/>
      </w:pPr>
      <w:r>
        <w:tab/>
      </w:r>
      <w:r>
        <w:tab/>
        <w:t>has been lawfully seized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 (b) or (c)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 xml:space="preserve">In this section — </w:t>
      </w:r>
    </w:p>
    <w:p>
      <w:pPr>
        <w:pStyle w:val="Defstart"/>
      </w:pPr>
      <w:r>
        <w:rPr>
          <w:b/>
        </w:rPr>
        <w:tab/>
      </w:r>
      <w:del w:id="725" w:author="svcMRProcess" w:date="2018-08-21T23:34:00Z">
        <w:r>
          <w:rPr>
            <w:b/>
          </w:rPr>
          <w:delText>“</w:delText>
        </w:r>
      </w:del>
      <w:r>
        <w:rPr>
          <w:rStyle w:val="CharDefText"/>
        </w:rPr>
        <w:t>lawfully seized</w:t>
      </w:r>
      <w:del w:id="726" w:author="svcMRProcess" w:date="2018-08-21T23:34:00Z">
        <w:r>
          <w:rPr>
            <w:b/>
          </w:rPr>
          <w:delText>”</w:delText>
        </w:r>
      </w:del>
      <w:r>
        <w:t xml:space="preserve"> means lawfully seized in relation to an alleged offence under this Act.</w:t>
      </w:r>
    </w:p>
    <w:p>
      <w:pPr>
        <w:pStyle w:val="Footnotesection"/>
      </w:pPr>
      <w:r>
        <w:tab/>
        <w:t>[Section 117 amended by No. 30 of 2003 s. 32 and 39; No. 59 of 2004 s. 141; No. 10 of 2006 s. 7 and 33.]</w:t>
      </w:r>
    </w:p>
    <w:p>
      <w:pPr>
        <w:pStyle w:val="Heading5"/>
      </w:pPr>
      <w:bookmarkStart w:id="727" w:name="_Toc55891213"/>
      <w:bookmarkStart w:id="728" w:name="_Toc102797604"/>
      <w:bookmarkStart w:id="729" w:name="_Toc197856992"/>
      <w:bookmarkStart w:id="730" w:name="_Toc137530150"/>
      <w:r>
        <w:rPr>
          <w:rStyle w:val="CharSectno"/>
        </w:rPr>
        <w:t>117A</w:t>
      </w:r>
      <w:r>
        <w:t>.</w:t>
      </w:r>
      <w:r>
        <w:tab/>
        <w:t>Forfeiture of copies of seized publications, films and computer games</w:t>
      </w:r>
      <w:bookmarkEnd w:id="727"/>
      <w:bookmarkEnd w:id="728"/>
      <w:bookmarkEnd w:id="729"/>
      <w:bookmarkEnd w:id="730"/>
    </w:p>
    <w:p>
      <w:pPr>
        <w:pStyle w:val="Subsection"/>
        <w:spacing w:before="100"/>
      </w:pPr>
      <w:r>
        <w:tab/>
        <w:t>(1)</w:t>
      </w:r>
      <w:r>
        <w:tab/>
        <w:t xml:space="preserve">Subject to the making of an order under subsection (7), if — </w:t>
      </w:r>
    </w:p>
    <w:p>
      <w:pPr>
        <w:pStyle w:val="Indenta"/>
      </w:pPr>
      <w:r>
        <w:tab/>
        <w:t>(a)</w:t>
      </w:r>
      <w:r>
        <w:tab/>
        <w:t xml:space="preserve">proceedings are commenced for an offence under section 61, 62, 63(1), 73, 81(1) or (2), 84(1) or 89(1) in relation to 10 or more different products </w:t>
      </w:r>
      <w:del w:id="731" w:author="svcMRProcess" w:date="2018-08-21T23:34:00Z">
        <w:r>
          <w:delText>(</w:delText>
        </w:r>
        <w:r>
          <w:rPr>
            <w:b/>
          </w:rPr>
          <w:delText>“</w:delText>
        </w:r>
      </w:del>
      <w:ins w:id="732" w:author="svcMRProcess" w:date="2018-08-21T23:34:00Z">
        <w:r>
          <w:t>(</w:t>
        </w:r>
      </w:ins>
      <w:r>
        <w:rPr>
          <w:rStyle w:val="CharDefText"/>
        </w:rPr>
        <w:t>the seized products</w:t>
      </w:r>
      <w:del w:id="733" w:author="svcMRProcess" w:date="2018-08-21T23:34:00Z">
        <w:r>
          <w:rPr>
            <w:b/>
          </w:rPr>
          <w:delText>”</w:delText>
        </w:r>
        <w:r>
          <w:delText>);</w:delText>
        </w:r>
      </w:del>
      <w:ins w:id="734" w:author="svcMRProcess" w:date="2018-08-21T23:34:00Z">
        <w:r>
          <w:t>);</w:t>
        </w:r>
      </w:ins>
      <w:r>
        <w:t xml:space="preserve">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 xml:space="preserve">any other copies of the seized products seized on that day from those premises </w:t>
      </w:r>
      <w:del w:id="735" w:author="svcMRProcess" w:date="2018-08-21T23:34:00Z">
        <w:r>
          <w:delText>(</w:delText>
        </w:r>
        <w:r>
          <w:rPr>
            <w:b/>
          </w:rPr>
          <w:delText>“</w:delText>
        </w:r>
      </w:del>
      <w:ins w:id="736" w:author="svcMRProcess" w:date="2018-08-21T23:34:00Z">
        <w:r>
          <w:t>(</w:t>
        </w:r>
      </w:ins>
      <w:r>
        <w:rPr>
          <w:rStyle w:val="CharDefText"/>
        </w:rPr>
        <w:t>the seized copies</w:t>
      </w:r>
      <w:del w:id="737" w:author="svcMRProcess" w:date="2018-08-21T23:34:00Z">
        <w:r>
          <w:rPr>
            <w:b/>
          </w:rPr>
          <w:delText>”</w:delText>
        </w:r>
        <w:r>
          <w:delText>)</w:delText>
        </w:r>
      </w:del>
      <w:ins w:id="738" w:author="svcMRProcess" w:date="2018-08-21T23:34:00Z">
        <w:r>
          <w:t>)</w:t>
        </w:r>
      </w:ins>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18+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del w:id="739" w:author="svcMRProcess" w:date="2018-08-21T23:34:00Z">
        <w:r>
          <w:rPr>
            <w:b/>
          </w:rPr>
          <w:delText>“</w:delText>
        </w:r>
      </w:del>
      <w:r>
        <w:rPr>
          <w:rStyle w:val="CharDefText"/>
        </w:rPr>
        <w:t>prescribed period</w:t>
      </w:r>
      <w:del w:id="740" w:author="svcMRProcess" w:date="2018-08-21T23:34:00Z">
        <w:r>
          <w:rPr>
            <w:b/>
          </w:rPr>
          <w:delText>”</w:delText>
        </w:r>
      </w:del>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del w:id="741" w:author="svcMRProcess" w:date="2018-08-21T23:34:00Z">
        <w:r>
          <w:rPr>
            <w:b/>
          </w:rPr>
          <w:delText>“</w:delText>
        </w:r>
      </w:del>
      <w:r>
        <w:rPr>
          <w:rStyle w:val="CharDefText"/>
        </w:rPr>
        <w:t>products</w:t>
      </w:r>
      <w:del w:id="742" w:author="svcMRProcess" w:date="2018-08-21T23:34:00Z">
        <w:r>
          <w:rPr>
            <w:b/>
          </w:rPr>
          <w:delText>”</w:delText>
        </w:r>
      </w:del>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keepNext/>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743" w:name="_Toc55891214"/>
      <w:bookmarkStart w:id="744" w:name="_Toc102797605"/>
      <w:bookmarkStart w:id="745" w:name="_Toc137530151"/>
      <w:bookmarkStart w:id="746" w:name="_Toc197856993"/>
      <w:r>
        <w:rPr>
          <w:rStyle w:val="CharSectno"/>
        </w:rPr>
        <w:t>117B</w:t>
      </w:r>
      <w:r>
        <w:t>.</w:t>
      </w:r>
      <w:r>
        <w:tab/>
        <w:t xml:space="preserve">Classification of seized items at request of </w:t>
      </w:r>
      <w:bookmarkEnd w:id="743"/>
      <w:bookmarkEnd w:id="744"/>
      <w:del w:id="747" w:author="svcMRProcess" w:date="2018-08-21T23:34:00Z">
        <w:r>
          <w:delText>defendant</w:delText>
        </w:r>
      </w:del>
      <w:bookmarkEnd w:id="745"/>
      <w:ins w:id="748" w:author="svcMRProcess" w:date="2018-08-21T23:34:00Z">
        <w:r>
          <w:t>accused</w:t>
        </w:r>
      </w:ins>
      <w:bookmarkEnd w:id="746"/>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749" w:name="_Toc89151936"/>
      <w:bookmarkStart w:id="750" w:name="_Toc89239613"/>
      <w:bookmarkStart w:id="751" w:name="_Toc96939950"/>
      <w:bookmarkStart w:id="752" w:name="_Toc101932719"/>
      <w:bookmarkStart w:id="753" w:name="_Toc102797606"/>
      <w:bookmarkStart w:id="754" w:name="_Toc134947967"/>
      <w:bookmarkStart w:id="755" w:name="_Toc134954238"/>
      <w:bookmarkStart w:id="756" w:name="_Toc135023096"/>
      <w:bookmarkStart w:id="757" w:name="_Toc135028919"/>
      <w:bookmarkStart w:id="758" w:name="_Toc137530152"/>
      <w:bookmarkStart w:id="759" w:name="_Toc138470550"/>
      <w:bookmarkStart w:id="760" w:name="_Toc138470681"/>
      <w:bookmarkStart w:id="761" w:name="_Toc138473205"/>
      <w:bookmarkStart w:id="762" w:name="_Toc139690068"/>
      <w:bookmarkStart w:id="763" w:name="_Toc140396570"/>
      <w:bookmarkStart w:id="764" w:name="_Toc140397024"/>
      <w:bookmarkStart w:id="765" w:name="_Toc143076105"/>
      <w:bookmarkStart w:id="766" w:name="_Toc197856994"/>
      <w:r>
        <w:rPr>
          <w:rStyle w:val="CharDivNo"/>
        </w:rPr>
        <w:t>Division 2</w:t>
      </w:r>
      <w:r>
        <w:t xml:space="preserve"> — </w:t>
      </w:r>
      <w:r>
        <w:rPr>
          <w:rStyle w:val="CharDivText"/>
        </w:rPr>
        <w:t>Infringement notices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keepNext/>
        <w:tabs>
          <w:tab w:val="left" w:pos="851"/>
        </w:tabs>
      </w:pPr>
      <w:r>
        <w:tab/>
        <w:t>[Heading inserted by No. 30 of 2003 s. 34.]</w:t>
      </w:r>
    </w:p>
    <w:p>
      <w:pPr>
        <w:pStyle w:val="Heading5"/>
      </w:pPr>
      <w:bookmarkStart w:id="767" w:name="_Toc55891215"/>
      <w:bookmarkStart w:id="768" w:name="_Toc102797607"/>
      <w:bookmarkStart w:id="769" w:name="_Toc197856995"/>
      <w:bookmarkStart w:id="770" w:name="_Toc137530153"/>
      <w:r>
        <w:rPr>
          <w:rStyle w:val="CharSectno"/>
        </w:rPr>
        <w:t>117C</w:t>
      </w:r>
      <w:r>
        <w:t>.</w:t>
      </w:r>
      <w:r>
        <w:tab/>
        <w:t>Infringement notices</w:t>
      </w:r>
      <w:bookmarkEnd w:id="767"/>
      <w:bookmarkEnd w:id="768"/>
      <w:bookmarkEnd w:id="769"/>
      <w:bookmarkEnd w:id="770"/>
    </w:p>
    <w:p>
      <w:pPr>
        <w:pStyle w:val="Subsection"/>
      </w:pPr>
      <w:r>
        <w:tab/>
      </w:r>
      <w:r>
        <w:tab/>
        <w:t xml:space="preserve">In this Division — </w:t>
      </w:r>
    </w:p>
    <w:p>
      <w:pPr>
        <w:pStyle w:val="Defstart"/>
      </w:pPr>
      <w:r>
        <w:tab/>
      </w:r>
      <w:del w:id="771" w:author="svcMRProcess" w:date="2018-08-21T23:34:00Z">
        <w:r>
          <w:rPr>
            <w:b/>
          </w:rPr>
          <w:delText>“</w:delText>
        </w:r>
      </w:del>
      <w:r>
        <w:rPr>
          <w:rStyle w:val="CharDefText"/>
        </w:rPr>
        <w:t>designated person</w:t>
      </w:r>
      <w:del w:id="772" w:author="svcMRProcess" w:date="2018-08-21T23:34:00Z">
        <w:r>
          <w:rPr>
            <w:b/>
          </w:rPr>
          <w:delText>”</w:delText>
        </w:r>
      </w:del>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773" w:name="_Toc55891216"/>
      <w:bookmarkStart w:id="774" w:name="_Toc102797608"/>
      <w:bookmarkStart w:id="775" w:name="_Toc197856996"/>
      <w:bookmarkStart w:id="776" w:name="_Toc137530154"/>
      <w:r>
        <w:rPr>
          <w:rStyle w:val="CharSectno"/>
        </w:rPr>
        <w:t>117D</w:t>
      </w:r>
      <w:r>
        <w:t>.</w:t>
      </w:r>
      <w:r>
        <w:tab/>
        <w:t>Giving of infringement notice</w:t>
      </w:r>
      <w:bookmarkEnd w:id="773"/>
      <w:bookmarkEnd w:id="774"/>
      <w:bookmarkEnd w:id="775"/>
      <w:bookmarkEnd w:id="776"/>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777" w:name="_Toc55891217"/>
      <w:bookmarkStart w:id="778" w:name="_Toc102797609"/>
      <w:bookmarkStart w:id="779" w:name="_Toc197856997"/>
      <w:bookmarkStart w:id="780" w:name="_Toc137530155"/>
      <w:r>
        <w:rPr>
          <w:rStyle w:val="CharSectno"/>
        </w:rPr>
        <w:t>117E</w:t>
      </w:r>
      <w:r>
        <w:t>.</w:t>
      </w:r>
      <w:r>
        <w:tab/>
        <w:t>Content of infringement notice</w:t>
      </w:r>
      <w:bookmarkEnd w:id="777"/>
      <w:bookmarkEnd w:id="778"/>
      <w:bookmarkEnd w:id="779"/>
      <w:bookmarkEnd w:id="780"/>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781" w:name="_Toc55891218"/>
      <w:bookmarkStart w:id="782" w:name="_Toc102797610"/>
      <w:bookmarkStart w:id="783" w:name="_Toc197856998"/>
      <w:bookmarkStart w:id="784" w:name="_Toc137530156"/>
      <w:r>
        <w:rPr>
          <w:rStyle w:val="CharSectno"/>
        </w:rPr>
        <w:t>117F</w:t>
      </w:r>
      <w:r>
        <w:t>.</w:t>
      </w:r>
      <w:r>
        <w:tab/>
        <w:t>Extension of time</w:t>
      </w:r>
      <w:bookmarkEnd w:id="781"/>
      <w:bookmarkEnd w:id="782"/>
      <w:bookmarkEnd w:id="783"/>
      <w:bookmarkEnd w:id="784"/>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785" w:name="_Toc55891219"/>
      <w:bookmarkStart w:id="786" w:name="_Toc102797611"/>
      <w:bookmarkStart w:id="787" w:name="_Toc197856999"/>
      <w:bookmarkStart w:id="788" w:name="_Toc137530157"/>
      <w:r>
        <w:rPr>
          <w:rStyle w:val="CharSectno"/>
        </w:rPr>
        <w:t>117G</w:t>
      </w:r>
      <w:r>
        <w:t>.</w:t>
      </w:r>
      <w:r>
        <w:tab/>
        <w:t>Withdrawal of infringement notice</w:t>
      </w:r>
      <w:bookmarkEnd w:id="785"/>
      <w:bookmarkEnd w:id="786"/>
      <w:bookmarkEnd w:id="787"/>
      <w:bookmarkEnd w:id="788"/>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789" w:name="_Toc55891220"/>
      <w:bookmarkStart w:id="790" w:name="_Toc102797612"/>
      <w:bookmarkStart w:id="791" w:name="_Toc197857000"/>
      <w:bookmarkStart w:id="792" w:name="_Toc137530158"/>
      <w:r>
        <w:rPr>
          <w:rStyle w:val="CharSectno"/>
        </w:rPr>
        <w:t>117H</w:t>
      </w:r>
      <w:r>
        <w:t>.</w:t>
      </w:r>
      <w:r>
        <w:tab/>
        <w:t>Benefit of paying modified penalty</w:t>
      </w:r>
      <w:bookmarkEnd w:id="789"/>
      <w:bookmarkEnd w:id="790"/>
      <w:bookmarkEnd w:id="791"/>
      <w:bookmarkEnd w:id="79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793" w:name="_Toc55891221"/>
      <w:bookmarkStart w:id="794" w:name="_Toc102797613"/>
      <w:bookmarkStart w:id="795" w:name="_Toc197857001"/>
      <w:bookmarkStart w:id="796" w:name="_Toc137530159"/>
      <w:r>
        <w:rPr>
          <w:rStyle w:val="CharSectno"/>
        </w:rPr>
        <w:t>117I</w:t>
      </w:r>
      <w:r>
        <w:t>.</w:t>
      </w:r>
      <w:r>
        <w:tab/>
        <w:t>Application of penalties collected</w:t>
      </w:r>
      <w:bookmarkEnd w:id="793"/>
      <w:bookmarkEnd w:id="794"/>
      <w:bookmarkEnd w:id="795"/>
      <w:bookmarkEnd w:id="796"/>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797" w:name="_Toc55891222"/>
      <w:bookmarkStart w:id="798" w:name="_Toc102797614"/>
      <w:bookmarkStart w:id="799" w:name="_Toc197857002"/>
      <w:bookmarkStart w:id="800" w:name="_Toc137530160"/>
      <w:r>
        <w:rPr>
          <w:rStyle w:val="CharSectno"/>
        </w:rPr>
        <w:t>117J</w:t>
      </w:r>
      <w:r>
        <w:t>.</w:t>
      </w:r>
      <w:r>
        <w:tab/>
        <w:t>Appointment of designated persons</w:t>
      </w:r>
      <w:bookmarkEnd w:id="797"/>
      <w:bookmarkEnd w:id="798"/>
      <w:bookmarkEnd w:id="799"/>
      <w:bookmarkEnd w:id="800"/>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Subsection"/>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 xml:space="preserve">128) </w:t>
      </w:r>
      <w:del w:id="801" w:author="svcMRProcess" w:date="2018-08-21T23:34:00Z">
        <w:r>
          <w:delText>repealed</w:delText>
        </w:r>
      </w:del>
      <w:ins w:id="802" w:author="svcMRProcess" w:date="2018-08-21T23:34:00Z">
        <w:r>
          <w:t>deleted</w:t>
        </w:r>
      </w:ins>
      <w:r>
        <w:t xml:space="preserve"> by No. 30 of 2003 s. 35.]</w:t>
      </w:r>
    </w:p>
    <w:p>
      <w:pPr>
        <w:pStyle w:val="Heading2"/>
      </w:pPr>
      <w:bookmarkStart w:id="803" w:name="_Toc89151945"/>
      <w:bookmarkStart w:id="804" w:name="_Toc89239622"/>
      <w:bookmarkStart w:id="805" w:name="_Toc96939959"/>
      <w:bookmarkStart w:id="806" w:name="_Toc101932728"/>
      <w:bookmarkStart w:id="807" w:name="_Toc102797615"/>
      <w:bookmarkStart w:id="808" w:name="_Toc134947976"/>
      <w:bookmarkStart w:id="809" w:name="_Toc134954247"/>
      <w:bookmarkStart w:id="810" w:name="_Toc135023105"/>
      <w:bookmarkStart w:id="811" w:name="_Toc135028928"/>
      <w:bookmarkStart w:id="812" w:name="_Toc137530161"/>
      <w:bookmarkStart w:id="813" w:name="_Toc138470559"/>
      <w:bookmarkStart w:id="814" w:name="_Toc138470690"/>
      <w:bookmarkStart w:id="815" w:name="_Toc138473214"/>
      <w:bookmarkStart w:id="816" w:name="_Toc139690077"/>
      <w:bookmarkStart w:id="817" w:name="_Toc140396579"/>
      <w:bookmarkStart w:id="818" w:name="_Toc140397033"/>
      <w:bookmarkStart w:id="819" w:name="_Toc143076114"/>
      <w:bookmarkStart w:id="820" w:name="_Toc197857003"/>
      <w:r>
        <w:rPr>
          <w:rStyle w:val="CharPartNo"/>
        </w:rPr>
        <w:t>Part 11</w:t>
      </w:r>
      <w:r>
        <w:rPr>
          <w:rStyle w:val="CharDivNo"/>
        </w:rPr>
        <w:t> </w:t>
      </w:r>
      <w:r>
        <w:t>—</w:t>
      </w:r>
      <w:r>
        <w:rPr>
          <w:rStyle w:val="CharDivText"/>
        </w:rPr>
        <w:t> </w:t>
      </w:r>
      <w:r>
        <w:rPr>
          <w:rStyle w:val="CharPartText"/>
        </w:rPr>
        <w:t>Registration of persons and premises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5"/>
      </w:pPr>
      <w:bookmarkStart w:id="821" w:name="_Toc55891223"/>
      <w:bookmarkStart w:id="822" w:name="_Toc102797616"/>
      <w:bookmarkStart w:id="823" w:name="_Toc197857004"/>
      <w:bookmarkStart w:id="824" w:name="_Toc137530162"/>
      <w:bookmarkStart w:id="825" w:name="_Toc410707657"/>
      <w:r>
        <w:rPr>
          <w:rStyle w:val="CharSectno"/>
        </w:rPr>
        <w:t>128A</w:t>
      </w:r>
      <w:r>
        <w:t>.</w:t>
      </w:r>
      <w:r>
        <w:tab/>
        <w:t>Registrar</w:t>
      </w:r>
      <w:bookmarkEnd w:id="821"/>
      <w:bookmarkEnd w:id="822"/>
      <w:bookmarkEnd w:id="823"/>
      <w:bookmarkEnd w:id="824"/>
    </w:p>
    <w:p>
      <w:pPr>
        <w:pStyle w:val="Subsection"/>
      </w:pPr>
      <w:r>
        <w:tab/>
        <w:t>(1)</w:t>
      </w:r>
      <w:r>
        <w:tab/>
        <w:t xml:space="preserve">The Minister is to appoint a person employed under Part 3 of the </w:t>
      </w:r>
      <w:r>
        <w:rPr>
          <w:i/>
        </w:rPr>
        <w:t xml:space="preserve">Public Sector Management Act 1994 </w:t>
      </w:r>
      <w:r>
        <w:t>to be the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826" w:name="_Toc55891224"/>
      <w:bookmarkStart w:id="827" w:name="_Toc102797617"/>
      <w:bookmarkStart w:id="828" w:name="_Toc197857005"/>
      <w:bookmarkStart w:id="829" w:name="_Toc137530163"/>
      <w:r>
        <w:rPr>
          <w:rStyle w:val="CharSectno"/>
        </w:rPr>
        <w:t>129</w:t>
      </w:r>
      <w:r>
        <w:rPr>
          <w:snapToGrid w:val="0"/>
        </w:rPr>
        <w:t>.</w:t>
      </w:r>
      <w:r>
        <w:rPr>
          <w:snapToGrid w:val="0"/>
        </w:rPr>
        <w:tab/>
        <w:t>Registered person</w:t>
      </w:r>
      <w:bookmarkEnd w:id="825"/>
      <w:bookmarkEnd w:id="826"/>
      <w:bookmarkEnd w:id="827"/>
      <w:bookmarkEnd w:id="828"/>
      <w:bookmarkEnd w:id="829"/>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830" w:name="_Toc410707658"/>
      <w:bookmarkStart w:id="831" w:name="_Toc55891225"/>
      <w:bookmarkStart w:id="832" w:name="_Toc102797618"/>
      <w:bookmarkStart w:id="833" w:name="_Toc197857006"/>
      <w:bookmarkStart w:id="834" w:name="_Toc137530164"/>
      <w:r>
        <w:rPr>
          <w:rStyle w:val="CharSectno"/>
        </w:rPr>
        <w:t>130</w:t>
      </w:r>
      <w:r>
        <w:rPr>
          <w:snapToGrid w:val="0"/>
        </w:rPr>
        <w:t>.</w:t>
      </w:r>
      <w:r>
        <w:rPr>
          <w:snapToGrid w:val="0"/>
        </w:rPr>
        <w:tab/>
        <w:t>Registered premises</w:t>
      </w:r>
      <w:bookmarkEnd w:id="830"/>
      <w:bookmarkEnd w:id="831"/>
      <w:bookmarkEnd w:id="832"/>
      <w:bookmarkEnd w:id="833"/>
      <w:bookmarkEnd w:id="834"/>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the approved form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w:t>
      </w:r>
    </w:p>
    <w:p>
      <w:pPr>
        <w:pStyle w:val="Heading5"/>
        <w:rPr>
          <w:snapToGrid w:val="0"/>
        </w:rPr>
      </w:pPr>
      <w:bookmarkStart w:id="835" w:name="_Toc410707659"/>
      <w:bookmarkStart w:id="836" w:name="_Toc55891226"/>
      <w:bookmarkStart w:id="837" w:name="_Toc102797619"/>
      <w:bookmarkStart w:id="838" w:name="_Toc197857007"/>
      <w:bookmarkStart w:id="839" w:name="_Toc137530165"/>
      <w:r>
        <w:rPr>
          <w:rStyle w:val="CharSectno"/>
        </w:rPr>
        <w:t>131</w:t>
      </w:r>
      <w:r>
        <w:rPr>
          <w:snapToGrid w:val="0"/>
        </w:rPr>
        <w:t>.</w:t>
      </w:r>
      <w:r>
        <w:rPr>
          <w:snapToGrid w:val="0"/>
        </w:rPr>
        <w:tab/>
        <w:t>Form of application</w:t>
      </w:r>
      <w:bookmarkEnd w:id="835"/>
      <w:bookmarkEnd w:id="836"/>
      <w:bookmarkEnd w:id="837"/>
      <w:bookmarkEnd w:id="838"/>
      <w:bookmarkEnd w:id="839"/>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840" w:name="_Toc410707660"/>
      <w:bookmarkStart w:id="841" w:name="_Toc55891227"/>
      <w:bookmarkStart w:id="842" w:name="_Toc102797620"/>
      <w:bookmarkStart w:id="843" w:name="_Toc197857008"/>
      <w:bookmarkStart w:id="844" w:name="_Toc137530166"/>
      <w:r>
        <w:rPr>
          <w:rStyle w:val="CharSectno"/>
        </w:rPr>
        <w:t>132</w:t>
      </w:r>
      <w:r>
        <w:rPr>
          <w:snapToGrid w:val="0"/>
        </w:rPr>
        <w:t>.</w:t>
      </w:r>
      <w:r>
        <w:rPr>
          <w:snapToGrid w:val="0"/>
        </w:rPr>
        <w:tab/>
        <w:t>Notice of decision</w:t>
      </w:r>
      <w:bookmarkEnd w:id="840"/>
      <w:bookmarkEnd w:id="841"/>
      <w:bookmarkEnd w:id="842"/>
      <w:bookmarkEnd w:id="843"/>
      <w:bookmarkEnd w:id="844"/>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845" w:name="_Toc410707661"/>
      <w:bookmarkStart w:id="846" w:name="_Toc55891228"/>
      <w:bookmarkStart w:id="847" w:name="_Toc102797621"/>
      <w:bookmarkStart w:id="848" w:name="_Toc197857009"/>
      <w:bookmarkStart w:id="849" w:name="_Toc137530167"/>
      <w:r>
        <w:rPr>
          <w:rStyle w:val="CharSectno"/>
        </w:rPr>
        <w:t>133</w:t>
      </w:r>
      <w:r>
        <w:rPr>
          <w:snapToGrid w:val="0"/>
        </w:rPr>
        <w:t>.</w:t>
      </w:r>
      <w:r>
        <w:rPr>
          <w:snapToGrid w:val="0"/>
        </w:rPr>
        <w:tab/>
        <w:t>Certificates of registration</w:t>
      </w:r>
      <w:bookmarkEnd w:id="845"/>
      <w:bookmarkEnd w:id="846"/>
      <w:bookmarkEnd w:id="847"/>
      <w:bookmarkEnd w:id="848"/>
      <w:bookmarkEnd w:id="849"/>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r>
      <w:del w:id="850" w:author="svcMRProcess" w:date="2018-08-21T23:34:00Z">
        <w:r>
          <w:rPr>
            <w:b/>
          </w:rPr>
          <w:delText>“</w:delText>
        </w:r>
      </w:del>
      <w:r>
        <w:rPr>
          <w:rStyle w:val="CharDefText"/>
        </w:rPr>
        <w:t>approved form</w:t>
      </w:r>
      <w:del w:id="851" w:author="svcMRProcess" w:date="2018-08-21T23:34:00Z">
        <w:r>
          <w:rPr>
            <w:b/>
          </w:rPr>
          <w:delText>”</w:delText>
        </w:r>
      </w:del>
      <w:r>
        <w:t xml:space="preserve"> means a form approved by the Minister in writing.</w:t>
      </w:r>
    </w:p>
    <w:p>
      <w:pPr>
        <w:pStyle w:val="Footnotesection"/>
      </w:pPr>
      <w:r>
        <w:tab/>
        <w:t>[Section 133 amended by No. 30 of 2003 s. 39.]</w:t>
      </w:r>
    </w:p>
    <w:p>
      <w:pPr>
        <w:pStyle w:val="Heading5"/>
        <w:rPr>
          <w:snapToGrid w:val="0"/>
        </w:rPr>
      </w:pPr>
      <w:bookmarkStart w:id="852" w:name="_Toc410707662"/>
      <w:bookmarkStart w:id="853" w:name="_Toc55891229"/>
      <w:bookmarkStart w:id="854" w:name="_Toc102797622"/>
      <w:bookmarkStart w:id="855" w:name="_Toc197857010"/>
      <w:bookmarkStart w:id="856" w:name="_Toc137530168"/>
      <w:r>
        <w:rPr>
          <w:rStyle w:val="CharSectno"/>
        </w:rPr>
        <w:t>134</w:t>
      </w:r>
      <w:r>
        <w:rPr>
          <w:snapToGrid w:val="0"/>
        </w:rPr>
        <w:t>.</w:t>
      </w:r>
      <w:r>
        <w:rPr>
          <w:snapToGrid w:val="0"/>
        </w:rPr>
        <w:tab/>
        <w:t>Duration of registration</w:t>
      </w:r>
      <w:bookmarkEnd w:id="852"/>
      <w:bookmarkEnd w:id="853"/>
      <w:bookmarkEnd w:id="854"/>
      <w:bookmarkEnd w:id="855"/>
      <w:bookmarkEnd w:id="856"/>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857" w:name="_Toc410707663"/>
      <w:bookmarkStart w:id="858" w:name="_Toc55891230"/>
      <w:bookmarkStart w:id="859" w:name="_Toc102797623"/>
      <w:bookmarkStart w:id="860" w:name="_Toc197857011"/>
      <w:bookmarkStart w:id="861" w:name="_Toc137530169"/>
      <w:r>
        <w:rPr>
          <w:rStyle w:val="CharSectno"/>
        </w:rPr>
        <w:t>135</w:t>
      </w:r>
      <w:r>
        <w:rPr>
          <w:snapToGrid w:val="0"/>
        </w:rPr>
        <w:t>.</w:t>
      </w:r>
      <w:r>
        <w:rPr>
          <w:snapToGrid w:val="0"/>
        </w:rPr>
        <w:tab/>
        <w:t>Register</w:t>
      </w:r>
      <w:bookmarkEnd w:id="857"/>
      <w:bookmarkEnd w:id="858"/>
      <w:bookmarkEnd w:id="859"/>
      <w:bookmarkEnd w:id="860"/>
      <w:bookmarkEnd w:id="861"/>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862" w:name="_Toc410707664"/>
      <w:bookmarkStart w:id="863" w:name="_Toc55891231"/>
      <w:bookmarkStart w:id="864" w:name="_Toc102797624"/>
      <w:bookmarkStart w:id="865" w:name="_Toc197857012"/>
      <w:bookmarkStart w:id="866" w:name="_Toc137530170"/>
      <w:r>
        <w:rPr>
          <w:rStyle w:val="CharSectno"/>
        </w:rPr>
        <w:t>136</w:t>
      </w:r>
      <w:r>
        <w:rPr>
          <w:snapToGrid w:val="0"/>
        </w:rPr>
        <w:t>.</w:t>
      </w:r>
      <w:r>
        <w:rPr>
          <w:snapToGrid w:val="0"/>
        </w:rPr>
        <w:tab/>
        <w:t>Change of particulars</w:t>
      </w:r>
      <w:bookmarkEnd w:id="862"/>
      <w:bookmarkEnd w:id="863"/>
      <w:bookmarkEnd w:id="864"/>
      <w:bookmarkEnd w:id="865"/>
      <w:bookmarkEnd w:id="866"/>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del w:id="867" w:author="svcMRProcess" w:date="2018-08-21T23:34:00Z">
        <w:r>
          <w:rPr>
            <w:b/>
          </w:rPr>
          <w:tab/>
        </w:r>
        <w:r>
          <w:delText>Repealed</w:delText>
        </w:r>
      </w:del>
      <w:ins w:id="868" w:author="svcMRProcess" w:date="2018-08-21T23:34:00Z">
        <w:r>
          <w:t>Deleted</w:t>
        </w:r>
      </w:ins>
      <w:r>
        <w:t xml:space="preserve"> by No. 30 of 2003 s. 40.]</w:t>
      </w:r>
    </w:p>
    <w:p>
      <w:pPr>
        <w:pStyle w:val="Heading2"/>
      </w:pPr>
      <w:bookmarkStart w:id="869" w:name="_Toc89151955"/>
      <w:bookmarkStart w:id="870" w:name="_Toc89239632"/>
      <w:bookmarkStart w:id="871" w:name="_Toc96939969"/>
      <w:bookmarkStart w:id="872" w:name="_Toc101932738"/>
      <w:bookmarkStart w:id="873" w:name="_Toc102797625"/>
      <w:bookmarkStart w:id="874" w:name="_Toc134947986"/>
      <w:bookmarkStart w:id="875" w:name="_Toc134954257"/>
      <w:bookmarkStart w:id="876" w:name="_Toc135023115"/>
      <w:bookmarkStart w:id="877" w:name="_Toc135028938"/>
      <w:bookmarkStart w:id="878" w:name="_Toc137530171"/>
      <w:bookmarkStart w:id="879" w:name="_Toc138470569"/>
      <w:bookmarkStart w:id="880" w:name="_Toc138470700"/>
      <w:bookmarkStart w:id="881" w:name="_Toc138473224"/>
      <w:bookmarkStart w:id="882" w:name="_Toc139690087"/>
      <w:bookmarkStart w:id="883" w:name="_Toc140396589"/>
      <w:bookmarkStart w:id="884" w:name="_Toc140397043"/>
      <w:bookmarkStart w:id="885" w:name="_Toc143076124"/>
      <w:bookmarkStart w:id="886" w:name="_Toc197857013"/>
      <w:r>
        <w:rPr>
          <w:rStyle w:val="CharPartNo"/>
        </w:rPr>
        <w:t>Part 12</w:t>
      </w:r>
      <w:r>
        <w:rPr>
          <w:rStyle w:val="CharDivNo"/>
        </w:rPr>
        <w:t> </w:t>
      </w:r>
      <w:r>
        <w:t>—</w:t>
      </w:r>
      <w:r>
        <w:rPr>
          <w:rStyle w:val="CharDivText"/>
        </w:rPr>
        <w:t> </w:t>
      </w:r>
      <w:r>
        <w:rPr>
          <w:rStyle w:val="CharPartText"/>
        </w:rPr>
        <w:t>General</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PartText"/>
        </w:rPr>
        <w:t xml:space="preserve"> </w:t>
      </w:r>
    </w:p>
    <w:p>
      <w:pPr>
        <w:pStyle w:val="Ednotesection"/>
      </w:pPr>
      <w:r>
        <w:t>[</w:t>
      </w:r>
      <w:r>
        <w:rPr>
          <w:b/>
        </w:rPr>
        <w:t>138, 139.</w:t>
      </w:r>
      <w:r>
        <w:rPr>
          <w:b/>
        </w:rPr>
        <w:tab/>
      </w:r>
      <w:del w:id="887" w:author="svcMRProcess" w:date="2018-08-21T23:34:00Z">
        <w:r>
          <w:delText>Repealed</w:delText>
        </w:r>
      </w:del>
      <w:ins w:id="888" w:author="svcMRProcess" w:date="2018-08-21T23:34:00Z">
        <w:r>
          <w:t>Deleted</w:t>
        </w:r>
      </w:ins>
      <w:r>
        <w:t xml:space="preserve"> by No. 30 of 2003 s. 40.]</w:t>
      </w:r>
    </w:p>
    <w:p>
      <w:pPr>
        <w:pStyle w:val="Heading5"/>
        <w:rPr>
          <w:snapToGrid w:val="0"/>
        </w:rPr>
      </w:pPr>
      <w:bookmarkStart w:id="889" w:name="_Toc410707668"/>
      <w:bookmarkStart w:id="890" w:name="_Toc55891232"/>
      <w:bookmarkStart w:id="891" w:name="_Toc102797626"/>
      <w:bookmarkStart w:id="892" w:name="_Toc197857014"/>
      <w:bookmarkStart w:id="893" w:name="_Toc137530172"/>
      <w:r>
        <w:rPr>
          <w:rStyle w:val="CharSectno"/>
        </w:rPr>
        <w:t>140</w:t>
      </w:r>
      <w:r>
        <w:rPr>
          <w:snapToGrid w:val="0"/>
        </w:rPr>
        <w:t>.</w:t>
      </w:r>
      <w:r>
        <w:rPr>
          <w:snapToGrid w:val="0"/>
        </w:rPr>
        <w:tab/>
        <w:t>Power to demand name, age and address</w:t>
      </w:r>
      <w:bookmarkEnd w:id="889"/>
      <w:bookmarkEnd w:id="890"/>
      <w:bookmarkEnd w:id="891"/>
      <w:bookmarkEnd w:id="892"/>
      <w:bookmarkEnd w:id="893"/>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894" w:name="_Toc55891233"/>
      <w:bookmarkStart w:id="895" w:name="_Toc102797627"/>
      <w:bookmarkStart w:id="896" w:name="_Toc197857015"/>
      <w:bookmarkStart w:id="897" w:name="_Toc137530173"/>
      <w:bookmarkStart w:id="898" w:name="_Toc410707670"/>
      <w:r>
        <w:rPr>
          <w:rStyle w:val="CharSectno"/>
        </w:rPr>
        <w:t>141</w:t>
      </w:r>
      <w:r>
        <w:t>.</w:t>
      </w:r>
      <w:r>
        <w:tab/>
        <w:t>Evidence</w:t>
      </w:r>
      <w:bookmarkEnd w:id="894"/>
      <w:bookmarkEnd w:id="895"/>
      <w:bookmarkEnd w:id="896"/>
      <w:bookmarkEnd w:id="897"/>
    </w:p>
    <w:p>
      <w:pPr>
        <w:pStyle w:val="Subsection"/>
      </w:pPr>
      <w:r>
        <w:tab/>
      </w:r>
      <w:r>
        <w:tab/>
        <w:t xml:space="preserve">In proceedings for an offence, a certificate signed or purporting to be signed, by the Director or Deputy Director and stating that — </w:t>
      </w:r>
    </w:p>
    <w:p>
      <w:pPr>
        <w:pStyle w:val="Indenta"/>
      </w:pPr>
      <w:r>
        <w:tab/>
        <w:t>(a)</w:t>
      </w:r>
      <w:r>
        <w:tab/>
        <w:t xml:space="preserve">a film, publication or computer game is, or was, classified as specified in the certificate and, if the case requires, the determined markings for that type of classification are, or were, as specified in the certificate; </w:t>
      </w:r>
    </w:p>
    <w:p>
      <w:pPr>
        <w:pStyle w:val="Indenta"/>
      </w:pPr>
      <w:r>
        <w:tab/>
        <w:t>(b)</w:t>
      </w:r>
      <w:r>
        <w:tab/>
        <w:t>a classified film or a classified computer game specified in the certificate is, or was, modified in a manner specified in the certificate;</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w:t>
      </w:r>
    </w:p>
    <w:p>
      <w:pPr>
        <w:pStyle w:val="Heading5"/>
      </w:pPr>
      <w:bookmarkStart w:id="899" w:name="_Toc55891234"/>
      <w:bookmarkStart w:id="900" w:name="_Toc102797628"/>
      <w:bookmarkStart w:id="901" w:name="_Toc197857016"/>
      <w:bookmarkStart w:id="902" w:name="_Toc137530174"/>
      <w:r>
        <w:rPr>
          <w:rStyle w:val="CharSectno"/>
        </w:rPr>
        <w:t>141A</w:t>
      </w:r>
      <w:r>
        <w:t>.</w:t>
      </w:r>
      <w:r>
        <w:tab/>
        <w:t>Proof of classification by agreement</w:t>
      </w:r>
      <w:bookmarkEnd w:id="899"/>
      <w:bookmarkEnd w:id="900"/>
      <w:bookmarkEnd w:id="901"/>
      <w:bookmarkEnd w:id="902"/>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del w:id="903" w:author="svcMRProcess" w:date="2018-08-21T23:34:00Z">
        <w:r>
          <w:rPr>
            <w:b/>
          </w:rPr>
          <w:delText>“</w:delText>
        </w:r>
      </w:del>
      <w:r>
        <w:rPr>
          <w:rStyle w:val="CharDefText"/>
        </w:rPr>
        <w:t>prescribed period</w:t>
      </w:r>
      <w:del w:id="904" w:author="svcMRProcess" w:date="2018-08-21T23:34:00Z">
        <w:r>
          <w:rPr>
            <w:b/>
          </w:rPr>
          <w:delText>”</w:delText>
        </w:r>
      </w:del>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905" w:name="_Toc55891235"/>
      <w:bookmarkStart w:id="906" w:name="_Toc102797629"/>
      <w:bookmarkStart w:id="907" w:name="_Toc197857017"/>
      <w:bookmarkStart w:id="908" w:name="_Toc137530175"/>
      <w:r>
        <w:rPr>
          <w:rStyle w:val="CharSectno"/>
        </w:rPr>
        <w:t>142</w:t>
      </w:r>
      <w:r>
        <w:rPr>
          <w:snapToGrid w:val="0"/>
        </w:rPr>
        <w:t>.</w:t>
      </w:r>
      <w:r>
        <w:rPr>
          <w:snapToGrid w:val="0"/>
        </w:rPr>
        <w:tab/>
        <w:t>Protection from liability</w:t>
      </w:r>
      <w:bookmarkEnd w:id="898"/>
      <w:bookmarkEnd w:id="905"/>
      <w:bookmarkEnd w:id="906"/>
      <w:bookmarkEnd w:id="907"/>
      <w:bookmarkEnd w:id="908"/>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909" w:name="_Toc410707671"/>
      <w:bookmarkStart w:id="910" w:name="_Toc55891236"/>
      <w:bookmarkStart w:id="911" w:name="_Toc102797630"/>
      <w:bookmarkStart w:id="912" w:name="_Toc197857018"/>
      <w:bookmarkStart w:id="913" w:name="_Toc137530176"/>
      <w:r>
        <w:rPr>
          <w:rStyle w:val="CharSectno"/>
        </w:rPr>
        <w:t>143</w:t>
      </w:r>
      <w:r>
        <w:rPr>
          <w:snapToGrid w:val="0"/>
        </w:rPr>
        <w:t>.</w:t>
      </w:r>
      <w:r>
        <w:rPr>
          <w:snapToGrid w:val="0"/>
        </w:rPr>
        <w:tab/>
        <w:t>Regulations</w:t>
      </w:r>
      <w:bookmarkEnd w:id="909"/>
      <w:bookmarkEnd w:id="910"/>
      <w:bookmarkEnd w:id="911"/>
      <w:bookmarkEnd w:id="912"/>
      <w:bookmarkEnd w:id="913"/>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914" w:name="_Toc89151961"/>
      <w:bookmarkStart w:id="915" w:name="_Toc89239638"/>
      <w:bookmarkStart w:id="916" w:name="_Toc96939975"/>
      <w:bookmarkStart w:id="917" w:name="_Toc101932744"/>
      <w:bookmarkStart w:id="918" w:name="_Toc102797631"/>
      <w:bookmarkStart w:id="919" w:name="_Toc134947992"/>
      <w:bookmarkStart w:id="920" w:name="_Toc134954263"/>
      <w:bookmarkStart w:id="921" w:name="_Toc135023121"/>
      <w:bookmarkStart w:id="922" w:name="_Toc135028944"/>
      <w:bookmarkStart w:id="923" w:name="_Toc137530177"/>
      <w:bookmarkStart w:id="924" w:name="_Toc138470575"/>
      <w:bookmarkStart w:id="925" w:name="_Toc138470706"/>
      <w:bookmarkStart w:id="926" w:name="_Toc138473230"/>
      <w:bookmarkStart w:id="927" w:name="_Toc139690093"/>
      <w:bookmarkStart w:id="928" w:name="_Toc140396595"/>
      <w:bookmarkStart w:id="929" w:name="_Toc140397049"/>
      <w:bookmarkStart w:id="930" w:name="_Toc143076130"/>
      <w:bookmarkStart w:id="931" w:name="_Toc197857019"/>
      <w:r>
        <w:rPr>
          <w:rStyle w:val="CharPartNo"/>
        </w:rPr>
        <w:t>Part 13</w:t>
      </w:r>
      <w:r>
        <w:rPr>
          <w:rStyle w:val="CharDivNo"/>
        </w:rPr>
        <w:t> </w:t>
      </w:r>
      <w:r>
        <w:t>—</w:t>
      </w:r>
      <w:r>
        <w:rPr>
          <w:rStyle w:val="CharDivText"/>
        </w:rPr>
        <w:t> </w:t>
      </w:r>
      <w:r>
        <w:rPr>
          <w:rStyle w:val="CharPartText"/>
        </w:rPr>
        <w:t>Transitional, savings, consequential amendments and repeals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PartText"/>
        </w:rPr>
        <w:t xml:space="preserve"> </w:t>
      </w:r>
    </w:p>
    <w:p>
      <w:pPr>
        <w:pStyle w:val="Heading5"/>
        <w:rPr>
          <w:snapToGrid w:val="0"/>
        </w:rPr>
      </w:pPr>
      <w:bookmarkStart w:id="932" w:name="_Toc410707672"/>
      <w:bookmarkStart w:id="933" w:name="_Toc55891237"/>
      <w:bookmarkStart w:id="934" w:name="_Toc102797632"/>
      <w:bookmarkStart w:id="935" w:name="_Toc197857020"/>
      <w:bookmarkStart w:id="936" w:name="_Toc137530178"/>
      <w:r>
        <w:rPr>
          <w:rStyle w:val="CharSectno"/>
        </w:rPr>
        <w:t>144</w:t>
      </w:r>
      <w:r>
        <w:rPr>
          <w:snapToGrid w:val="0"/>
        </w:rPr>
        <w:t>.</w:t>
      </w:r>
      <w:r>
        <w:rPr>
          <w:snapToGrid w:val="0"/>
        </w:rPr>
        <w:tab/>
        <w:t>Interpretation</w:t>
      </w:r>
      <w:bookmarkEnd w:id="932"/>
      <w:bookmarkEnd w:id="933"/>
      <w:bookmarkEnd w:id="934"/>
      <w:bookmarkEnd w:id="935"/>
      <w:bookmarkEnd w:id="936"/>
      <w:r>
        <w:rPr>
          <w:snapToGrid w:val="0"/>
        </w:rPr>
        <w:t xml:space="preserve"> </w:t>
      </w:r>
    </w:p>
    <w:p>
      <w:pPr>
        <w:pStyle w:val="Subsection"/>
      </w:pPr>
      <w:r>
        <w:tab/>
      </w:r>
      <w:r>
        <w:tab/>
        <w:t>In this Part — </w:t>
      </w:r>
    </w:p>
    <w:p>
      <w:pPr>
        <w:pStyle w:val="Defstart"/>
      </w:pPr>
      <w:r>
        <w:rPr>
          <w:b/>
        </w:rPr>
        <w:tab/>
      </w:r>
      <w:del w:id="937" w:author="svcMRProcess" w:date="2018-08-21T23:34:00Z">
        <w:r>
          <w:rPr>
            <w:b/>
          </w:rPr>
          <w:delText>“</w:delText>
        </w:r>
      </w:del>
      <w:r>
        <w:rPr>
          <w:rStyle w:val="CharDefText"/>
        </w:rPr>
        <w:t>commencement</w:t>
      </w:r>
      <w:del w:id="938" w:author="svcMRProcess" w:date="2018-08-21T23:34:00Z">
        <w:r>
          <w:rPr>
            <w:b/>
          </w:rPr>
          <w:delText>”</w:delText>
        </w:r>
      </w:del>
      <w:r>
        <w:t xml:space="preserve"> means commencement of this Part.</w:t>
      </w:r>
    </w:p>
    <w:p>
      <w:pPr>
        <w:pStyle w:val="Heading5"/>
        <w:rPr>
          <w:snapToGrid w:val="0"/>
        </w:rPr>
      </w:pPr>
      <w:bookmarkStart w:id="939" w:name="_Toc410707673"/>
      <w:bookmarkStart w:id="940" w:name="_Toc55891238"/>
      <w:bookmarkStart w:id="941" w:name="_Toc102797633"/>
      <w:bookmarkStart w:id="942" w:name="_Toc197857021"/>
      <w:bookmarkStart w:id="943" w:name="_Toc137530179"/>
      <w:r>
        <w:rPr>
          <w:rStyle w:val="CharSectno"/>
        </w:rPr>
        <w:t>145</w:t>
      </w:r>
      <w:r>
        <w:rPr>
          <w:snapToGrid w:val="0"/>
        </w:rPr>
        <w:t>.</w:t>
      </w:r>
      <w:r>
        <w:rPr>
          <w:snapToGrid w:val="0"/>
        </w:rPr>
        <w:tab/>
        <w:t>Pending applications</w:t>
      </w:r>
      <w:bookmarkEnd w:id="939"/>
      <w:bookmarkEnd w:id="940"/>
      <w:bookmarkEnd w:id="941"/>
      <w:bookmarkEnd w:id="942"/>
      <w:bookmarkEnd w:id="943"/>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944" w:name="_Toc410707674"/>
      <w:bookmarkStart w:id="945" w:name="_Toc55891239"/>
      <w:bookmarkStart w:id="946" w:name="_Toc102797634"/>
      <w:bookmarkStart w:id="947" w:name="_Toc197857022"/>
      <w:bookmarkStart w:id="948" w:name="_Toc137530180"/>
      <w:r>
        <w:rPr>
          <w:rStyle w:val="CharSectno"/>
        </w:rPr>
        <w:t>146</w:t>
      </w:r>
      <w:r>
        <w:rPr>
          <w:snapToGrid w:val="0"/>
        </w:rPr>
        <w:t>.</w:t>
      </w:r>
      <w:r>
        <w:rPr>
          <w:snapToGrid w:val="0"/>
        </w:rPr>
        <w:tab/>
        <w:t>Savings provisions — publications</w:t>
      </w:r>
      <w:bookmarkEnd w:id="944"/>
      <w:bookmarkEnd w:id="945"/>
      <w:bookmarkEnd w:id="946"/>
      <w:bookmarkEnd w:id="947"/>
      <w:bookmarkEnd w:id="948"/>
      <w:r>
        <w:rPr>
          <w:snapToGrid w:val="0"/>
        </w:rPr>
        <w:t xml:space="preserve"> </w:t>
      </w:r>
    </w:p>
    <w:p>
      <w:pPr>
        <w:pStyle w:val="Subsection"/>
      </w:pPr>
      <w:r>
        <w:tab/>
        <w:t>(1)</w:t>
      </w:r>
      <w:r>
        <w:tab/>
        <w:t>In this section — </w:t>
      </w:r>
    </w:p>
    <w:p>
      <w:pPr>
        <w:pStyle w:val="Defstart"/>
      </w:pPr>
      <w:r>
        <w:rPr>
          <w:b/>
        </w:rPr>
        <w:tab/>
      </w:r>
      <w:del w:id="949" w:author="svcMRProcess" w:date="2018-08-21T23:34:00Z">
        <w:r>
          <w:rPr>
            <w:b/>
          </w:rPr>
          <w:delText>“</w:delText>
        </w:r>
      </w:del>
      <w:r>
        <w:rPr>
          <w:rStyle w:val="CharDefText"/>
        </w:rPr>
        <w:t>former Act</w:t>
      </w:r>
      <w:del w:id="950" w:author="svcMRProcess" w:date="2018-08-21T23:34:00Z">
        <w:r>
          <w:rPr>
            <w:b/>
          </w:rPr>
          <w:delText>”</w:delText>
        </w:r>
      </w:del>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951" w:name="_Toc410707675"/>
      <w:bookmarkStart w:id="952" w:name="_Toc55891240"/>
      <w:bookmarkStart w:id="953" w:name="_Toc102797635"/>
      <w:bookmarkStart w:id="954" w:name="_Toc197857023"/>
      <w:bookmarkStart w:id="955" w:name="_Toc137530181"/>
      <w:r>
        <w:rPr>
          <w:rStyle w:val="CharSectno"/>
        </w:rPr>
        <w:t>147</w:t>
      </w:r>
      <w:r>
        <w:rPr>
          <w:snapToGrid w:val="0"/>
        </w:rPr>
        <w:t>.</w:t>
      </w:r>
      <w:r>
        <w:rPr>
          <w:snapToGrid w:val="0"/>
        </w:rPr>
        <w:tab/>
        <w:t>Transitional and savings provisions — films</w:t>
      </w:r>
      <w:bookmarkEnd w:id="951"/>
      <w:bookmarkEnd w:id="952"/>
      <w:bookmarkEnd w:id="953"/>
      <w:bookmarkEnd w:id="954"/>
      <w:bookmarkEnd w:id="955"/>
      <w:r>
        <w:rPr>
          <w:snapToGrid w:val="0"/>
        </w:rPr>
        <w:t xml:space="preserve"> </w:t>
      </w:r>
    </w:p>
    <w:p>
      <w:pPr>
        <w:pStyle w:val="Subsection"/>
      </w:pPr>
      <w:r>
        <w:tab/>
        <w:t>(1)</w:t>
      </w:r>
      <w:r>
        <w:tab/>
        <w:t>In this section — </w:t>
      </w:r>
    </w:p>
    <w:p>
      <w:pPr>
        <w:pStyle w:val="Defstart"/>
      </w:pPr>
      <w:r>
        <w:rPr>
          <w:b/>
        </w:rPr>
        <w:tab/>
      </w:r>
      <w:del w:id="956" w:author="svcMRProcess" w:date="2018-08-21T23:34:00Z">
        <w:r>
          <w:rPr>
            <w:b/>
          </w:rPr>
          <w:delText>“</w:delText>
        </w:r>
      </w:del>
      <w:r>
        <w:rPr>
          <w:rStyle w:val="CharDefText"/>
        </w:rPr>
        <w:t>former Act</w:t>
      </w:r>
      <w:del w:id="957" w:author="svcMRProcess" w:date="2018-08-21T23:34:00Z">
        <w:r>
          <w:rPr>
            <w:b/>
          </w:rPr>
          <w:delText>”</w:delText>
        </w:r>
      </w:del>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958" w:name="_Toc410707676"/>
      <w:bookmarkStart w:id="959" w:name="_Toc55891241"/>
      <w:bookmarkStart w:id="960" w:name="_Toc102797636"/>
      <w:bookmarkStart w:id="961" w:name="_Toc197857024"/>
      <w:bookmarkStart w:id="962" w:name="_Toc137530182"/>
      <w:r>
        <w:rPr>
          <w:rStyle w:val="CharSectno"/>
        </w:rPr>
        <w:t>148</w:t>
      </w:r>
      <w:r>
        <w:rPr>
          <w:snapToGrid w:val="0"/>
        </w:rPr>
        <w:t>.</w:t>
      </w:r>
      <w:r>
        <w:rPr>
          <w:snapToGrid w:val="0"/>
        </w:rPr>
        <w:tab/>
        <w:t>Transitional and savings provisions — videos</w:t>
      </w:r>
      <w:bookmarkEnd w:id="958"/>
      <w:bookmarkEnd w:id="959"/>
      <w:bookmarkEnd w:id="960"/>
      <w:bookmarkEnd w:id="961"/>
      <w:bookmarkEnd w:id="962"/>
      <w:r>
        <w:rPr>
          <w:snapToGrid w:val="0"/>
        </w:rPr>
        <w:t xml:space="preserve"> </w:t>
      </w:r>
    </w:p>
    <w:p>
      <w:pPr>
        <w:pStyle w:val="Subsection"/>
      </w:pPr>
      <w:r>
        <w:tab/>
        <w:t>(1)</w:t>
      </w:r>
      <w:r>
        <w:tab/>
        <w:t>In this section — </w:t>
      </w:r>
    </w:p>
    <w:p>
      <w:pPr>
        <w:pStyle w:val="Defstart"/>
      </w:pPr>
      <w:r>
        <w:rPr>
          <w:b/>
        </w:rPr>
        <w:tab/>
      </w:r>
      <w:del w:id="963" w:author="svcMRProcess" w:date="2018-08-21T23:34:00Z">
        <w:r>
          <w:rPr>
            <w:b/>
          </w:rPr>
          <w:delText>“</w:delText>
        </w:r>
      </w:del>
      <w:r>
        <w:rPr>
          <w:rStyle w:val="CharDefText"/>
        </w:rPr>
        <w:t>former Act</w:t>
      </w:r>
      <w:del w:id="964" w:author="svcMRProcess" w:date="2018-08-21T23:34:00Z">
        <w:r>
          <w:rPr>
            <w:b/>
          </w:rPr>
          <w:delText>”</w:delText>
        </w:r>
      </w:del>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965" w:name="_Toc410707677"/>
      <w:bookmarkStart w:id="966" w:name="_Toc55891242"/>
      <w:bookmarkStart w:id="967" w:name="_Toc102797637"/>
      <w:bookmarkStart w:id="968" w:name="_Toc197857025"/>
      <w:bookmarkStart w:id="969" w:name="_Toc137530183"/>
      <w:r>
        <w:rPr>
          <w:rStyle w:val="CharSectno"/>
        </w:rPr>
        <w:t>149</w:t>
      </w:r>
      <w:r>
        <w:rPr>
          <w:snapToGrid w:val="0"/>
        </w:rPr>
        <w:t>.</w:t>
      </w:r>
      <w:r>
        <w:rPr>
          <w:snapToGrid w:val="0"/>
        </w:rPr>
        <w:tab/>
        <w:t>Transitional provisions — computer games</w:t>
      </w:r>
      <w:bookmarkEnd w:id="965"/>
      <w:bookmarkEnd w:id="966"/>
      <w:bookmarkEnd w:id="967"/>
      <w:bookmarkEnd w:id="968"/>
      <w:bookmarkEnd w:id="969"/>
      <w:r>
        <w:rPr>
          <w:snapToGrid w:val="0"/>
        </w:rPr>
        <w:t xml:space="preserve"> </w:t>
      </w:r>
    </w:p>
    <w:p>
      <w:pPr>
        <w:pStyle w:val="Subsection"/>
      </w:pPr>
      <w:r>
        <w:tab/>
        <w:t>(1)</w:t>
      </w:r>
      <w:r>
        <w:tab/>
        <w:t>In this section — </w:t>
      </w:r>
    </w:p>
    <w:p>
      <w:pPr>
        <w:pStyle w:val="Defstart"/>
      </w:pPr>
      <w:r>
        <w:rPr>
          <w:b/>
        </w:rPr>
        <w:tab/>
      </w:r>
      <w:del w:id="970" w:author="svcMRProcess" w:date="2018-08-21T23:34:00Z">
        <w:r>
          <w:rPr>
            <w:b/>
          </w:rPr>
          <w:delText>“</w:delText>
        </w:r>
      </w:del>
      <w:r>
        <w:rPr>
          <w:rStyle w:val="CharDefText"/>
        </w:rPr>
        <w:t>Ordinance</w:t>
      </w:r>
      <w:del w:id="971" w:author="svcMRProcess" w:date="2018-08-21T23:34:00Z">
        <w:r>
          <w:rPr>
            <w:b/>
          </w:rPr>
          <w:delText>”</w:delText>
        </w:r>
      </w:del>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MiscellaneousHeading"/>
        <w:rPr>
          <w:b/>
          <w:snapToGrid w:val="0"/>
        </w:rPr>
      </w:pPr>
      <w:r>
        <w:rPr>
          <w:b/>
          <w:snapToGrid w:val="0"/>
        </w:rPr>
        <w:t>Table</w:t>
      </w:r>
    </w:p>
    <w:tbl>
      <w:tblPr>
        <w:tblW w:w="0" w:type="auto"/>
        <w:tblInd w:w="851" w:type="dxa"/>
        <w:tblLayout w:type="fixed"/>
        <w:tblCellMar>
          <w:left w:w="71" w:type="dxa"/>
          <w:right w:w="71" w:type="dxa"/>
        </w:tblCellMar>
        <w:tblLook w:val="0000" w:firstRow="0" w:lastRow="0" w:firstColumn="0" w:lastColumn="0" w:noHBand="0" w:noVBand="0"/>
      </w:tblPr>
      <w:tblGrid>
        <w:gridCol w:w="1772"/>
        <w:gridCol w:w="2551"/>
        <w:gridCol w:w="1985"/>
      </w:tblGrid>
      <w:tr>
        <w:tc>
          <w:tcPr>
            <w:tcW w:w="1772" w:type="dxa"/>
            <w:tcBorders>
              <w:top w:val="single" w:sz="4" w:space="0" w:color="auto"/>
            </w:tcBorders>
          </w:tcPr>
          <w:p>
            <w:pPr>
              <w:pStyle w:val="Table"/>
              <w:rPr>
                <w:b/>
              </w:rPr>
            </w:pPr>
            <w:r>
              <w:rPr>
                <w:b/>
              </w:rPr>
              <w:t>Item</w:t>
            </w:r>
          </w:p>
        </w:tc>
        <w:tc>
          <w:tcPr>
            <w:tcW w:w="2551" w:type="dxa"/>
            <w:tcBorders>
              <w:top w:val="single" w:sz="4" w:space="0" w:color="auto"/>
            </w:tcBorders>
          </w:tcPr>
          <w:p>
            <w:pPr>
              <w:pStyle w:val="Table"/>
              <w:rPr>
                <w:b/>
              </w:rPr>
            </w:pPr>
            <w:r>
              <w:rPr>
                <w:b/>
              </w:rPr>
              <w:t>Column 1</w:t>
            </w:r>
          </w:p>
          <w:p>
            <w:pPr>
              <w:pStyle w:val="Table"/>
              <w:rPr>
                <w:b/>
              </w:rPr>
            </w:pPr>
            <w:r>
              <w:rPr>
                <w:b/>
              </w:rPr>
              <w:t>Ordinance</w:t>
            </w:r>
          </w:p>
        </w:tc>
        <w:tc>
          <w:tcPr>
            <w:tcW w:w="1985" w:type="dxa"/>
            <w:tcBorders>
              <w:top w:val="single" w:sz="4" w:space="0" w:color="auto"/>
            </w:tcBorders>
          </w:tcPr>
          <w:p>
            <w:pPr>
              <w:pStyle w:val="Table"/>
              <w:tabs>
                <w:tab w:val="left" w:pos="355"/>
              </w:tabs>
              <w:rPr>
                <w:b/>
              </w:rPr>
            </w:pPr>
            <w:r>
              <w:rPr>
                <w:b/>
              </w:rPr>
              <w:t>Column 2</w:t>
            </w:r>
          </w:p>
          <w:p>
            <w:pPr>
              <w:pStyle w:val="Table"/>
              <w:tabs>
                <w:tab w:val="left" w:pos="355"/>
              </w:tabs>
              <w:rPr>
                <w:b/>
              </w:rPr>
            </w:pPr>
            <w:r>
              <w:rPr>
                <w:b/>
              </w:rPr>
              <w:t>This Act</w:t>
            </w:r>
          </w:p>
        </w:tc>
      </w:tr>
      <w:tr>
        <w:trPr>
          <w:cantSplit/>
          <w:trHeight w:val="1302"/>
        </w:trPr>
        <w:tc>
          <w:tcPr>
            <w:tcW w:w="1772" w:type="dxa"/>
            <w:tcBorders>
              <w:top w:val="single" w:sz="4" w:space="0" w:color="auto"/>
              <w:bottom w:val="single" w:sz="4" w:space="0" w:color="auto"/>
            </w:tcBorders>
          </w:tcPr>
          <w:p>
            <w:pPr>
              <w:pStyle w:val="Table"/>
            </w:pPr>
            <w:r>
              <w:t>1</w:t>
            </w:r>
          </w:p>
          <w:p>
            <w:pPr>
              <w:pStyle w:val="Table"/>
            </w:pPr>
            <w:r>
              <w:t>2</w:t>
            </w:r>
          </w:p>
          <w:p>
            <w:pPr>
              <w:pStyle w:val="Table"/>
            </w:pPr>
            <w:r>
              <w:t>3</w:t>
            </w:r>
          </w:p>
          <w:p>
            <w:pPr>
              <w:pStyle w:val="Table"/>
            </w:pPr>
            <w:r>
              <w:t>4</w:t>
            </w:r>
          </w:p>
        </w:tc>
        <w:tc>
          <w:tcPr>
            <w:tcW w:w="2551" w:type="dxa"/>
            <w:tcBorders>
              <w:top w:val="single" w:sz="4" w:space="0" w:color="auto"/>
              <w:bottom w:val="single" w:sz="4" w:space="0" w:color="auto"/>
            </w:tcBorders>
          </w:tcPr>
          <w:p>
            <w:pPr>
              <w:pStyle w:val="Table"/>
            </w:pPr>
            <w:r>
              <w:t>“G”</w:t>
            </w:r>
          </w:p>
          <w:p>
            <w:pPr>
              <w:pStyle w:val="Table"/>
            </w:pPr>
            <w:r>
              <w:t>“G (8+)”</w:t>
            </w:r>
          </w:p>
          <w:p>
            <w:pPr>
              <w:pStyle w:val="Table"/>
            </w:pPr>
            <w:r>
              <w:t>“M (15+)”</w:t>
            </w:r>
          </w:p>
          <w:p>
            <w:pPr>
              <w:pStyle w:val="Table"/>
            </w:pPr>
            <w:r>
              <w:t>“MA (15+)”</w:t>
            </w:r>
          </w:p>
        </w:tc>
        <w:tc>
          <w:tcPr>
            <w:tcW w:w="1985" w:type="dxa"/>
            <w:tcBorders>
              <w:top w:val="single" w:sz="4" w:space="0" w:color="auto"/>
              <w:bottom w:val="single" w:sz="4" w:space="0" w:color="auto"/>
            </w:tcBorders>
          </w:tcPr>
          <w:p>
            <w:pPr>
              <w:pStyle w:val="Table"/>
              <w:tabs>
                <w:tab w:val="left" w:pos="355"/>
              </w:tabs>
            </w:pPr>
            <w:r>
              <w:t>G</w:t>
            </w:r>
          </w:p>
          <w:p>
            <w:pPr>
              <w:pStyle w:val="Table"/>
              <w:tabs>
                <w:tab w:val="left" w:pos="355"/>
              </w:tabs>
            </w:pPr>
            <w:r>
              <w:t>G (8+)</w:t>
            </w:r>
          </w:p>
          <w:p>
            <w:pPr>
              <w:pStyle w:val="Table"/>
              <w:tabs>
                <w:tab w:val="left" w:pos="355"/>
              </w:tabs>
            </w:pPr>
            <w:r>
              <w:t>M (15+)</w:t>
            </w:r>
          </w:p>
          <w:p>
            <w:pPr>
              <w:pStyle w:val="Table"/>
              <w:tabs>
                <w:tab w:val="left" w:pos="355"/>
              </w:tabs>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Heading5"/>
        <w:rPr>
          <w:del w:id="972" w:author="svcMRProcess" w:date="2018-08-21T23:34:00Z"/>
          <w:snapToGrid w:val="0"/>
        </w:rPr>
      </w:pPr>
      <w:ins w:id="973" w:author="svcMRProcess" w:date="2018-08-21T23:34:00Z">
        <w:r>
          <w:t>[</w:t>
        </w:r>
      </w:ins>
      <w:bookmarkStart w:id="974" w:name="_Toc410707678"/>
      <w:bookmarkStart w:id="975" w:name="_Toc55891243"/>
      <w:bookmarkStart w:id="976" w:name="_Toc102797638"/>
      <w:bookmarkStart w:id="977" w:name="_Toc137530184"/>
      <w:r>
        <w:rPr>
          <w:bCs/>
        </w:rPr>
        <w:t>150.</w:t>
      </w:r>
      <w:r>
        <w:tab/>
      </w:r>
      <w:del w:id="978" w:author="svcMRProcess" w:date="2018-08-21T23:34:00Z">
        <w:r>
          <w:rPr>
            <w:snapToGrid w:val="0"/>
          </w:rPr>
          <w:delText>Transitional and savings provisions — Committee</w:delText>
        </w:r>
        <w:bookmarkEnd w:id="974"/>
        <w:bookmarkEnd w:id="975"/>
        <w:bookmarkEnd w:id="976"/>
        <w:bookmarkEnd w:id="977"/>
        <w:r>
          <w:rPr>
            <w:snapToGrid w:val="0"/>
          </w:rPr>
          <w:delText xml:space="preserve"> </w:delText>
        </w:r>
      </w:del>
    </w:p>
    <w:p>
      <w:pPr>
        <w:pStyle w:val="Subsection"/>
        <w:rPr>
          <w:del w:id="979" w:author="svcMRProcess" w:date="2018-08-21T23:34:00Z"/>
        </w:rPr>
      </w:pPr>
      <w:del w:id="980" w:author="svcMRProcess" w:date="2018-08-21T23:34:00Z">
        <w:r>
          <w:tab/>
          <w:delText>(1)</w:delText>
        </w:r>
        <w:r>
          <w:tab/>
          <w:delText>In this section — </w:delText>
        </w:r>
      </w:del>
    </w:p>
    <w:p>
      <w:pPr>
        <w:pStyle w:val="Defstart"/>
        <w:rPr>
          <w:del w:id="981" w:author="svcMRProcess" w:date="2018-08-21T23:34:00Z"/>
        </w:rPr>
      </w:pPr>
      <w:del w:id="982" w:author="svcMRProcess" w:date="2018-08-21T23:34:00Z">
        <w:r>
          <w:rPr>
            <w:b/>
          </w:rPr>
          <w:tab/>
          <w:delText>“</w:delText>
        </w:r>
        <w:r>
          <w:rPr>
            <w:rStyle w:val="CharDefText"/>
          </w:rPr>
          <w:delText>former Committee</w:delText>
        </w:r>
        <w:r>
          <w:rPr>
            <w:b/>
          </w:rPr>
          <w:delText>”</w:delText>
        </w:r>
        <w:r>
          <w:delText xml:space="preserve"> means the State Advisory Committee on Publications constituted</w:delText>
        </w:r>
      </w:del>
      <w:ins w:id="983" w:author="svcMRProcess" w:date="2018-08-21T23:34:00Z">
        <w:r>
          <w:t>Omitted</w:t>
        </w:r>
      </w:ins>
      <w:r>
        <w:t xml:space="preserve"> under the </w:t>
      </w:r>
      <w:del w:id="984" w:author="svcMRProcess" w:date="2018-08-21T23:34:00Z">
        <w:r>
          <w:rPr>
            <w:i/>
          </w:rPr>
          <w:delText>Indecent Publications and Articles</w:delText>
        </w:r>
      </w:del>
      <w:ins w:id="985" w:author="svcMRProcess" w:date="2018-08-21T23:34:00Z">
        <w:r>
          <w:t>Reprints</w:t>
        </w:r>
      </w:ins>
      <w:r>
        <w:t xml:space="preserve"> Act </w:t>
      </w:r>
      <w:del w:id="986" w:author="svcMRProcess" w:date="2018-08-21T23:34:00Z">
        <w:r>
          <w:rPr>
            <w:i/>
          </w:rPr>
          <w:delText>1902</w:delText>
        </w:r>
        <w:r>
          <w:rPr>
            <w:vertAlign w:val="superscript"/>
          </w:rPr>
          <w:delText> 3</w:delText>
        </w:r>
        <w:r>
          <w:rPr>
            <w:i/>
          </w:rPr>
          <w:delText>.</w:delText>
        </w:r>
      </w:del>
    </w:p>
    <w:p>
      <w:pPr>
        <w:pStyle w:val="Subsection"/>
        <w:rPr>
          <w:del w:id="987" w:author="svcMRProcess" w:date="2018-08-21T23:34:00Z"/>
        </w:rPr>
      </w:pPr>
      <w:del w:id="988" w:author="svcMRProcess" w:date="2018-08-21T23:34:00Z">
        <w:r>
          <w:tab/>
          <w:delText>(2)</w:delText>
        </w:r>
        <w:r>
          <w:tab/>
          <w:delText>On commencement — </w:delText>
        </w:r>
      </w:del>
    </w:p>
    <w:p>
      <w:pPr>
        <w:pStyle w:val="Ednotesection"/>
      </w:pPr>
      <w:del w:id="989" w:author="svcMRProcess" w:date="2018-08-21T23:34:00Z">
        <w:r>
          <w:tab/>
          <w:delText>(a)</w:delText>
        </w:r>
        <w:r>
          <w:tab/>
          <w:delText>a person who immediately before commencement held office as a member of the former Committee appointed under section</w:delText>
        </w:r>
      </w:del>
      <w:ins w:id="990" w:author="svcMRProcess" w:date="2018-08-21T23:34:00Z">
        <w:r>
          <w:t>1984 s.</w:t>
        </w:r>
      </w:ins>
      <w:r>
        <w:t> 7(</w:t>
      </w:r>
      <w:del w:id="991" w:author="svcMRProcess" w:date="2018-08-21T23:34:00Z">
        <w:r>
          <w:delText>2)(a) of the Indecent Publications and Articles Act 1902</w:delText>
        </w:r>
        <w:r>
          <w:rPr>
            <w:vertAlign w:val="superscript"/>
          </w:rPr>
          <w:delText> 3</w:delText>
        </w:r>
        <w:r>
          <w:delText xml:space="preserve"> continues to hold office as a member of the Committee as if appointed under section 119(1)(a) of this Act; and</w:delText>
        </w:r>
      </w:del>
      <w:ins w:id="992" w:author="svcMRProcess" w:date="2018-08-21T23:34:00Z">
        <w:r>
          <w:t>4)(g).]</w:t>
        </w:r>
      </w:ins>
    </w:p>
    <w:p>
      <w:pPr>
        <w:pStyle w:val="Indenta"/>
        <w:rPr>
          <w:del w:id="993" w:author="svcMRProcess" w:date="2018-08-21T23:34:00Z"/>
          <w:snapToGrid w:val="0"/>
        </w:rPr>
      </w:pPr>
      <w:bookmarkStart w:id="994" w:name="_Toc410707679"/>
      <w:bookmarkStart w:id="995" w:name="_Toc55891244"/>
      <w:bookmarkStart w:id="996" w:name="_Toc102797639"/>
      <w:bookmarkStart w:id="997" w:name="_Toc197857026"/>
      <w:del w:id="998" w:author="svcMRProcess" w:date="2018-08-21T23:34:00Z">
        <w:r>
          <w:rPr>
            <w:snapToGrid w:val="0"/>
          </w:rPr>
          <w:tab/>
          <w:delText>(b)</w:delText>
        </w:r>
        <w:r>
          <w:rPr>
            <w:snapToGrid w:val="0"/>
          </w:rPr>
          <w:tab/>
          <w:delText xml:space="preserve">the person who immediately before commencement held office as the member of the former Committee appointed under section 7(2)(b) of the </w:delText>
        </w:r>
        <w:r>
          <w:rPr>
            <w:i/>
            <w:snapToGrid w:val="0"/>
          </w:rPr>
          <w:delText>Indecent Publications and Articles Act 1902</w:delText>
        </w:r>
        <w:r>
          <w:rPr>
            <w:snapToGrid w:val="0"/>
            <w:vertAlign w:val="superscript"/>
          </w:rPr>
          <w:delText> 3</w:delText>
        </w:r>
        <w:r>
          <w:rPr>
            <w:snapToGrid w:val="0"/>
          </w:rPr>
          <w:delText xml:space="preserve"> continues to hold office as a member of the Committee as if appointed under section 119(1)(b) of this Act.</w:delText>
        </w:r>
      </w:del>
    </w:p>
    <w:p>
      <w:pPr>
        <w:pStyle w:val="Subsection"/>
        <w:rPr>
          <w:del w:id="999" w:author="svcMRProcess" w:date="2018-08-21T23:34:00Z"/>
        </w:rPr>
      </w:pPr>
      <w:del w:id="1000" w:author="svcMRProcess" w:date="2018-08-21T23:34:00Z">
        <w:r>
          <w:tab/>
          <w:delText>(3)</w:delText>
        </w:r>
        <w:r>
          <w:tab/>
          <w:delText xml:space="preserve">Subject to clause 2 of Schedule 1, the offices are held under this section for the remainder of the terms of the former offices. </w:delText>
        </w:r>
      </w:del>
    </w:p>
    <w:p>
      <w:pPr>
        <w:pStyle w:val="Heading5"/>
        <w:rPr>
          <w:snapToGrid w:val="0"/>
        </w:rPr>
      </w:pPr>
      <w:bookmarkStart w:id="1001" w:name="_Toc137530185"/>
      <w:r>
        <w:rPr>
          <w:rStyle w:val="CharSectno"/>
        </w:rPr>
        <w:t>151</w:t>
      </w:r>
      <w:r>
        <w:rPr>
          <w:snapToGrid w:val="0"/>
        </w:rPr>
        <w:t>.</w:t>
      </w:r>
      <w:r>
        <w:rPr>
          <w:snapToGrid w:val="0"/>
        </w:rPr>
        <w:tab/>
        <w:t>Savings provisions — registration</w:t>
      </w:r>
      <w:bookmarkEnd w:id="994"/>
      <w:bookmarkEnd w:id="995"/>
      <w:bookmarkEnd w:id="996"/>
      <w:bookmarkEnd w:id="997"/>
      <w:bookmarkEnd w:id="1001"/>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Ednotesection"/>
      </w:pPr>
      <w:bookmarkStart w:id="1002" w:name="_Toc410707680"/>
      <w:bookmarkStart w:id="1003" w:name="_Toc55891245"/>
      <w:r>
        <w:rPr>
          <w:rStyle w:val="CharSectno"/>
        </w:rPr>
        <w:t>[</w:t>
      </w:r>
      <w:r>
        <w:rPr>
          <w:b/>
          <w:bCs/>
        </w:rPr>
        <w:t>152.</w:t>
      </w:r>
      <w:r>
        <w:tab/>
        <w:t>Omitted under the Reprints Act 1984 s. 7(4)(e).]</w:t>
      </w:r>
      <w:bookmarkEnd w:id="1002"/>
      <w:bookmarkEnd w:id="1003"/>
      <w:r>
        <w:t xml:space="preserve"> </w:t>
      </w:r>
    </w:p>
    <w:p>
      <w:pPr>
        <w:pStyle w:val="Heading5"/>
        <w:rPr>
          <w:snapToGrid w:val="0"/>
        </w:rPr>
      </w:pPr>
      <w:bookmarkStart w:id="1004" w:name="_Toc410707681"/>
      <w:bookmarkStart w:id="1005" w:name="_Toc55891246"/>
      <w:bookmarkStart w:id="1006" w:name="_Toc102797640"/>
      <w:bookmarkStart w:id="1007" w:name="_Toc197857027"/>
      <w:bookmarkStart w:id="1008" w:name="_Toc137530186"/>
      <w:r>
        <w:rPr>
          <w:rStyle w:val="CharSectno"/>
        </w:rPr>
        <w:t>153</w:t>
      </w:r>
      <w:r>
        <w:rPr>
          <w:snapToGrid w:val="0"/>
        </w:rPr>
        <w:t>.</w:t>
      </w:r>
      <w:r>
        <w:rPr>
          <w:snapToGrid w:val="0"/>
        </w:rPr>
        <w:tab/>
        <w:t>Repeals</w:t>
      </w:r>
      <w:bookmarkEnd w:id="1004"/>
      <w:bookmarkEnd w:id="1005"/>
      <w:bookmarkEnd w:id="1006"/>
      <w:bookmarkEnd w:id="1007"/>
      <w:bookmarkEnd w:id="1008"/>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 xml:space="preserve">[Schedule 1 </w:t>
      </w:r>
      <w:del w:id="1009" w:author="svcMRProcess" w:date="2018-08-21T23:34:00Z">
        <w:r>
          <w:delText>repealed</w:delText>
        </w:r>
      </w:del>
      <w:ins w:id="1010" w:author="svcMRProcess" w:date="2018-08-21T23:34:00Z">
        <w:r>
          <w:t>deleted</w:t>
        </w:r>
      </w:ins>
      <w:r>
        <w:t xml:space="preserve"> by No. 30 of 2003 s. 40.]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11" w:name="_Toc89151971"/>
      <w:bookmarkStart w:id="1012" w:name="_Toc89239648"/>
      <w:bookmarkStart w:id="1013" w:name="_Toc96939985"/>
      <w:bookmarkStart w:id="1014" w:name="_Toc101932754"/>
      <w:bookmarkStart w:id="1015" w:name="_Toc102797641"/>
      <w:bookmarkStart w:id="1016" w:name="_Toc134948002"/>
      <w:bookmarkStart w:id="1017" w:name="_Toc134954273"/>
      <w:bookmarkStart w:id="1018" w:name="_Toc135023131"/>
      <w:bookmarkStart w:id="1019" w:name="_Toc135028954"/>
      <w:bookmarkStart w:id="1020" w:name="_Toc137530187"/>
      <w:bookmarkStart w:id="1021" w:name="_Toc138470585"/>
      <w:bookmarkStart w:id="1022" w:name="_Toc138470716"/>
      <w:bookmarkStart w:id="1023" w:name="_Toc138473240"/>
      <w:bookmarkStart w:id="1024" w:name="_Toc139690103"/>
      <w:bookmarkStart w:id="1025" w:name="_Toc140396604"/>
      <w:bookmarkStart w:id="1026" w:name="_Toc140397058"/>
      <w:bookmarkStart w:id="1027" w:name="_Toc143076139"/>
      <w:bookmarkStart w:id="1028" w:name="_Toc197857028"/>
      <w:r>
        <w:t>Notes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Subsection"/>
        <w:rPr>
          <w:snapToGrid w:val="0"/>
        </w:rPr>
      </w:pPr>
      <w:r>
        <w:rPr>
          <w:snapToGrid w:val="0"/>
          <w:vertAlign w:val="superscript"/>
        </w:rPr>
        <w:t>1</w:t>
      </w:r>
      <w:r>
        <w:rPr>
          <w:snapToGrid w:val="0"/>
        </w:rPr>
        <w:tab/>
        <w:t xml:space="preserve">This </w:t>
      </w:r>
      <w:ins w:id="1029" w:author="svcMRProcess" w:date="2018-08-21T23:34:00Z">
        <w:r>
          <w:rPr>
            <w:snapToGrid w:val="0"/>
          </w:rPr>
          <w:t xml:space="preserve">reprint </w:t>
        </w:r>
      </w:ins>
      <w:r>
        <w:rPr>
          <w:snapToGrid w:val="0"/>
        </w:rPr>
        <w:t xml:space="preserve">is a compilation </w:t>
      </w:r>
      <w:ins w:id="1030" w:author="svcMRProcess" w:date="2018-08-21T23:34:00Z">
        <w:r>
          <w:rPr>
            <w:snapToGrid w:val="0"/>
          </w:rPr>
          <w:t xml:space="preserve">as at 21 July 2006 </w:t>
        </w:r>
      </w:ins>
      <w:r>
        <w:rPr>
          <w:snapToGrid w:val="0"/>
        </w:rPr>
        <w:t xml:space="preserve">of the </w:t>
      </w:r>
      <w:r>
        <w:rPr>
          <w:i/>
          <w:noProof/>
          <w:snapToGrid w:val="0"/>
        </w:rPr>
        <w:t>Classification (Publications, Films and Computer Games) Enforcement Act</w:t>
      </w:r>
      <w:del w:id="1031" w:author="svcMRProcess" w:date="2018-08-21T23:34:00Z">
        <w:r>
          <w:rPr>
            <w:i/>
          </w:rPr>
          <w:delText> </w:delText>
        </w:r>
      </w:del>
      <w:ins w:id="1032" w:author="svcMRProcess" w:date="2018-08-21T23:34:00Z">
        <w:r>
          <w:rPr>
            <w:i/>
            <w:noProof/>
            <w:snapToGrid w:val="0"/>
          </w:rPr>
          <w:t xml:space="preserve"> </w:t>
        </w:r>
      </w:ins>
      <w:r>
        <w:rPr>
          <w:i/>
          <w:noProof/>
          <w:snapToGrid w:val="0"/>
        </w:rPr>
        <w:t>1996</w:t>
      </w:r>
      <w:r>
        <w:rPr>
          <w:snapToGrid w:val="0"/>
        </w:rPr>
        <w:t xml:space="preserve"> and includes the amendments made by the other written laws referred to in the following table</w:t>
      </w:r>
      <w:ins w:id="1033" w:author="svcMRProcess" w:date="2018-08-21T23:34:00Z">
        <w:r>
          <w:rPr>
            <w:snapToGrid w:val="0"/>
          </w:rPr>
          <w:t> </w:t>
        </w:r>
        <w:r>
          <w:rPr>
            <w:snapToGrid w:val="0"/>
            <w:vertAlign w:val="superscript"/>
          </w:rPr>
          <w:t>4</w:t>
        </w:r>
      </w:ins>
      <w:r>
        <w:rPr>
          <w:snapToGrid w:val="0"/>
        </w:rPr>
        <w:t>.  The table also contains information about any reprint</w:t>
      </w:r>
      <w:del w:id="1034" w:author="svcMRProcess" w:date="2018-08-21T23:34:00Z">
        <w:r>
          <w:rPr>
            <w:snapToGrid w:val="0"/>
          </w:rPr>
          <w:delText> </w:delText>
        </w:r>
        <w:r>
          <w:rPr>
            <w:snapToGrid w:val="0"/>
            <w:vertAlign w:val="superscript"/>
          </w:rPr>
          <w:delText>5</w:delText>
        </w:r>
      </w:del>
      <w:r>
        <w:rPr>
          <w:snapToGrid w:val="0"/>
        </w:rPr>
        <w:t>.</w:t>
      </w:r>
    </w:p>
    <w:p>
      <w:pPr>
        <w:pStyle w:val="nHeading3"/>
        <w:rPr>
          <w:snapToGrid w:val="0"/>
        </w:rPr>
      </w:pPr>
      <w:bookmarkStart w:id="1035" w:name="_Toc197857029"/>
      <w:bookmarkStart w:id="1036" w:name="_Toc102797642"/>
      <w:bookmarkStart w:id="1037" w:name="_Toc137530188"/>
      <w:r>
        <w:rPr>
          <w:snapToGrid w:val="0"/>
        </w:rPr>
        <w:t>Compilation table</w:t>
      </w:r>
      <w:bookmarkEnd w:id="1035"/>
      <w:bookmarkEnd w:id="1036"/>
      <w:bookmarkEnd w:id="1037"/>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w:t>
            </w:r>
            <w:del w:id="1038" w:author="svcMRProcess" w:date="2018-08-21T23:34:00Z">
              <w:r>
                <w:rPr>
                  <w:b/>
                  <w:sz w:val="19"/>
                </w:rPr>
                <w:delText xml:space="preserve"> </w:delText>
              </w:r>
            </w:del>
            <w:ins w:id="1039" w:author="svcMRProcess" w:date="2018-08-21T23:34:00Z">
              <w:r>
                <w:rPr>
                  <w:b/>
                  <w:sz w:val="19"/>
                </w:rPr>
                <w:t>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xml:space="preserve">  </w:t>
            </w:r>
            <w:del w:id="1040" w:author="svcMRProcess" w:date="2018-08-21T23:34:00Z">
              <w:r>
                <w:rPr>
                  <w:snapToGrid w:val="0"/>
                  <w:sz w:val="19"/>
                  <w:vertAlign w:val="superscript"/>
                </w:rPr>
                <w:delText>8</w:delText>
              </w:r>
            </w:del>
            <w:ins w:id="1041" w:author="svcMRProcess" w:date="2018-08-21T23:34:00Z">
              <w:r>
                <w:rPr>
                  <w:snapToGrid w:val="0"/>
                  <w:sz w:val="19"/>
                  <w:vertAlign w:val="superscript"/>
                </w:rPr>
                <w:t>5</w:t>
              </w:r>
            </w:ins>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del w:id="1042" w:author="svcMRProcess" w:date="2018-08-21T23:34:00Z">
              <w:r>
                <w:rPr>
                  <w:snapToGrid w:val="0"/>
                  <w:sz w:val="19"/>
                  <w:vertAlign w:val="superscript"/>
                </w:rPr>
                <w:delText>4</w:delText>
              </w:r>
            </w:del>
            <w:ins w:id="1043" w:author="svcMRProcess" w:date="2018-08-21T23:34:00Z">
              <w:r>
                <w:rPr>
                  <w:snapToGrid w:val="0"/>
                  <w:sz w:val="19"/>
                  <w:vertAlign w:val="superscript"/>
                </w:rPr>
                <w:t>6</w:t>
              </w:r>
            </w:ins>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del w:id="1044" w:author="svcMRProcess" w:date="2018-08-21T23:34:00Z">
              <w:r>
                <w:rPr>
                  <w:snapToGrid w:val="0"/>
                  <w:sz w:val="19"/>
                  <w:vertAlign w:val="superscript"/>
                  <w:lang w:val="en-US"/>
                </w:rPr>
                <w:delText xml:space="preserve">6, </w:delText>
              </w:r>
            </w:del>
            <w:r>
              <w:rPr>
                <w:snapToGrid w:val="0"/>
                <w:sz w:val="19"/>
                <w:vertAlign w:val="superscript"/>
                <w:lang w:val="en-US"/>
              </w:rPr>
              <w:t>7</w:t>
            </w:r>
            <w:ins w:id="1045" w:author="svcMRProcess" w:date="2018-08-21T23:34:00Z">
              <w:r>
                <w:rPr>
                  <w:snapToGrid w:val="0"/>
                  <w:sz w:val="19"/>
                  <w:vertAlign w:val="superscript"/>
                  <w:lang w:val="en-US"/>
                </w:rPr>
                <w:t>, 8</w:t>
              </w:r>
            </w:ins>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del w:id="1046" w:author="svcMRProcess" w:date="2018-08-21T23:34:00Z"/>
                <w:snapToGrid w:val="0"/>
                <w:sz w:val="19"/>
                <w:lang w:val="en-US"/>
              </w:rPr>
            </w:pPr>
            <w:r>
              <w:rPr>
                <w:snapToGrid w:val="0"/>
                <w:sz w:val="19"/>
                <w:lang w:val="en-US"/>
              </w:rPr>
              <w:t>Pt. 4 and Sch. 2: 26 May 2005 (see s. 2(3));</w:t>
            </w:r>
          </w:p>
          <w:p>
            <w:pPr>
              <w:pStyle w:val="nTable"/>
              <w:spacing w:after="40"/>
              <w:rPr>
                <w:snapToGrid w:val="0"/>
                <w:sz w:val="19"/>
                <w:lang w:val="en-US"/>
              </w:rPr>
            </w:pPr>
            <w:ins w:id="1047" w:author="svcMRProcess" w:date="2018-08-21T23:34:00Z">
              <w:r>
                <w:rPr>
                  <w:snapToGrid w:val="0"/>
                  <w:sz w:val="19"/>
                  <w:lang w:val="en-US"/>
                </w:rPr>
                <w:br/>
              </w:r>
            </w:ins>
            <w:r>
              <w:rPr>
                <w:snapToGrid w:val="0"/>
                <w:sz w:val="19"/>
                <w:lang w:val="en-US"/>
              </w:rP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ins w:id="1048" w:author="svcMRProcess" w:date="2018-08-21T23:34:00Z"/>
        </w:trPr>
        <w:tc>
          <w:tcPr>
            <w:tcW w:w="7088" w:type="dxa"/>
            <w:gridSpan w:val="4"/>
            <w:tcBorders>
              <w:top w:val="nil"/>
              <w:bottom w:val="single" w:sz="8" w:space="0" w:color="auto"/>
            </w:tcBorders>
          </w:tcPr>
          <w:p>
            <w:pPr>
              <w:pStyle w:val="nTable"/>
              <w:spacing w:after="40"/>
              <w:rPr>
                <w:ins w:id="1049" w:author="svcMRProcess" w:date="2018-08-21T23:34:00Z"/>
                <w:snapToGrid w:val="0"/>
                <w:sz w:val="19"/>
                <w:lang w:val="en-US"/>
              </w:rPr>
            </w:pPr>
            <w:ins w:id="1050" w:author="svcMRProcess" w:date="2018-08-21T23:34:00Z">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ins>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rPr>
          <w:ins w:id="1051" w:author="svcMRProcess" w:date="2018-08-21T23:34:00Z"/>
        </w:rPr>
      </w:pPr>
      <w:del w:id="1052" w:author="svcMRProcess" w:date="2018-08-21T23:34:00Z">
        <w:r>
          <w:rPr>
            <w:snapToGrid w:val="0"/>
            <w:vertAlign w:val="superscript"/>
          </w:rPr>
          <w:delText>4</w:delText>
        </w:r>
      </w:del>
      <w:ins w:id="1053" w:author="svcMRProcess" w:date="2018-08-21T23:34:00Z">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ins>
    </w:p>
    <w:p>
      <w:pPr>
        <w:pStyle w:val="nSubsection"/>
        <w:rPr>
          <w:ins w:id="1054" w:author="svcMRProcess" w:date="2018-08-21T23:34:00Z"/>
          <w:iCs/>
        </w:rPr>
      </w:pPr>
      <w:ins w:id="1055" w:author="svcMRProcess" w:date="2018-08-21T23:34:00Z">
        <w:r>
          <w:rPr>
            <w:vertAlign w:val="superscript"/>
          </w:rPr>
          <w:t>5</w:t>
        </w:r>
        <w:r>
          <w:tab/>
          <w:t xml:space="preserve">Now known as the </w:t>
        </w:r>
        <w:r>
          <w:rPr>
            <w:i/>
          </w:rPr>
          <w:t>Classification (Publications, Films and Computer Games) Enforcement Act 1996</w:t>
        </w:r>
        <w:r>
          <w:rPr>
            <w:iCs/>
          </w:rPr>
          <w:t>; short title changed (see note under s. 1).</w:t>
        </w:r>
      </w:ins>
    </w:p>
    <w:p>
      <w:pPr>
        <w:pStyle w:val="nSubsection"/>
        <w:keepNext/>
        <w:rPr>
          <w:snapToGrid w:val="0"/>
        </w:rPr>
      </w:pPr>
      <w:ins w:id="1056" w:author="svcMRProcess" w:date="2018-08-21T23:34:00Z">
        <w:r>
          <w:rPr>
            <w:snapToGrid w:val="0"/>
            <w:vertAlign w:val="superscript"/>
          </w:rPr>
          <w:t>6</w:t>
        </w:r>
      </w:ins>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1057" w:name="_Toc40590158"/>
      <w:r>
        <w:rPr>
          <w:rStyle w:val="CharSectno"/>
        </w:rPr>
        <w:t>45</w:t>
      </w:r>
      <w:r>
        <w:t>.</w:t>
      </w:r>
      <w:r>
        <w:tab/>
        <w:t>Transitional and savings provisions: publications</w:t>
      </w:r>
      <w:bookmarkEnd w:id="1057"/>
    </w:p>
    <w:p>
      <w:pPr>
        <w:pStyle w:val="nzSubsection"/>
      </w:pPr>
      <w:r>
        <w:tab/>
        <w:t>(1)</w:t>
      </w:r>
      <w:r>
        <w:tab/>
        <w:t xml:space="preserve">A publication that —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1058" w:name="_Toc40590159"/>
      <w:r>
        <w:rPr>
          <w:rStyle w:val="CharSectno"/>
        </w:rPr>
        <w:t>46</w:t>
      </w:r>
      <w:r>
        <w:t>.</w:t>
      </w:r>
      <w:r>
        <w:tab/>
        <w:t>Transitional and savings provisions: films and advertisements</w:t>
      </w:r>
      <w:bookmarkEnd w:id="1058"/>
    </w:p>
    <w:p>
      <w:pPr>
        <w:pStyle w:val="nzSubsection"/>
        <w:keepNext/>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1059" w:name="_Toc40590160"/>
      <w:r>
        <w:rPr>
          <w:rStyle w:val="CharSectno"/>
        </w:rPr>
        <w:t>47</w:t>
      </w:r>
      <w:r>
        <w:t>.</w:t>
      </w:r>
      <w:r>
        <w:tab/>
        <w:t>Transitional and savings provisions: computer games</w:t>
      </w:r>
      <w:bookmarkEnd w:id="1059"/>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1060" w:name="_Toc40590161"/>
      <w:r>
        <w:rPr>
          <w:rStyle w:val="CharSectno"/>
        </w:rPr>
        <w:t>48</w:t>
      </w:r>
      <w:r>
        <w:t>.</w:t>
      </w:r>
      <w:r>
        <w:tab/>
        <w:t>Transitional: calling in, review and reclassification</w:t>
      </w:r>
      <w:bookmarkEnd w:id="1060"/>
    </w:p>
    <w:p>
      <w:pPr>
        <w:pStyle w:val="nzSubsection"/>
        <w:keepNext/>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1061" w:name="_Hlt528114991"/>
      <w:r>
        <w:t>22</w:t>
      </w:r>
      <w:bookmarkEnd w:id="1061"/>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1062" w:name="_Toc40590162"/>
      <w:r>
        <w:rPr>
          <w:rStyle w:val="CharSectno"/>
        </w:rPr>
        <w:t>49</w:t>
      </w:r>
      <w:r>
        <w:t>.</w:t>
      </w:r>
      <w:r>
        <w:tab/>
        <w:t>Transitional: offences</w:t>
      </w:r>
      <w:bookmarkEnd w:id="1062"/>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1063" w:name="_Hlt528115010"/>
      <w:r>
        <w:t>38</w:t>
      </w:r>
      <w:bookmarkEnd w:id="1063"/>
      <w:r>
        <w:t xml:space="preserve"> of this Act whether the offences were committed before or after the commencement of section 38.</w:t>
      </w:r>
    </w:p>
    <w:p>
      <w:pPr>
        <w:pStyle w:val="MiscClose"/>
      </w:pPr>
      <w:r>
        <w:t>”.</w:t>
      </w:r>
    </w:p>
    <w:p>
      <w:pPr>
        <w:pStyle w:val="nSubsection"/>
        <w:rPr>
          <w:del w:id="1064" w:author="svcMRProcess" w:date="2018-08-21T23:34:00Z"/>
        </w:rPr>
      </w:pPr>
      <w:del w:id="1065" w:author="svcMRProcess" w:date="2018-08-21T23:34:00Z">
        <w:r>
          <w:rPr>
            <w:vertAlign w:val="superscript"/>
          </w:rPr>
          <w:delText>5</w:delText>
        </w:r>
        <w:r>
          <w:rPr>
            <w:vertAlign w:val="superscript"/>
          </w:rPr>
          <w:tab/>
        </w:r>
        <w:r>
          <w:delText xml:space="preserve">The amendment in the </w:delText>
        </w:r>
        <w:r>
          <w:rPr>
            <w:i/>
          </w:rPr>
          <w:delText xml:space="preserve">Acts Amendment and Repeal (Courts and Legal Practice) Act 2003 </w:delText>
        </w:r>
        <w:r>
          <w:delText>s. 16 is not included because the section it sought to amend had been repealed by No. 30 of 2003 s. 35 before the amendment purported to come into operation.</w:delText>
        </w:r>
      </w:del>
    </w:p>
    <w:p>
      <w:pPr>
        <w:pStyle w:val="nSubsection"/>
        <w:rPr>
          <w:snapToGrid w:val="0"/>
        </w:rPr>
      </w:pPr>
      <w:del w:id="1066" w:author="svcMRProcess" w:date="2018-08-21T23:34:00Z">
        <w:r>
          <w:rPr>
            <w:snapToGrid w:val="0"/>
            <w:vertAlign w:val="superscript"/>
          </w:rPr>
          <w:delText>6</w:delText>
        </w:r>
      </w:del>
      <w:ins w:id="1067" w:author="svcMRProcess" w:date="2018-08-21T23:34:00Z">
        <w:r>
          <w:rPr>
            <w:snapToGrid w:val="0"/>
            <w:vertAlign w:val="superscript"/>
          </w:rPr>
          <w:t>7</w:t>
        </w:r>
      </w:ins>
      <w:r>
        <w:rPr>
          <w:snapToGrid w:val="0"/>
        </w:rPr>
        <w:tab/>
        <w:t xml:space="preserve">The </w:t>
      </w:r>
      <w:r>
        <w:rPr>
          <w:i/>
          <w:snapToGrid w:val="0"/>
        </w:rPr>
        <w:t>Censorship Amendment Act 2006</w:t>
      </w:r>
      <w:r>
        <w:rPr>
          <w:snapToGrid w:val="0"/>
        </w:rPr>
        <w:t xml:space="preserve"> s. 36, which gives effect to Sch. 2, reads as follows:</w:t>
      </w:r>
    </w:p>
    <w:p>
      <w:pPr>
        <w:pStyle w:val="MiscOpen"/>
        <w:rPr>
          <w:snapToGrid w:val="0"/>
        </w:rPr>
      </w:pPr>
      <w:r>
        <w:rPr>
          <w:snapToGrid w:val="0"/>
        </w:rPr>
        <w:t>“</w:t>
      </w:r>
    </w:p>
    <w:p>
      <w:pPr>
        <w:pStyle w:val="nzHeading5"/>
      </w:pPr>
      <w:bookmarkStart w:id="1068" w:name="_Toc134432265"/>
      <w:r>
        <w:rPr>
          <w:rStyle w:val="CharSectno"/>
        </w:rPr>
        <w:t>36</w:t>
      </w:r>
      <w:r>
        <w:t>.</w:t>
      </w:r>
      <w:r>
        <w:tab/>
        <w:t>Transitional</w:t>
      </w:r>
      <w:bookmarkEnd w:id="1068"/>
    </w:p>
    <w:p>
      <w:pPr>
        <w:pStyle w:val="nzSubsection"/>
      </w:pPr>
      <w:r>
        <w:tab/>
      </w:r>
      <w:r>
        <w:tab/>
        <w:t>Schedule 2 sets out transitional provisions.</w:t>
      </w:r>
    </w:p>
    <w:p>
      <w:pPr>
        <w:pStyle w:val="MiscClose"/>
        <w:rPr>
          <w:snapToGrid w:val="0"/>
        </w:rPr>
      </w:pPr>
      <w:r>
        <w:rPr>
          <w:snapToGrid w:val="0"/>
        </w:rPr>
        <w:t>”.</w:t>
      </w:r>
    </w:p>
    <w:p>
      <w:pPr>
        <w:pStyle w:val="nSubsection"/>
        <w:spacing w:before="0"/>
      </w:pPr>
      <w:r>
        <w:tab/>
        <w:t>Schedule 2 reads as follows:</w:t>
      </w:r>
    </w:p>
    <w:p>
      <w:pPr>
        <w:pStyle w:val="MiscOpen"/>
        <w:rPr>
          <w:snapToGrid w:val="0"/>
        </w:rPr>
      </w:pPr>
      <w:r>
        <w:rPr>
          <w:snapToGrid w:val="0"/>
        </w:rPr>
        <w:t>“</w:t>
      </w:r>
    </w:p>
    <w:p>
      <w:pPr>
        <w:pStyle w:val="nzHeading2"/>
        <w:spacing w:before="0"/>
      </w:pPr>
      <w:bookmarkStart w:id="1069" w:name="_Toc134432272"/>
      <w:r>
        <w:rPr>
          <w:rStyle w:val="CharSchNo"/>
        </w:rPr>
        <w:t>Schedule 2</w:t>
      </w:r>
      <w:r>
        <w:t xml:space="preserve"> — </w:t>
      </w:r>
      <w:r>
        <w:rPr>
          <w:rStyle w:val="CharSchText"/>
        </w:rPr>
        <w:t>Transitional</w:t>
      </w:r>
      <w:bookmarkEnd w:id="1069"/>
    </w:p>
    <w:p>
      <w:pPr>
        <w:pStyle w:val="nzMiscellaneousBody"/>
        <w:jc w:val="right"/>
      </w:pPr>
      <w:r>
        <w:t>[s. 36]</w:t>
      </w:r>
    </w:p>
    <w:p>
      <w:pPr>
        <w:pStyle w:val="nzHeading5"/>
        <w:spacing w:before="80"/>
      </w:pPr>
      <w:bookmarkStart w:id="1070" w:name="_Toc134432273"/>
      <w:r>
        <w:rPr>
          <w:rStyle w:val="CharSClsNo"/>
        </w:rPr>
        <w:t>1</w:t>
      </w:r>
      <w:r>
        <w:t>.</w:t>
      </w:r>
      <w:r>
        <w:tab/>
        <w:t>Transitional provisions for films and advertisements with older ratings</w:t>
      </w:r>
      <w:bookmarkEnd w:id="1070"/>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trPr>
        <w:tc>
          <w:tcPr>
            <w:tcW w:w="6237"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268"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268" w:type="dxa"/>
          </w:tcPr>
          <w:p>
            <w:pPr>
              <w:pStyle w:val="nzTable"/>
            </w:pPr>
            <w:r>
              <w:t>M</w:t>
            </w:r>
          </w:p>
        </w:tc>
      </w:tr>
      <w:tr>
        <w:tc>
          <w:tcPr>
            <w:tcW w:w="1276" w:type="dxa"/>
          </w:tcPr>
          <w:p>
            <w:pPr>
              <w:pStyle w:val="nzTable"/>
            </w:pPr>
            <w:r>
              <w:t>2</w:t>
            </w:r>
          </w:p>
        </w:tc>
        <w:tc>
          <w:tcPr>
            <w:tcW w:w="2693" w:type="dxa"/>
          </w:tcPr>
          <w:p>
            <w:pPr>
              <w:pStyle w:val="nzTable"/>
            </w:pPr>
            <w:r>
              <w:t>MA (15+)</w:t>
            </w:r>
          </w:p>
        </w:tc>
        <w:tc>
          <w:tcPr>
            <w:tcW w:w="2268" w:type="dxa"/>
          </w:tcPr>
          <w:p>
            <w:pPr>
              <w:pStyle w:val="nzTable"/>
            </w:pPr>
            <w:r>
              <w:t>MA 15+</w:t>
            </w:r>
          </w:p>
        </w:tc>
      </w:tr>
      <w:tr>
        <w:tc>
          <w:tcPr>
            <w:tcW w:w="1276" w:type="dxa"/>
          </w:tcPr>
          <w:p>
            <w:pPr>
              <w:pStyle w:val="nzTable"/>
            </w:pPr>
            <w:r>
              <w:t>3</w:t>
            </w:r>
          </w:p>
        </w:tc>
        <w:tc>
          <w:tcPr>
            <w:tcW w:w="2693" w:type="dxa"/>
          </w:tcPr>
          <w:p>
            <w:pPr>
              <w:pStyle w:val="nzTable"/>
            </w:pPr>
            <w:r>
              <w:t>R</w:t>
            </w:r>
          </w:p>
        </w:tc>
        <w:tc>
          <w:tcPr>
            <w:tcW w:w="2268" w:type="dxa"/>
          </w:tcPr>
          <w:p>
            <w:pPr>
              <w:pStyle w:val="nzTable"/>
            </w:pPr>
            <w:r>
              <w:t>R 18+</w:t>
            </w:r>
          </w:p>
        </w:tc>
      </w:tr>
      <w:tr>
        <w:tc>
          <w:tcPr>
            <w:tcW w:w="1276" w:type="dxa"/>
          </w:tcPr>
          <w:p>
            <w:pPr>
              <w:pStyle w:val="nzTable"/>
            </w:pPr>
            <w:r>
              <w:t>4</w:t>
            </w:r>
          </w:p>
        </w:tc>
        <w:tc>
          <w:tcPr>
            <w:tcW w:w="2693" w:type="dxa"/>
          </w:tcPr>
          <w:p>
            <w:pPr>
              <w:pStyle w:val="nzTable"/>
            </w:pPr>
            <w:r>
              <w:t>X</w:t>
            </w:r>
          </w:p>
        </w:tc>
        <w:tc>
          <w:tcPr>
            <w:tcW w:w="2268" w:type="dxa"/>
          </w:tcPr>
          <w:p>
            <w:pPr>
              <w:pStyle w:val="nzTable"/>
            </w:pPr>
            <w:r>
              <w:t>X 18+</w:t>
            </w:r>
          </w:p>
        </w:tc>
      </w:tr>
    </w:tbl>
    <w:p>
      <w:pPr>
        <w:pStyle w:val="nzHeading5"/>
      </w:pPr>
      <w:bookmarkStart w:id="1071" w:name="_Toc134432274"/>
      <w:r>
        <w:rPr>
          <w:rStyle w:val="CharSClsNo"/>
        </w:rPr>
        <w:t>2</w:t>
      </w:r>
      <w:r>
        <w:t>.</w:t>
      </w:r>
      <w:r>
        <w:tab/>
        <w:t>Transitional provisions for computer games and advertisements with older ratings</w:t>
      </w:r>
      <w:bookmarkEnd w:id="1071"/>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MiscClose"/>
      </w:pPr>
      <w:r>
        <w:t>”.</w:t>
      </w:r>
    </w:p>
    <w:p>
      <w:pPr>
        <w:pStyle w:val="nSubsection"/>
        <w:rPr>
          <w:snapToGrid w:val="0"/>
        </w:rPr>
      </w:pPr>
      <w:del w:id="1072" w:author="svcMRProcess" w:date="2018-08-21T23:34:00Z">
        <w:r>
          <w:rPr>
            <w:snapToGrid w:val="0"/>
            <w:vertAlign w:val="superscript"/>
          </w:rPr>
          <w:delText>7</w:delText>
        </w:r>
      </w:del>
      <w:ins w:id="1073" w:author="svcMRProcess" w:date="2018-08-21T23:34:00Z">
        <w:r>
          <w:rPr>
            <w:snapToGrid w:val="0"/>
            <w:vertAlign w:val="superscript"/>
          </w:rPr>
          <w:t>8</w:t>
        </w:r>
      </w:ins>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MiscOpen"/>
        <w:rPr>
          <w:snapToGrid w:val="0"/>
        </w:rPr>
      </w:pPr>
      <w:r>
        <w:rPr>
          <w:snapToGrid w:val="0"/>
        </w:rPr>
        <w:t>“</w:t>
      </w:r>
    </w:p>
    <w:p>
      <w:pPr>
        <w:pStyle w:val="nzSubsection"/>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MiscClose"/>
      </w:pPr>
      <w:r>
        <w:t>”.</w:t>
      </w:r>
    </w:p>
    <w:p>
      <w:pPr>
        <w:pStyle w:val="nSubsection"/>
        <w:rPr>
          <w:del w:id="1074" w:author="svcMRProcess" w:date="2018-08-21T23:34:00Z"/>
          <w:iCs/>
        </w:rPr>
      </w:pPr>
      <w:del w:id="1075" w:author="svcMRProcess" w:date="2018-08-21T23:34:00Z">
        <w:r>
          <w:rPr>
            <w:vertAlign w:val="superscript"/>
          </w:rPr>
          <w:delText>8</w:delText>
        </w:r>
        <w:r>
          <w:tab/>
          <w:delText xml:space="preserve">Now known as the </w:delText>
        </w:r>
        <w:r>
          <w:rPr>
            <w:i/>
          </w:rPr>
          <w:delText>Classification (Publications, Films and Computer Games) Enforcement Act 1996</w:delText>
        </w:r>
        <w:r>
          <w:rPr>
            <w:iCs/>
          </w:rPr>
          <w:delText>; short title changed (see note under s. 1).</w:delText>
        </w:r>
      </w:del>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fldChar w:fldCharType="end"/>
          </w:r>
        </w:p>
      </w:tc>
      <w:tc>
        <w:tcPr>
          <w:tcW w:w="5604" w:type="dxa"/>
        </w:tcPr>
        <w:p>
          <w:pPr>
            <w:pStyle w:val="HeaderTextLeft"/>
            <w:ind w:right="-72"/>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11"/>
    <w:docVar w:name="WAFER_20151208095311" w:val="RemoveTrackChanges"/>
    <w:docVar w:name="WAFER_20151208095311_GUID" w:val="18bea08a-28ee-4e8c-9134-d3096e30c3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20127</Words>
  <Characters>94597</Characters>
  <Application>Microsoft Office Word</Application>
  <DocSecurity>0</DocSecurity>
  <Lines>2627</Lines>
  <Paragraphs>1593</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113131</CharactersWithSpaces>
  <SharedDoc>false</SharedDoc>
  <HLinks>
    <vt:vector size="6" baseType="variant">
      <vt:variant>
        <vt:i4>65542</vt:i4>
      </vt:variant>
      <vt:variant>
        <vt:i4>10440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01-e0-04 - 02-a0-08</dc:title>
  <dc:subject/>
  <dc:creator/>
  <cp:keywords/>
  <dc:description/>
  <cp:lastModifiedBy>svcMRProcess</cp:lastModifiedBy>
  <cp:revision>2</cp:revision>
  <cp:lastPrinted>2006-07-11T08:00:00Z</cp:lastPrinted>
  <dcterms:created xsi:type="dcterms:W3CDTF">2018-08-21T15:34:00Z</dcterms:created>
  <dcterms:modified xsi:type="dcterms:W3CDTF">2018-08-21T15:34:00Z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20060721</vt:lpwstr>
  </property>
  <property fmtid="{D5CDD505-2E9C-101B-9397-08002B2CF9AE}" pid="4" name="DocumentType">
    <vt:lpwstr>Act</vt:lpwstr>
  </property>
  <property fmtid="{D5CDD505-2E9C-101B-9397-08002B2CF9AE}" pid="5" name="OwlsUID">
    <vt:i4>114</vt:i4>
  </property>
  <property fmtid="{D5CDD505-2E9C-101B-9397-08002B2CF9AE}" pid="6" name="ReprintNo">
    <vt:lpwstr>2</vt:lpwstr>
  </property>
  <property fmtid="{D5CDD505-2E9C-101B-9397-08002B2CF9AE}" pid="7" name="Formerly">
    <vt:lpwstr>Censorship Act 1996</vt:lpwstr>
  </property>
  <property fmtid="{D5CDD505-2E9C-101B-9397-08002B2CF9AE}" pid="8" name="FromSuffix">
    <vt:lpwstr>01-e0-04</vt:lpwstr>
  </property>
  <property fmtid="{D5CDD505-2E9C-101B-9397-08002B2CF9AE}" pid="9" name="FromAsAtDate">
    <vt:lpwstr>10 Jun 2006</vt:lpwstr>
  </property>
  <property fmtid="{D5CDD505-2E9C-101B-9397-08002B2CF9AE}" pid="10" name="ToSuffix">
    <vt:lpwstr>02-a0-08</vt:lpwstr>
  </property>
  <property fmtid="{D5CDD505-2E9C-101B-9397-08002B2CF9AE}" pid="11" name="ToAsAtDate">
    <vt:lpwstr>21 Jul 2006</vt:lpwstr>
  </property>
</Properties>
</file>