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09 Feb 2007</w:t>
      </w:r>
      <w:r>
        <w:fldChar w:fldCharType="end"/>
      </w:r>
      <w:r>
        <w:t xml:space="preserve">, </w:t>
      </w:r>
      <w:r>
        <w:fldChar w:fldCharType="begin"/>
      </w:r>
      <w:r>
        <w:instrText xml:space="preserve"> DocProperty ToSuffix</w:instrText>
      </w:r>
      <w:r>
        <w:fldChar w:fldCharType="separate"/>
      </w:r>
      <w:r>
        <w:t>01-a0-07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5:58:00Z"/>
        </w:trPr>
        <w:tc>
          <w:tcPr>
            <w:tcW w:w="2434" w:type="dxa"/>
            <w:vMerge w:val="restart"/>
          </w:tcPr>
          <w:p>
            <w:pPr>
              <w:rPr>
                <w:ins w:id="1" w:author="Master Repository Process" w:date="2021-08-01T15:58:00Z"/>
              </w:rPr>
            </w:pPr>
          </w:p>
        </w:tc>
        <w:tc>
          <w:tcPr>
            <w:tcW w:w="2434" w:type="dxa"/>
            <w:vMerge w:val="restart"/>
          </w:tcPr>
          <w:p>
            <w:pPr>
              <w:jc w:val="center"/>
              <w:rPr>
                <w:ins w:id="2" w:author="Master Repository Process" w:date="2021-08-01T15:58:00Z"/>
              </w:rPr>
            </w:pPr>
            <w:ins w:id="3" w:author="Master Repository Process" w:date="2021-08-01T15:58: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8-01T15:58:00Z"/>
              </w:rPr>
            </w:pPr>
          </w:p>
        </w:tc>
      </w:tr>
      <w:tr>
        <w:trPr>
          <w:cantSplit/>
          <w:ins w:id="5" w:author="Master Repository Process" w:date="2021-08-01T15:58:00Z"/>
        </w:trPr>
        <w:tc>
          <w:tcPr>
            <w:tcW w:w="2434" w:type="dxa"/>
            <w:vMerge/>
          </w:tcPr>
          <w:p>
            <w:pPr>
              <w:rPr>
                <w:ins w:id="6" w:author="Master Repository Process" w:date="2021-08-01T15:58:00Z"/>
              </w:rPr>
            </w:pPr>
          </w:p>
        </w:tc>
        <w:tc>
          <w:tcPr>
            <w:tcW w:w="2434" w:type="dxa"/>
            <w:vMerge/>
          </w:tcPr>
          <w:p>
            <w:pPr>
              <w:jc w:val="center"/>
              <w:rPr>
                <w:ins w:id="7" w:author="Master Repository Process" w:date="2021-08-01T15:58:00Z"/>
              </w:rPr>
            </w:pPr>
          </w:p>
        </w:tc>
        <w:tc>
          <w:tcPr>
            <w:tcW w:w="2434" w:type="dxa"/>
          </w:tcPr>
          <w:p>
            <w:pPr>
              <w:keepNext/>
              <w:rPr>
                <w:ins w:id="8" w:author="Master Repository Process" w:date="2021-08-01T15:58:00Z"/>
                <w:b/>
                <w:sz w:val="22"/>
              </w:rPr>
            </w:pPr>
            <w:ins w:id="9" w:author="Master Repository Process" w:date="2021-08-01T15:58:00Z">
              <w:r>
                <w:rPr>
                  <w:b/>
                  <w:sz w:val="22"/>
                </w:rPr>
                <w:t xml:space="preserve">Reprinted under the </w:t>
              </w:r>
              <w:r>
                <w:rPr>
                  <w:b/>
                  <w:i/>
                  <w:sz w:val="22"/>
                </w:rPr>
                <w:t>Reprints Act 1984</w:t>
              </w:r>
              <w:r>
                <w:rPr>
                  <w:b/>
                  <w:sz w:val="22"/>
                </w:rPr>
                <w:t xml:space="preserve"> as at 9</w:t>
              </w:r>
              <w:r>
                <w:rPr>
                  <w:b/>
                  <w:snapToGrid w:val="0"/>
                  <w:sz w:val="22"/>
                </w:rPr>
                <w:t xml:space="preserve"> February 2007</w:t>
              </w:r>
            </w:ins>
          </w:p>
        </w:tc>
      </w:tr>
    </w:tbl>
    <w:p>
      <w:pPr>
        <w:pStyle w:val="WA"/>
        <w:spacing w:before="120"/>
      </w:pPr>
      <w:r>
        <w:t>Western Australia</w:t>
      </w:r>
    </w:p>
    <w:p>
      <w:pPr>
        <w:pStyle w:val="PrincipalActReg"/>
      </w:pPr>
      <w:r>
        <w:t>Family Court Act 1997</w:t>
      </w:r>
    </w:p>
    <w:p>
      <w:pPr>
        <w:pStyle w:val="NameofActReg"/>
      </w:pPr>
      <w:r>
        <w:t>Family Court Regulations 1998</w:t>
      </w:r>
    </w:p>
    <w:p>
      <w:pPr>
        <w:pStyle w:val="Heading5"/>
      </w:pPr>
      <w:bookmarkStart w:id="10" w:name="_Toc429277116"/>
      <w:bookmarkStart w:id="11" w:name="_Toc26254723"/>
      <w:bookmarkStart w:id="12" w:name="_Toc26330918"/>
      <w:bookmarkStart w:id="13" w:name="_Toc160609190"/>
      <w:bookmarkStart w:id="14" w:name="_Toc140635772"/>
      <w:r>
        <w:rPr>
          <w:rStyle w:val="CharSectno"/>
        </w:rPr>
        <w:t>1</w:t>
      </w:r>
      <w:bookmarkStart w:id="15" w:name="_GoBack"/>
      <w:bookmarkEnd w:id="15"/>
      <w:r>
        <w:t>.</w:t>
      </w:r>
      <w:r>
        <w:tab/>
        <w:t>Citation</w:t>
      </w:r>
      <w:bookmarkEnd w:id="10"/>
      <w:bookmarkEnd w:id="11"/>
      <w:bookmarkEnd w:id="12"/>
      <w:bookmarkEnd w:id="13"/>
      <w:bookmarkEnd w:id="14"/>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ins w:id="16" w:author="Master Repository Process" w:date="2021-08-01T15:58:00Z">
        <w:r>
          <w:rPr>
            <w:iCs/>
            <w:vertAlign w:val="superscript"/>
          </w:rPr>
          <w:t> 1</w:t>
        </w:r>
      </w:ins>
      <w:r>
        <w:rPr>
          <w:i/>
        </w:rPr>
        <w:t>.</w:t>
      </w:r>
    </w:p>
    <w:p>
      <w:pPr>
        <w:pStyle w:val="Heading5"/>
        <w:rPr>
          <w:spacing w:val="-2"/>
        </w:rPr>
      </w:pPr>
      <w:bookmarkStart w:id="17" w:name="_Toc429277117"/>
      <w:bookmarkStart w:id="18" w:name="_Toc26254724"/>
      <w:bookmarkStart w:id="19" w:name="_Toc26330919"/>
      <w:bookmarkStart w:id="20" w:name="_Toc160609191"/>
      <w:bookmarkStart w:id="21" w:name="_Toc140635773"/>
      <w:r>
        <w:rPr>
          <w:rStyle w:val="CharSectno"/>
        </w:rPr>
        <w:t>2</w:t>
      </w:r>
      <w:r>
        <w:rPr>
          <w:spacing w:val="-2"/>
        </w:rPr>
        <w:t>.</w:t>
      </w:r>
      <w:r>
        <w:rPr>
          <w:spacing w:val="-2"/>
        </w:rPr>
        <w:tab/>
        <w:t>Commencement</w:t>
      </w:r>
      <w:bookmarkEnd w:id="17"/>
      <w:bookmarkEnd w:id="18"/>
      <w:bookmarkEnd w:id="19"/>
      <w:bookmarkEnd w:id="20"/>
      <w:bookmarkEnd w:id="21"/>
    </w:p>
    <w:p>
      <w:pPr>
        <w:pStyle w:val="Subsection"/>
        <w:rPr>
          <w:spacing w:val="-2"/>
        </w:rPr>
      </w:pPr>
      <w:r>
        <w:rPr>
          <w:spacing w:val="-2"/>
        </w:rPr>
        <w:tab/>
      </w:r>
      <w:r>
        <w:rPr>
          <w:spacing w:val="-2"/>
        </w:rPr>
        <w:tab/>
      </w:r>
      <w:bookmarkStart w:id="22" w:name="Start_Cursor"/>
      <w:bookmarkEnd w:id="22"/>
      <w:r>
        <w:rPr>
          <w:spacing w:val="-2"/>
        </w:rPr>
        <w:t xml:space="preserve">These regulations come into operation on the day on which the </w:t>
      </w:r>
      <w:r>
        <w:rPr>
          <w:i/>
          <w:spacing w:val="-2"/>
        </w:rPr>
        <w:t>Family Court Act 1997</w:t>
      </w:r>
      <w:r>
        <w:rPr>
          <w:spacing w:val="-2"/>
        </w:rPr>
        <w:t xml:space="preserve"> comes into operation</w:t>
      </w:r>
      <w:ins w:id="23" w:author="Master Repository Process" w:date="2021-08-01T15:58:00Z">
        <w:r>
          <w:rPr>
            <w:iCs/>
            <w:vertAlign w:val="superscript"/>
          </w:rPr>
          <w:t> 1</w:t>
        </w:r>
      </w:ins>
      <w:r>
        <w:t>.</w:t>
      </w:r>
    </w:p>
    <w:p>
      <w:pPr>
        <w:pStyle w:val="Heading5"/>
        <w:rPr>
          <w:del w:id="24" w:author="Master Repository Process" w:date="2021-08-01T15:58:00Z"/>
          <w:snapToGrid w:val="0"/>
        </w:rPr>
      </w:pPr>
      <w:bookmarkStart w:id="25" w:name="_Toc140635774"/>
      <w:bookmarkStart w:id="26" w:name="_Toc429277118"/>
      <w:bookmarkStart w:id="27" w:name="_Toc26254725"/>
      <w:bookmarkStart w:id="28" w:name="_Toc26330920"/>
      <w:bookmarkStart w:id="29" w:name="_Toc160609192"/>
      <w:del w:id="30" w:author="Master Repository Process" w:date="2021-08-01T15:58:00Z">
        <w:r>
          <w:rPr>
            <w:rStyle w:val="CharSectno"/>
          </w:rPr>
          <w:delText>3</w:delText>
        </w:r>
        <w:r>
          <w:rPr>
            <w:snapToGrid w:val="0"/>
          </w:rPr>
          <w:delText>.</w:delText>
        </w:r>
        <w:r>
          <w:rPr>
            <w:snapToGrid w:val="0"/>
          </w:rPr>
          <w:tab/>
          <w:delText>Interpretation</w:delText>
        </w:r>
        <w:bookmarkEnd w:id="25"/>
      </w:del>
    </w:p>
    <w:p>
      <w:pPr>
        <w:pStyle w:val="Heading5"/>
        <w:rPr>
          <w:ins w:id="31" w:author="Master Repository Process" w:date="2021-08-01T15:58:00Z"/>
          <w:snapToGrid w:val="0"/>
        </w:rPr>
      </w:pPr>
      <w:ins w:id="32" w:author="Master Repository Process" w:date="2021-08-01T15:58:00Z">
        <w:r>
          <w:rPr>
            <w:rStyle w:val="CharSectno"/>
          </w:rPr>
          <w:t>3</w:t>
        </w:r>
        <w:r>
          <w:rPr>
            <w:snapToGrid w:val="0"/>
          </w:rPr>
          <w:t>.</w:t>
        </w:r>
        <w:r>
          <w:rPr>
            <w:snapToGrid w:val="0"/>
          </w:rPr>
          <w:tab/>
        </w:r>
        <w:bookmarkEnd w:id="26"/>
        <w:bookmarkEnd w:id="27"/>
        <w:bookmarkEnd w:id="28"/>
        <w:r>
          <w:rPr>
            <w:snapToGrid w:val="0"/>
          </w:rPr>
          <w:t>Terms used in these regulations</w:t>
        </w:r>
        <w:bookmarkEnd w:id="29"/>
      </w:ins>
    </w:p>
    <w:p>
      <w:pPr>
        <w:pStyle w:val="Subsection"/>
        <w:rPr>
          <w:snapToGrid w:val="0"/>
        </w:rPr>
      </w:pPr>
      <w:r>
        <w:rPr>
          <w:snapToGrid w:val="0"/>
        </w:rPr>
        <w:tab/>
        <w:t>(1)</w:t>
      </w:r>
      <w:r>
        <w:rPr>
          <w:snapToGrid w:val="0"/>
        </w:rPr>
        <w:tab/>
        <w:t>In these regulations, unless the contrary intention appears — </w:t>
      </w:r>
    </w:p>
    <w:p>
      <w:pPr>
        <w:pStyle w:val="Defstart"/>
      </w:pPr>
      <w:r>
        <w:rPr>
          <w:b/>
        </w:rPr>
        <w:tab/>
      </w:r>
      <w:del w:id="33" w:author="Master Repository Process" w:date="2021-08-01T15:58:00Z">
        <w:r>
          <w:rPr>
            <w:b/>
          </w:rPr>
          <w:delText>“</w:delText>
        </w:r>
      </w:del>
      <w:r>
        <w:rPr>
          <w:rStyle w:val="CharDefText"/>
        </w:rPr>
        <w:t>Centrelink</w:t>
      </w:r>
      <w:del w:id="34" w:author="Master Repository Process" w:date="2021-08-01T15:58:00Z">
        <w:r>
          <w:rPr>
            <w:b/>
          </w:rPr>
          <w:delText>”</w:delText>
        </w:r>
      </w:del>
      <w:r>
        <w:t xml:space="preserve"> means the Commonwealth Services Delivery Agency established under the </w:t>
      </w:r>
      <w:r>
        <w:rPr>
          <w:i/>
          <w:iCs/>
        </w:rPr>
        <w:t>Commonwealth Services Delivery Agency Act 1997</w:t>
      </w:r>
      <w:r>
        <w:t>;</w:t>
      </w:r>
    </w:p>
    <w:p>
      <w:pPr>
        <w:pStyle w:val="Defstart"/>
      </w:pPr>
      <w:r>
        <w:rPr>
          <w:b/>
        </w:rPr>
        <w:tab/>
      </w:r>
      <w:del w:id="35" w:author="Master Repository Process" w:date="2021-08-01T15:58:00Z">
        <w:r>
          <w:rPr>
            <w:b/>
          </w:rPr>
          <w:delText>“</w:delText>
        </w:r>
      </w:del>
      <w:r>
        <w:rPr>
          <w:rStyle w:val="CharDefText"/>
        </w:rPr>
        <w:t>court</w:t>
      </w:r>
      <w:del w:id="36" w:author="Master Repository Process" w:date="2021-08-01T15:58:00Z">
        <w:r>
          <w:rPr>
            <w:b/>
          </w:rPr>
          <w:delText>”</w:delText>
        </w:r>
      </w:del>
      <w:r>
        <w:t xml:space="preserve"> has the meaning referred to in section 8;</w:t>
      </w:r>
    </w:p>
    <w:p>
      <w:pPr>
        <w:pStyle w:val="Defstart"/>
      </w:pPr>
      <w:r>
        <w:rPr>
          <w:b/>
        </w:rPr>
        <w:tab/>
      </w:r>
      <w:del w:id="37" w:author="Master Repository Process" w:date="2021-08-01T15:58:00Z">
        <w:r>
          <w:rPr>
            <w:b/>
          </w:rPr>
          <w:delText>“</w:delText>
        </w:r>
      </w:del>
      <w:r>
        <w:rPr>
          <w:rStyle w:val="CharDefText"/>
        </w:rPr>
        <w:t>Family Law Regulations</w:t>
      </w:r>
      <w:del w:id="38" w:author="Master Repository Process" w:date="2021-08-01T15:58:00Z">
        <w:r>
          <w:rPr>
            <w:b/>
          </w:rPr>
          <w:delText>”</w:delText>
        </w:r>
      </w:del>
      <w:r>
        <w:t xml:space="preserve"> means the </w:t>
      </w:r>
      <w:r>
        <w:rPr>
          <w:i/>
        </w:rPr>
        <w:t>Family Law Regulations 1984</w:t>
      </w:r>
      <w:r>
        <w:t xml:space="preserve"> of the Commonwealth;</w:t>
      </w:r>
    </w:p>
    <w:p>
      <w:pPr>
        <w:pStyle w:val="Defstart"/>
      </w:pPr>
      <w:r>
        <w:rPr>
          <w:b/>
        </w:rPr>
        <w:tab/>
      </w:r>
      <w:del w:id="39" w:author="Master Repository Process" w:date="2021-08-01T15:58:00Z">
        <w:r>
          <w:rPr>
            <w:b/>
          </w:rPr>
          <w:delText>“</w:delText>
        </w:r>
      </w:del>
      <w:r>
        <w:rPr>
          <w:rStyle w:val="CharDefText"/>
        </w:rPr>
        <w:t>Family Law Rules</w:t>
      </w:r>
      <w:del w:id="40" w:author="Master Repository Process" w:date="2021-08-01T15:58:00Z">
        <w:r>
          <w:rPr>
            <w:b/>
          </w:rPr>
          <w:delText>”</w:delText>
        </w:r>
      </w:del>
      <w:r>
        <w:t xml:space="preserve"> means the </w:t>
      </w:r>
      <w:r>
        <w:rPr>
          <w:i/>
        </w:rPr>
        <w:t>Family Law Rules 2004</w:t>
      </w:r>
      <w:r>
        <w:t xml:space="preserve"> of the Commonwealth;</w:t>
      </w:r>
    </w:p>
    <w:p>
      <w:pPr>
        <w:pStyle w:val="Defstart"/>
      </w:pPr>
      <w:r>
        <w:tab/>
      </w:r>
      <w:del w:id="41" w:author="Master Repository Process" w:date="2021-08-01T15:58:00Z">
        <w:r>
          <w:rPr>
            <w:b/>
            <w:bCs/>
          </w:rPr>
          <w:delText>“</w:delText>
        </w:r>
      </w:del>
      <w:r>
        <w:rPr>
          <w:rStyle w:val="CharDefText"/>
        </w:rPr>
        <w:t>section</w:t>
      </w:r>
      <w:del w:id="42" w:author="Master Repository Process" w:date="2021-08-01T15:58:00Z">
        <w:r>
          <w:rPr>
            <w:bCs/>
          </w:rPr>
          <w:delText>”</w:delText>
        </w:r>
      </w:del>
      <w:r>
        <w:t xml:space="preserve"> means section of the Act.</w:t>
      </w:r>
    </w:p>
    <w:p>
      <w:pPr>
        <w:pStyle w:val="Subsection"/>
        <w:rPr>
          <w:snapToGrid w:val="0"/>
        </w:rPr>
      </w:pPr>
      <w:r>
        <w:rPr>
          <w:snapToGrid w:val="0"/>
        </w:rPr>
        <w:lastRenderedPageBreak/>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w:t>
      </w:r>
    </w:p>
    <w:p>
      <w:pPr>
        <w:pStyle w:val="Indenta"/>
        <w:rPr>
          <w:snapToGrid w:val="0"/>
        </w:rPr>
      </w:pPr>
      <w:r>
        <w:rPr>
          <w:snapToGrid w:val="0"/>
        </w:rPr>
        <w:tab/>
        <w:t>(b)</w:t>
      </w:r>
      <w:r>
        <w:rPr>
          <w:snapToGrid w:val="0"/>
        </w:rPr>
        <w:tab/>
        <w:t xml:space="preserve">to a </w:t>
      </w:r>
      <w:del w:id="43" w:author="Master Repository Process" w:date="2021-08-01T15:58:00Z">
        <w:r>
          <w:rPr>
            <w:snapToGrid w:val="0"/>
          </w:rPr>
          <w:delText>Registrar</w:delText>
        </w:r>
      </w:del>
      <w:ins w:id="44" w:author="Master Repository Process" w:date="2021-08-01T15:58:00Z">
        <w:r>
          <w:rPr>
            <w:snapToGrid w:val="0"/>
          </w:rPr>
          <w:t>registrar</w:t>
        </w:r>
      </w:ins>
      <w:r>
        <w:rPr>
          <w:snapToGrid w:val="0"/>
        </w:rPr>
        <w:t xml:space="preserve"> is to be treated as a reference to a </w:t>
      </w:r>
      <w:del w:id="45" w:author="Master Repository Process" w:date="2021-08-01T15:58:00Z">
        <w:r>
          <w:rPr>
            <w:snapToGrid w:val="0"/>
          </w:rPr>
          <w:delText>Registrar</w:delText>
        </w:r>
      </w:del>
      <w:ins w:id="46" w:author="Master Repository Process" w:date="2021-08-01T15:58:00Z">
        <w:r>
          <w:rPr>
            <w:snapToGrid w:val="0"/>
          </w:rPr>
          <w:t>registrar</w:t>
        </w:r>
      </w:ins>
      <w:r>
        <w:rPr>
          <w:snapToGrid w:val="0"/>
        </w:rPr>
        <w:t xml:space="preserve"> </w:t>
      </w:r>
      <w:r>
        <w:t>of the Family Court of Western Australia;</w:t>
      </w:r>
    </w:p>
    <w:p>
      <w:pPr>
        <w:pStyle w:val="Indenta"/>
        <w:rPr>
          <w:snapToGrid w:val="0"/>
        </w:rPr>
      </w:pPr>
      <w:r>
        <w:rPr>
          <w:snapToGrid w:val="0"/>
        </w:rPr>
        <w:tab/>
        <w:t>(c)</w:t>
      </w:r>
      <w:r>
        <w:rPr>
          <w:snapToGrid w:val="0"/>
        </w:rPr>
        <w:tab/>
        <w:t>to a Registry of the Family Court is to be treated as a reference to the registry of the Family Court of Western Australia;</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w:t>
      </w:r>
    </w:p>
    <w:p>
      <w:pPr>
        <w:pStyle w:val="Heading5"/>
        <w:rPr>
          <w:snapToGrid w:val="0"/>
        </w:rPr>
      </w:pPr>
      <w:bookmarkStart w:id="47" w:name="_Toc429277119"/>
      <w:bookmarkStart w:id="48" w:name="_Toc26254726"/>
      <w:bookmarkStart w:id="49" w:name="_Toc26330921"/>
      <w:bookmarkStart w:id="50" w:name="_Toc160609193"/>
      <w:bookmarkStart w:id="51" w:name="_Toc140635775"/>
      <w:r>
        <w:rPr>
          <w:rStyle w:val="CharSectno"/>
        </w:rPr>
        <w:t>4</w:t>
      </w:r>
      <w:r>
        <w:rPr>
          <w:snapToGrid w:val="0"/>
        </w:rPr>
        <w:t>.</w:t>
      </w:r>
      <w:r>
        <w:rPr>
          <w:snapToGrid w:val="0"/>
        </w:rPr>
        <w:tab/>
        <w:t>Dispensing with compliance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52" w:name="_Toc429277120"/>
      <w:bookmarkStart w:id="53" w:name="_Toc26254727"/>
      <w:bookmarkStart w:id="54" w:name="_Toc26330922"/>
      <w:bookmarkStart w:id="55" w:name="_Toc160609194"/>
      <w:bookmarkStart w:id="56" w:name="_Toc140635776"/>
      <w:r>
        <w:rPr>
          <w:rStyle w:val="CharSectno"/>
        </w:rPr>
        <w:t>5</w:t>
      </w:r>
      <w:r>
        <w:rPr>
          <w:snapToGrid w:val="0"/>
        </w:rPr>
        <w:t>.</w:t>
      </w:r>
      <w:r>
        <w:rPr>
          <w:snapToGrid w:val="0"/>
        </w:rPr>
        <w:tab/>
        <w:t>Court registry</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rPr>
          <w:snapToGrid w:val="0"/>
        </w:rPr>
      </w:pPr>
      <w:bookmarkStart w:id="57" w:name="_Toc429277121"/>
      <w:bookmarkStart w:id="58" w:name="_Toc26254728"/>
      <w:bookmarkStart w:id="59" w:name="_Toc26330923"/>
      <w:bookmarkStart w:id="60" w:name="_Toc160609195"/>
      <w:bookmarkStart w:id="61" w:name="_Toc140635777"/>
      <w:r>
        <w:rPr>
          <w:rStyle w:val="CharSectno"/>
        </w:rPr>
        <w:t>6</w:t>
      </w:r>
      <w:r>
        <w:rPr>
          <w:snapToGrid w:val="0"/>
        </w:rPr>
        <w:t>.</w:t>
      </w:r>
      <w:r>
        <w:rPr>
          <w:snapToGrid w:val="0"/>
        </w:rPr>
        <w:tab/>
        <w:t>Fees of Marshal</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The fees payable to the Marshal are to be in accordance with Part III of the Fifth Schedule to the </w:t>
      </w:r>
      <w:r>
        <w:rPr>
          <w:i/>
          <w:snapToGrid w:val="0"/>
        </w:rPr>
        <w:t>Rules of the Supreme Court 1971</w:t>
      </w:r>
      <w:r>
        <w:rPr>
          <w:snapToGrid w:val="0"/>
        </w:rPr>
        <w:t>.</w:t>
      </w:r>
    </w:p>
    <w:p>
      <w:pPr>
        <w:pStyle w:val="Heading5"/>
        <w:rPr>
          <w:snapToGrid w:val="0"/>
        </w:rPr>
      </w:pPr>
      <w:bookmarkStart w:id="62" w:name="_Toc429277122"/>
      <w:bookmarkStart w:id="63" w:name="_Toc26254729"/>
      <w:bookmarkStart w:id="64" w:name="_Toc26330924"/>
      <w:bookmarkStart w:id="65" w:name="_Toc160609196"/>
      <w:bookmarkStart w:id="66" w:name="_Toc140635778"/>
      <w:r>
        <w:rPr>
          <w:rStyle w:val="CharSectno"/>
        </w:rPr>
        <w:t>7</w:t>
      </w:r>
      <w:r>
        <w:rPr>
          <w:snapToGrid w:val="0"/>
        </w:rPr>
        <w:t>.</w:t>
      </w:r>
      <w:r>
        <w:rPr>
          <w:snapToGrid w:val="0"/>
        </w:rPr>
        <w:tab/>
        <w:t>Recording of proceedings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 xml:space="preserve">A record of proceedings need be transcribed only where a court or a </w:t>
      </w:r>
      <w:del w:id="67" w:author="Master Repository Process" w:date="2021-08-01T15:58:00Z">
        <w:r>
          <w:rPr>
            <w:snapToGrid w:val="0"/>
          </w:rPr>
          <w:delText>Registrar</w:delText>
        </w:r>
      </w:del>
      <w:ins w:id="68" w:author="Master Repository Process" w:date="2021-08-01T15:58:00Z">
        <w:r>
          <w:rPr>
            <w:snapToGrid w:val="0"/>
          </w:rPr>
          <w:t>registrar</w:t>
        </w:r>
      </w:ins>
      <w:r>
        <w:rPr>
          <w:snapToGrid w:val="0"/>
        </w:rPr>
        <w:t xml:space="preserve"> so orders or directs.</w:t>
      </w:r>
    </w:p>
    <w:p>
      <w:pPr>
        <w:pStyle w:val="Heading5"/>
      </w:pPr>
      <w:bookmarkStart w:id="69" w:name="_Toc160609197"/>
      <w:bookmarkStart w:id="70" w:name="_Toc140635779"/>
      <w:bookmarkStart w:id="71" w:name="_Toc26254743"/>
      <w:bookmarkStart w:id="72" w:name="_Toc26330938"/>
      <w:bookmarkStart w:id="73" w:name="_Toc429277130"/>
      <w:r>
        <w:rPr>
          <w:rStyle w:val="CharSectno"/>
        </w:rPr>
        <w:t>8</w:t>
      </w:r>
      <w:r>
        <w:t>.</w:t>
      </w:r>
      <w:r>
        <w:tab/>
        <w:t>Family Dispute Resolution</w:t>
      </w:r>
      <w:bookmarkEnd w:id="69"/>
      <w:bookmarkEnd w:id="70"/>
    </w:p>
    <w:p>
      <w:pPr>
        <w:pStyle w:val="Subsection"/>
      </w:pPr>
      <w:r>
        <w:tab/>
      </w:r>
      <w:r>
        <w:tab/>
        <w:t>Part 5 of the Family Law Regulations is adopted.</w:t>
      </w:r>
    </w:p>
    <w:p>
      <w:pPr>
        <w:pStyle w:val="Footnotesection"/>
        <w:rPr>
          <w:ins w:id="74" w:author="Master Repository Process" w:date="2021-08-01T15:58:00Z"/>
        </w:rPr>
      </w:pPr>
      <w:r>
        <w:tab/>
        <w:t>[Regulation 8 inserted</w:t>
      </w:r>
      <w:ins w:id="75" w:author="Master Repository Process" w:date="2021-08-01T15:58:00Z">
        <w:r>
          <w:t xml:space="preserve"> in Gazette 14 Jul 2006 p. 2561.]</w:t>
        </w:r>
      </w:ins>
    </w:p>
    <w:p>
      <w:pPr>
        <w:pStyle w:val="Ednotesection"/>
      </w:pPr>
      <w:ins w:id="76" w:author="Master Repository Process" w:date="2021-08-01T15:58:00Z">
        <w:r>
          <w:t>[</w:t>
        </w:r>
        <w:r>
          <w:rPr>
            <w:b/>
            <w:bCs/>
          </w:rPr>
          <w:t>8A.</w:t>
        </w:r>
        <w:r>
          <w:tab/>
          <w:t>Deleted</w:t>
        </w:r>
      </w:ins>
      <w:r>
        <w:t xml:space="preserve"> in Gazette 14 Jul 2006 p. 2561.]</w:t>
      </w:r>
    </w:p>
    <w:p>
      <w:pPr>
        <w:pStyle w:val="Heading5"/>
      </w:pPr>
      <w:bookmarkStart w:id="77" w:name="_Toc160609198"/>
      <w:bookmarkStart w:id="78" w:name="_Toc140635780"/>
      <w:r>
        <w:rPr>
          <w:rStyle w:val="CharSectno"/>
        </w:rPr>
        <w:t>9</w:t>
      </w:r>
      <w:r>
        <w:t>.</w:t>
      </w:r>
      <w:r>
        <w:tab/>
        <w:t>Prescribed information about reconciliation</w:t>
      </w:r>
      <w:bookmarkEnd w:id="77"/>
      <w:bookmarkEnd w:id="78"/>
    </w:p>
    <w:p>
      <w:pPr>
        <w:pStyle w:val="Subsection"/>
      </w:pPr>
      <w:r>
        <w:tab/>
      </w:r>
      <w:r>
        <w:tab/>
        <w:t>Family Law Regulation 7 is adopted for the purposes of section 65D.</w:t>
      </w:r>
    </w:p>
    <w:p>
      <w:pPr>
        <w:pStyle w:val="Footnotesection"/>
      </w:pPr>
      <w:r>
        <w:tab/>
        <w:t>[Regulation 9 inserted in Gazette 14 Jul 2006 p. 2561.]</w:t>
      </w:r>
    </w:p>
    <w:p>
      <w:pPr>
        <w:pStyle w:val="Heading5"/>
      </w:pPr>
      <w:bookmarkStart w:id="79" w:name="_Toc160609199"/>
      <w:bookmarkStart w:id="80" w:name="_Toc140635781"/>
      <w:r>
        <w:rPr>
          <w:rStyle w:val="CharSectno"/>
        </w:rPr>
        <w:t>10</w:t>
      </w:r>
      <w:r>
        <w:t>.</w:t>
      </w:r>
      <w:r>
        <w:tab/>
        <w:t>Matters that a family law dispute resolution practitioner is to have regard to before giving a certificate under section 66H(7)(b)</w:t>
      </w:r>
      <w:bookmarkEnd w:id="79"/>
      <w:bookmarkEnd w:id="80"/>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81" w:name="_Toc160609200"/>
      <w:bookmarkStart w:id="82" w:name="_Toc140635782"/>
      <w:r>
        <w:rPr>
          <w:rStyle w:val="CharSectno"/>
        </w:rPr>
        <w:t>11</w:t>
      </w:r>
      <w:r>
        <w:t>.</w:t>
      </w:r>
      <w:r>
        <w:tab/>
        <w:t>Registration of court decision</w:t>
      </w:r>
      <w:bookmarkEnd w:id="81"/>
      <w:bookmarkEnd w:id="82"/>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83" w:name="_Toc160609201"/>
      <w:bookmarkStart w:id="84" w:name="_Toc140635783"/>
      <w:r>
        <w:rPr>
          <w:rStyle w:val="CharSectno"/>
        </w:rPr>
        <w:t>12</w:t>
      </w:r>
      <w:r>
        <w:t>.</w:t>
      </w:r>
      <w:r>
        <w:tab/>
        <w:t>Prescribed government agencies</w:t>
      </w:r>
      <w:bookmarkEnd w:id="83"/>
      <w:bookmarkEnd w:id="84"/>
    </w:p>
    <w:p>
      <w:pPr>
        <w:pStyle w:val="Subsection"/>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in Gazette 14 Jul 2006 p. 2562.]</w:t>
      </w:r>
    </w:p>
    <w:p>
      <w:pPr>
        <w:pStyle w:val="Heading5"/>
      </w:pPr>
      <w:bookmarkStart w:id="85" w:name="_Toc160609202"/>
      <w:bookmarkStart w:id="86" w:name="_Toc140635784"/>
      <w:r>
        <w:rPr>
          <w:rStyle w:val="CharSectno"/>
        </w:rPr>
        <w:t>13</w:t>
      </w:r>
      <w:r>
        <w:t>.</w:t>
      </w:r>
      <w:r>
        <w:tab/>
        <w:t>Third party expenses</w:t>
      </w:r>
      <w:bookmarkEnd w:id="85"/>
      <w:bookmarkEnd w:id="86"/>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r>
      <w:del w:id="87" w:author="Master Repository Process" w:date="2021-08-01T15:58:00Z">
        <w:r>
          <w:delText>Repealed</w:delText>
        </w:r>
      </w:del>
      <w:ins w:id="88" w:author="Master Repository Process" w:date="2021-08-01T15:58:00Z">
        <w:r>
          <w:t>Deleted</w:t>
        </w:r>
      </w:ins>
      <w:r>
        <w:t xml:space="preserve"> in Gazette 14 Jul 2006 p. 2561.]</w:t>
      </w:r>
    </w:p>
    <w:p>
      <w:pPr>
        <w:pStyle w:val="Heading5"/>
      </w:pPr>
      <w:bookmarkStart w:id="89" w:name="_Toc160609203"/>
      <w:bookmarkStart w:id="90" w:name="_Toc140635785"/>
      <w:r>
        <w:rPr>
          <w:rStyle w:val="CharSectno"/>
        </w:rPr>
        <w:t>14F</w:t>
      </w:r>
      <w:r>
        <w:t>.</w:t>
      </w:r>
      <w:r>
        <w:tab/>
        <w:t>Prescribed benefits</w:t>
      </w:r>
      <w:bookmarkEnd w:id="71"/>
      <w:bookmarkEnd w:id="72"/>
      <w:bookmarkEnd w:id="89"/>
      <w:bookmarkEnd w:id="90"/>
    </w:p>
    <w:p>
      <w:pPr>
        <w:pStyle w:val="Subsection"/>
      </w:pPr>
      <w:r>
        <w:tab/>
      </w:r>
      <w:r>
        <w:tab/>
        <w:t>Family Law Regulation 12A is adopted and applies for the purposes of the definition of “income tested pension, allowance or benefit” in section 205T.</w:t>
      </w:r>
    </w:p>
    <w:p>
      <w:pPr>
        <w:pStyle w:val="Footnotesection"/>
      </w:pPr>
      <w:r>
        <w:tab/>
        <w:t>[Regulation 14F inserted in Gazette 29 Nov 2002 p. 5665.]</w:t>
      </w:r>
    </w:p>
    <w:p>
      <w:pPr>
        <w:pStyle w:val="Heading5"/>
        <w:rPr>
          <w:snapToGrid w:val="0"/>
        </w:rPr>
      </w:pPr>
      <w:bookmarkStart w:id="91" w:name="_Toc26254744"/>
      <w:bookmarkStart w:id="92" w:name="_Toc26330939"/>
      <w:bookmarkStart w:id="93" w:name="_Toc160609204"/>
      <w:bookmarkStart w:id="94" w:name="_Toc140635786"/>
      <w:r>
        <w:rPr>
          <w:rStyle w:val="CharSectno"/>
        </w:rPr>
        <w:t>15</w:t>
      </w:r>
      <w:r>
        <w:rPr>
          <w:snapToGrid w:val="0"/>
        </w:rPr>
        <w:t>.</w:t>
      </w:r>
      <w:r>
        <w:rPr>
          <w:snapToGrid w:val="0"/>
        </w:rPr>
        <w:tab/>
        <w:t>Parentage testing procedures</w:t>
      </w:r>
      <w:bookmarkEnd w:id="73"/>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Family Law Regulation 21C is adopted and applies for the purposes of the definition of “parentage testing procedure”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95" w:name="_Toc429277131"/>
      <w:bookmarkStart w:id="96" w:name="_Toc26254745"/>
      <w:bookmarkStart w:id="97" w:name="_Toc26330940"/>
      <w:bookmarkStart w:id="98" w:name="_Toc160609205"/>
      <w:bookmarkStart w:id="99" w:name="_Toc140635787"/>
      <w:r>
        <w:rPr>
          <w:rStyle w:val="CharSectno"/>
        </w:rPr>
        <w:t>16</w:t>
      </w:r>
      <w:r>
        <w:rPr>
          <w:snapToGrid w:val="0"/>
        </w:rPr>
        <w:t>.</w:t>
      </w:r>
      <w:r>
        <w:rPr>
          <w:snapToGrid w:val="0"/>
        </w:rPr>
        <w:tab/>
        <w:t>Parentage testing reports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100" w:name="_Toc429277132"/>
      <w:bookmarkStart w:id="101" w:name="_Toc26254746"/>
      <w:bookmarkStart w:id="102" w:name="_Toc26330941"/>
      <w:bookmarkStart w:id="103" w:name="_Toc160609206"/>
      <w:bookmarkStart w:id="104" w:name="_Toc140635788"/>
      <w:r>
        <w:rPr>
          <w:rStyle w:val="CharSectno"/>
        </w:rPr>
        <w:t>17</w:t>
      </w:r>
      <w:r>
        <w:rPr>
          <w:snapToGrid w:val="0"/>
        </w:rPr>
        <w:t>.</w:t>
      </w:r>
      <w:r>
        <w:rPr>
          <w:snapToGrid w:val="0"/>
        </w:rPr>
        <w:tab/>
        <w:t>Registration in a court of orders etc. made by another court</w:t>
      </w:r>
      <w:bookmarkEnd w:id="100"/>
      <w:bookmarkEnd w:id="101"/>
      <w:bookmarkEnd w:id="102"/>
      <w:bookmarkEnd w:id="103"/>
      <w:bookmarkEnd w:id="104"/>
      <w:r>
        <w:rPr>
          <w:snapToGrid w:val="0"/>
        </w:rPr>
        <w:t xml:space="preserve"> </w:t>
      </w:r>
    </w:p>
    <w:p>
      <w:pPr>
        <w:pStyle w:val="Subsection"/>
      </w:pPr>
      <w:r>
        <w:tab/>
        <w:t>(1)</w:t>
      </w:r>
      <w:r>
        <w:tab/>
        <w:t>An order under the Act referred to in section 223 in paragraph (f) of the definition of “order under this Act” may be registered by filing a sealed copy of the order in the registry of the first</w:t>
      </w:r>
      <w:r>
        <w:noBreakHyphen/>
        <w:t xml:space="preserve">mentioned court referred to in </w:t>
      </w:r>
      <w:del w:id="105" w:author="Master Repository Process" w:date="2021-08-01T15:58:00Z">
        <w:r>
          <w:delText xml:space="preserve">section </w:delText>
        </w:r>
      </w:del>
      <w:ins w:id="106" w:author="Master Repository Process" w:date="2021-08-01T15:58:00Z">
        <w:r>
          <w:t>paragraph </w:t>
        </w:r>
      </w:ins>
      <w:r>
        <w:t>(g) of that definition.</w:t>
      </w:r>
    </w:p>
    <w:p>
      <w:pPr>
        <w:pStyle w:val="Ednotesubsection"/>
      </w:pPr>
      <w:r>
        <w:tab/>
        <w:t>[(2)</w:t>
      </w:r>
      <w:r>
        <w:tab/>
      </w:r>
      <w:del w:id="107" w:author="Master Repository Process" w:date="2021-08-01T15:58:00Z">
        <w:r>
          <w:delText>repealed</w:delText>
        </w:r>
      </w:del>
      <w:ins w:id="108" w:author="Master Repository Process" w:date="2021-08-01T15:58:00Z">
        <w:r>
          <w:t>deleted</w:t>
        </w:r>
      </w:ins>
      <w:r>
        <w:t>]</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bookmarkStart w:id="109" w:name="_Toc429277133"/>
      <w:r>
        <w:tab/>
        <w:t>[Regulation 17 amended in Gazette 29 Nov 2002 p. 5665; 14 Jul 2006 p. 2562.]</w:t>
      </w:r>
    </w:p>
    <w:p>
      <w:pPr>
        <w:pStyle w:val="Heading5"/>
        <w:rPr>
          <w:snapToGrid w:val="0"/>
        </w:rPr>
      </w:pPr>
      <w:bookmarkStart w:id="110" w:name="_Toc26254747"/>
      <w:bookmarkStart w:id="111" w:name="_Toc26330942"/>
      <w:bookmarkStart w:id="112" w:name="_Toc160609207"/>
      <w:bookmarkStart w:id="113" w:name="_Toc140635789"/>
      <w:r>
        <w:rPr>
          <w:rStyle w:val="CharSectno"/>
        </w:rPr>
        <w:t>18</w:t>
      </w:r>
      <w:r>
        <w:rPr>
          <w:snapToGrid w:val="0"/>
        </w:rPr>
        <w:t>.</w:t>
      </w:r>
      <w:r>
        <w:rPr>
          <w:snapToGrid w:val="0"/>
        </w:rPr>
        <w:tab/>
        <w:t>Court fees payable in respect of proceedings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subregulation (7), the following fees are payable in respect of proceedings under the Act —</w:t>
      </w:r>
    </w:p>
    <w:p>
      <w:pPr>
        <w:pStyle w:val="Indenta"/>
        <w:rPr>
          <w:snapToGrid w:val="0"/>
        </w:rPr>
      </w:pPr>
      <w:r>
        <w:rPr>
          <w:snapToGrid w:val="0"/>
        </w:rPr>
        <w:tab/>
        <w:t>(a)</w:t>
      </w:r>
      <w:r>
        <w:rPr>
          <w:snapToGrid w:val="0"/>
        </w:rPr>
        <w:tab/>
      </w:r>
      <w:r>
        <w:t>in relation to Part 5A proceedings or for</w:t>
      </w:r>
      <w:r>
        <w:rPr>
          <w:snapToGrid w:val="0"/>
        </w:rPr>
        <w:t xml:space="preserve"> a </w:t>
      </w:r>
      <w:r>
        <w:t xml:space="preserve">parenting </w:t>
      </w:r>
      <w:r>
        <w:rPr>
          <w:snapToGrid w:val="0"/>
        </w:rPr>
        <w:t>order — </w:t>
      </w:r>
    </w:p>
    <w:p>
      <w:pPr>
        <w:pStyle w:val="Indenti"/>
        <w:rPr>
          <w:snapToGrid w:val="0"/>
        </w:rPr>
      </w:pPr>
      <w:r>
        <w:rPr>
          <w:snapToGrid w:val="0"/>
        </w:rPr>
        <w:tab/>
        <w:t>(i)</w:t>
      </w:r>
      <w:r>
        <w:rPr>
          <w:snapToGrid w:val="0"/>
        </w:rPr>
        <w:tab/>
        <w:t>a filing fee of $172 for each of the following applications — </w:t>
      </w:r>
    </w:p>
    <w:p>
      <w:pPr>
        <w:pStyle w:val="IndentI0"/>
        <w:rPr>
          <w:snapToGrid w:val="0"/>
        </w:rPr>
      </w:pPr>
      <w:r>
        <w:rPr>
          <w:snapToGrid w:val="0"/>
        </w:rPr>
        <w:tab/>
        <w:t>(I)</w:t>
      </w:r>
      <w:r>
        <w:rPr>
          <w:snapToGrid w:val="0"/>
        </w:rPr>
        <w:tab/>
        <w:t>an application for final orders;</w:t>
      </w:r>
    </w:p>
    <w:p>
      <w:pPr>
        <w:pStyle w:val="IndentI0"/>
        <w:rPr>
          <w:snapToGrid w:val="0"/>
        </w:rPr>
      </w:pPr>
      <w:r>
        <w:rPr>
          <w:snapToGrid w:val="0"/>
        </w:rPr>
        <w:tab/>
        <w:t>(II)</w:t>
      </w:r>
      <w:r>
        <w:rPr>
          <w:snapToGrid w:val="0"/>
        </w:rPr>
        <w:tab/>
        <w:t>a response to an application for final orders;</w:t>
      </w:r>
    </w:p>
    <w:p>
      <w:pPr>
        <w:pStyle w:val="Indenti"/>
        <w:rPr>
          <w:snapToGrid w:val="0"/>
        </w:rPr>
      </w:pPr>
      <w:r>
        <w:rPr>
          <w:snapToGrid w:val="0"/>
        </w:rPr>
        <w:tab/>
      </w:r>
      <w:r>
        <w:rPr>
          <w:snapToGrid w:val="0"/>
        </w:rPr>
        <w:tab/>
        <w:t>and</w:t>
      </w:r>
    </w:p>
    <w:p>
      <w:pPr>
        <w:pStyle w:val="Indenti"/>
        <w:keepNext/>
        <w:keepLines/>
        <w:rPr>
          <w:snapToGrid w:val="0"/>
        </w:rPr>
      </w:pPr>
      <w:r>
        <w:rPr>
          <w:snapToGrid w:val="0"/>
        </w:rPr>
        <w:tab/>
        <w:t>(ii)</w:t>
      </w:r>
      <w:r>
        <w:rPr>
          <w:snapToGrid w:val="0"/>
        </w:rPr>
        <w:tab/>
        <w:t>for an application for final orders that is defended — a hearing fee of $344;</w:t>
      </w:r>
    </w:p>
    <w:p>
      <w:pPr>
        <w:pStyle w:val="Indenta"/>
        <w:keepNext/>
        <w:rPr>
          <w:snapToGrid w:val="0"/>
        </w:rPr>
      </w:pPr>
      <w:r>
        <w:rPr>
          <w:snapToGrid w:val="0"/>
        </w:rPr>
        <w:tab/>
      </w:r>
      <w:r>
        <w:rPr>
          <w:snapToGrid w:val="0"/>
        </w:rPr>
        <w:tab/>
        <w:t>and</w:t>
      </w:r>
    </w:p>
    <w:p>
      <w:pPr>
        <w:pStyle w:val="Indenta"/>
      </w:pPr>
      <w:r>
        <w:rPr>
          <w:snapToGrid w:val="0"/>
        </w:rPr>
        <w:tab/>
        <w:t>(b)</w:t>
      </w:r>
      <w:r>
        <w:rPr>
          <w:snapToGrid w:val="0"/>
        </w:rPr>
        <w:tab/>
      </w:r>
      <w:r>
        <w:t xml:space="preserve">for an appeal under section 211 from a decree of </w:t>
      </w:r>
      <w:ins w:id="114" w:author="Master Repository Process" w:date="2021-08-01T15:58:00Z">
        <w:r>
          <w:t xml:space="preserve">a </w:t>
        </w:r>
      </w:ins>
      <w:r>
        <w:t>Magistrates Court — a hearing fee of $344.</w:t>
      </w:r>
    </w:p>
    <w:p>
      <w:pPr>
        <w:pStyle w:val="Subsection"/>
        <w:rPr>
          <w:snapToGrid w:val="0"/>
        </w:rPr>
      </w:pPr>
      <w:r>
        <w:rPr>
          <w:snapToGrid w:val="0"/>
        </w:rPr>
        <w:tab/>
        <w:t>(2)</w:t>
      </w:r>
      <w:r>
        <w:rPr>
          <w:snapToGrid w:val="0"/>
        </w:rPr>
        <w:tab/>
        <w:t>The person liable to pay a fee is — </w:t>
      </w:r>
    </w:p>
    <w:p>
      <w:pPr>
        <w:pStyle w:val="Indenta"/>
        <w:rPr>
          <w:snapToGrid w:val="0"/>
        </w:rPr>
      </w:pPr>
      <w:r>
        <w:rPr>
          <w:snapToGrid w:val="0"/>
        </w:rPr>
        <w:tab/>
        <w:t>(a)</w:t>
      </w:r>
      <w:r>
        <w:rPr>
          <w:snapToGrid w:val="0"/>
        </w:rPr>
        <w:tab/>
        <w:t>the person initiating the proceedings in respect of which the fee is payable; or</w:t>
      </w:r>
    </w:p>
    <w:p>
      <w:pPr>
        <w:pStyle w:val="Indenta"/>
        <w:rPr>
          <w:snapToGrid w:val="0"/>
        </w:rPr>
      </w:pPr>
      <w:r>
        <w:rPr>
          <w:snapToGrid w:val="0"/>
        </w:rPr>
        <w:tab/>
        <w:t>(b)</w:t>
      </w:r>
      <w:r>
        <w:rPr>
          <w:snapToGrid w:val="0"/>
        </w:rPr>
        <w:tab/>
        <w:t xml:space="preserve">if the court or a </w:t>
      </w:r>
      <w:del w:id="115" w:author="Master Repository Process" w:date="2021-08-01T15:58:00Z">
        <w:r>
          <w:rPr>
            <w:snapToGrid w:val="0"/>
          </w:rPr>
          <w:delText>Registrar</w:delText>
        </w:r>
      </w:del>
      <w:ins w:id="116" w:author="Master Repository Process" w:date="2021-08-01T15:58:00Z">
        <w:r>
          <w:rPr>
            <w:snapToGrid w:val="0"/>
          </w:rPr>
          <w:t>registrar</w:t>
        </w:r>
      </w:ins>
      <w:r>
        <w:rPr>
          <w:snapToGrid w:val="0"/>
        </w:rPr>
        <w:t xml:space="preserve"> so orders — </w:t>
      </w:r>
    </w:p>
    <w:p>
      <w:pPr>
        <w:pStyle w:val="Indenti"/>
        <w:rPr>
          <w:snapToGrid w:val="0"/>
        </w:rPr>
      </w:pPr>
      <w:r>
        <w:rPr>
          <w:snapToGrid w:val="0"/>
        </w:rPr>
        <w:tab/>
        <w:t>(i)</w:t>
      </w:r>
      <w:r>
        <w:rPr>
          <w:snapToGrid w:val="0"/>
        </w:rPr>
        <w:tab/>
        <w:t>another party to the proceedings; or</w:t>
      </w:r>
    </w:p>
    <w:p>
      <w:pPr>
        <w:pStyle w:val="Indenti"/>
        <w:rPr>
          <w:snapToGrid w:val="0"/>
        </w:rPr>
      </w:pPr>
      <w:r>
        <w:rPr>
          <w:snapToGrid w:val="0"/>
        </w:rPr>
        <w:tab/>
        <w:t>(ii)</w:t>
      </w:r>
      <w:r>
        <w:rPr>
          <w:snapToGrid w:val="0"/>
        </w:rPr>
        <w:tab/>
        <w:t>each of 2 or more of the parties to the proceedings, including the person initiating the proceedings, in the proportions ordered,</w:t>
      </w:r>
    </w:p>
    <w:p>
      <w:pPr>
        <w:pStyle w:val="Subsection"/>
        <w:rPr>
          <w:snapToGrid w:val="0"/>
        </w:rPr>
      </w:pPr>
      <w:r>
        <w:rPr>
          <w:snapToGrid w:val="0"/>
        </w:rPr>
        <w:tab/>
      </w:r>
      <w:r>
        <w:rPr>
          <w:snapToGrid w:val="0"/>
        </w:rPr>
        <w:tab/>
        <w:t>but nothing in this subregulation prevents a person other than the person liable to pay the fee from paying the fee.</w:t>
      </w:r>
    </w:p>
    <w:p>
      <w:pPr>
        <w:pStyle w:val="Subsection"/>
        <w:rPr>
          <w:snapToGrid w:val="0"/>
        </w:rPr>
      </w:pPr>
      <w:r>
        <w:rPr>
          <w:snapToGrid w:val="0"/>
        </w:rPr>
        <w:tab/>
        <w:t>(3)</w:t>
      </w:r>
      <w:r>
        <w:rPr>
          <w:snapToGrid w:val="0"/>
        </w:rPr>
        <w:tab/>
        <w:t>A filing fee is payable at the time when the application is filed.</w:t>
      </w:r>
    </w:p>
    <w:p>
      <w:pPr>
        <w:pStyle w:val="Subsection"/>
        <w:rPr>
          <w:snapToGrid w:val="0"/>
        </w:rPr>
      </w:pPr>
      <w:r>
        <w:rPr>
          <w:snapToGrid w:val="0"/>
        </w:rPr>
        <w:tab/>
        <w:t>(4)</w:t>
      </w:r>
      <w:r>
        <w:rPr>
          <w:snapToGrid w:val="0"/>
        </w:rPr>
        <w:tab/>
        <w:t>A hearing fee is payable — </w:t>
      </w:r>
    </w:p>
    <w:p>
      <w:pPr>
        <w:pStyle w:val="Indenta"/>
        <w:rPr>
          <w:snapToGrid w:val="0"/>
        </w:rPr>
      </w:pPr>
      <w:r>
        <w:rPr>
          <w:snapToGrid w:val="0"/>
        </w:rPr>
        <w:tab/>
        <w:t>(a)</w:t>
      </w:r>
      <w:r>
        <w:rPr>
          <w:snapToGrid w:val="0"/>
        </w:rPr>
        <w:tab/>
        <w:t xml:space="preserve">if a court or a </w:t>
      </w:r>
      <w:del w:id="117" w:author="Master Repository Process" w:date="2021-08-01T15:58:00Z">
        <w:r>
          <w:rPr>
            <w:snapToGrid w:val="0"/>
          </w:rPr>
          <w:delText>Registrar</w:delText>
        </w:r>
      </w:del>
      <w:ins w:id="118" w:author="Master Repository Process" w:date="2021-08-01T15:58:00Z">
        <w:r>
          <w:rPr>
            <w:snapToGrid w:val="0"/>
          </w:rPr>
          <w:t>registrar</w:t>
        </w:r>
      </w:ins>
      <w:r>
        <w:rPr>
          <w:snapToGrid w:val="0"/>
        </w:rPr>
        <w:t xml:space="preserve"> directs a time within which the fee must be paid — within that time; or</w:t>
      </w:r>
    </w:p>
    <w:p>
      <w:pPr>
        <w:pStyle w:val="Indenta"/>
        <w:rPr>
          <w:snapToGrid w:val="0"/>
        </w:rPr>
      </w:pPr>
      <w:r>
        <w:rPr>
          <w:snapToGrid w:val="0"/>
        </w:rPr>
        <w:tab/>
        <w:t>(b)</w:t>
      </w:r>
      <w:r>
        <w:rPr>
          <w:snapToGrid w:val="0"/>
        </w:rPr>
        <w:tab/>
        <w:t>in any other case — at the time when a date is fixed for the hearing of the proceedings.</w:t>
      </w:r>
    </w:p>
    <w:p>
      <w:pPr>
        <w:pStyle w:val="Subsection"/>
        <w:rPr>
          <w:snapToGrid w:val="0"/>
        </w:rPr>
      </w:pPr>
      <w:r>
        <w:rPr>
          <w:snapToGrid w:val="0"/>
        </w:rPr>
        <w:tab/>
        <w:t>(5)</w:t>
      </w:r>
      <w:r>
        <w:rPr>
          <w:snapToGrid w:val="0"/>
        </w:rPr>
        <w:tab/>
        <w:t xml:space="preserve">Subject to subregulation (7), a </w:t>
      </w:r>
      <w:del w:id="119" w:author="Master Repository Process" w:date="2021-08-01T15:58:00Z">
        <w:r>
          <w:rPr>
            <w:snapToGrid w:val="0"/>
          </w:rPr>
          <w:delText>Registrar</w:delText>
        </w:r>
      </w:del>
      <w:ins w:id="120" w:author="Master Repository Process" w:date="2021-08-01T15:58:00Z">
        <w:r>
          <w:rPr>
            <w:snapToGrid w:val="0"/>
          </w:rPr>
          <w:t>registrar</w:t>
        </w:r>
      </w:ins>
      <w:r>
        <w:rPr>
          <w:snapToGrid w:val="0"/>
        </w:rPr>
        <w:t xml:space="preserve"> must not accept an application for filing in any registry unless any filing fee under subregulation (1) has been paid.</w:t>
      </w:r>
    </w:p>
    <w:p>
      <w:pPr>
        <w:pStyle w:val="Subsection"/>
        <w:rPr>
          <w:snapToGrid w:val="0"/>
        </w:rPr>
      </w:pPr>
      <w:r>
        <w:rPr>
          <w:snapToGrid w:val="0"/>
        </w:rPr>
        <w:tab/>
        <w:t>(6)</w:t>
      </w:r>
      <w:r>
        <w:rPr>
          <w:snapToGrid w:val="0"/>
        </w:rPr>
        <w:tab/>
        <w:t>Subject to subregulation (7), if, in relation to an application, a hearing fee payable under subregulation (1) is unpaid — </w:t>
      </w:r>
    </w:p>
    <w:p>
      <w:pPr>
        <w:pStyle w:val="Indenta"/>
        <w:rPr>
          <w:snapToGrid w:val="0"/>
        </w:rPr>
      </w:pPr>
      <w:r>
        <w:rPr>
          <w:snapToGrid w:val="0"/>
        </w:rPr>
        <w:tab/>
        <w:t>(a)</w:t>
      </w:r>
      <w:r>
        <w:rPr>
          <w:snapToGrid w:val="0"/>
        </w:rPr>
        <w:tab/>
        <w:t xml:space="preserve">a court may order that no proceedings, or no proceedings other than specified proceedings, are to take place, except by leave, in the matter to which the application relates; </w:t>
      </w:r>
    </w:p>
    <w:p>
      <w:pPr>
        <w:pStyle w:val="Indenta"/>
        <w:rPr>
          <w:snapToGrid w:val="0"/>
        </w:rPr>
      </w:pPr>
      <w:r>
        <w:rPr>
          <w:snapToGrid w:val="0"/>
        </w:rPr>
        <w:tab/>
        <w:t>(b)</w:t>
      </w:r>
      <w:r>
        <w:rPr>
          <w:snapToGrid w:val="0"/>
        </w:rPr>
        <w:tab/>
        <w:t>a person other than the person liable to pay the fee may pay the fee without affecting any power of the court to make an order for costs for the fee; and</w:t>
      </w:r>
    </w:p>
    <w:p>
      <w:pPr>
        <w:pStyle w:val="Indenta"/>
        <w:rPr>
          <w:snapToGrid w:val="0"/>
        </w:rPr>
      </w:pPr>
      <w:r>
        <w:rPr>
          <w:snapToGrid w:val="0"/>
        </w:rPr>
        <w:tab/>
        <w:t>(c)</w:t>
      </w:r>
      <w:r>
        <w:rPr>
          <w:snapToGrid w:val="0"/>
        </w:rPr>
        <w:tab/>
        <w:t>the court may vacate the date fixed for hearing.</w:t>
      </w:r>
    </w:p>
    <w:p>
      <w:pPr>
        <w:pStyle w:val="Subsection"/>
        <w:keepNext/>
        <w:keepLines/>
        <w:rPr>
          <w:snapToGrid w:val="0"/>
        </w:rPr>
      </w:pPr>
      <w:r>
        <w:rPr>
          <w:snapToGrid w:val="0"/>
        </w:rPr>
        <w:tab/>
        <w:t>(7)</w:t>
      </w:r>
      <w:r>
        <w:rPr>
          <w:snapToGrid w:val="0"/>
        </w:rPr>
        <w:tab/>
        <w:t>A fee referred to in subregulation (1) is not payable if — </w:t>
      </w:r>
    </w:p>
    <w:p>
      <w:pPr>
        <w:pStyle w:val="Indenta"/>
        <w:keepNext/>
        <w:rPr>
          <w:snapToGrid w:val="0"/>
        </w:rPr>
      </w:pPr>
      <w:r>
        <w:rPr>
          <w:snapToGrid w:val="0"/>
        </w:rPr>
        <w:tab/>
        <w:t>(a)</w:t>
      </w:r>
      <w:r>
        <w:rPr>
          <w:snapToGrid w:val="0"/>
        </w:rPr>
        <w:tab/>
        <w:t>the person liable to pay the fee has been granted legal aid, under a legal aid scheme or service established under Commonwealth or State law or approved by the Attorney General of the Commonwealth, for the matter to which the proceedings relate;</w:t>
      </w:r>
    </w:p>
    <w:p>
      <w:pPr>
        <w:pStyle w:val="Indenta"/>
        <w:rPr>
          <w:snapToGrid w:val="0"/>
        </w:rPr>
      </w:pPr>
      <w:r>
        <w:rPr>
          <w:snapToGrid w:val="0"/>
        </w:rPr>
        <w:tab/>
        <w:t>(b)</w:t>
      </w:r>
      <w:r>
        <w:rPr>
          <w:snapToGrid w:val="0"/>
        </w:rPr>
        <w:tab/>
        <w:t>the applicant is, at the time the application is filed or a date is fixed for the hearing of the proceedings (as the case requires) — </w:t>
      </w:r>
    </w:p>
    <w:p>
      <w:pPr>
        <w:pStyle w:val="Indenti"/>
        <w:rPr>
          <w:snapToGrid w:val="0"/>
        </w:rPr>
      </w:pPr>
      <w:r>
        <w:rPr>
          <w:snapToGrid w:val="0"/>
        </w:rPr>
        <w:tab/>
        <w:t>(i)</w:t>
      </w:r>
      <w:r>
        <w:rPr>
          <w:snapToGrid w:val="0"/>
        </w:rPr>
        <w:tab/>
        <w:t xml:space="preserve">the holder of one of the following cards issued by </w:t>
      </w:r>
      <w:r>
        <w:t>Centrelink —</w:t>
      </w:r>
    </w:p>
    <w:p>
      <w:pPr>
        <w:pStyle w:val="IndentI0"/>
        <w:rPr>
          <w:snapToGrid w:val="0"/>
        </w:rPr>
      </w:pPr>
      <w:r>
        <w:rPr>
          <w:snapToGrid w:val="0"/>
        </w:rPr>
        <w:tab/>
        <w:t>(I)</w:t>
      </w:r>
      <w:r>
        <w:rPr>
          <w:snapToGrid w:val="0"/>
        </w:rPr>
        <w:tab/>
        <w:t>a health care card;</w:t>
      </w:r>
    </w:p>
    <w:p>
      <w:pPr>
        <w:pStyle w:val="IndentI0"/>
        <w:rPr>
          <w:snapToGrid w:val="0"/>
        </w:rPr>
      </w:pPr>
      <w:r>
        <w:rPr>
          <w:snapToGrid w:val="0"/>
        </w:rPr>
        <w:tab/>
        <w:t>(II)</w:t>
      </w:r>
      <w:r>
        <w:rPr>
          <w:snapToGrid w:val="0"/>
        </w:rPr>
        <w:tab/>
        <w:t>a health benefit card;</w:t>
      </w:r>
    </w:p>
    <w:p>
      <w:pPr>
        <w:pStyle w:val="IndentI0"/>
        <w:rPr>
          <w:snapToGrid w:val="0"/>
        </w:rPr>
      </w:pPr>
      <w:r>
        <w:rPr>
          <w:snapToGrid w:val="0"/>
        </w:rPr>
        <w:tab/>
        <w:t>(III)</w:t>
      </w:r>
      <w:r>
        <w:rPr>
          <w:snapToGrid w:val="0"/>
        </w:rPr>
        <w:tab/>
        <w:t>a pensioner concession card;</w:t>
      </w:r>
    </w:p>
    <w:p>
      <w:pPr>
        <w:pStyle w:val="IndentI0"/>
        <w:rPr>
          <w:snapToGrid w:val="0"/>
        </w:rPr>
      </w:pPr>
      <w:r>
        <w:rPr>
          <w:snapToGrid w:val="0"/>
        </w:rPr>
        <w:tab/>
        <w:t>(IV)</w:t>
      </w:r>
      <w:r>
        <w:rPr>
          <w:snapToGrid w:val="0"/>
        </w:rPr>
        <w:tab/>
        <w:t>a Commonwealth seniors health card;</w:t>
      </w:r>
    </w:p>
    <w:p>
      <w:pPr>
        <w:pStyle w:val="Indenti"/>
        <w:rPr>
          <w:snapToGrid w:val="0"/>
        </w:rPr>
      </w:pPr>
      <w:r>
        <w:rPr>
          <w:snapToGrid w:val="0"/>
        </w:rPr>
        <w:tab/>
        <w:t>(ii)</w:t>
      </w:r>
      <w:r>
        <w:rPr>
          <w:snapToGrid w:val="0"/>
        </w:rPr>
        <w:tab/>
        <w:t xml:space="preserve">the holder of any other card issued by </w:t>
      </w:r>
      <w:r>
        <w:t>Centrelink</w:t>
      </w:r>
      <w:r>
        <w:rPr>
          <w:snapToGrid w:val="0"/>
        </w:rPr>
        <w:t xml:space="preserve"> or the Commonwealth Department of Veterans’ Affairs that certifies entitlement to Commonwealth health concessions;</w:t>
      </w:r>
    </w:p>
    <w:p>
      <w:pPr>
        <w:pStyle w:val="Indenti"/>
        <w:rPr>
          <w:snapToGrid w:val="0"/>
        </w:rPr>
      </w:pPr>
      <w:r>
        <w:rPr>
          <w:snapToGrid w:val="0"/>
        </w:rPr>
        <w:tab/>
        <w:t>(iii)</w:t>
      </w:r>
      <w:r>
        <w:rPr>
          <w:snapToGrid w:val="0"/>
        </w:rPr>
        <w:tab/>
        <w:t>an inmate of a prison or otherwise lawfully detained in a public institution;</w:t>
      </w:r>
    </w:p>
    <w:p>
      <w:pPr>
        <w:pStyle w:val="Indenti"/>
        <w:rPr>
          <w:snapToGrid w:val="0"/>
        </w:rPr>
      </w:pPr>
      <w:r>
        <w:rPr>
          <w:snapToGrid w:val="0"/>
        </w:rPr>
        <w:tab/>
        <w:t>(iv)</w:t>
      </w:r>
      <w:r>
        <w:rPr>
          <w:snapToGrid w:val="0"/>
        </w:rPr>
        <w:tab/>
        <w:t>under the age of 18 years;</w:t>
      </w:r>
    </w:p>
    <w:p>
      <w:pPr>
        <w:pStyle w:val="Indenti"/>
        <w:rPr>
          <w:snapToGrid w:val="0"/>
        </w:rPr>
      </w:pPr>
      <w:r>
        <w:rPr>
          <w:snapToGrid w:val="0"/>
        </w:rPr>
        <w:tab/>
        <w:t>(v)</w:t>
      </w:r>
      <w:r>
        <w:rPr>
          <w:snapToGrid w:val="0"/>
        </w:rPr>
        <w:tab/>
        <w:t xml:space="preserve">in receipt of youth allowance, or austudy payment, within the meaning of the </w:t>
      </w:r>
      <w:r>
        <w:rPr>
          <w:i/>
          <w:snapToGrid w:val="0"/>
        </w:rPr>
        <w:t>Social Security Act 1991</w:t>
      </w:r>
      <w:r>
        <w:rPr>
          <w:iCs/>
          <w:snapToGrid w:val="0"/>
        </w:rPr>
        <w:t xml:space="preserve"> </w:t>
      </w:r>
      <w:r>
        <w:rPr>
          <w:snapToGrid w:val="0"/>
        </w:rPr>
        <w:t>of the Commonwealth; or</w:t>
      </w:r>
    </w:p>
    <w:p>
      <w:pPr>
        <w:pStyle w:val="Indenti"/>
        <w:rPr>
          <w:snapToGrid w:val="0"/>
        </w:rPr>
      </w:pPr>
      <w:r>
        <w:rPr>
          <w:snapToGrid w:val="0"/>
        </w:rPr>
        <w:tab/>
        <w:t>(vi)</w:t>
      </w:r>
      <w:r>
        <w:rPr>
          <w:snapToGrid w:val="0"/>
        </w:rPr>
        <w:tab/>
        <w:t xml:space="preserve">in receipt of benefits under the Commonwealth of Australia student assistance scheme known as the ABSTUDY Scheme;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w:t>
      </w:r>
      <w:del w:id="121" w:author="Master Repository Process" w:date="2021-08-01T15:58:00Z">
        <w:r>
          <w:rPr>
            <w:snapToGrid w:val="0"/>
          </w:rPr>
          <w:delText>Registrar</w:delText>
        </w:r>
      </w:del>
      <w:ins w:id="122" w:author="Master Repository Process" w:date="2021-08-01T15:58:00Z">
        <w:r>
          <w:rPr>
            <w:snapToGrid w:val="0"/>
          </w:rPr>
          <w:t>registrar</w:t>
        </w:r>
      </w:ins>
      <w:r>
        <w:rPr>
          <w:snapToGrid w:val="0"/>
        </w:rPr>
        <w:t xml:space="preserve">, having regard to the income, day to day living expenses, liabilities and assets of the person liable to pay the fee, waives payment of the fee because, in the </w:t>
      </w:r>
      <w:del w:id="123" w:author="Master Repository Process" w:date="2021-08-01T15:58:00Z">
        <w:r>
          <w:rPr>
            <w:snapToGrid w:val="0"/>
          </w:rPr>
          <w:delText>Registrar’s</w:delText>
        </w:r>
      </w:del>
      <w:ins w:id="124" w:author="Master Repository Process" w:date="2021-08-01T15:58:00Z">
        <w:r>
          <w:rPr>
            <w:snapToGrid w:val="0"/>
          </w:rPr>
          <w:t>registrar’s</w:t>
        </w:r>
      </w:ins>
      <w:r>
        <w:rPr>
          <w:snapToGrid w:val="0"/>
        </w:rPr>
        <w:t xml:space="preserve"> opinion, payment of the fee would cause financial hardship to the person.</w:t>
      </w:r>
    </w:p>
    <w:p>
      <w:pPr>
        <w:pStyle w:val="Subsection"/>
      </w:pPr>
      <w:r>
        <w:tab/>
        <w:t>(7a)</w:t>
      </w:r>
      <w:r>
        <w:tab/>
        <w:t xml:space="preserve">In subregulation (7)(b)(i) and (ii) — </w:t>
      </w:r>
    </w:p>
    <w:p>
      <w:pPr>
        <w:pStyle w:val="Defstart"/>
      </w:pPr>
      <w:r>
        <w:rPr>
          <w:b/>
        </w:rPr>
        <w:tab/>
      </w:r>
      <w:del w:id="125" w:author="Master Repository Process" w:date="2021-08-01T15:58:00Z">
        <w:r>
          <w:rPr>
            <w:b/>
          </w:rPr>
          <w:delText>“</w:delText>
        </w:r>
      </w:del>
      <w:r>
        <w:rPr>
          <w:rStyle w:val="CharDefText"/>
        </w:rPr>
        <w:t>holder</w:t>
      </w:r>
      <w:del w:id="126" w:author="Master Repository Process" w:date="2021-08-01T15:58:00Z">
        <w:r>
          <w:rPr>
            <w:b/>
          </w:rPr>
          <w:delText>”</w:delText>
        </w:r>
      </w:del>
      <w:r>
        <w:t xml:space="preserve"> of a card does not include a dependent of the holder of the card.</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a fee referred to in subregulation (1) has been paid; and</w:t>
      </w:r>
    </w:p>
    <w:p>
      <w:pPr>
        <w:pStyle w:val="Indenta"/>
        <w:rPr>
          <w:snapToGrid w:val="0"/>
        </w:rPr>
      </w:pPr>
      <w:r>
        <w:rPr>
          <w:snapToGrid w:val="0"/>
        </w:rPr>
        <w:tab/>
        <w:t>(b)</w:t>
      </w:r>
      <w:r>
        <w:rPr>
          <w:snapToGrid w:val="0"/>
        </w:rPr>
        <w:tab/>
        <w:t>the fee is not payable under subregulation (7),</w:t>
      </w:r>
    </w:p>
    <w:p>
      <w:pPr>
        <w:pStyle w:val="Subsection"/>
        <w:rPr>
          <w:snapToGrid w:val="0"/>
        </w:rPr>
      </w:pPr>
      <w:r>
        <w:rPr>
          <w:snapToGrid w:val="0"/>
        </w:rPr>
        <w:tab/>
      </w:r>
      <w:r>
        <w:rPr>
          <w:snapToGrid w:val="0"/>
        </w:rPr>
        <w:tab/>
        <w:t xml:space="preserve">a </w:t>
      </w:r>
      <w:del w:id="127" w:author="Master Repository Process" w:date="2021-08-01T15:58:00Z">
        <w:r>
          <w:rPr>
            <w:snapToGrid w:val="0"/>
          </w:rPr>
          <w:delText>Registrar</w:delText>
        </w:r>
      </w:del>
      <w:ins w:id="128" w:author="Master Repository Process" w:date="2021-08-01T15:58:00Z">
        <w:r>
          <w:rPr>
            <w:snapToGrid w:val="0"/>
          </w:rPr>
          <w:t>registrar</w:t>
        </w:r>
      </w:ins>
      <w:r>
        <w:rPr>
          <w:snapToGrid w:val="0"/>
        </w:rPr>
        <w:t xml:space="preserve"> must refund to the applicant, or other person who paid the fee, an amount equal to the amount of the fee.</w:t>
      </w:r>
    </w:p>
    <w:p>
      <w:pPr>
        <w:pStyle w:val="Subsection"/>
        <w:keepNext/>
        <w:keepLines/>
        <w:rPr>
          <w:snapToGrid w:val="0"/>
        </w:rPr>
      </w:pPr>
      <w:r>
        <w:rPr>
          <w:snapToGrid w:val="0"/>
        </w:rPr>
        <w:tab/>
        <w:t>(9)</w:t>
      </w:r>
      <w:r>
        <w:rPr>
          <w:snapToGrid w:val="0"/>
        </w:rPr>
        <w:tab/>
        <w:t xml:space="preserve">Upon written notice to a </w:t>
      </w:r>
      <w:del w:id="129" w:author="Master Repository Process" w:date="2021-08-01T15:58:00Z">
        <w:r>
          <w:rPr>
            <w:snapToGrid w:val="0"/>
          </w:rPr>
          <w:delText>Registrar</w:delText>
        </w:r>
      </w:del>
      <w:ins w:id="130" w:author="Master Repository Process" w:date="2021-08-01T15:58:00Z">
        <w:r>
          <w:rPr>
            <w:snapToGrid w:val="0"/>
          </w:rPr>
          <w:t>registrar</w:t>
        </w:r>
      </w:ins>
      <w:r>
        <w:rPr>
          <w:snapToGrid w:val="0"/>
        </w:rPr>
        <w:t>, a person who has paid a hearing fee is entitled to a refund of the fee if — </w:t>
      </w:r>
    </w:p>
    <w:p>
      <w:pPr>
        <w:pStyle w:val="Indenta"/>
        <w:rPr>
          <w:snapToGrid w:val="0"/>
        </w:rPr>
      </w:pPr>
      <w:r>
        <w:rPr>
          <w:snapToGrid w:val="0"/>
        </w:rPr>
        <w:tab/>
        <w:t>(a)</w:t>
      </w:r>
      <w:r>
        <w:rPr>
          <w:snapToGrid w:val="0"/>
        </w:rPr>
        <w:tab/>
        <w:t xml:space="preserve">notice that the hearing for which the fee was paid will not proceed is given to the </w:t>
      </w:r>
      <w:del w:id="131" w:author="Master Repository Process" w:date="2021-08-01T15:58:00Z">
        <w:r>
          <w:rPr>
            <w:snapToGrid w:val="0"/>
          </w:rPr>
          <w:delText>Registrar</w:delText>
        </w:r>
      </w:del>
      <w:ins w:id="132" w:author="Master Repository Process" w:date="2021-08-01T15:58:00Z">
        <w:r>
          <w:rPr>
            <w:snapToGrid w:val="0"/>
          </w:rPr>
          <w:t>registrar</w:t>
        </w:r>
      </w:ins>
      <w:r>
        <w:rPr>
          <w:snapToGrid w:val="0"/>
        </w:rPr>
        <w:t> — </w:t>
      </w:r>
    </w:p>
    <w:p>
      <w:pPr>
        <w:pStyle w:val="Indenti"/>
        <w:rPr>
          <w:snapToGrid w:val="0"/>
        </w:rPr>
      </w:pPr>
      <w:r>
        <w:rPr>
          <w:snapToGrid w:val="0"/>
        </w:rPr>
        <w:tab/>
        <w:t>(i)</w:t>
      </w:r>
      <w:r>
        <w:rPr>
          <w:snapToGrid w:val="0"/>
        </w:rPr>
        <w:tab/>
        <w:t>if the hearing date was fixed less than 20 working days before that date — at least 2 working days before that date; or</w:t>
      </w:r>
    </w:p>
    <w:p>
      <w:pPr>
        <w:pStyle w:val="Indenti"/>
        <w:rPr>
          <w:snapToGrid w:val="0"/>
        </w:rPr>
      </w:pPr>
      <w:r>
        <w:rPr>
          <w:snapToGrid w:val="0"/>
        </w:rPr>
        <w:tab/>
        <w:t>(ii)</w:t>
      </w:r>
      <w:r>
        <w:rPr>
          <w:snapToGrid w:val="0"/>
        </w:rPr>
        <w:tab/>
        <w:t>in any other case — at least 20 working days before the hearing date;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hearing — </w:t>
      </w:r>
    </w:p>
    <w:p>
      <w:pPr>
        <w:pStyle w:val="Indenti"/>
        <w:rPr>
          <w:snapToGrid w:val="0"/>
        </w:rPr>
      </w:pPr>
      <w:r>
        <w:rPr>
          <w:snapToGrid w:val="0"/>
        </w:rPr>
        <w:tab/>
        <w:t>(i)</w:t>
      </w:r>
      <w:r>
        <w:rPr>
          <w:snapToGrid w:val="0"/>
        </w:rPr>
        <w:tab/>
        <w:t>does not proceed; or</w:t>
      </w:r>
    </w:p>
    <w:p>
      <w:pPr>
        <w:pStyle w:val="Indenti"/>
        <w:rPr>
          <w:snapToGrid w:val="0"/>
        </w:rPr>
      </w:pPr>
      <w:r>
        <w:rPr>
          <w:snapToGrid w:val="0"/>
        </w:rPr>
        <w:tab/>
        <w:t>(ii)</w:t>
      </w:r>
      <w:r>
        <w:rPr>
          <w:snapToGrid w:val="0"/>
        </w:rPr>
        <w:tab/>
        <w:t>is conducted only to formalize the making of final orders.</w:t>
      </w:r>
    </w:p>
    <w:p>
      <w:pPr>
        <w:pStyle w:val="Footnotesection"/>
      </w:pPr>
      <w:bookmarkStart w:id="133" w:name="_Toc429277134"/>
      <w:r>
        <w:tab/>
        <w:t>[Regulation 18 amended in Gazette 29 Nov 2002 p. 5665; 14 Jul 2006 p. 2562</w:t>
      </w:r>
      <w:r>
        <w:noBreakHyphen/>
        <w:t>3.]</w:t>
      </w:r>
    </w:p>
    <w:p>
      <w:pPr>
        <w:pStyle w:val="Heading5"/>
        <w:rPr>
          <w:snapToGrid w:val="0"/>
        </w:rPr>
      </w:pPr>
      <w:bookmarkStart w:id="134" w:name="_Toc26254748"/>
      <w:bookmarkStart w:id="135" w:name="_Toc26330943"/>
      <w:bookmarkStart w:id="136" w:name="_Toc160609208"/>
      <w:bookmarkStart w:id="137" w:name="_Toc140635790"/>
      <w:r>
        <w:rPr>
          <w:rStyle w:val="CharSectno"/>
        </w:rPr>
        <w:t>19</w:t>
      </w:r>
      <w:r>
        <w:rPr>
          <w:snapToGrid w:val="0"/>
        </w:rPr>
        <w:t>.</w:t>
      </w:r>
      <w:r>
        <w:rPr>
          <w:snapToGrid w:val="0"/>
        </w:rPr>
        <w:tab/>
        <w:t>Biennial increases</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fee prescribed by regulation 18(1) is increased, in accordance with regulation 20, on each biennial anniversary of 1 July 2002.</w:t>
      </w:r>
    </w:p>
    <w:p>
      <w:pPr>
        <w:pStyle w:val="Footnotesection"/>
      </w:pPr>
      <w:r>
        <w:tab/>
        <w:t>[Regulation 19 amended in Gazette 29 Nov 2002 p. 5665.]</w:t>
      </w:r>
    </w:p>
    <w:p>
      <w:pPr>
        <w:pStyle w:val="Heading5"/>
        <w:rPr>
          <w:snapToGrid w:val="0"/>
        </w:rPr>
      </w:pPr>
      <w:bookmarkStart w:id="138" w:name="_Toc429277135"/>
      <w:bookmarkStart w:id="139" w:name="_Toc26254749"/>
      <w:bookmarkStart w:id="140" w:name="_Toc26330944"/>
      <w:bookmarkStart w:id="141" w:name="_Toc160609209"/>
      <w:bookmarkStart w:id="142" w:name="_Toc140635791"/>
      <w:r>
        <w:rPr>
          <w:rStyle w:val="CharSectno"/>
        </w:rPr>
        <w:t>20</w:t>
      </w:r>
      <w:r>
        <w:rPr>
          <w:snapToGrid w:val="0"/>
        </w:rPr>
        <w:t>.</w:t>
      </w:r>
      <w:r>
        <w:rPr>
          <w:snapToGrid w:val="0"/>
        </w:rPr>
        <w:tab/>
        <w:t>Calculation of increase</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In this regulation —</w:t>
      </w:r>
    </w:p>
    <w:p>
      <w:pPr>
        <w:pStyle w:val="Defstart"/>
      </w:pPr>
      <w:r>
        <w:rPr>
          <w:b/>
        </w:rPr>
        <w:tab/>
      </w:r>
      <w:del w:id="143" w:author="Master Repository Process" w:date="2021-08-01T15:58:00Z">
        <w:r>
          <w:rPr>
            <w:b/>
          </w:rPr>
          <w:delText>“</w:delText>
        </w:r>
      </w:del>
      <w:r>
        <w:rPr>
          <w:rStyle w:val="CharDefText"/>
        </w:rPr>
        <w:t>fee</w:t>
      </w:r>
      <w:del w:id="144" w:author="Master Repository Process" w:date="2021-08-01T15:58:00Z">
        <w:r>
          <w:rPr>
            <w:b/>
          </w:rPr>
          <w:delText>”</w:delText>
        </w:r>
      </w:del>
      <w:r>
        <w:t xml:space="preserve"> means a fee prescribed by regulation 18(1);</w:t>
      </w:r>
    </w:p>
    <w:p>
      <w:pPr>
        <w:pStyle w:val="Defstart"/>
      </w:pPr>
      <w:r>
        <w:rPr>
          <w:b/>
        </w:rPr>
        <w:tab/>
      </w:r>
      <w:del w:id="145" w:author="Master Repository Process" w:date="2021-08-01T15:58:00Z">
        <w:r>
          <w:rPr>
            <w:b/>
          </w:rPr>
          <w:delText>“</w:delText>
        </w:r>
      </w:del>
      <w:r>
        <w:rPr>
          <w:rStyle w:val="CharDefText"/>
        </w:rPr>
        <w:t>CPI number</w:t>
      </w:r>
      <w:del w:id="146" w:author="Master Repository Process" w:date="2021-08-01T15:58:00Z">
        <w:r>
          <w:rPr>
            <w:b/>
          </w:rPr>
          <w:delText>”</w:delText>
        </w:r>
      </w:del>
      <w:r>
        <w:t xml:space="preserve"> means the All Groups Consumer Price Index number (being the weighted average of the 8 Australian capital cities) published by the Australian Statistician;</w:t>
      </w:r>
    </w:p>
    <w:p>
      <w:pPr>
        <w:pStyle w:val="Defstart"/>
      </w:pPr>
      <w:r>
        <w:rPr>
          <w:b/>
        </w:rPr>
        <w:tab/>
      </w:r>
      <w:del w:id="147" w:author="Master Repository Process" w:date="2021-08-01T15:58:00Z">
        <w:r>
          <w:rPr>
            <w:b/>
          </w:rPr>
          <w:delText>“</w:delText>
        </w:r>
      </w:del>
      <w:r>
        <w:rPr>
          <w:rStyle w:val="CharDefText"/>
        </w:rPr>
        <w:t>relevant period</w:t>
      </w:r>
      <w:del w:id="148" w:author="Master Repository Process" w:date="2021-08-01T15:58:00Z">
        <w:r>
          <w:rPr>
            <w:b/>
          </w:rPr>
          <w:delText>”</w:delText>
        </w:r>
      </w:del>
      <w:r>
        <w:t xml:space="preserve"> means any of the following periods — </w:t>
      </w:r>
    </w:p>
    <w:p>
      <w:pPr>
        <w:pStyle w:val="Defpara"/>
      </w:pPr>
      <w:r>
        <w:tab/>
        <w:t>(a)</w:t>
      </w:r>
      <w:r>
        <w:tab/>
      </w:r>
      <w:del w:id="149" w:author="Master Repository Process" w:date="2021-08-01T15:58:00Z">
        <w:r>
          <w:delText xml:space="preserve"> </w:delText>
        </w:r>
      </w:del>
      <w:r>
        <w:t>the 2 year period commencing on 1 July 1998;</w:t>
      </w:r>
    </w:p>
    <w:p>
      <w:pPr>
        <w:pStyle w:val="Defpara"/>
      </w:pPr>
      <w:r>
        <w:tab/>
        <w:t>(b)</w:t>
      </w:r>
      <w:r>
        <w:tab/>
        <w:t>after that period — each 2 year period commencing on a biennial anniversary of 1 July 1998.</w:t>
      </w:r>
    </w:p>
    <w:p>
      <w:pPr>
        <w:pStyle w:val="Subsection"/>
        <w:keepNext/>
        <w:keepLines/>
      </w:pPr>
      <w:r>
        <w:tab/>
        <w:t>(2)</w:t>
      </w:r>
      <w:r>
        <w:tab/>
        <w:t>If, in a relevant period, the latest CPI number is greater than the earlier CPI number, a fee is taken to increase, on 1 July immediately following the end of the period, in accordance with the formula:</w:t>
      </w:r>
    </w:p>
    <w:p>
      <w:pPr>
        <w:pStyle w:val="Equation"/>
        <w:keepNext/>
        <w:keepLines/>
        <w:jc w:val="center"/>
        <w:rPr>
          <w:del w:id="150" w:author="Master Repository Process" w:date="2021-08-01T15:58:00Z"/>
          <w:position w:val="-30"/>
        </w:rPr>
      </w:pPr>
      <w:del w:id="151" w:author="Master Repository Process" w:date="2021-08-01T15:58: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3.75pt">
              <v:imagedata r:id="rId15" o:title=""/>
            </v:shape>
          </w:pict>
        </w:r>
      </w:del>
    </w:p>
    <w:p>
      <w:pPr>
        <w:pStyle w:val="Equation"/>
        <w:keepNext/>
        <w:keepLines/>
        <w:jc w:val="center"/>
        <w:rPr>
          <w:ins w:id="152" w:author="Master Repository Process" w:date="2021-08-01T15:58:00Z"/>
          <w:position w:val="-30"/>
        </w:rPr>
      </w:pPr>
      <w:ins w:id="153" w:author="Master Repository Process" w:date="2021-08-01T15:58:00Z">
        <w:r>
          <w:rPr>
            <w:position w:val="-30"/>
          </w:rPr>
          <w:pict>
            <v:shape id="_x0000_i1026" type="#_x0000_t75" style="width:117pt;height:33.75pt">
              <v:imagedata r:id="rId16" o:title=""/>
            </v:shape>
          </w:pict>
        </w:r>
      </w:ins>
    </w:p>
    <w:p>
      <w:pPr>
        <w:pStyle w:val="Subsection"/>
        <w:keepNext/>
        <w:keepLines/>
      </w:pPr>
      <w:r>
        <w:tab/>
      </w:r>
      <w:r>
        <w:tab/>
        <w:t>where:</w:t>
      </w:r>
    </w:p>
    <w:p>
      <w:pPr>
        <w:pStyle w:val="Defstart"/>
      </w:pPr>
      <w:r>
        <w:rPr>
          <w:b/>
        </w:rPr>
        <w:tab/>
      </w:r>
      <w:del w:id="154" w:author="Master Repository Process" w:date="2021-08-01T15:58:00Z">
        <w:r>
          <w:rPr>
            <w:b/>
          </w:rPr>
          <w:delText>“</w:delText>
        </w:r>
      </w:del>
      <w:r>
        <w:rPr>
          <w:rStyle w:val="CharDefText"/>
        </w:rPr>
        <w:t>earlier CPI number</w:t>
      </w:r>
      <w:del w:id="155" w:author="Master Repository Process" w:date="2021-08-01T15:58:00Z">
        <w:r>
          <w:rPr>
            <w:b/>
          </w:rPr>
          <w:delText>”</w:delText>
        </w:r>
      </w:del>
      <w:r>
        <w:t xml:space="preserve"> is the CPI number for the last March quarter before the beginning of the relevant period;</w:t>
      </w:r>
    </w:p>
    <w:p>
      <w:pPr>
        <w:pStyle w:val="Defstart"/>
      </w:pPr>
      <w:r>
        <w:rPr>
          <w:b/>
        </w:rPr>
        <w:tab/>
      </w:r>
      <w:del w:id="156" w:author="Master Repository Process" w:date="2021-08-01T15:58:00Z">
        <w:r>
          <w:rPr>
            <w:b/>
          </w:rPr>
          <w:delText>“</w:delText>
        </w:r>
      </w:del>
      <w:r>
        <w:rPr>
          <w:rStyle w:val="CharDefText"/>
        </w:rPr>
        <w:t>fee</w:t>
      </w:r>
      <w:del w:id="157" w:author="Master Repository Process" w:date="2021-08-01T15:58:00Z">
        <w:r>
          <w:rPr>
            <w:b/>
          </w:rPr>
          <w:delText>”</w:delText>
        </w:r>
      </w:del>
      <w:r>
        <w:t xml:space="preserve"> is the fee in force at the end of the relevant period;</w:t>
      </w:r>
    </w:p>
    <w:p>
      <w:pPr>
        <w:pStyle w:val="Defstart"/>
      </w:pPr>
      <w:r>
        <w:rPr>
          <w:b/>
        </w:rPr>
        <w:tab/>
      </w:r>
      <w:del w:id="158" w:author="Master Repository Process" w:date="2021-08-01T15:58:00Z">
        <w:r>
          <w:rPr>
            <w:b/>
          </w:rPr>
          <w:delText>“</w:delText>
        </w:r>
      </w:del>
      <w:r>
        <w:rPr>
          <w:rStyle w:val="CharDefText"/>
        </w:rPr>
        <w:t>latest CPI number</w:t>
      </w:r>
      <w:del w:id="159" w:author="Master Repository Process" w:date="2021-08-01T15:58:00Z">
        <w:r>
          <w:rPr>
            <w:b/>
          </w:rPr>
          <w:delText>”</w:delText>
        </w:r>
      </w:del>
      <w:r>
        <w:t xml:space="preserve"> is the CPI number for the last March quarter before the end of the relevant period.</w:t>
      </w:r>
    </w:p>
    <w:p>
      <w:pPr>
        <w:pStyle w:val="Subsection"/>
      </w:pPr>
      <w:r>
        <w:tab/>
        <w:t>(3)</w:t>
      </w:r>
      <w:r>
        <w:tab/>
        <w:t>If, apart from this subregulation, the amount of a fee increased under subregulation (2) would be an amount of dollars and cents, the amount is to be rounded to the nearest whole dollar and, if the amount to be rounded is 50 cents, rounded down.</w:t>
      </w:r>
    </w:p>
    <w:p>
      <w:pPr>
        <w:pStyle w:val="Subsection"/>
        <w:rPr>
          <w:snapToGrid w:val="0"/>
        </w:rPr>
      </w:pPr>
      <w:r>
        <w:tab/>
        <w:t>(4)</w:t>
      </w:r>
      <w:r>
        <w:tab/>
      </w:r>
      <w:r>
        <w:rPr>
          <w:snapToGrid w:val="0"/>
        </w:rPr>
        <w:t xml:space="preserve">Subject to </w:t>
      </w:r>
      <w:r>
        <w:t>subregulation (</w:t>
      </w:r>
      <w:r>
        <w:rPr>
          <w:snapToGrid w:val="0"/>
        </w:rPr>
        <w:t>5), if at any time, whether before or after the commencement of this regulation, the Australian Statistician publishes for a particular March quarter a CPI number in substitution for an index number previously published by the Australian Statistician for that quarter, the publication of the later index number is to be disregarded for the purposes of this regulation.</w:t>
      </w:r>
    </w:p>
    <w:p>
      <w:pPr>
        <w:pStyle w:val="Subsection"/>
        <w:rPr>
          <w:snapToGrid w:val="0"/>
        </w:rPr>
      </w:pPr>
      <w:r>
        <w:rPr>
          <w:snapToGrid w:val="0"/>
        </w:rPr>
        <w:tab/>
        <w:t>(5)</w:t>
      </w:r>
      <w:r>
        <w:rPr>
          <w:snapToGrid w:val="0"/>
        </w:rPr>
        <w:tab/>
        <w:t>If, at any time, whether before or after the commencement of this regulation, the Australian Statistician changes the reference base for the Consumer Price Index, then, for the purposes of the application of this regulation after the change is made, regard shall be had only to numbers published in terms of the new reference base.</w:t>
      </w:r>
    </w:p>
    <w:p>
      <w:pPr>
        <w:pStyle w:val="Heading5"/>
        <w:rPr>
          <w:snapToGrid w:val="0"/>
        </w:rPr>
      </w:pPr>
      <w:bookmarkStart w:id="160" w:name="_Toc140635792"/>
      <w:bookmarkStart w:id="161" w:name="_Toc429277136"/>
      <w:bookmarkStart w:id="162" w:name="_Toc26254750"/>
      <w:bookmarkStart w:id="163" w:name="_Toc26330945"/>
      <w:bookmarkStart w:id="164" w:name="_Toc160609210"/>
      <w:r>
        <w:rPr>
          <w:rStyle w:val="CharSectno"/>
        </w:rPr>
        <w:t>21</w:t>
      </w:r>
      <w:r>
        <w:rPr>
          <w:snapToGrid w:val="0"/>
        </w:rPr>
        <w:t>.</w:t>
      </w:r>
      <w:r>
        <w:rPr>
          <w:snapToGrid w:val="0"/>
        </w:rPr>
        <w:tab/>
        <w:t xml:space="preserve">Review of functions of </w:t>
      </w:r>
      <w:del w:id="165" w:author="Master Repository Process" w:date="2021-08-01T15:58:00Z">
        <w:r>
          <w:rPr>
            <w:snapToGrid w:val="0"/>
          </w:rPr>
          <w:delText>Registrars</w:delText>
        </w:r>
      </w:del>
      <w:bookmarkEnd w:id="160"/>
      <w:ins w:id="166" w:author="Master Repository Process" w:date="2021-08-01T15:58:00Z">
        <w:r>
          <w:rPr>
            <w:snapToGrid w:val="0"/>
          </w:rPr>
          <w:t>registrars</w:t>
        </w:r>
      </w:ins>
      <w:bookmarkEnd w:id="161"/>
      <w:bookmarkEnd w:id="162"/>
      <w:bookmarkEnd w:id="163"/>
      <w:bookmarkEnd w:id="164"/>
    </w:p>
    <w:p>
      <w:pPr>
        <w:pStyle w:val="Subsection"/>
      </w:pPr>
      <w:r>
        <w:tab/>
      </w:r>
      <w:r>
        <w:tab/>
        <w:t xml:space="preserve">An order, direction or decision made by a </w:t>
      </w:r>
      <w:del w:id="167" w:author="Master Repository Process" w:date="2021-08-01T15:58:00Z">
        <w:r>
          <w:delText>Registrar</w:delText>
        </w:r>
      </w:del>
      <w:ins w:id="168" w:author="Master Repository Process" w:date="2021-08-01T15:58:00Z">
        <w:r>
          <w:t>registrar</w:t>
        </w:r>
      </w:ins>
      <w:r>
        <w:t xml:space="preserve"> under these regulations is reviewable as if it were made by a </w:t>
      </w:r>
      <w:del w:id="169" w:author="Master Repository Process" w:date="2021-08-01T15:58:00Z">
        <w:r>
          <w:delText>Registrar</w:delText>
        </w:r>
      </w:del>
      <w:ins w:id="170" w:author="Master Repository Process" w:date="2021-08-01T15:58:00Z">
        <w:r>
          <w:t>registrar</w:t>
        </w:r>
      </w:ins>
      <w:r>
        <w:t xml:space="preserve"> in the exercise of any of the </w:t>
      </w:r>
      <w:del w:id="171" w:author="Master Repository Process" w:date="2021-08-01T15:58:00Z">
        <w:r>
          <w:delText>Registrar’s</w:delText>
        </w:r>
      </w:del>
      <w:ins w:id="172" w:author="Master Repository Process" w:date="2021-08-01T15:58:00Z">
        <w:r>
          <w:t>registrar’s</w:t>
        </w:r>
      </w:ins>
      <w:r>
        <w:t xml:space="preserve"> non</w:t>
      </w:r>
      <w:r>
        <w:noBreakHyphen/>
        <w:t xml:space="preserve">delegated functions under the </w:t>
      </w:r>
      <w:r>
        <w:rPr>
          <w:i/>
        </w:rPr>
        <w:t>Family Court Rules 1998</w:t>
      </w:r>
      <w:r>
        <w:t xml:space="preserve"> and the provisions of those rules that are applicable to the review of non</w:t>
      </w:r>
      <w:r>
        <w:noBreakHyphen/>
        <w:t xml:space="preserve">delegated functions of </w:t>
      </w:r>
      <w:del w:id="173" w:author="Master Repository Process" w:date="2021-08-01T15:58:00Z">
        <w:r>
          <w:delText>Registrars</w:delText>
        </w:r>
      </w:del>
      <w:ins w:id="174" w:author="Master Repository Process" w:date="2021-08-01T15:58:00Z">
        <w:r>
          <w:t>registrars</w:t>
        </w:r>
      </w:ins>
      <w:r>
        <w:t xml:space="preserve"> apply to a review for the purposes of this regulation.</w:t>
      </w:r>
    </w:p>
    <w:p>
      <w:pPr>
        <w:pStyle w:val="Heading5"/>
        <w:rPr>
          <w:del w:id="175" w:author="Master Repository Process" w:date="2021-08-01T15:58:00Z"/>
          <w:snapToGrid w:val="0"/>
        </w:rPr>
      </w:pPr>
      <w:bookmarkStart w:id="176" w:name="_Toc429277137"/>
      <w:bookmarkStart w:id="177" w:name="_Toc26254751"/>
      <w:bookmarkStart w:id="178" w:name="_Toc26330946"/>
      <w:bookmarkStart w:id="179" w:name="_Toc140635793"/>
      <w:del w:id="180" w:author="Master Repository Process" w:date="2021-08-01T15:58:00Z">
        <w:r>
          <w:rPr>
            <w:rStyle w:val="CharSectno"/>
          </w:rPr>
          <w:delText>22</w:delText>
        </w:r>
        <w:r>
          <w:rPr>
            <w:snapToGrid w:val="0"/>
          </w:rPr>
          <w:delText>.</w:delText>
        </w:r>
        <w:r>
          <w:rPr>
            <w:snapToGrid w:val="0"/>
          </w:rPr>
          <w:tab/>
          <w:delText>Repeal</w:delText>
        </w:r>
        <w:bookmarkEnd w:id="176"/>
        <w:bookmarkEnd w:id="177"/>
        <w:bookmarkEnd w:id="178"/>
        <w:bookmarkEnd w:id="179"/>
        <w:r>
          <w:rPr>
            <w:snapToGrid w:val="0"/>
          </w:rPr>
          <w:delText xml:space="preserve"> </w:delText>
        </w:r>
      </w:del>
    </w:p>
    <w:p>
      <w:pPr>
        <w:pStyle w:val="Subsection"/>
        <w:rPr>
          <w:del w:id="181" w:author="Master Repository Process" w:date="2021-08-01T15:58:00Z"/>
          <w:snapToGrid w:val="0"/>
        </w:rPr>
      </w:pPr>
      <w:del w:id="182" w:author="Master Repository Process" w:date="2021-08-01T15:58:00Z">
        <w:r>
          <w:rPr>
            <w:snapToGrid w:val="0"/>
          </w:rPr>
          <w:tab/>
        </w:r>
        <w:r>
          <w:rPr>
            <w:snapToGrid w:val="0"/>
          </w:rPr>
          <w:tab/>
          <w:delText xml:space="preserve">The </w:delText>
        </w:r>
        <w:r>
          <w:rPr>
            <w:i/>
            <w:snapToGrid w:val="0"/>
          </w:rPr>
          <w:delText>Family Court of Western Australia Regulations 1988</w:delText>
        </w:r>
        <w:r>
          <w:rPr>
            <w:snapToGrid w:val="0"/>
          </w:rPr>
          <w:delText xml:space="preserve"> are repealed.</w:delText>
        </w:r>
      </w:del>
    </w:p>
    <w:p>
      <w:pPr>
        <w:pStyle w:val="Ednotesection"/>
        <w:rPr>
          <w:ins w:id="183" w:author="Master Repository Process" w:date="2021-08-01T15:58:00Z"/>
        </w:rPr>
      </w:pPr>
      <w:ins w:id="184" w:author="Master Repository Process" w:date="2021-08-01T15:58:00Z">
        <w:r>
          <w:t>[</w:t>
        </w:r>
        <w:r>
          <w:rPr>
            <w:b/>
            <w:bCs/>
          </w:rPr>
          <w:t>22.</w:t>
        </w:r>
        <w:r>
          <w:tab/>
          <w:t>Omitted under the Reprints Act 1984 s. 7(4)(f).]</w:t>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85" w:name="_Toc140572842"/>
      <w:bookmarkStart w:id="186" w:name="_Toc140572902"/>
      <w:bookmarkStart w:id="187" w:name="_Toc140572933"/>
      <w:bookmarkStart w:id="188" w:name="_Toc140635794"/>
      <w:bookmarkStart w:id="189" w:name="_Toc151958801"/>
      <w:bookmarkStart w:id="190" w:name="_Toc151963430"/>
      <w:bookmarkStart w:id="191" w:name="_Toc157930571"/>
      <w:bookmarkStart w:id="192" w:name="_Toc160609211"/>
      <w:r>
        <w:t>Notes</w:t>
      </w:r>
      <w:bookmarkEnd w:id="185"/>
      <w:bookmarkEnd w:id="186"/>
      <w:bookmarkEnd w:id="187"/>
      <w:bookmarkEnd w:id="188"/>
      <w:bookmarkEnd w:id="189"/>
      <w:bookmarkEnd w:id="190"/>
      <w:bookmarkEnd w:id="191"/>
      <w:bookmarkEnd w:id="192"/>
    </w:p>
    <w:p>
      <w:pPr>
        <w:pStyle w:val="nSubsection"/>
        <w:rPr>
          <w:snapToGrid w:val="0"/>
        </w:rPr>
      </w:pPr>
      <w:r>
        <w:rPr>
          <w:snapToGrid w:val="0"/>
          <w:vertAlign w:val="superscript"/>
        </w:rPr>
        <w:t>1</w:t>
      </w:r>
      <w:del w:id="193" w:author="Master Repository Process" w:date="2021-08-01T15:58:00Z">
        <w:r>
          <w:rPr>
            <w:snapToGrid w:val="0"/>
            <w:vertAlign w:val="superscript"/>
          </w:rPr>
          <w:delText>.</w:delText>
        </w:r>
      </w:del>
      <w:r>
        <w:rPr>
          <w:snapToGrid w:val="0"/>
        </w:rPr>
        <w:tab/>
        <w:t>This</w:t>
      </w:r>
      <w:del w:id="194" w:author="Master Repository Process" w:date="2021-08-01T15:58:00Z">
        <w:r>
          <w:delText> </w:delText>
        </w:r>
      </w:del>
      <w:ins w:id="195" w:author="Master Repository Process" w:date="2021-08-01T15:58:00Z">
        <w:r>
          <w:rPr>
            <w:snapToGrid w:val="0"/>
          </w:rPr>
          <w:t xml:space="preserve"> reprint </w:t>
        </w:r>
      </w:ins>
      <w:r>
        <w:rPr>
          <w:snapToGrid w:val="0"/>
        </w:rPr>
        <w:t xml:space="preserve">is a compilation </w:t>
      </w:r>
      <w:ins w:id="196" w:author="Master Repository Process" w:date="2021-08-01T15:58:00Z">
        <w:r>
          <w:rPr>
            <w:snapToGrid w:val="0"/>
          </w:rPr>
          <w:t xml:space="preserve">as at 9 February 2007 </w:t>
        </w:r>
      </w:ins>
      <w:r>
        <w:rPr>
          <w:snapToGrid w:val="0"/>
        </w:rPr>
        <w:t xml:space="preserve">of the </w:t>
      </w:r>
      <w:r>
        <w:rPr>
          <w:i/>
          <w:noProof/>
          <w:snapToGrid w:val="0"/>
        </w:rPr>
        <w:t>Family</w:t>
      </w:r>
      <w:del w:id="197" w:author="Master Repository Process" w:date="2021-08-01T15:58:00Z">
        <w:r>
          <w:rPr>
            <w:i/>
          </w:rPr>
          <w:delText> </w:delText>
        </w:r>
      </w:del>
      <w:ins w:id="198" w:author="Master Repository Process" w:date="2021-08-01T15:58:00Z">
        <w:r>
          <w:rPr>
            <w:i/>
            <w:noProof/>
            <w:snapToGrid w:val="0"/>
          </w:rPr>
          <w:t xml:space="preserve"> </w:t>
        </w:r>
      </w:ins>
      <w:r>
        <w:rPr>
          <w:i/>
          <w:noProof/>
          <w:snapToGrid w:val="0"/>
        </w:rPr>
        <w:t>Court Regulations</w:t>
      </w:r>
      <w:del w:id="199" w:author="Master Repository Process" w:date="2021-08-01T15:58:00Z">
        <w:r>
          <w:rPr>
            <w:i/>
          </w:rPr>
          <w:delText> </w:delText>
        </w:r>
      </w:del>
      <w:ins w:id="200" w:author="Master Repository Process" w:date="2021-08-01T15:58:00Z">
        <w:r>
          <w:rPr>
            <w:i/>
            <w:noProof/>
            <w:snapToGrid w:val="0"/>
          </w:rPr>
          <w:t xml:space="preserve"> </w:t>
        </w:r>
      </w:ins>
      <w:r>
        <w:rPr>
          <w:i/>
          <w:noProof/>
          <w:snapToGrid w:val="0"/>
        </w:rPr>
        <w:t>1998</w:t>
      </w:r>
      <w:r>
        <w:rPr>
          <w:snapToGrid w:val="0"/>
        </w:rPr>
        <w:t xml:space="preserve"> and includes the amendments made by the other written laws referred to in the following table.</w:t>
      </w:r>
      <w:ins w:id="201" w:author="Master Repository Process" w:date="2021-08-01T15:58:00Z">
        <w:r>
          <w:rPr>
            <w:snapToGrid w:val="0"/>
          </w:rPr>
          <w:t xml:space="preserve">  The table also contains information about any reprint.</w:t>
        </w:r>
      </w:ins>
    </w:p>
    <w:p>
      <w:pPr>
        <w:pStyle w:val="nHeading3"/>
        <w:rPr>
          <w:snapToGrid w:val="0"/>
        </w:rPr>
      </w:pPr>
      <w:bookmarkStart w:id="202" w:name="_Toc160609212"/>
      <w:bookmarkStart w:id="203" w:name="_Toc26330947"/>
      <w:bookmarkStart w:id="204" w:name="_Toc140635795"/>
      <w:bookmarkStart w:id="205" w:name="UpToHere"/>
      <w:r>
        <w:rPr>
          <w:snapToGrid w:val="0"/>
        </w:rPr>
        <w:t>Compilation table</w:t>
      </w:r>
      <w:bookmarkEnd w:id="202"/>
      <w:bookmarkEnd w:id="203"/>
      <w:bookmarkEnd w:id="2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bookmarkEnd w:id="205"/>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Family Court Regulations 1998</w:t>
            </w:r>
          </w:p>
        </w:tc>
        <w:tc>
          <w:tcPr>
            <w:tcW w:w="1276" w:type="dxa"/>
            <w:tcBorders>
              <w:top w:val="single" w:sz="4" w:space="0" w:color="auto"/>
            </w:tcBorders>
          </w:tcPr>
          <w:p>
            <w:pPr>
              <w:pStyle w:val="nTable"/>
              <w:spacing w:after="40"/>
              <w:rPr>
                <w:sz w:val="19"/>
              </w:rPr>
            </w:pPr>
            <w:r>
              <w:rPr>
                <w:sz w:val="19"/>
              </w:rPr>
              <w:t>25 Sep 1998 p. 5303</w:t>
            </w:r>
            <w:r>
              <w:rPr>
                <w:sz w:val="19"/>
              </w:rPr>
              <w:noBreakHyphen/>
              <w:t>9</w:t>
            </w:r>
          </w:p>
        </w:tc>
        <w:tc>
          <w:tcPr>
            <w:tcW w:w="2693" w:type="dxa"/>
            <w:tcBorders>
              <w:top w:val="single" w:sz="4" w:space="0" w:color="auto"/>
            </w:tcBorders>
          </w:tcPr>
          <w:p>
            <w:pPr>
              <w:pStyle w:val="nTable"/>
              <w:spacing w:after="40"/>
              <w:rPr>
                <w:sz w:val="19"/>
              </w:rPr>
            </w:pPr>
            <w:r>
              <w:rPr>
                <w:sz w:val="19"/>
              </w:rPr>
              <w:t xml:space="preserve">26 Sep 1998 (see r. 2 and </w:t>
            </w:r>
            <w:r>
              <w:rPr>
                <w:i/>
                <w:sz w:val="19"/>
              </w:rPr>
              <w:t>Gazette</w:t>
            </w:r>
            <w:r>
              <w:rPr>
                <w:sz w:val="19"/>
              </w:rPr>
              <w:t xml:space="preserve"> 25 Sep 1998 p.</w:t>
            </w:r>
            <w:ins w:id="206" w:author="Master Repository Process" w:date="2021-08-01T15:58:00Z">
              <w:r>
                <w:rPr>
                  <w:sz w:val="19"/>
                </w:rPr>
                <w:t> </w:t>
              </w:r>
            </w:ins>
            <w:r>
              <w:rPr>
                <w:sz w:val="19"/>
              </w:rPr>
              <w:t>5295)</w:t>
            </w:r>
          </w:p>
        </w:tc>
      </w:tr>
      <w:tr>
        <w:tc>
          <w:tcPr>
            <w:tcW w:w="3118" w:type="dxa"/>
          </w:tcPr>
          <w:p>
            <w:pPr>
              <w:pStyle w:val="nTable"/>
              <w:spacing w:after="40"/>
              <w:rPr>
                <w:i/>
                <w:sz w:val="19"/>
              </w:rPr>
            </w:pPr>
            <w:r>
              <w:rPr>
                <w:i/>
                <w:sz w:val="19"/>
              </w:rPr>
              <w:t>Family Court Amendment Regulations</w:t>
            </w:r>
            <w:del w:id="207" w:author="Master Repository Process" w:date="2021-08-01T15:58:00Z">
              <w:r>
                <w:rPr>
                  <w:i/>
                </w:rPr>
                <w:delText xml:space="preserve"> </w:delText>
              </w:r>
            </w:del>
            <w:ins w:id="208" w:author="Master Repository Process" w:date="2021-08-01T15:58:00Z">
              <w:r>
                <w:rPr>
                  <w:i/>
                  <w:sz w:val="19"/>
                </w:rPr>
                <w:t> </w:t>
              </w:r>
            </w:ins>
            <w:r>
              <w:rPr>
                <w:i/>
                <w:sz w:val="19"/>
              </w:rPr>
              <w:t>2002</w:t>
            </w:r>
          </w:p>
        </w:tc>
        <w:tc>
          <w:tcPr>
            <w:tcW w:w="1276" w:type="dxa"/>
          </w:tcPr>
          <w:p>
            <w:pPr>
              <w:pStyle w:val="nTable"/>
              <w:spacing w:after="40"/>
              <w:rPr>
                <w:sz w:val="19"/>
              </w:rPr>
            </w:pPr>
            <w:r>
              <w:rPr>
                <w:sz w:val="19"/>
              </w:rPr>
              <w:t>29 Nov 2002 p. 5663-5</w:t>
            </w:r>
          </w:p>
        </w:tc>
        <w:tc>
          <w:tcPr>
            <w:tcW w:w="2693" w:type="dxa"/>
          </w:tcPr>
          <w:p>
            <w:pPr>
              <w:pStyle w:val="nTable"/>
              <w:spacing w:after="40"/>
              <w:rPr>
                <w:sz w:val="19"/>
              </w:rPr>
            </w:pPr>
            <w:r>
              <w:rPr>
                <w:sz w:val="19"/>
              </w:rPr>
              <w:t xml:space="preserve">1 Dec 2002 (see r. 3 and </w:t>
            </w:r>
            <w:r>
              <w:rPr>
                <w:i/>
                <w:sz w:val="19"/>
              </w:rPr>
              <w:t>Gazette</w:t>
            </w:r>
            <w:r>
              <w:rPr>
                <w:sz w:val="19"/>
              </w:rPr>
              <w:t xml:space="preserve"> 29 Nov 2002 p. 5651)</w:t>
            </w:r>
          </w:p>
        </w:tc>
      </w:tr>
      <w:tr>
        <w:tc>
          <w:tcPr>
            <w:tcW w:w="3118" w:type="dxa"/>
          </w:tcPr>
          <w:p>
            <w:pPr>
              <w:pStyle w:val="nTable"/>
              <w:spacing w:after="40"/>
              <w:rPr>
                <w:i/>
                <w:sz w:val="19"/>
              </w:rPr>
            </w:pPr>
            <w:r>
              <w:rPr>
                <w:i/>
                <w:sz w:val="19"/>
              </w:rPr>
              <w:t>Family Court Amendment Regulations</w:t>
            </w:r>
            <w:del w:id="209" w:author="Master Repository Process" w:date="2021-08-01T15:58:00Z">
              <w:r>
                <w:rPr>
                  <w:i/>
                </w:rPr>
                <w:delText xml:space="preserve"> </w:delText>
              </w:r>
            </w:del>
            <w:ins w:id="210" w:author="Master Repository Process" w:date="2021-08-01T15:58:00Z">
              <w:r>
                <w:rPr>
                  <w:i/>
                  <w:sz w:val="19"/>
                </w:rPr>
                <w:t> </w:t>
              </w:r>
            </w:ins>
            <w:r>
              <w:rPr>
                <w:i/>
                <w:sz w:val="19"/>
              </w:rPr>
              <w:t>2006</w:t>
            </w:r>
          </w:p>
        </w:tc>
        <w:tc>
          <w:tcPr>
            <w:tcW w:w="1276" w:type="dxa"/>
          </w:tcPr>
          <w:p>
            <w:pPr>
              <w:pStyle w:val="nTable"/>
              <w:spacing w:after="40"/>
              <w:rPr>
                <w:sz w:val="19"/>
              </w:rPr>
            </w:pPr>
            <w:r>
              <w:rPr>
                <w:sz w:val="19"/>
              </w:rPr>
              <w:t>14 Jul 2006 p. 2560</w:t>
            </w:r>
            <w:r>
              <w:rPr>
                <w:sz w:val="19"/>
              </w:rPr>
              <w:noBreakHyphen/>
              <w:t>3</w:t>
            </w:r>
          </w:p>
        </w:tc>
        <w:tc>
          <w:tcPr>
            <w:tcW w:w="2693" w:type="dxa"/>
          </w:tcPr>
          <w:p>
            <w:pPr>
              <w:pStyle w:val="nTable"/>
              <w:spacing w:after="40"/>
              <w:rPr>
                <w:sz w:val="19"/>
              </w:rPr>
            </w:pPr>
            <w:r>
              <w:rPr>
                <w:sz w:val="19"/>
              </w:rPr>
              <w:t xml:space="preserve">15 Jul 2006 (see r. 2 and </w:t>
            </w:r>
            <w:r>
              <w:rPr>
                <w:i/>
                <w:iCs/>
                <w:sz w:val="19"/>
              </w:rPr>
              <w:t>Gazette</w:t>
            </w:r>
            <w:r>
              <w:rPr>
                <w:sz w:val="19"/>
              </w:rPr>
              <w:t xml:space="preserve"> 14 Jul 2006 p. 2559)</w:t>
            </w:r>
          </w:p>
        </w:tc>
      </w:tr>
      <w:tr>
        <w:trPr>
          <w:cantSplit/>
          <w:ins w:id="211" w:author="Master Repository Process" w:date="2021-08-01T15:58:00Z"/>
        </w:trPr>
        <w:tc>
          <w:tcPr>
            <w:tcW w:w="7087" w:type="dxa"/>
            <w:gridSpan w:val="3"/>
            <w:tcBorders>
              <w:bottom w:val="single" w:sz="8" w:space="0" w:color="auto"/>
            </w:tcBorders>
          </w:tcPr>
          <w:p>
            <w:pPr>
              <w:pStyle w:val="nTable"/>
              <w:spacing w:after="40"/>
              <w:rPr>
                <w:ins w:id="212" w:author="Master Repository Process" w:date="2021-08-01T15:58:00Z"/>
                <w:sz w:val="19"/>
              </w:rPr>
            </w:pPr>
            <w:ins w:id="213" w:author="Master Repository Process" w:date="2021-08-01T15:58:00Z">
              <w:r>
                <w:rPr>
                  <w:b/>
                  <w:bCs/>
                  <w:sz w:val="19"/>
                </w:rPr>
                <w:t xml:space="preserve">Reprint 1: The </w:t>
              </w:r>
              <w:r>
                <w:rPr>
                  <w:b/>
                  <w:bCs/>
                  <w:i/>
                  <w:sz w:val="19"/>
                </w:rPr>
                <w:t>Family Court Regulations 1998</w:t>
              </w:r>
              <w:r>
                <w:rPr>
                  <w:b/>
                  <w:bCs/>
                  <w:sz w:val="19"/>
                </w:rPr>
                <w:t xml:space="preserve"> as at 9 Feb 2007</w:t>
              </w:r>
              <w:r>
                <w:rPr>
                  <w:sz w:val="19"/>
                </w:rPr>
                <w:t xml:space="preserve"> (includes amendments listed above)</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69208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536E5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60DF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88D5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A413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085B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6A17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FCF02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FC9A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08F9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DAC8E9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4F6C36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25735"/>
    <w:docVar w:name="WAFER_20151204125735" w:val="RemoveTrackChanges"/>
    <w:docVar w:name="WAFER_20151204125735_GUID" w:val="ba0bfe7f-0030-4bab-8b6e-8eaa79ec67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F4C16B-C8EE-47B0-A80A-006221761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2561</Words>
  <Characters>12170</Characters>
  <Application>Microsoft Office Word</Application>
  <DocSecurity>0</DocSecurity>
  <Lines>357</Lines>
  <Paragraphs>213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Family Court Regulations 1998</vt:lpstr>
      <vt:lpstr>    Notes</vt:lpstr>
    </vt:vector>
  </TitlesOfParts>
  <Manager/>
  <Company/>
  <LinksUpToDate>false</LinksUpToDate>
  <CharactersWithSpaces>14518</CharactersWithSpaces>
  <SharedDoc>false</SharedDoc>
  <HLinks>
    <vt:vector size="12" baseType="variant">
      <vt:variant>
        <vt:i4>65542</vt:i4>
      </vt:variant>
      <vt:variant>
        <vt:i4>3090</vt:i4>
      </vt:variant>
      <vt:variant>
        <vt:i4>1025</vt:i4>
      </vt:variant>
      <vt:variant>
        <vt:i4>1</vt:i4>
      </vt:variant>
      <vt:variant>
        <vt:lpwstr>Crest</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00-b0-03 - 01-a0-07</dc:title>
  <dc:subject/>
  <dc:creator/>
  <cp:keywords/>
  <dc:description/>
  <cp:lastModifiedBy>Master Repository Process</cp:lastModifiedBy>
  <cp:revision>2</cp:revision>
  <cp:lastPrinted>2007-01-30T06:27:00Z</cp:lastPrinted>
  <dcterms:created xsi:type="dcterms:W3CDTF">2021-08-01T07:58:00Z</dcterms:created>
  <dcterms:modified xsi:type="dcterms:W3CDTF">2021-08-01T07:58:00Z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CommencementDate">
    <vt:lpwstr>20070209</vt:lpwstr>
  </property>
  <property fmtid="{D5CDD505-2E9C-101B-9397-08002B2CF9AE}" pid="4" name="DocumentType">
    <vt:lpwstr>Reg</vt:lpwstr>
  </property>
  <property fmtid="{D5CDD505-2E9C-101B-9397-08002B2CF9AE}" pid="5" name="OwlsUID">
    <vt:i4>110</vt:i4>
  </property>
  <property fmtid="{D5CDD505-2E9C-101B-9397-08002B2CF9AE}" pid="6" name="ReprintNo">
    <vt:lpwstr>1</vt:lpwstr>
  </property>
  <property fmtid="{D5CDD505-2E9C-101B-9397-08002B2CF9AE}" pid="7" name="FromSuffix">
    <vt:lpwstr>00-b0-03</vt:lpwstr>
  </property>
  <property fmtid="{D5CDD505-2E9C-101B-9397-08002B2CF9AE}" pid="8" name="FromAsAtDate">
    <vt:lpwstr>15 Jul 2006</vt:lpwstr>
  </property>
  <property fmtid="{D5CDD505-2E9C-101B-9397-08002B2CF9AE}" pid="9" name="ToSuffix">
    <vt:lpwstr>01-a0-07</vt:lpwstr>
  </property>
  <property fmtid="{D5CDD505-2E9C-101B-9397-08002B2CF9AE}" pid="10" name="ToAsAtDate">
    <vt:lpwstr>09 Feb 2007</vt:lpwstr>
  </property>
</Properties>
</file>