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(General)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2005</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10 Feb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15759603"/>
      <w:bookmarkStart w:id="8" w:name="_Toc127333121"/>
      <w:bookmarkStart w:id="9" w:name="_Toc117064480"/>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27333122"/>
      <w:bookmarkStart w:id="20" w:name="_Toc117064481"/>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1" w:name="_Toc114030346"/>
      <w:bookmarkStart w:id="22" w:name="_Toc115759605"/>
      <w:bookmarkStart w:id="23" w:name="_Toc127333123"/>
      <w:bookmarkStart w:id="24" w:name="_Toc117064482"/>
      <w:r>
        <w:rPr>
          <w:rStyle w:val="CharSectno"/>
        </w:rPr>
        <w:t>3</w:t>
      </w:r>
      <w:r>
        <w:t>.</w:t>
      </w:r>
      <w:r>
        <w:tab/>
        <w:t>Interpretation</w:t>
      </w:r>
      <w:bookmarkEnd w:id="21"/>
      <w:bookmarkEnd w:id="22"/>
      <w:bookmarkEnd w:id="23"/>
      <w:bookmarkEnd w:id="24"/>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5" w:name="_Toc114030347"/>
      <w:bookmarkStart w:id="26" w:name="_Toc115759606"/>
      <w:bookmarkStart w:id="27" w:name="_Toc127333124"/>
      <w:bookmarkStart w:id="28" w:name="_Toc117064483"/>
      <w:r>
        <w:rPr>
          <w:rStyle w:val="CharSectno"/>
        </w:rPr>
        <w:lastRenderedPageBreak/>
        <w:t>4</w:t>
      </w:r>
      <w:r>
        <w:t>.</w:t>
      </w:r>
      <w:r>
        <w:tab/>
        <w:t>Exemption — Financial services licensee (section 5(2) and (3))</w:t>
      </w:r>
      <w:bookmarkEnd w:id="25"/>
      <w:bookmarkEnd w:id="26"/>
      <w:bookmarkEnd w:id="27"/>
      <w:bookmarkEnd w:id="28"/>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9" w:name="_Toc114030348"/>
      <w:bookmarkStart w:id="30" w:name="_Toc115759607"/>
      <w:bookmarkStart w:id="31" w:name="_Toc127333125"/>
      <w:bookmarkStart w:id="32" w:name="_Toc117064484"/>
      <w:r>
        <w:rPr>
          <w:rStyle w:val="CharSectno"/>
        </w:rPr>
        <w:t>5</w:t>
      </w:r>
      <w:r>
        <w:t>.</w:t>
      </w:r>
      <w:r>
        <w:tab/>
        <w:t>Exemption — Finance broker (section 5(2) and (3))</w:t>
      </w:r>
      <w:bookmarkEnd w:id="29"/>
      <w:bookmarkEnd w:id="30"/>
      <w:bookmarkEnd w:id="31"/>
      <w:bookmarkEnd w:id="32"/>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33" w:name="_Toc114030349"/>
      <w:bookmarkStart w:id="34" w:name="_Toc115759608"/>
      <w:bookmarkStart w:id="35" w:name="_Toc127333126"/>
      <w:bookmarkStart w:id="36" w:name="_Toc117064485"/>
      <w:r>
        <w:rPr>
          <w:rStyle w:val="CharSectno"/>
        </w:rPr>
        <w:t>6</w:t>
      </w:r>
      <w:r>
        <w:t>.</w:t>
      </w:r>
      <w:r>
        <w:tab/>
        <w:t>Licence application by an individual (section 24)</w:t>
      </w:r>
      <w:bookmarkEnd w:id="33"/>
      <w:bookmarkEnd w:id="34"/>
      <w:bookmarkEnd w:id="35"/>
      <w:bookmarkEnd w:id="36"/>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one month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a copy of the bond/bank guarantee; and</w:t>
      </w:r>
    </w:p>
    <w:p>
      <w:pPr>
        <w:pStyle w:val="Indenti"/>
      </w:pPr>
      <w:r>
        <w:tab/>
        <w:t>(iv)</w:t>
      </w:r>
      <w:r>
        <w:tab/>
        <w:t>a copy of the relevant professional indemnity insurance held by the applicant.</w:t>
      </w:r>
    </w:p>
    <w:p>
      <w:pPr>
        <w:pStyle w:val="Heading5"/>
      </w:pPr>
      <w:bookmarkStart w:id="37" w:name="_Toc114030350"/>
      <w:bookmarkStart w:id="38" w:name="_Toc115759609"/>
      <w:bookmarkStart w:id="39" w:name="_Toc127333127"/>
      <w:bookmarkStart w:id="40" w:name="_Toc117064486"/>
      <w:r>
        <w:rPr>
          <w:rStyle w:val="CharSectno"/>
        </w:rPr>
        <w:t>7</w:t>
      </w:r>
      <w:r>
        <w:t>.</w:t>
      </w:r>
      <w:r>
        <w:tab/>
        <w:t>Licence application by a firm (section 24)</w:t>
      </w:r>
      <w:bookmarkEnd w:id="37"/>
      <w:bookmarkEnd w:id="38"/>
      <w:bookmarkEnd w:id="39"/>
      <w:bookmarkEnd w:id="40"/>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each partner.</w:t>
      </w:r>
    </w:p>
    <w:p>
      <w:pPr>
        <w:pStyle w:val="Heading5"/>
      </w:pPr>
      <w:bookmarkStart w:id="41" w:name="_Toc114030351"/>
      <w:bookmarkStart w:id="42" w:name="_Toc115759610"/>
      <w:bookmarkStart w:id="43" w:name="_Toc127333128"/>
      <w:bookmarkStart w:id="44" w:name="_Toc117064487"/>
      <w:r>
        <w:rPr>
          <w:rStyle w:val="CharSectno"/>
        </w:rPr>
        <w:t>8</w:t>
      </w:r>
      <w:r>
        <w:t>.</w:t>
      </w:r>
      <w:r>
        <w:tab/>
        <w:t>Licence application by a body corporate (section 24)</w:t>
      </w:r>
      <w:bookmarkEnd w:id="41"/>
      <w:bookmarkEnd w:id="42"/>
      <w:bookmarkEnd w:id="43"/>
      <w:bookmarkEnd w:id="44"/>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p>
    <w:p>
      <w:pPr>
        <w:pStyle w:val="Indenta"/>
      </w:pPr>
      <w:r>
        <w:tab/>
        <w:t>(c)</w:t>
      </w:r>
      <w:r>
        <w:tab/>
        <w:t>a copy of the credit history of the body corporate, its directors and persons involved in its management, issued by an approved credit reference agency;</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the body corporate.</w:t>
      </w:r>
    </w:p>
    <w:p>
      <w:pPr>
        <w:pStyle w:val="Heading5"/>
        <w:rPr>
          <w:snapToGrid w:val="0"/>
        </w:rPr>
      </w:pPr>
      <w:bookmarkStart w:id="45" w:name="_Toc114030352"/>
      <w:bookmarkStart w:id="46" w:name="_Toc115759611"/>
      <w:bookmarkStart w:id="47" w:name="_Toc127333129"/>
      <w:bookmarkStart w:id="48" w:name="_Toc117064488"/>
      <w:r>
        <w:rPr>
          <w:rStyle w:val="CharSectno"/>
        </w:rPr>
        <w:t>9</w:t>
      </w:r>
      <w:r>
        <w:t>.</w:t>
      </w:r>
      <w:r>
        <w:tab/>
        <w:t>N</w:t>
      </w:r>
      <w:bookmarkStart w:id="49" w:name="_Toc434198243"/>
      <w:bookmarkStart w:id="50" w:name="_Toc78176623"/>
      <w:r>
        <w:rPr>
          <w:snapToGrid w:val="0"/>
        </w:rPr>
        <w:t>otice of application for licence</w:t>
      </w:r>
      <w:bookmarkEnd w:id="45"/>
      <w:bookmarkEnd w:id="46"/>
      <w:bookmarkEnd w:id="47"/>
      <w:bookmarkEnd w:id="49"/>
      <w:bookmarkEnd w:id="50"/>
      <w:bookmarkEnd w:id="48"/>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 the application is lodged.</w:t>
      </w:r>
    </w:p>
    <w:p>
      <w:pPr>
        <w:pStyle w:val="Heading5"/>
        <w:rPr>
          <w:snapToGrid w:val="0"/>
        </w:rPr>
      </w:pPr>
      <w:bookmarkStart w:id="51" w:name="_Toc114030353"/>
      <w:bookmarkStart w:id="52" w:name="_Toc115759612"/>
      <w:bookmarkStart w:id="53" w:name="_Toc127333130"/>
      <w:bookmarkStart w:id="54" w:name="_Toc117064489"/>
      <w:r>
        <w:rPr>
          <w:rStyle w:val="CharSectno"/>
        </w:rPr>
        <w:t>10</w:t>
      </w:r>
      <w:r>
        <w:t>.</w:t>
      </w:r>
      <w:r>
        <w:tab/>
        <w:t>Requirements for persons in bona fide control (sections 28 and 29)</w:t>
      </w:r>
      <w:bookmarkEnd w:id="51"/>
      <w:bookmarkEnd w:id="52"/>
      <w:bookmarkEnd w:id="53"/>
      <w:bookmarkEnd w:id="54"/>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55" w:name="_Toc114030354"/>
      <w:bookmarkStart w:id="56" w:name="_Toc115759613"/>
      <w:bookmarkStart w:id="57" w:name="_Toc127333131"/>
      <w:bookmarkStart w:id="58" w:name="_Toc117064490"/>
      <w:r>
        <w:rPr>
          <w:rStyle w:val="CharSectno"/>
        </w:rPr>
        <w:t>11</w:t>
      </w:r>
      <w:r>
        <w:t>.</w:t>
      </w:r>
      <w:r>
        <w:tab/>
        <w:t>Renewal of licence (section 32)</w:t>
      </w:r>
      <w:bookmarkEnd w:id="55"/>
      <w:bookmarkEnd w:id="56"/>
      <w:bookmarkEnd w:id="57"/>
      <w:bookmarkEnd w:id="58"/>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9" w:name="_Toc114030355"/>
      <w:bookmarkStart w:id="60" w:name="_Toc115759614"/>
      <w:bookmarkStart w:id="61" w:name="_Toc127333132"/>
      <w:bookmarkStart w:id="62" w:name="_Toc117064491"/>
      <w:r>
        <w:rPr>
          <w:rStyle w:val="CharSectno"/>
        </w:rPr>
        <w:t>12</w:t>
      </w:r>
      <w:r>
        <w:t>.</w:t>
      </w:r>
      <w:r>
        <w:tab/>
        <w:t>Exemption from bond requirements (section 35A)</w:t>
      </w:r>
      <w:bookmarkEnd w:id="59"/>
      <w:bookmarkEnd w:id="60"/>
      <w:bookmarkEnd w:id="61"/>
      <w:bookmarkEnd w:id="6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63" w:name="_Toc114030356"/>
      <w:bookmarkStart w:id="64" w:name="_Toc115759615"/>
      <w:bookmarkStart w:id="65" w:name="_Toc127333133"/>
      <w:bookmarkStart w:id="66" w:name="_Toc117064492"/>
      <w:r>
        <w:rPr>
          <w:rStyle w:val="CharSectno"/>
        </w:rPr>
        <w:t>13.</w:t>
      </w:r>
      <w:r>
        <w:rPr>
          <w:rStyle w:val="CharSectno"/>
        </w:rPr>
        <w:tab/>
        <w:t>Code of conduct prescribed (section 81)</w:t>
      </w:r>
      <w:bookmarkEnd w:id="63"/>
      <w:bookmarkEnd w:id="64"/>
      <w:bookmarkEnd w:id="65"/>
      <w:bookmarkEnd w:id="66"/>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67" w:name="_Toc114030357"/>
      <w:bookmarkStart w:id="68" w:name="_Toc115759616"/>
      <w:bookmarkStart w:id="69" w:name="_Toc127333134"/>
      <w:bookmarkStart w:id="70" w:name="_Toc117064493"/>
      <w:r>
        <w:rPr>
          <w:rStyle w:val="CharSectno"/>
        </w:rPr>
        <w:t>14</w:t>
      </w:r>
      <w:r>
        <w:t>.</w:t>
      </w:r>
      <w:r>
        <w:tab/>
        <w:t>P</w:t>
      </w:r>
      <w:bookmarkStart w:id="71" w:name="_Toc434198244"/>
      <w:bookmarkStart w:id="72" w:name="_Toc78176624"/>
      <w:r>
        <w:rPr>
          <w:snapToGrid w:val="0"/>
        </w:rPr>
        <w:t>articulars to be included in register</w:t>
      </w:r>
      <w:bookmarkEnd w:id="71"/>
      <w:bookmarkEnd w:id="72"/>
      <w:r>
        <w:rPr>
          <w:snapToGrid w:val="0"/>
        </w:rPr>
        <w:t xml:space="preserve"> (section 84(2))</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73" w:name="_Toc434198245"/>
      <w:bookmarkStart w:id="74" w:name="_Toc78176625"/>
      <w:bookmarkStart w:id="75" w:name="_Toc114030358"/>
      <w:bookmarkStart w:id="76" w:name="_Toc115759617"/>
      <w:bookmarkStart w:id="77" w:name="_Toc127333135"/>
      <w:bookmarkStart w:id="78" w:name="_Toc117064494"/>
      <w:r>
        <w:rPr>
          <w:snapToGrid w:val="0"/>
        </w:rPr>
        <w:t>15.</w:t>
      </w:r>
      <w:r>
        <w:rPr>
          <w:snapToGrid w:val="0"/>
        </w:rPr>
        <w:tab/>
        <w:t>Notification of changes in particulars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79" w:name="_Toc114030359"/>
      <w:bookmarkStart w:id="80" w:name="_Toc115759618"/>
      <w:bookmarkStart w:id="81" w:name="_Toc127333136"/>
      <w:bookmarkStart w:id="82" w:name="_Toc117064495"/>
      <w:r>
        <w:rPr>
          <w:rStyle w:val="CharSectno"/>
        </w:rPr>
        <w:t>16</w:t>
      </w:r>
      <w:r>
        <w:t>.</w:t>
      </w:r>
      <w:r>
        <w:tab/>
        <w:t>Classes of licences (section 95(2)(b)) and transitional provisions</w:t>
      </w:r>
      <w:bookmarkEnd w:id="79"/>
      <w:bookmarkEnd w:id="80"/>
      <w:bookmarkEnd w:id="81"/>
      <w:bookmarkEnd w:id="82"/>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broker.</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(6)</w:t>
      </w:r>
      <w:r>
        <w:tab/>
        <w:t>The transitional provisions in Schedule 4 have effect.</w:t>
      </w:r>
    </w:p>
    <w:p>
      <w:pPr>
        <w:pStyle w:val="Heading5"/>
      </w:pPr>
      <w:bookmarkStart w:id="83" w:name="_Toc114030360"/>
      <w:bookmarkStart w:id="84" w:name="_Toc115759619"/>
      <w:bookmarkStart w:id="85" w:name="_Toc127333137"/>
      <w:bookmarkStart w:id="86" w:name="_Toc117064496"/>
      <w:r>
        <w:rPr>
          <w:rStyle w:val="CharSectno"/>
        </w:rPr>
        <w:t>17</w:t>
      </w:r>
      <w:r>
        <w:t>.</w:t>
      </w:r>
      <w:r>
        <w:tab/>
        <w:t>Qualifications required for an “A” class licence (section 95(2)(ba))</w:t>
      </w:r>
      <w:bookmarkEnd w:id="83"/>
      <w:bookmarkEnd w:id="84"/>
      <w:bookmarkEnd w:id="85"/>
      <w:bookmarkEnd w:id="86"/>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pPr>
        <w:pStyle w:val="Heading5"/>
      </w:pPr>
      <w:bookmarkStart w:id="87" w:name="_Toc114030361"/>
      <w:bookmarkStart w:id="88" w:name="_Toc115759620"/>
      <w:bookmarkStart w:id="89" w:name="_Toc127333138"/>
      <w:bookmarkStart w:id="90" w:name="_Toc117064497"/>
      <w:r>
        <w:rPr>
          <w:rStyle w:val="CharSectno"/>
        </w:rPr>
        <w:t>18</w:t>
      </w:r>
      <w:r>
        <w:t>.</w:t>
      </w:r>
      <w:r>
        <w:tab/>
        <w:t>Qualifications required for a “B” class or “C” class licence (section 95(2)(ba))</w:t>
      </w:r>
      <w:bookmarkEnd w:id="87"/>
      <w:bookmarkEnd w:id="88"/>
      <w:bookmarkEnd w:id="89"/>
      <w:bookmarkEnd w:id="90"/>
    </w:p>
    <w:p>
      <w:pPr>
        <w:pStyle w:val="Subsection"/>
      </w:pPr>
      <w:r>
        <w:tab/>
        <w:t>(1)</w:t>
      </w:r>
      <w:r>
        <w:tab/>
        <w:t xml:space="preserve">The requirements set out in the Table to this subregulation are imposed as prerequisite criteria to the grant of a “B” class licence </w:t>
      </w:r>
      <w:del w:id="91" w:author="Master Repository Process" w:date="2021-08-01T15:41:00Z">
        <w:r>
          <w:delText xml:space="preserve">or a “C” class licence </w:delText>
        </w:r>
      </w:del>
      <w:r>
        <w:t>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pPr>
        <w:pStyle w:val="MiscellaneousHeading"/>
        <w:pageBreakBefore/>
        <w:spacing w:after="120"/>
        <w:rPr>
          <w:b/>
        </w:rPr>
      </w:pPr>
      <w:r>
        <w:rPr>
          <w:b/>
        </w:rPr>
        <w:t>Table</w:t>
      </w:r>
    </w:p>
    <w:tbl>
      <w:tblPr>
        <w:tblW w:w="0" w:type="auto"/>
        <w:tblInd w:w="1101" w:type="dxa"/>
        <w:tblLayout w:type="fixed"/>
        <w:tblLook w:val="0000" w:firstRow="0" w:lastRow="0" w:firstColumn="0" w:lastColumn="0" w:noHBand="0" w:noVBand="0"/>
      </w:tblPr>
      <w:tblGrid>
        <w:gridCol w:w="567"/>
        <w:gridCol w:w="567"/>
        <w:gridCol w:w="4961"/>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b/>
              </w:rPr>
            </w:pPr>
            <w:r>
              <w:rPr>
                <w:b/>
              </w:rPr>
              <w:t>Alternative Qualifications to Certificate IV</w:t>
            </w:r>
          </w:p>
          <w:p>
            <w:pPr>
              <w:pStyle w:val="Table"/>
              <w:spacing w:before="0" w:line="240" w:lineRule="auto"/>
              <w:ind w:left="567" w:right="601"/>
              <w:jc w:val="center"/>
              <w:rPr>
                <w:b/>
              </w:rPr>
            </w:pPr>
            <w:r>
              <w:rPr>
                <w:b/>
              </w:rPr>
              <w:t>(pre</w:t>
            </w:r>
            <w:r>
              <w:rPr>
                <w:b/>
              </w:rPr>
              <w:noBreakHyphen/>
              <w:t>2006)</w:t>
            </w:r>
          </w:p>
        </w:tc>
      </w:tr>
      <w:tr>
        <w:tc>
          <w:tcPr>
            <w:tcW w:w="567" w:type="dxa"/>
            <w:tcBorders>
              <w:top w:val="single" w:sz="4" w:space="0" w:color="auto"/>
            </w:tcBorders>
          </w:tcPr>
          <w:p>
            <w:pPr>
              <w:pStyle w:val="Table"/>
            </w:pPr>
            <w:r>
              <w:t>1.</w:t>
            </w:r>
          </w:p>
        </w:tc>
        <w:tc>
          <w:tcPr>
            <w:tcW w:w="5528" w:type="dxa"/>
            <w:gridSpan w:val="2"/>
            <w:tcBorders>
              <w:top w:val="single" w:sz="4" w:space="0" w:color="auto"/>
            </w:tcBorders>
          </w:tcPr>
          <w:p>
            <w:pPr>
              <w:pStyle w:val="Table"/>
            </w:pPr>
            <w:r>
              <w:t xml:space="preserve">Successful completion of Finance Broking Practice 1 and Finance Broking Practice 2 provided by Central TAFE Perth,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Loan Serviceability, Real Estate Law,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2.</w:t>
            </w:r>
          </w:p>
        </w:tc>
        <w:tc>
          <w:tcPr>
            <w:tcW w:w="5528" w:type="dxa"/>
            <w:gridSpan w:val="2"/>
          </w:tcPr>
          <w:p>
            <w:pPr>
              <w:pStyle w:val="Table"/>
            </w:pPr>
            <w:r>
              <w:t xml:space="preserve">Successful completion of Certificate III in Mortgage Lending III,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Real Estate Law, and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3.</w:t>
            </w:r>
          </w:p>
        </w:tc>
        <w:tc>
          <w:tcPr>
            <w:tcW w:w="5528" w:type="dxa"/>
            <w:gridSpan w:val="2"/>
          </w:tcPr>
          <w:p>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WA supplementary unit provided by Australian College of Financial Services; and </w:t>
            </w:r>
          </w:p>
        </w:tc>
      </w:tr>
      <w:tr>
        <w:tc>
          <w:tcPr>
            <w:tcW w:w="567" w:type="dxa"/>
          </w:tcPr>
          <w:p>
            <w:pPr>
              <w:pStyle w:val="Table"/>
            </w:pPr>
          </w:p>
        </w:tc>
        <w:tc>
          <w:tcPr>
            <w:tcW w:w="567" w:type="dxa"/>
          </w:tcPr>
          <w:p>
            <w:pPr>
              <w:pStyle w:val="Table"/>
              <w:pageBreakBefore/>
            </w:pPr>
            <w:r>
              <w:t>(b)</w:t>
            </w:r>
          </w:p>
        </w:tc>
        <w:tc>
          <w:tcPr>
            <w:tcW w:w="4961" w:type="dxa"/>
          </w:tcPr>
          <w:p>
            <w:pPr>
              <w:pStyle w:val="Table"/>
            </w:pPr>
            <w:r>
              <w:t xml:space="preserve">one of the following units provided by an approved training organisation — </w:t>
            </w:r>
          </w:p>
          <w:p>
            <w:pPr>
              <w:pStyle w:val="Table"/>
              <w:numPr>
                <w:ilvl w:val="0"/>
                <w:numId w:val="13"/>
              </w:numPr>
              <w:tabs>
                <w:tab w:val="num" w:pos="459"/>
              </w:tabs>
              <w:spacing w:before="0"/>
              <w:ind w:left="459" w:hanging="425"/>
            </w:pPr>
            <w:r>
              <w:t>Provide Advice in Superannuation (DFSC);</w:t>
            </w:r>
          </w:p>
          <w:p>
            <w:pPr>
              <w:pStyle w:val="Table"/>
              <w:numPr>
                <w:ilvl w:val="0"/>
                <w:numId w:val="13"/>
              </w:numPr>
              <w:tabs>
                <w:tab w:val="num" w:pos="459"/>
              </w:tabs>
              <w:spacing w:before="0"/>
              <w:ind w:left="459" w:hanging="425"/>
            </w:pPr>
            <w:r>
              <w:t>Provide Advice in Insurance (DFSD); or</w:t>
            </w:r>
          </w:p>
          <w:p>
            <w:pPr>
              <w:pStyle w:val="Table"/>
              <w:numPr>
                <w:ilvl w:val="0"/>
                <w:numId w:val="13"/>
              </w:numPr>
              <w:tabs>
                <w:tab w:val="num" w:pos="459"/>
              </w:tabs>
              <w:spacing w:before="0"/>
              <w:ind w:left="459" w:hanging="425"/>
            </w:pPr>
            <w:r>
              <w:t>Provide Advice in Investments, Securities and Derivatives (DFSE).</w:t>
            </w:r>
          </w:p>
        </w:tc>
      </w:tr>
      <w:tr>
        <w:tc>
          <w:tcPr>
            <w:tcW w:w="567" w:type="dxa"/>
            <w:tcBorders>
              <w:bottom w:val="single" w:sz="4" w:space="0" w:color="auto"/>
            </w:tcBorders>
          </w:tcPr>
          <w:p>
            <w:pPr>
              <w:pStyle w:val="Table"/>
            </w:pPr>
            <w:r>
              <w:t>4.</w:t>
            </w:r>
          </w:p>
        </w:tc>
        <w:tc>
          <w:tcPr>
            <w:tcW w:w="5528" w:type="dxa"/>
            <w:gridSpan w:val="2"/>
            <w:tcBorders>
              <w:bottom w:val="single" w:sz="4" w:space="0" w:color="auto"/>
            </w:tcBorders>
          </w:tcPr>
          <w:p>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pPr>
        <w:pStyle w:val="Footnotesection"/>
        <w:rPr>
          <w:ins w:id="92" w:author="Master Repository Process" w:date="2021-08-01T15:41:00Z"/>
        </w:rPr>
      </w:pPr>
      <w:bookmarkStart w:id="93" w:name="_Toc114030362"/>
      <w:bookmarkStart w:id="94" w:name="_Toc115759621"/>
      <w:ins w:id="95" w:author="Master Repository Process" w:date="2021-08-01T15:41:00Z">
        <w:r>
          <w:tab/>
          <w:t>[Regulation 18 amended in Gazette 10 Feb 2006 p. 660.]</w:t>
        </w:r>
      </w:ins>
    </w:p>
    <w:p>
      <w:pPr>
        <w:pStyle w:val="Heading5"/>
      </w:pPr>
      <w:bookmarkStart w:id="96" w:name="_Toc127333139"/>
      <w:bookmarkStart w:id="97" w:name="_Toc117064498"/>
      <w:r>
        <w:rPr>
          <w:rStyle w:val="CharSectno"/>
        </w:rPr>
        <w:t>19</w:t>
      </w:r>
      <w:r>
        <w:t>.</w:t>
      </w:r>
      <w:r>
        <w:tab/>
        <w:t>Fees</w:t>
      </w:r>
      <w:bookmarkEnd w:id="93"/>
      <w:bookmarkEnd w:id="94"/>
      <w:bookmarkEnd w:id="96"/>
      <w:bookmarkEnd w:id="97"/>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98" w:name="_Toc434198246"/>
      <w:bookmarkStart w:id="99" w:name="_Toc78176626"/>
      <w:bookmarkStart w:id="100" w:name="_Toc114030363"/>
      <w:bookmarkStart w:id="101" w:name="_Toc115759622"/>
      <w:bookmarkStart w:id="102" w:name="_Toc127333140"/>
      <w:bookmarkStart w:id="103" w:name="_Toc117064499"/>
      <w:r>
        <w:rPr>
          <w:snapToGrid w:val="0"/>
        </w:rPr>
        <w:t>20.</w:t>
      </w:r>
      <w:r>
        <w:rPr>
          <w:snapToGrid w:val="0"/>
        </w:rPr>
        <w:tab/>
        <w:t>Recovery of fees</w:t>
      </w:r>
      <w:bookmarkEnd w:id="98"/>
      <w:bookmarkEnd w:id="99"/>
      <w:bookmarkEnd w:id="100"/>
      <w:bookmarkEnd w:id="101"/>
      <w:bookmarkEnd w:id="102"/>
      <w:bookmarkEnd w:id="103"/>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104" w:name="_Toc114030364"/>
      <w:bookmarkStart w:id="105" w:name="_Toc115759623"/>
      <w:bookmarkStart w:id="106" w:name="_Toc127333141"/>
      <w:bookmarkStart w:id="107" w:name="_Toc117064500"/>
      <w:r>
        <w:rPr>
          <w:snapToGrid w:val="0"/>
        </w:rPr>
        <w:t>21.</w:t>
      </w:r>
      <w:r>
        <w:rPr>
          <w:snapToGrid w:val="0"/>
        </w:rPr>
        <w:tab/>
        <w:t>Modified penalties</w:t>
      </w:r>
      <w:bookmarkEnd w:id="104"/>
      <w:bookmarkEnd w:id="105"/>
      <w:bookmarkEnd w:id="106"/>
      <w:bookmarkEnd w:id="107"/>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108" w:name="_Toc114030365"/>
      <w:bookmarkStart w:id="109" w:name="_Toc115759624"/>
      <w:bookmarkStart w:id="110" w:name="_Toc127333142"/>
      <w:bookmarkStart w:id="111" w:name="_Toc117064501"/>
      <w:r>
        <w:rPr>
          <w:snapToGrid w:val="0"/>
        </w:rPr>
        <w:t>22.</w:t>
      </w:r>
      <w:r>
        <w:rPr>
          <w:snapToGrid w:val="0"/>
        </w:rPr>
        <w:tab/>
        <w:t>Infringement notice</w:t>
      </w:r>
      <w:bookmarkEnd w:id="108"/>
      <w:bookmarkEnd w:id="109"/>
      <w:bookmarkEnd w:id="110"/>
      <w:bookmarkEnd w:id="111"/>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112" w:name="_Toc114030366"/>
      <w:bookmarkStart w:id="113" w:name="_Toc115759625"/>
      <w:bookmarkStart w:id="114" w:name="_Toc127333143"/>
      <w:bookmarkStart w:id="115" w:name="_Toc117064502"/>
      <w:r>
        <w:rPr>
          <w:snapToGrid w:val="0"/>
        </w:rPr>
        <w:t>23.</w:t>
      </w:r>
      <w:r>
        <w:rPr>
          <w:snapToGrid w:val="0"/>
        </w:rPr>
        <w:tab/>
        <w:t>Withdrawal of infringement notice</w:t>
      </w:r>
      <w:bookmarkEnd w:id="112"/>
      <w:bookmarkEnd w:id="113"/>
      <w:bookmarkEnd w:id="114"/>
      <w:bookmarkEnd w:id="115"/>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116" w:name="_Toc114030367"/>
      <w:bookmarkStart w:id="117" w:name="_Toc115759626"/>
      <w:bookmarkStart w:id="118" w:name="_Toc127333144"/>
      <w:bookmarkStart w:id="119" w:name="_Toc117064503"/>
      <w:r>
        <w:rPr>
          <w:snapToGrid w:val="0"/>
        </w:rPr>
        <w:t>24.</w:t>
      </w:r>
      <w:r>
        <w:rPr>
          <w:snapToGrid w:val="0"/>
        </w:rPr>
        <w:tab/>
        <w:t>Repeal</w:t>
      </w:r>
      <w:bookmarkEnd w:id="116"/>
      <w:bookmarkEnd w:id="117"/>
      <w:bookmarkEnd w:id="118"/>
      <w:bookmarkEnd w:id="119"/>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20" w:name="_Toc114376579"/>
      <w:bookmarkStart w:id="121" w:name="_Toc114386710"/>
      <w:bookmarkStart w:id="122" w:name="_Toc114387002"/>
      <w:bookmarkStart w:id="123" w:name="_Toc114388165"/>
      <w:bookmarkStart w:id="124" w:name="_Toc115076536"/>
      <w:bookmarkStart w:id="125" w:name="_Toc115078381"/>
      <w:bookmarkStart w:id="126" w:name="_Toc115149746"/>
      <w:bookmarkStart w:id="127" w:name="_Toc115149776"/>
      <w:bookmarkStart w:id="128" w:name="_Toc115238109"/>
      <w:bookmarkStart w:id="129" w:name="_Toc115238156"/>
      <w:bookmarkStart w:id="130" w:name="_Toc115238186"/>
      <w:bookmarkStart w:id="131" w:name="_Toc115238216"/>
      <w:bookmarkStart w:id="132" w:name="_Toc115594242"/>
      <w:bookmarkStart w:id="133" w:name="_Toc115601815"/>
      <w:bookmarkStart w:id="134" w:name="_Toc115601896"/>
      <w:bookmarkStart w:id="135" w:name="_Toc115750291"/>
      <w:bookmarkStart w:id="136" w:name="_Toc115750368"/>
      <w:bookmarkStart w:id="137" w:name="_Toc115750404"/>
      <w:bookmarkStart w:id="138" w:name="_Toc115759593"/>
      <w:bookmarkStart w:id="139" w:name="_Toc115759627"/>
      <w:bookmarkStart w:id="140" w:name="_Toc117063054"/>
    </w:p>
    <w:p>
      <w:pPr>
        <w:pStyle w:val="yScheduleHeading"/>
      </w:pPr>
      <w:bookmarkStart w:id="141" w:name="_Toc117064301"/>
      <w:bookmarkStart w:id="142" w:name="_Toc117064504"/>
      <w:bookmarkStart w:id="143" w:name="_Toc127256362"/>
      <w:bookmarkStart w:id="144" w:name="_Toc127333145"/>
      <w:r>
        <w:rPr>
          <w:rStyle w:val="CharSchNo"/>
        </w:rPr>
        <w:t>Schedule 1</w:t>
      </w:r>
      <w:r>
        <w:rPr>
          <w:rStyle w:val="CharSDivNo"/>
        </w:rPr>
        <w:t> </w:t>
      </w:r>
      <w:r>
        <w:t>—</w:t>
      </w:r>
      <w:r>
        <w:rPr>
          <w:rStyle w:val="CharSDivText"/>
        </w:rPr>
        <w:t> </w:t>
      </w:r>
      <w:r>
        <w:rPr>
          <w:rStyle w:val="CharSchText"/>
        </w:rPr>
        <w:t>Fees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350</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350</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350</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Subsection"/>
        <w:tabs>
          <w:tab w:val="clear" w:pos="595"/>
          <w:tab w:val="left" w:pos="1134"/>
        </w:tabs>
        <w:spacing w:before="0"/>
        <w:ind w:left="1134" w:hanging="1134"/>
        <w:rPr>
          <w:del w:id="145" w:author="Master Repository Process" w:date="2021-08-01T15:41:00Z"/>
        </w:rPr>
      </w:pPr>
    </w:p>
    <w:p>
      <w:pPr>
        <w:pStyle w:val="yScheduleHeading"/>
      </w:pPr>
      <w:bookmarkStart w:id="146" w:name="_Toc114376580"/>
      <w:bookmarkStart w:id="147" w:name="_Toc114386711"/>
      <w:bookmarkStart w:id="148" w:name="_Toc114387003"/>
      <w:bookmarkStart w:id="149" w:name="_Toc114388166"/>
      <w:bookmarkStart w:id="150" w:name="_Toc115076537"/>
      <w:bookmarkStart w:id="151" w:name="_Toc115078382"/>
      <w:bookmarkStart w:id="152" w:name="_Toc115149747"/>
      <w:bookmarkStart w:id="153" w:name="_Toc115149777"/>
      <w:bookmarkStart w:id="154" w:name="_Toc115238110"/>
      <w:bookmarkStart w:id="155" w:name="_Toc115238157"/>
      <w:bookmarkStart w:id="156" w:name="_Toc115238187"/>
      <w:bookmarkStart w:id="157" w:name="_Toc115238217"/>
      <w:bookmarkStart w:id="158" w:name="_Toc115594243"/>
      <w:bookmarkStart w:id="159" w:name="_Toc115601816"/>
      <w:bookmarkStart w:id="160" w:name="_Toc115601897"/>
      <w:bookmarkStart w:id="161" w:name="_Toc115750292"/>
      <w:bookmarkStart w:id="162" w:name="_Toc115750369"/>
      <w:bookmarkStart w:id="163" w:name="_Toc115750405"/>
      <w:bookmarkStart w:id="164" w:name="_Toc115759594"/>
      <w:bookmarkStart w:id="165" w:name="_Toc115759628"/>
      <w:bookmarkStart w:id="166" w:name="_Toc117063055"/>
      <w:bookmarkStart w:id="167" w:name="_Toc117064302"/>
      <w:bookmarkStart w:id="168" w:name="_Toc117064505"/>
      <w:bookmarkStart w:id="169" w:name="_Toc127256363"/>
      <w:bookmarkStart w:id="170" w:name="_Toc127333146"/>
      <w:bookmarkStart w:id="171" w:name="_Toc114030369"/>
      <w:r>
        <w:rPr>
          <w:rStyle w:val="CharSchNo"/>
        </w:rPr>
        <w:t>Schedule 2</w:t>
      </w:r>
      <w:r>
        <w:rPr>
          <w:rStyle w:val="CharSDivNo"/>
        </w:rPr>
        <w:t> </w:t>
      </w:r>
      <w:r>
        <w:t>—</w:t>
      </w:r>
      <w:r>
        <w:rPr>
          <w:rStyle w:val="CharSDivText"/>
        </w:rPr>
        <w:t> </w:t>
      </w:r>
      <w:r>
        <w:rPr>
          <w:rStyle w:val="CharSchText"/>
        </w:rPr>
        <w:t>Modified penalties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bookmarkEnd w:id="171"/>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72" w:name="_Hlt451592855"/>
            <w:r>
              <w:t>s. 45(1)</w:t>
            </w:r>
            <w:bookmarkEnd w:id="172"/>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14(1)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14(2)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ScheduleHeading"/>
      </w:pPr>
      <w:bookmarkStart w:id="173" w:name="_Toc114376581"/>
      <w:bookmarkStart w:id="174" w:name="_Toc114386712"/>
      <w:bookmarkStart w:id="175" w:name="_Toc114387004"/>
      <w:bookmarkStart w:id="176" w:name="_Toc114388167"/>
      <w:bookmarkStart w:id="177" w:name="_Toc115076538"/>
      <w:bookmarkStart w:id="178" w:name="_Toc115078383"/>
      <w:bookmarkStart w:id="179" w:name="_Toc115149748"/>
      <w:bookmarkStart w:id="180" w:name="_Toc115149778"/>
      <w:bookmarkStart w:id="181" w:name="_Toc115238111"/>
      <w:bookmarkStart w:id="182" w:name="_Toc115238158"/>
      <w:bookmarkStart w:id="183" w:name="_Toc115238188"/>
      <w:bookmarkStart w:id="184" w:name="_Toc115238218"/>
      <w:bookmarkStart w:id="185" w:name="_Toc115594244"/>
      <w:bookmarkStart w:id="186" w:name="_Toc115601817"/>
      <w:bookmarkStart w:id="187" w:name="_Toc115601898"/>
      <w:bookmarkStart w:id="188" w:name="_Toc115750293"/>
      <w:bookmarkStart w:id="189" w:name="_Toc115750370"/>
      <w:bookmarkStart w:id="190" w:name="_Toc115750406"/>
      <w:bookmarkStart w:id="191" w:name="_Toc115759595"/>
      <w:bookmarkStart w:id="192" w:name="_Toc115759629"/>
      <w:bookmarkStart w:id="193" w:name="_Toc117063056"/>
      <w:bookmarkStart w:id="194" w:name="_Toc117064303"/>
      <w:bookmarkStart w:id="195" w:name="_Toc117064506"/>
      <w:bookmarkStart w:id="196" w:name="_Toc127256364"/>
      <w:bookmarkStart w:id="197" w:name="_Toc127333147"/>
      <w:bookmarkStart w:id="198" w:name="_Toc114030370"/>
      <w:r>
        <w:rPr>
          <w:rStyle w:val="CharSchNo"/>
        </w:rPr>
        <w:t>Schedule 3</w:t>
      </w:r>
      <w:r>
        <w:rPr>
          <w:rStyle w:val="CharSDivNo"/>
        </w:rPr>
        <w:t> </w:t>
      </w:r>
      <w:r>
        <w:t>—</w:t>
      </w:r>
      <w:r>
        <w:rPr>
          <w:rStyle w:val="CharSDivText"/>
        </w:rPr>
        <w:t> </w:t>
      </w:r>
      <w:r>
        <w:rPr>
          <w:rStyle w:val="CharSchText"/>
        </w:rPr>
        <w:t>Forms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bookmarkEnd w:id="198"/>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99" w:name="_Toc114376582"/>
      <w:bookmarkStart w:id="200" w:name="_Toc114386713"/>
      <w:bookmarkStart w:id="201" w:name="_Toc114387005"/>
      <w:bookmarkStart w:id="202" w:name="_Toc114388168"/>
      <w:bookmarkStart w:id="203" w:name="_Toc115076539"/>
      <w:bookmarkStart w:id="204" w:name="_Toc115078384"/>
      <w:bookmarkStart w:id="205" w:name="_Toc115149749"/>
      <w:bookmarkStart w:id="206" w:name="_Toc115149779"/>
      <w:bookmarkStart w:id="207" w:name="_Toc115238112"/>
      <w:bookmarkStart w:id="208" w:name="_Toc115238159"/>
      <w:bookmarkStart w:id="209" w:name="_Toc115238189"/>
      <w:bookmarkStart w:id="210" w:name="_Toc115238219"/>
      <w:bookmarkStart w:id="211" w:name="_Toc115594245"/>
      <w:bookmarkStart w:id="212" w:name="_Toc115601818"/>
      <w:bookmarkStart w:id="213" w:name="_Toc115601899"/>
      <w:bookmarkStart w:id="214" w:name="_Toc115750294"/>
      <w:bookmarkStart w:id="215" w:name="_Toc115750371"/>
      <w:bookmarkStart w:id="216" w:name="_Toc115750407"/>
      <w:bookmarkStart w:id="217" w:name="_Toc115759596"/>
      <w:bookmarkStart w:id="218" w:name="_Toc115759630"/>
      <w:bookmarkStart w:id="219" w:name="_Toc117063057"/>
      <w:bookmarkStart w:id="220" w:name="_Toc117064304"/>
      <w:bookmarkStart w:id="221" w:name="_Toc117064507"/>
      <w:bookmarkStart w:id="222" w:name="_Toc127256365"/>
      <w:bookmarkStart w:id="223" w:name="_Toc127333148"/>
      <w:bookmarkStart w:id="224" w:name="_Toc114030371"/>
      <w:r>
        <w:rPr>
          <w:rStyle w:val="CharSchNo"/>
        </w:rPr>
        <w:t>Schedule 4</w:t>
      </w:r>
      <w:r>
        <w:rPr>
          <w:rStyle w:val="CharSDivNo"/>
        </w:rPr>
        <w:t> </w:t>
      </w:r>
      <w:r>
        <w:t>—</w:t>
      </w:r>
      <w:r>
        <w:rPr>
          <w:rStyle w:val="CharSDivText"/>
        </w:rPr>
        <w:t> </w:t>
      </w:r>
      <w:r>
        <w:rPr>
          <w:rStyle w:val="CharSchText"/>
        </w:rPr>
        <w:t>Transitional</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bookmarkEnd w:id="224"/>
    <w:p>
      <w:pPr>
        <w:pStyle w:val="yShoulderClause"/>
      </w:pPr>
      <w:r>
        <w:t>[r. 16]</w:t>
      </w:r>
    </w:p>
    <w:p>
      <w:pPr>
        <w:pStyle w:val="yHeading5"/>
      </w:pPr>
      <w:bookmarkStart w:id="225" w:name="_Toc115759631"/>
      <w:bookmarkStart w:id="226" w:name="_Toc127333149"/>
      <w:bookmarkStart w:id="227" w:name="_Toc117064508"/>
      <w:r>
        <w:rPr>
          <w:rStyle w:val="CharSClsNo"/>
        </w:rPr>
        <w:t>1</w:t>
      </w:r>
      <w:r>
        <w:t>.</w:t>
      </w:r>
      <w:r>
        <w:tab/>
      </w:r>
      <w:bookmarkStart w:id="228" w:name="_Toc114030372"/>
      <w:r>
        <w:t>Interpretation</w:t>
      </w:r>
      <w:bookmarkEnd w:id="225"/>
      <w:bookmarkEnd w:id="226"/>
      <w:bookmarkEnd w:id="228"/>
      <w:bookmarkEnd w:id="227"/>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29" w:name="_Toc114030373"/>
      <w:bookmarkStart w:id="230" w:name="_Toc115759632"/>
      <w:bookmarkStart w:id="231" w:name="_Toc127333150"/>
      <w:bookmarkStart w:id="232" w:name="_Toc117064509"/>
      <w:r>
        <w:rPr>
          <w:rStyle w:val="CharSClsNo"/>
        </w:rPr>
        <w:t>2</w:t>
      </w:r>
      <w:r>
        <w:t>.</w:t>
      </w:r>
      <w:r>
        <w:tab/>
        <w:t>Licences for former certificate holders after the commencement day</w:t>
      </w:r>
      <w:bookmarkEnd w:id="229"/>
      <w:bookmarkEnd w:id="230"/>
      <w:bookmarkEnd w:id="231"/>
      <w:bookmarkEnd w:id="232"/>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bookmarkStart w:id="233" w:name="_Toc113695922"/>
    </w:p>
    <w:p>
      <w:pPr>
        <w:pStyle w:val="nHeading2"/>
      </w:pPr>
      <w:bookmarkStart w:id="234" w:name="_Toc117064307"/>
      <w:bookmarkStart w:id="235" w:name="_Toc117064510"/>
      <w:bookmarkStart w:id="236" w:name="_Toc127256368"/>
      <w:bookmarkStart w:id="237" w:name="_Toc127333151"/>
      <w:r>
        <w:t>Notes</w:t>
      </w:r>
      <w:bookmarkEnd w:id="233"/>
      <w:bookmarkEnd w:id="234"/>
      <w:bookmarkEnd w:id="235"/>
      <w:bookmarkEnd w:id="236"/>
      <w:bookmarkEnd w:id="237"/>
    </w:p>
    <w:p>
      <w:pPr>
        <w:pStyle w:val="nSubsection"/>
        <w:rPr>
          <w:snapToGrid w:val="0"/>
        </w:rPr>
      </w:pPr>
      <w:bookmarkStart w:id="238" w:name="_Toc70311430"/>
      <w:bookmarkStart w:id="239" w:name="_Toc113695923"/>
      <w:r>
        <w:rPr>
          <w:snapToGrid w:val="0"/>
          <w:vertAlign w:val="superscript"/>
        </w:rPr>
        <w:t>1</w:t>
      </w:r>
      <w:r>
        <w:rPr>
          <w:snapToGrid w:val="0"/>
        </w:rPr>
        <w:tab/>
        <w:t xml:space="preserve">This is a compilation of the </w:t>
      </w:r>
      <w:r>
        <w:rPr>
          <w:i/>
          <w:noProof/>
          <w:snapToGrid w:val="0"/>
        </w:rPr>
        <w:t>Finance Brokers Control (General) Regulations</w:t>
      </w:r>
      <w:del w:id="240" w:author="Master Repository Process" w:date="2021-08-01T15:41:00Z">
        <w:r>
          <w:rPr>
            <w:i/>
            <w:noProof/>
            <w:snapToGrid w:val="0"/>
          </w:rPr>
          <w:delText xml:space="preserve"> </w:delText>
        </w:r>
      </w:del>
      <w:ins w:id="241" w:author="Master Repository Process" w:date="2021-08-01T15:41:00Z">
        <w:r>
          <w:rPr>
            <w:i/>
            <w:noProof/>
            <w:snapToGrid w:val="0"/>
          </w:rPr>
          <w:t> </w:t>
        </w:r>
      </w:ins>
      <w:r>
        <w:rPr>
          <w:i/>
          <w:noProof/>
          <w:snapToGrid w:val="0"/>
        </w:rPr>
        <w:t>2005</w:t>
      </w:r>
      <w:del w:id="242" w:author="Master Repository Process" w:date="2021-08-01T15:41:00Z">
        <w:r>
          <w:rPr>
            <w:snapToGrid w:val="0"/>
          </w:rPr>
          <w:delText>.  The</w:delText>
        </w:r>
      </w:del>
      <w:ins w:id="243" w:author="Master Repository Process" w:date="2021-08-01T15:41:00Z">
        <w:r>
          <w:rPr>
            <w:i/>
            <w:noProof/>
            <w:snapToGrid w:val="0"/>
          </w:rPr>
          <w:t xml:space="preserve"> </w:t>
        </w:r>
        <w:r>
          <w:rPr>
            <w:snapToGrid w:val="0"/>
          </w:rPr>
          <w:t>and includes the amendments made by the other written laws referred to in the</w:t>
        </w:r>
      </w:ins>
      <w:r>
        <w:rPr>
          <w:snapToGrid w:val="0"/>
        </w:rPr>
        <w:t xml:space="preserve"> following table</w:t>
      </w:r>
      <w:del w:id="244" w:author="Master Repository Process" w:date="2021-08-01T15:41:00Z">
        <w:r>
          <w:rPr>
            <w:snapToGrid w:val="0"/>
          </w:rPr>
          <w:delText xml:space="preserve"> contains information about those regulations</w:delText>
        </w:r>
      </w:del>
      <w:r>
        <w:rPr>
          <w:snapToGrid w:val="0"/>
        </w:rPr>
        <w:t xml:space="preserve">. </w:t>
      </w:r>
    </w:p>
    <w:p>
      <w:pPr>
        <w:pStyle w:val="nHeading3"/>
      </w:pPr>
      <w:bookmarkStart w:id="245" w:name="_Toc127333152"/>
      <w:bookmarkStart w:id="246" w:name="_Toc117064511"/>
      <w:r>
        <w:t>Compilation table</w:t>
      </w:r>
      <w:bookmarkEnd w:id="238"/>
      <w:bookmarkEnd w:id="239"/>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rPr>
          <w:ins w:id="247" w:author="Master Repository Process" w:date="2021-08-01T15:41:00Z"/>
        </w:trPr>
        <w:tc>
          <w:tcPr>
            <w:tcW w:w="3118" w:type="dxa"/>
            <w:tcBorders>
              <w:bottom w:val="single" w:sz="4" w:space="0" w:color="auto"/>
            </w:tcBorders>
          </w:tcPr>
          <w:p>
            <w:pPr>
              <w:pStyle w:val="nTable"/>
              <w:rPr>
                <w:ins w:id="248" w:author="Master Repository Process" w:date="2021-08-01T15:41:00Z"/>
                <w:i/>
                <w:noProof/>
                <w:snapToGrid w:val="0"/>
                <w:sz w:val="19"/>
              </w:rPr>
            </w:pPr>
            <w:ins w:id="249" w:author="Master Repository Process" w:date="2021-08-01T15:41:00Z">
              <w:r>
                <w:rPr>
                  <w:i/>
                  <w:noProof/>
                  <w:snapToGrid w:val="0"/>
                  <w:sz w:val="19"/>
                </w:rPr>
                <w:t>Finance Brokers Control (General) Amendment Regulations 2006</w:t>
              </w:r>
            </w:ins>
          </w:p>
        </w:tc>
        <w:tc>
          <w:tcPr>
            <w:tcW w:w="1276" w:type="dxa"/>
            <w:tcBorders>
              <w:bottom w:val="single" w:sz="4" w:space="0" w:color="auto"/>
            </w:tcBorders>
          </w:tcPr>
          <w:p>
            <w:pPr>
              <w:pStyle w:val="nTable"/>
              <w:rPr>
                <w:ins w:id="250" w:author="Master Repository Process" w:date="2021-08-01T15:41:00Z"/>
                <w:sz w:val="19"/>
              </w:rPr>
            </w:pPr>
            <w:ins w:id="251" w:author="Master Repository Process" w:date="2021-08-01T15:41:00Z">
              <w:r>
                <w:rPr>
                  <w:sz w:val="19"/>
                </w:rPr>
                <w:t>10 Feb 2006 p. 659-60</w:t>
              </w:r>
            </w:ins>
          </w:p>
        </w:tc>
        <w:tc>
          <w:tcPr>
            <w:tcW w:w="2693" w:type="dxa"/>
            <w:tcBorders>
              <w:bottom w:val="single" w:sz="4" w:space="0" w:color="auto"/>
            </w:tcBorders>
          </w:tcPr>
          <w:p>
            <w:pPr>
              <w:pStyle w:val="nTable"/>
              <w:rPr>
                <w:ins w:id="252" w:author="Master Repository Process" w:date="2021-08-01T15:41:00Z"/>
                <w:sz w:val="19"/>
              </w:rPr>
            </w:pPr>
            <w:ins w:id="253" w:author="Master Repository Process" w:date="2021-08-01T15:41:00Z">
              <w:r>
                <w:rPr>
                  <w:sz w:val="19"/>
                </w:rPr>
                <w:t>10 Feb 2006</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1445"/>
    <w:docVar w:name="WAFER_20151204151612" w:val="RemoveBadVanishTags"/>
    <w:docVar w:name="WAFER_20151204151612_GUID" w:val="cb713f5e-1fd1-4e5c-aa32-3cb4478c7b11"/>
    <w:docVar w:name="WAFER_20151216141445" w:val="RemoveTrackChanges"/>
    <w:docVar w:name="WAFER_20151216141445_GUID" w:val="d3171114-92c6-4550-b019-16b91793c2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12F617-B9A2-4F9A-A143-7BB9EE73B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5192</Words>
  <Characters>27933</Characters>
  <Application>Microsoft Office Word</Application>
  <DocSecurity>0</DocSecurity>
  <Lines>846</Lines>
  <Paragraphs>494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00-a0-03 - 00-b0-05</dc:title>
  <dc:subject/>
  <dc:creator/>
  <cp:keywords/>
  <dc:description/>
  <cp:lastModifiedBy>Master Repository Process</cp:lastModifiedBy>
  <cp:revision>2</cp:revision>
  <cp:lastPrinted>2005-09-29T04:17:00Z</cp:lastPrinted>
  <dcterms:created xsi:type="dcterms:W3CDTF">2021-08-01T07:41:00Z</dcterms:created>
  <dcterms:modified xsi:type="dcterms:W3CDTF">2021-08-01T07:41:00Z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20060210</vt:lpwstr>
  </property>
  <property fmtid="{D5CDD505-2E9C-101B-9397-08002B2CF9AE}" pid="4" name="DocumentType">
    <vt:lpwstr>Reg</vt:lpwstr>
  </property>
  <property fmtid="{D5CDD505-2E9C-101B-9397-08002B2CF9AE}" pid="5" name="OwlsUID">
    <vt:i4>37385</vt:i4>
  </property>
  <property fmtid="{D5CDD505-2E9C-101B-9397-08002B2CF9AE}" pid="6" name="FromSuffix">
    <vt:lpwstr>00-a0-03</vt:lpwstr>
  </property>
  <property fmtid="{D5CDD505-2E9C-101B-9397-08002B2CF9AE}" pid="7" name="FromAsAtDate">
    <vt:lpwstr>31 Oct 2005</vt:lpwstr>
  </property>
  <property fmtid="{D5CDD505-2E9C-101B-9397-08002B2CF9AE}" pid="8" name="ToSuffix">
    <vt:lpwstr>00-b0-05</vt:lpwstr>
  </property>
  <property fmtid="{D5CDD505-2E9C-101B-9397-08002B2CF9AE}" pid="9" name="ToAsAtDate">
    <vt:lpwstr>10 Feb 2006</vt:lpwstr>
  </property>
</Properties>
</file>