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14 Jul 2006</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40636129"/>
      <w:bookmarkStart w:id="5" w:name="_Toc139275321"/>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40636130"/>
      <w:bookmarkStart w:id="12" w:name="_Toc139275322"/>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40636131"/>
      <w:bookmarkStart w:id="18" w:name="_Toc139275323"/>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40636132"/>
      <w:bookmarkStart w:id="23" w:name="_Toc139275324"/>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40636133"/>
      <w:bookmarkStart w:id="29" w:name="_Toc139275325"/>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Rehabilitation Act 1981</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30" w:name="_Toc446133952"/>
      <w:bookmarkStart w:id="31" w:name="_Toc18144344"/>
      <w:bookmarkStart w:id="32" w:name="_Toc61254003"/>
      <w:bookmarkStart w:id="33" w:name="_Toc113952839"/>
      <w:bookmarkStart w:id="34" w:name="_Toc140636134"/>
      <w:bookmarkStart w:id="35" w:name="_Toc139275326"/>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Rehabilitation Act 1981</w:t>
      </w:r>
      <w:r>
        <w:rPr>
          <w:snapToGrid w:val="0"/>
        </w:rPr>
        <w:t xml:space="preserve">. </w:t>
      </w:r>
    </w:p>
    <w:p>
      <w:pPr>
        <w:pStyle w:val="Heading5"/>
        <w:rPr>
          <w:snapToGrid w:val="0"/>
        </w:rPr>
      </w:pPr>
      <w:bookmarkStart w:id="36" w:name="_Toc446133953"/>
      <w:bookmarkStart w:id="37" w:name="_Toc18144345"/>
      <w:bookmarkStart w:id="38" w:name="_Toc61254004"/>
      <w:bookmarkStart w:id="39" w:name="_Toc113952840"/>
      <w:bookmarkStart w:id="40" w:name="_Toc140636135"/>
      <w:bookmarkStart w:id="41" w:name="_Toc139275327"/>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40636136"/>
      <w:bookmarkStart w:id="47" w:name="_Toc139275328"/>
      <w:r>
        <w:rPr>
          <w:rStyle w:val="CharSectno"/>
        </w:rPr>
        <w:t>6A</w:t>
      </w:r>
      <w:r>
        <w:rPr>
          <w:snapToGrid w:val="0"/>
        </w:rPr>
        <w:t>.</w:t>
      </w:r>
      <w:r>
        <w:rPr>
          <w:snapToGrid w:val="0"/>
        </w:rPr>
        <w:tab/>
        <w:t>Calculation of required hours for WDO (s. 49(2))</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40636137"/>
      <w:bookmarkStart w:id="53" w:name="_Toc139275329"/>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18144348"/>
      <w:bookmarkStart w:id="55" w:name="_Toc61254007"/>
      <w:bookmarkStart w:id="56" w:name="_Toc113952843"/>
      <w:bookmarkStart w:id="57" w:name="_Toc140636138"/>
      <w:bookmarkStart w:id="58" w:name="_Toc139275330"/>
      <w:bookmarkStart w:id="59" w:name="_Toc446133956"/>
      <w:r>
        <w:rPr>
          <w:rStyle w:val="CharSectno"/>
        </w:rPr>
        <w:t>6BA</w:t>
      </w:r>
      <w:r>
        <w:t>.</w:t>
      </w:r>
      <w:r>
        <w:tab/>
        <w:t>Form of request (s. 55A)</w:t>
      </w:r>
      <w:bookmarkEnd w:id="54"/>
      <w:bookmarkEnd w:id="55"/>
      <w:bookmarkEnd w:id="56"/>
      <w:bookmarkEnd w:id="57"/>
      <w:bookmarkEnd w:id="58"/>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60" w:name="_Toc18144349"/>
      <w:bookmarkStart w:id="61" w:name="_Toc61254008"/>
      <w:bookmarkStart w:id="62" w:name="_Toc113952844"/>
      <w:bookmarkStart w:id="63" w:name="_Toc140636139"/>
      <w:bookmarkStart w:id="64" w:name="_Toc139275331"/>
      <w:r>
        <w:rPr>
          <w:rStyle w:val="CharSectno"/>
        </w:rPr>
        <w:t>6C</w:t>
      </w:r>
      <w:r>
        <w:t>.</w:t>
      </w:r>
      <w:r>
        <w:tab/>
        <w:t>Reduction of liability to pay fine where WDO taken to be cancelled (</w:t>
      </w:r>
      <w:r>
        <w:rPr>
          <w:i/>
        </w:rPr>
        <w:t xml:space="preserve">Sentencing Act 1995 </w:t>
      </w:r>
      <w:r>
        <w:t>s. 57B(7))</w:t>
      </w:r>
      <w:bookmarkEnd w:id="60"/>
      <w:bookmarkEnd w:id="61"/>
      <w:bookmarkEnd w:id="62"/>
      <w:bookmarkEnd w:id="63"/>
      <w:bookmarkEnd w:id="6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65" w:name="_Toc18144350"/>
      <w:bookmarkStart w:id="66" w:name="_Toc61254009"/>
      <w:bookmarkStart w:id="67" w:name="_Toc113952845"/>
      <w:bookmarkStart w:id="68" w:name="_Toc140636140"/>
      <w:bookmarkStart w:id="69" w:name="_Toc139275332"/>
      <w:r>
        <w:rPr>
          <w:rStyle w:val="CharSectno"/>
        </w:rPr>
        <w:t>7</w:t>
      </w:r>
      <w:r>
        <w:rPr>
          <w:snapToGrid w:val="0"/>
        </w:rPr>
        <w:t>.</w:t>
      </w:r>
      <w:r>
        <w:rPr>
          <w:snapToGrid w:val="0"/>
        </w:rPr>
        <w:tab/>
        <w:t>Reciprocating States and courts for Part 6 (s. 60)</w:t>
      </w:r>
      <w:bookmarkEnd w:id="59"/>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c>
          <w:tcPr>
            <w:tcW w:w="2834" w:type="dxa"/>
          </w:tcPr>
          <w:p>
            <w:pPr>
              <w:pStyle w:val="Table"/>
              <w:rPr>
                <w:spacing w:val="-1"/>
              </w:rPr>
            </w:pPr>
            <w:r>
              <w:rPr>
                <w:spacing w:val="-1"/>
              </w:rPr>
              <w:t>South Australia</w:t>
            </w:r>
          </w:p>
        </w:tc>
        <w:tc>
          <w:tcPr>
            <w:tcW w:w="3544" w:type="dxa"/>
          </w:tcPr>
          <w:p>
            <w:pPr>
              <w:pStyle w:val="Table"/>
              <w:rPr>
                <w:spacing w:val="-1"/>
              </w:rPr>
            </w:pPr>
            <w:r>
              <w:rPr>
                <w:spacing w:val="-1"/>
              </w:rPr>
              <w:t>Any court of summary jurisdiction of that State.</w:t>
            </w:r>
          </w:p>
        </w:tc>
      </w:tr>
      <w:tr>
        <w:tc>
          <w:tcPr>
            <w:tcW w:w="2834" w:type="dxa"/>
          </w:tcPr>
          <w:p>
            <w:pPr>
              <w:pStyle w:val="Table"/>
              <w:rPr>
                <w:spacing w:val="-1"/>
              </w:rPr>
            </w:pPr>
            <w:r>
              <w:rPr>
                <w:spacing w:val="-1"/>
              </w:rPr>
              <w:t>Tasmania</w:t>
            </w:r>
          </w:p>
        </w:tc>
        <w:tc>
          <w:tcPr>
            <w:tcW w:w="3544" w:type="dxa"/>
          </w:tcPr>
          <w:p>
            <w:pPr>
              <w:pStyle w:val="Table"/>
              <w:rPr>
                <w:spacing w:val="-4"/>
              </w:rPr>
            </w:pPr>
            <w:r>
              <w:rPr>
                <w:spacing w:val="-4"/>
              </w:rPr>
              <w:t>Courts of Petty Sessions in that State.</w:t>
            </w:r>
          </w:p>
        </w:tc>
      </w:tr>
      <w:t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Heading5"/>
      </w:pPr>
      <w:bookmarkStart w:id="70" w:name="_Toc140636141"/>
      <w:bookmarkStart w:id="71" w:name="_Toc139275333"/>
      <w:bookmarkStart w:id="72" w:name="_Toc446133958"/>
      <w:bookmarkStart w:id="73" w:name="_Toc18144352"/>
      <w:bookmarkStart w:id="74" w:name="_Toc61254011"/>
      <w:bookmarkStart w:id="75" w:name="_Toc113952847"/>
      <w:r>
        <w:rPr>
          <w:rStyle w:val="CharSectno"/>
        </w:rPr>
        <w:t>8</w:t>
      </w:r>
      <w:r>
        <w:t>.</w:t>
      </w:r>
      <w:r>
        <w:tab/>
        <w:t>Property that cannot be seized and sold under a warrant</w:t>
      </w:r>
      <w:bookmarkEnd w:id="70"/>
      <w:bookmarkEnd w:id="71"/>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pPr>
      <w:r>
        <w:tab/>
        <w:t>[Regulation 8 inserted in Gazette 30 Dec 2005 p. 6876-7.]</w:t>
      </w:r>
    </w:p>
    <w:p>
      <w:pPr>
        <w:pStyle w:val="Heading5"/>
        <w:spacing w:before="180"/>
        <w:rPr>
          <w:snapToGrid w:val="0"/>
        </w:rPr>
      </w:pPr>
      <w:bookmarkStart w:id="76" w:name="_Toc140636142"/>
      <w:bookmarkStart w:id="77" w:name="_Toc139275334"/>
      <w:r>
        <w:rPr>
          <w:rStyle w:val="CharSectno"/>
        </w:rPr>
        <w:t>8A</w:t>
      </w:r>
      <w:r>
        <w:rPr>
          <w:snapToGrid w:val="0"/>
        </w:rPr>
        <w:t>.</w:t>
      </w:r>
      <w:r>
        <w:rPr>
          <w:snapToGrid w:val="0"/>
        </w:rPr>
        <w:tab/>
        <w:t>Recommencing enforcement after successful application under section 101 or 101A</w:t>
      </w:r>
      <w:bookmarkEnd w:id="72"/>
      <w:bookmarkEnd w:id="73"/>
      <w:bookmarkEnd w:id="74"/>
      <w:bookmarkEnd w:id="75"/>
      <w:bookmarkEnd w:id="76"/>
      <w:bookmarkEnd w:id="77"/>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78" w:name="_Toc446133959"/>
      <w:bookmarkStart w:id="79" w:name="_Toc18144353"/>
      <w:bookmarkStart w:id="80" w:name="_Toc61254012"/>
      <w:bookmarkStart w:id="81" w:name="_Toc113952848"/>
      <w:bookmarkStart w:id="82" w:name="_Toc140636143"/>
      <w:bookmarkStart w:id="83" w:name="_Toc139275335"/>
      <w:r>
        <w:rPr>
          <w:rStyle w:val="CharSectno"/>
        </w:rPr>
        <w:t>8B</w:t>
      </w:r>
      <w:r>
        <w:rPr>
          <w:snapToGrid w:val="0"/>
        </w:rPr>
        <w:t>.</w:t>
      </w:r>
      <w:r>
        <w:rPr>
          <w:snapToGrid w:val="0"/>
        </w:rPr>
        <w:tab/>
        <w:t>Recommencing enforcement after an appeal (s. 101B)</w:t>
      </w:r>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4" w:name="_Toc113952849"/>
      <w:bookmarkStart w:id="85" w:name="_Toc140636144"/>
      <w:bookmarkStart w:id="86" w:name="_Toc139275336"/>
      <w:bookmarkStart w:id="87" w:name="_Toc446133961"/>
      <w:bookmarkStart w:id="88" w:name="_Toc18144355"/>
      <w:bookmarkStart w:id="89" w:name="_Toc61254014"/>
      <w:r>
        <w:rPr>
          <w:rStyle w:val="CharSectno"/>
        </w:rPr>
        <w:t>9</w:t>
      </w:r>
      <w:r>
        <w:t>.</w:t>
      </w:r>
      <w:r>
        <w:tab/>
        <w:t>Enforcement fees for Parts 3, 4 and 7</w:t>
      </w:r>
      <w:bookmarkEnd w:id="84"/>
      <w:bookmarkEnd w:id="85"/>
      <w:bookmarkEnd w:id="86"/>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90" w:name="_Toc113952850"/>
      <w:bookmarkStart w:id="91" w:name="_Toc140636145"/>
      <w:bookmarkStart w:id="92" w:name="_Toc139275337"/>
      <w:r>
        <w:rPr>
          <w:rStyle w:val="CharSectno"/>
        </w:rPr>
        <w:t>10</w:t>
      </w:r>
      <w:r>
        <w:rPr>
          <w:snapToGrid w:val="0"/>
        </w:rPr>
        <w:t>.</w:t>
      </w:r>
      <w:r>
        <w:rPr>
          <w:snapToGrid w:val="0"/>
        </w:rPr>
        <w:tab/>
        <w:t>Exemption from fees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w:t>
      </w:r>
    </w:p>
    <w:p>
      <w:pPr>
        <w:pStyle w:val="Indenta"/>
      </w:pPr>
      <w:r>
        <w:tab/>
      </w:r>
      <w:r>
        <w:tab/>
        <w:t>Department of Conservation and Land Management</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2</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3</w:t>
      </w:r>
    </w:p>
    <w:p>
      <w:pPr>
        <w:pStyle w:val="Indenta"/>
        <w:ind w:left="1920" w:hanging="1920"/>
      </w:pPr>
      <w:r>
        <w:tab/>
      </w:r>
      <w:r>
        <w:tab/>
        <w:t xml:space="preserve">Gaming and Wagering Commission of Western Australia </w:t>
      </w:r>
      <w:r>
        <w:rPr>
          <w:vertAlign w:val="superscript"/>
        </w:rPr>
        <w:t>4</w:t>
      </w:r>
    </w:p>
    <w:p>
      <w:pPr>
        <w:pStyle w:val="Indenta"/>
        <w:rPr>
          <w:snapToGrid w:val="0"/>
        </w:rPr>
      </w:pPr>
      <w:r>
        <w:rPr>
          <w:snapToGrid w:val="0"/>
        </w:rPr>
        <w:tab/>
      </w:r>
      <w:r>
        <w:rPr>
          <w:snapToGrid w:val="0"/>
        </w:rPr>
        <w:tab/>
        <w:t>Office of Racing, Gaming and Liquor</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5</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3" w:name="_Toc446133962"/>
      <w:bookmarkStart w:id="94" w:name="_Toc18144356"/>
      <w:bookmarkStart w:id="95" w:name="_Toc61254015"/>
      <w:bookmarkStart w:id="96" w:name="_Toc113952851"/>
      <w:bookmarkStart w:id="97" w:name="_Toc140636146"/>
      <w:bookmarkStart w:id="98" w:name="_Toc139275338"/>
      <w:r>
        <w:rPr>
          <w:rStyle w:val="CharSectno"/>
        </w:rPr>
        <w:t>11</w:t>
      </w:r>
      <w:r>
        <w:rPr>
          <w:snapToGrid w:val="0"/>
        </w:rPr>
        <w:t>.</w:t>
      </w:r>
      <w:r>
        <w:rPr>
          <w:snapToGrid w:val="0"/>
        </w:rPr>
        <w:tab/>
        <w:t>Methods of payment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99" w:name="_Toc446133963"/>
      <w:bookmarkStart w:id="100" w:name="_Toc18144357"/>
      <w:bookmarkStart w:id="101" w:name="_Toc61254016"/>
      <w:bookmarkStart w:id="102" w:name="_Toc113952852"/>
      <w:bookmarkStart w:id="103" w:name="_Toc140636147"/>
      <w:bookmarkStart w:id="104" w:name="_Toc139275339"/>
      <w:r>
        <w:rPr>
          <w:rStyle w:val="CharSectno"/>
        </w:rPr>
        <w:t>12</w:t>
      </w:r>
      <w:r>
        <w:rPr>
          <w:snapToGrid w:val="0"/>
        </w:rPr>
        <w:t>.</w:t>
      </w:r>
      <w:r>
        <w:rPr>
          <w:snapToGrid w:val="0"/>
        </w:rPr>
        <w:tab/>
        <w:t>Forms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5" w:name="_Toc113952853"/>
      <w:bookmarkStart w:id="106" w:name="_Toc113952880"/>
      <w:bookmarkStart w:id="107" w:name="_Toc123622580"/>
      <w:bookmarkStart w:id="108" w:name="_Toc139079797"/>
      <w:bookmarkStart w:id="109" w:name="_Toc139275340"/>
      <w:bookmarkStart w:id="110" w:name="_Toc140636148"/>
      <w:r>
        <w:rPr>
          <w:rStyle w:val="CharSchNo"/>
        </w:rPr>
        <w:t>Schedule 1</w:t>
      </w:r>
      <w:r>
        <w:t> — </w:t>
      </w:r>
      <w:r>
        <w:rPr>
          <w:rStyle w:val="CharSchText"/>
        </w:rPr>
        <w:t>Enactments to which Part 3 of the Act applies</w:t>
      </w:r>
      <w:bookmarkEnd w:id="105"/>
      <w:bookmarkEnd w:id="106"/>
      <w:bookmarkEnd w:id="107"/>
      <w:bookmarkEnd w:id="108"/>
      <w:bookmarkEnd w:id="109"/>
      <w:bookmarkEnd w:id="110"/>
    </w:p>
    <w:p>
      <w:pPr>
        <w:pStyle w:val="yShoulderClause"/>
      </w:pPr>
      <w:r>
        <w:t>[r. 3]</w:t>
      </w:r>
    </w:p>
    <w:p>
      <w:pPr>
        <w:pStyle w:val="yFootnoteheading"/>
        <w:spacing w:after="120"/>
      </w:pPr>
      <w:r>
        <w:t>[Headings inserted in Gazette 13 May 2005 p. 2080.]</w:t>
      </w:r>
    </w:p>
    <w:tbl>
      <w:tblPr>
        <w:tblW w:w="0" w:type="auto"/>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Censorship Act 1996</w:t>
            </w:r>
          </w:p>
        </w:tc>
        <w:tc>
          <w:tcPr>
            <w:tcW w:w="1418" w:type="dxa"/>
          </w:tcPr>
          <w:p>
            <w:pPr>
              <w:pStyle w:val="yTable"/>
              <w:spacing w:before="40"/>
              <w:ind w:left="142" w:hanging="142"/>
            </w:pPr>
          </w:p>
        </w:tc>
      </w:tr>
      <w:tr>
        <w:tc>
          <w:tcPr>
            <w:tcW w:w="5812" w:type="dxa"/>
          </w:tcPr>
          <w:p>
            <w:pPr>
              <w:pStyle w:val="yTable"/>
              <w:spacing w:before="40"/>
            </w:pPr>
            <w:r>
              <w:rPr>
                <w:i/>
              </w:rPr>
              <w:t>City of Perth Parking Facilities Act 1956</w:t>
            </w:r>
            <w:r>
              <w:t xml:space="preserve"> </w:t>
            </w:r>
            <w:r>
              <w:rPr>
                <w:vertAlign w:val="superscript"/>
              </w:rPr>
              <w:t>6</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r>
              <w:t xml:space="preserve"> </w:t>
            </w:r>
            <w:r>
              <w:rPr>
                <w:vertAlign w:val="superscript"/>
              </w:rPr>
              <w:t>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rPr>
              <w:t>Liquor Licensing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rPr>
          <w:ins w:id="111" w:author="Master Repository Process" w:date="2021-08-28T07:43:00Z"/>
        </w:trPr>
        <w:tc>
          <w:tcPr>
            <w:tcW w:w="5812" w:type="dxa"/>
          </w:tcPr>
          <w:p>
            <w:pPr>
              <w:pStyle w:val="yTable"/>
              <w:spacing w:before="40"/>
              <w:rPr>
                <w:ins w:id="112" w:author="Master Repository Process" w:date="2021-08-28T07:43:00Z"/>
                <w:i/>
              </w:rPr>
            </w:pPr>
            <w:ins w:id="113" w:author="Master Repository Process" w:date="2021-08-28T07:43:00Z">
              <w:r>
                <w:rPr>
                  <w:i/>
                </w:rPr>
                <w:t>Transport Co</w:t>
              </w:r>
              <w:r>
                <w:rPr>
                  <w:i/>
                </w:rPr>
                <w:noBreakHyphen/>
                <w:t>ordination Act 1966</w:t>
              </w:r>
            </w:ins>
          </w:p>
        </w:tc>
        <w:tc>
          <w:tcPr>
            <w:tcW w:w="1418" w:type="dxa"/>
          </w:tcPr>
          <w:p>
            <w:pPr>
              <w:pStyle w:val="yTable"/>
              <w:spacing w:before="40"/>
              <w:ind w:left="142" w:hanging="142"/>
              <w:rPr>
                <w:ins w:id="114" w:author="Master Repository Process" w:date="2021-08-28T07:43:00Z"/>
              </w:rPr>
            </w:pPr>
            <w:ins w:id="115" w:author="Master Repository Process" w:date="2021-08-28T07:43:00Z">
              <w:r>
                <w:t>58A</w:t>
              </w:r>
            </w:ins>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w:t>
      </w:r>
      <w:ins w:id="116" w:author="Master Repository Process" w:date="2021-08-28T07:43:00Z">
        <w:r>
          <w:t>; 14 Jul 2006 p. 2564</w:t>
        </w:r>
      </w:ins>
      <w:r>
        <w:t xml:space="preserve">.] </w:t>
      </w:r>
    </w:p>
    <w:p>
      <w:pPr>
        <w:pStyle w:val="yScheduleHeading"/>
      </w:pPr>
      <w:bookmarkStart w:id="117" w:name="_Toc113952854"/>
      <w:bookmarkStart w:id="118" w:name="_Toc113952881"/>
      <w:bookmarkStart w:id="119" w:name="_Toc123622581"/>
      <w:bookmarkStart w:id="120" w:name="_Toc139079798"/>
      <w:bookmarkStart w:id="121" w:name="_Toc139275341"/>
      <w:bookmarkStart w:id="122" w:name="_Toc140636149"/>
      <w:bookmarkStart w:id="123" w:name="_Toc77399496"/>
      <w:r>
        <w:rPr>
          <w:rStyle w:val="CharSchNo"/>
        </w:rPr>
        <w:t>Schedule 2</w:t>
      </w:r>
      <w:r>
        <w:t> — </w:t>
      </w:r>
      <w:r>
        <w:rPr>
          <w:rStyle w:val="CharSchText"/>
        </w:rPr>
        <w:t>Enforcement Fees</w:t>
      </w:r>
      <w:bookmarkEnd w:id="117"/>
      <w:bookmarkEnd w:id="118"/>
      <w:bookmarkEnd w:id="119"/>
      <w:bookmarkEnd w:id="120"/>
      <w:bookmarkEnd w:id="121"/>
      <w:bookmarkEnd w:id="122"/>
    </w:p>
    <w:p>
      <w:pPr>
        <w:pStyle w:val="yShoulderClause"/>
      </w:pPr>
      <w:r>
        <w:t>[r. 9]</w:t>
      </w:r>
    </w:p>
    <w:p>
      <w:pPr>
        <w:pStyle w:val="yHeading3"/>
      </w:pPr>
      <w:bookmarkStart w:id="124" w:name="_Toc113952855"/>
      <w:bookmarkStart w:id="125" w:name="_Toc113952882"/>
      <w:bookmarkStart w:id="126" w:name="_Toc123622582"/>
      <w:bookmarkStart w:id="127" w:name="_Toc139079799"/>
      <w:bookmarkStart w:id="128" w:name="_Toc139275342"/>
      <w:bookmarkStart w:id="129" w:name="_Toc140636150"/>
      <w:r>
        <w:t>Division 1</w:t>
      </w:r>
      <w:r>
        <w:rPr>
          <w:b w:val="0"/>
        </w:rPr>
        <w:t> — </w:t>
      </w:r>
      <w:r>
        <w:t>Enforcement fees for Part 3 of the Act</w:t>
      </w:r>
      <w:bookmarkEnd w:id="124"/>
      <w:bookmarkEnd w:id="125"/>
      <w:bookmarkEnd w:id="126"/>
      <w:bookmarkEnd w:id="127"/>
      <w:bookmarkEnd w:id="128"/>
      <w:bookmarkEnd w:id="129"/>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$13.00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ind w:left="567" w:hanging="567"/>
            </w:pPr>
            <w:r>
              <w:br/>
            </w:r>
          </w:p>
          <w:p>
            <w:pPr>
              <w:pStyle w:val="yTable"/>
              <w:ind w:left="567" w:hanging="567"/>
            </w:pPr>
            <w:r>
              <w:t>$11.00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ind w:left="567" w:hanging="567"/>
            </w:pPr>
          </w:p>
          <w:p>
            <w:pPr>
              <w:pStyle w:val="yTable"/>
              <w:ind w:left="567" w:hanging="567"/>
            </w:pPr>
            <w:r>
              <w:t>$41.00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$27.50</w:t>
            </w:r>
          </w:p>
        </w:tc>
      </w:tr>
    </w:tbl>
    <w:p>
      <w:pPr>
        <w:pStyle w:val="yFootnotesection"/>
      </w:pPr>
      <w:bookmarkStart w:id="130" w:name="_Toc113952856"/>
      <w:bookmarkStart w:id="131" w:name="_Toc113952883"/>
      <w:bookmarkStart w:id="132" w:name="_Toc123622583"/>
      <w:r>
        <w:tab/>
        <w:t>[Division 1 amended in Gazette 23 Jun 2006 p. 2191.]</w:t>
      </w:r>
    </w:p>
    <w:p>
      <w:pPr>
        <w:pStyle w:val="yHeading3"/>
        <w:ind w:left="567" w:hanging="567"/>
      </w:pPr>
      <w:bookmarkStart w:id="133" w:name="_Toc139079800"/>
      <w:bookmarkStart w:id="134" w:name="_Toc139275343"/>
      <w:bookmarkStart w:id="135" w:name="_Toc140636151"/>
      <w:r>
        <w:t>Division 2</w:t>
      </w:r>
      <w:r>
        <w:rPr>
          <w:b w:val="0"/>
        </w:rPr>
        <w:t> — </w:t>
      </w:r>
      <w:r>
        <w:t xml:space="preserve">Enforcement </w:t>
      </w:r>
      <w:r>
        <w:rPr>
          <w:rStyle w:val="CharSDivNo"/>
        </w:rPr>
        <w:t>fees</w:t>
      </w:r>
      <w:r>
        <w:t xml:space="preserve"> for Part 4 of the Act</w:t>
      </w:r>
      <w:bookmarkEnd w:id="130"/>
      <w:bookmarkEnd w:id="131"/>
      <w:bookmarkEnd w:id="132"/>
      <w:bookmarkEnd w:id="133"/>
      <w:bookmarkEnd w:id="134"/>
      <w:bookmarkEnd w:id="135"/>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 xml:space="preserve">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$27.50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$128.00</w:t>
            </w:r>
          </w:p>
        </w:tc>
      </w:tr>
    </w:tbl>
    <w:p>
      <w:pPr>
        <w:pStyle w:val="yFootnotesection"/>
      </w:pPr>
      <w:bookmarkStart w:id="136" w:name="_Toc113952857"/>
      <w:bookmarkStart w:id="137" w:name="_Toc113952884"/>
      <w:bookmarkStart w:id="138" w:name="_Toc123622584"/>
      <w:r>
        <w:tab/>
        <w:t>[Division 2 amended in Gazette 23 Jun 2006 p. 2191.]</w:t>
      </w:r>
    </w:p>
    <w:p>
      <w:pPr>
        <w:pStyle w:val="yHeading3"/>
        <w:ind w:left="567" w:hanging="567"/>
      </w:pPr>
      <w:bookmarkStart w:id="139" w:name="_Toc139079801"/>
      <w:bookmarkStart w:id="140" w:name="_Toc139275344"/>
      <w:bookmarkStart w:id="141" w:name="_Toc140636152"/>
      <w:r>
        <w:t>Division 3</w:t>
      </w:r>
      <w:r>
        <w:rPr>
          <w:b w:val="0"/>
        </w:rPr>
        <w:t> — </w:t>
      </w:r>
      <w:r>
        <w:t>Enforcement fees for Part 7 of the Act</w:t>
      </w:r>
      <w:bookmarkEnd w:id="136"/>
      <w:bookmarkEnd w:id="137"/>
      <w:bookmarkEnd w:id="138"/>
      <w:bookmarkEnd w:id="139"/>
      <w:bookmarkEnd w:id="140"/>
      <w:bookmarkEnd w:id="14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attending the Magistrates Court in connection with proceedings to examine a person under section 69, for each hour or part of an hour .................</w:t>
            </w:r>
          </w:p>
        </w:tc>
        <w:tc>
          <w:tcPr>
            <w:tcW w:w="1134" w:type="dxa"/>
          </w:tcPr>
          <w:p>
            <w:pPr>
              <w:pStyle w:val="yTable"/>
            </w:pPr>
            <w:r>
              <w:br/>
            </w:r>
            <w:r>
              <w:br/>
              <w:t>$57.00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$38.50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$41.00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ind w:left="567" w:hanging="567"/>
            </w:pPr>
            <w:r>
              <w:t>$27.50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$135.00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$61.00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$135.00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$19.25</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amended in Gazette 23 Jun 2006 p. 2192.]</w:t>
      </w:r>
    </w:p>
    <w:p>
      <w:pPr>
        <w:pStyle w:val="yFootnotesection"/>
      </w:pPr>
      <w:r>
        <w:tab/>
        <w:t>[Schedule 2 inserted in Gazette 13 May 2005 p. 2080</w:t>
      </w:r>
      <w:r>
        <w:noBreakHyphen/>
        <w:t>1; amended in Gazette 23 Jun 2006 p. 2191</w:t>
      </w:r>
      <w:r>
        <w:noBreakHyphen/>
        <w:t>2.]</w:t>
      </w:r>
    </w:p>
    <w:p>
      <w:pPr>
        <w:pStyle w:val="yScheduleHeading"/>
      </w:pPr>
      <w:bookmarkStart w:id="142" w:name="_Toc113952858"/>
      <w:bookmarkStart w:id="143" w:name="_Toc113952885"/>
      <w:bookmarkStart w:id="144" w:name="_Toc123622585"/>
      <w:bookmarkStart w:id="145" w:name="_Toc139079802"/>
      <w:bookmarkStart w:id="146" w:name="_Toc139275345"/>
      <w:bookmarkStart w:id="147" w:name="_Toc140636153"/>
      <w:bookmarkEnd w:id="123"/>
      <w:r>
        <w:rPr>
          <w:rStyle w:val="CharSchNo"/>
        </w:rPr>
        <w:t>Schedule 3</w:t>
      </w:r>
      <w:r>
        <w:t> — </w:t>
      </w:r>
      <w:r>
        <w:rPr>
          <w:rStyle w:val="CharSchText"/>
        </w:rPr>
        <w:t>Forms</w:t>
      </w:r>
      <w:bookmarkEnd w:id="142"/>
      <w:bookmarkEnd w:id="143"/>
      <w:bookmarkEnd w:id="144"/>
      <w:bookmarkEnd w:id="145"/>
      <w:bookmarkEnd w:id="146"/>
      <w:bookmarkEnd w:id="147"/>
    </w:p>
    <w:p>
      <w:pPr>
        <w:pStyle w:val="yShoulderClause"/>
      </w:pPr>
      <w:r>
        <w:t>[r. 12]</w:t>
      </w:r>
    </w:p>
    <w:p>
      <w:pPr>
        <w:pStyle w:val="yFootnoteheading"/>
      </w:pPr>
      <w:r>
        <w:tab/>
        <w:t>[Headings inserted in Gazette 13 May 2005 p. 2081.]</w:t>
      </w:r>
    </w:p>
    <w:p>
      <w:pPr>
        <w:pStyle w:val="ySubsection"/>
        <w:rPr>
          <w:b/>
          <w:snapToGrid w:val="0"/>
        </w:rPr>
      </w:pPr>
      <w:r>
        <w:rPr>
          <w:b/>
          <w:snapToGrid w:val="0"/>
        </w:rPr>
        <w:t>1.</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b/>
          <w:snapToGrid w:val="0"/>
        </w:rPr>
        <w:t>2.</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rPr>
                <w:spacing w:val="-2"/>
                <w:sz w:val="20"/>
              </w:rPr>
            </w:pPr>
          </w:p>
          <w:p>
            <w:pPr>
              <w:pStyle w:val="yTable"/>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rPr>
                <w:spacing w:val="-2"/>
                <w:sz w:val="20"/>
              </w:rPr>
            </w:pPr>
            <w:r>
              <w:rPr>
                <w:spacing w:val="-2"/>
                <w:sz w:val="20"/>
              </w:rPr>
              <w:t>ACN No.</w:t>
            </w:r>
          </w:p>
          <w:p>
            <w:pPr>
              <w:pStyle w:val="yTable"/>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4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b/>
          <w:snapToGrid w:val="0"/>
        </w:rPr>
        <w:t>3.</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b/>
          <w:snapToGrid w:val="0"/>
        </w:rPr>
        <w:t>4.</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b/>
          <w:snapToGrid w:val="0"/>
        </w:rPr>
        <w:t>6.</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b/>
        </w:rPr>
        <w:t>6A.</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b/>
        </w:rPr>
        <w:t>6B.</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b/>
        </w:rPr>
        <w:t>8.</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b/>
        </w:rPr>
        <w:t>9.</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yFootnotesection"/>
        <w:rPr>
          <w:snapToGrid/>
        </w:rPr>
      </w:pPr>
      <w:r>
        <w:rPr>
          <w:rFonts w:ascii="New Century Schoolbook" w:hAnsi="New Century Schoolbook"/>
          <w:spacing w:val="-2"/>
        </w:rPr>
        <w:tab/>
        <w:t>[</w:t>
      </w:r>
      <w:r>
        <w:rPr>
          <w:snapToGrid/>
        </w:rPr>
        <w:t>Schedule 3 amended in Gazette 30 Jun 1995 p. 2638</w:t>
      </w:r>
      <w:r>
        <w:rPr>
          <w:snapToGrid/>
        </w:rPr>
        <w:noBreakHyphen/>
        <w:t>42; 5 Jul 1996 p. 3228</w:t>
      </w:r>
      <w:r>
        <w:rPr>
          <w:snapToGrid/>
        </w:rPr>
        <w:noBreakHyphen/>
        <w:t>9; 4 Oct 1996 p. 5233; 13 May 2005 p. 2081</w:t>
      </w:r>
      <w:r>
        <w:rPr>
          <w:snapToGrid/>
        </w:rPr>
        <w:noBreakHyphen/>
        <w:t>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48" w:name="_Toc72555449"/>
      <w:bookmarkStart w:id="149" w:name="_Toc72558298"/>
      <w:bookmarkStart w:id="150" w:name="_Toc78176851"/>
      <w:bookmarkStart w:id="151" w:name="_Toc103677334"/>
      <w:bookmarkStart w:id="152" w:name="_Toc103677556"/>
      <w:bookmarkStart w:id="153" w:name="_Toc103677803"/>
      <w:bookmarkStart w:id="154" w:name="_Toc106010756"/>
      <w:bookmarkStart w:id="155" w:name="_Toc113945063"/>
      <w:bookmarkStart w:id="156" w:name="_Toc113945094"/>
      <w:bookmarkStart w:id="157" w:name="_Toc113952859"/>
      <w:bookmarkStart w:id="158" w:name="_Toc113952886"/>
      <w:bookmarkStart w:id="159" w:name="_Toc123622586"/>
      <w:bookmarkStart w:id="160" w:name="_Toc139079803"/>
      <w:bookmarkStart w:id="161" w:name="_Toc139275346"/>
      <w:bookmarkStart w:id="162" w:name="_Toc140636154"/>
      <w:r>
        <w:t>Notes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63" w:name="_Toc113952860"/>
      <w:bookmarkStart w:id="164" w:name="_Toc140636155"/>
      <w:bookmarkStart w:id="165" w:name="_Toc139275347"/>
      <w:r>
        <w:t>Compilation table</w:t>
      </w:r>
      <w:bookmarkEnd w:id="163"/>
      <w:bookmarkEnd w:id="164"/>
      <w:bookmarkEnd w:id="16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keepNext/>
              <w:spacing w:after="40"/>
              <w:ind w:right="170"/>
              <w:rPr>
                <w:sz w:val="19"/>
              </w:rPr>
            </w:pPr>
            <w:r>
              <w:rPr>
                <w:i/>
                <w:sz w:val="19"/>
              </w:rPr>
              <w:t>Fines, Penalties and Infringement Notices Enforcement Amendment Regulations 1997</w:t>
            </w:r>
            <w:r>
              <w:rPr>
                <w:sz w:val="19"/>
                <w:vertAlign w:val="superscript"/>
              </w:rPr>
              <w:t> 8</w:t>
            </w:r>
          </w:p>
        </w:tc>
        <w:tc>
          <w:tcPr>
            <w:tcW w:w="1276" w:type="dxa"/>
          </w:tcPr>
          <w:p>
            <w:pPr>
              <w:pStyle w:val="nTable"/>
              <w:keepNext/>
              <w:spacing w:after="40"/>
              <w:rPr>
                <w:sz w:val="19"/>
              </w:rPr>
            </w:pPr>
            <w:r>
              <w:rPr>
                <w:sz w:val="19"/>
              </w:rPr>
              <w:t>1 Aug 1997 p. 4394</w:t>
            </w:r>
          </w:p>
        </w:tc>
        <w:tc>
          <w:tcPr>
            <w:tcW w:w="2693" w:type="dxa"/>
          </w:tcPr>
          <w:p>
            <w:pPr>
              <w:pStyle w:val="nTable"/>
              <w:keepNext/>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82 (as amended in Gazette 30 Dec 2005 p. 6876)</w:t>
            </w:r>
          </w:p>
        </w:tc>
        <w:tc>
          <w:tcPr>
            <w:tcW w:w="2693" w:type="dxa"/>
          </w:tcPr>
          <w:p>
            <w:pPr>
              <w:pStyle w:val="nTable"/>
              <w:spacing w:after="40"/>
              <w:rPr>
                <w:sz w:val="19"/>
              </w:rPr>
            </w:pPr>
            <w:r>
              <w:rPr>
                <w:sz w:val="19"/>
              </w:rPr>
              <w:t>13 May 2005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ins w:id="166" w:author="Master Repository Process" w:date="2021-08-28T07:43:00Z"/>
        </w:trPr>
        <w:tc>
          <w:tcPr>
            <w:tcW w:w="3118" w:type="dxa"/>
            <w:tcBorders>
              <w:bottom w:val="single" w:sz="4" w:space="0" w:color="auto"/>
            </w:tcBorders>
          </w:tcPr>
          <w:p>
            <w:pPr>
              <w:pStyle w:val="nTable"/>
              <w:spacing w:after="40"/>
              <w:ind w:right="170"/>
              <w:rPr>
                <w:ins w:id="167" w:author="Master Repository Process" w:date="2021-08-28T07:43:00Z"/>
                <w:i/>
                <w:sz w:val="19"/>
              </w:rPr>
            </w:pPr>
            <w:ins w:id="168" w:author="Master Repository Process" w:date="2021-08-28T07:43:00Z">
              <w:r>
                <w:rPr>
                  <w:i/>
                  <w:sz w:val="19"/>
                </w:rPr>
                <w:t>Fines, Penalties and Infringement Notices Enforcement Amendment Regulations 2006</w:t>
              </w:r>
            </w:ins>
          </w:p>
        </w:tc>
        <w:tc>
          <w:tcPr>
            <w:tcW w:w="1276" w:type="dxa"/>
            <w:tcBorders>
              <w:bottom w:val="single" w:sz="4" w:space="0" w:color="auto"/>
            </w:tcBorders>
          </w:tcPr>
          <w:p>
            <w:pPr>
              <w:pStyle w:val="nTable"/>
              <w:spacing w:after="40"/>
              <w:rPr>
                <w:ins w:id="169" w:author="Master Repository Process" w:date="2021-08-28T07:43:00Z"/>
                <w:sz w:val="19"/>
              </w:rPr>
            </w:pPr>
            <w:ins w:id="170" w:author="Master Repository Process" w:date="2021-08-28T07:43:00Z">
              <w:r>
                <w:rPr>
                  <w:sz w:val="19"/>
                </w:rPr>
                <w:t>14 Jul 2006 p. 2563</w:t>
              </w:r>
              <w:r>
                <w:rPr>
                  <w:sz w:val="19"/>
                </w:rPr>
                <w:noBreakHyphen/>
                <w:t>4</w:t>
              </w:r>
            </w:ins>
          </w:p>
        </w:tc>
        <w:tc>
          <w:tcPr>
            <w:tcW w:w="2693" w:type="dxa"/>
            <w:tcBorders>
              <w:bottom w:val="single" w:sz="4" w:space="0" w:color="auto"/>
            </w:tcBorders>
          </w:tcPr>
          <w:p>
            <w:pPr>
              <w:pStyle w:val="nTable"/>
              <w:spacing w:after="40"/>
              <w:rPr>
                <w:ins w:id="171" w:author="Master Repository Process" w:date="2021-08-28T07:43:00Z"/>
                <w:sz w:val="19"/>
              </w:rPr>
            </w:pPr>
            <w:ins w:id="172" w:author="Master Repository Process" w:date="2021-08-28T07:43:00Z">
              <w:r>
                <w:rPr>
                  <w:sz w:val="19"/>
                </w:rPr>
                <w:t>14 Jul 2006 (see r. 2)</w:t>
              </w:r>
            </w:ins>
          </w:p>
        </w:tc>
      </w:tr>
    </w:tbl>
    <w:p>
      <w:pPr>
        <w:pStyle w:val="nSubsection"/>
        <w:spacing w:before="120"/>
        <w:ind w:left="482" w:hanging="482"/>
      </w:pPr>
      <w:r>
        <w:rPr>
          <w:vertAlign w:val="superscript"/>
        </w:rPr>
        <w:t>2</w:t>
      </w:r>
      <w:r>
        <w:tab/>
        <w:t xml:space="preserve">Under the </w:t>
      </w:r>
      <w:r>
        <w:rPr>
          <w:i/>
        </w:rPr>
        <w:t>Public Sector Management Act 1994</w:t>
      </w:r>
      <w:r>
        <w:t xml:space="preserve"> the names of departments can be changed.  At the time of this compilation the former Department of Environmental Protection is called the Department of Environment.</w:t>
      </w:r>
    </w:p>
    <w:p>
      <w:pPr>
        <w:pStyle w:val="nSubsection"/>
        <w:ind w:left="480" w:hanging="480"/>
      </w:pPr>
      <w:r>
        <w:rPr>
          <w:vertAlign w:val="superscript"/>
        </w:rPr>
        <w:t>3</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pPr>
      <w:r>
        <w:rPr>
          <w:vertAlign w:val="superscript"/>
        </w:rPr>
        <w:t>4</w:t>
      </w:r>
      <w:r>
        <w:tab/>
        <w:t xml:space="preserve">Formerly referred to the Gaming Commission of Western Australia, the name of which was changed to the Gaming and Wagering Commission of Western Australia by the </w:t>
      </w:r>
      <w:r>
        <w:rPr>
          <w:i/>
        </w:rPr>
        <w:t>Racing and Gambling Legislation Amendment and Repeal Act 2003</w:t>
      </w:r>
      <w:r>
        <w:t xml:space="preserve"> s. 124.  The reference was changed under the </w:t>
      </w:r>
      <w:r>
        <w:rPr>
          <w:i/>
        </w:rPr>
        <w:t>Reprints Act 1984</w:t>
      </w:r>
      <w:r>
        <w:t xml:space="preserve"> s. 7(3)(h).</w:t>
      </w:r>
    </w:p>
    <w:p>
      <w:pPr>
        <w:pStyle w:val="nSubsection"/>
      </w:pPr>
      <w:r>
        <w:rPr>
          <w:vertAlign w:val="superscript"/>
        </w:rPr>
        <w:t>5</w:t>
      </w:r>
      <w:r>
        <w:tab/>
        <w:t>Now superseded by the Water Corporation.</w:t>
      </w:r>
    </w:p>
    <w:p>
      <w:pPr>
        <w:pStyle w:val="nSubsection"/>
      </w:pPr>
      <w:r>
        <w:rPr>
          <w:vertAlign w:val="superscript"/>
        </w:rPr>
        <w:t>6</w:t>
      </w:r>
      <w:r>
        <w:tab/>
        <w:t xml:space="preserve">Repealed by the </w:t>
      </w:r>
      <w:r>
        <w:rPr>
          <w:i/>
        </w:rPr>
        <w:t>Perth Parking Management (Consequential Provisions) Act 1999</w:t>
      </w:r>
      <w:r>
        <w:t>.</w:t>
      </w:r>
    </w:p>
    <w:p>
      <w:pPr>
        <w:pStyle w:val="nSubsection"/>
      </w:pPr>
      <w:r>
        <w:rPr>
          <w:vertAlign w:val="superscript"/>
        </w:rPr>
        <w:t>7</w:t>
      </w:r>
      <w:r>
        <w:tab/>
        <w:t xml:space="preserve">Formerly referred to the </w:t>
      </w:r>
      <w:r>
        <w:rPr>
          <w:i/>
        </w:rPr>
        <w:t>Gaming Commission Act 1987</w:t>
      </w:r>
      <w:r>
        <w:t xml:space="preserve"> the short title of which was changed to the </w:t>
      </w:r>
      <w:r>
        <w:rPr>
          <w:i/>
        </w:rPr>
        <w:t>Gaming and Wagering Commission Act 1987</w:t>
      </w:r>
      <w: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8</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0255"/>
    <w:docVar w:name="WAFER_20151210140255" w:val="RemoveTrackChanges"/>
    <w:docVar w:name="WAFER_20151210140255_GUID" w:val="742b3956-a19e-4146-8ae8-87bedd3bb7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53FF87-23ED-4E61-902D-DD5C8BD44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5735</Words>
  <Characters>30229</Characters>
  <Application>Microsoft Office Word</Application>
  <DocSecurity>0</DocSecurity>
  <Lines>1162</Lines>
  <Paragraphs>765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02-d0-03 - 02-e0-03</dc:title>
  <dc:subject/>
  <dc:creator/>
  <cp:keywords/>
  <dc:description/>
  <cp:lastModifiedBy>Master Repository Process</cp:lastModifiedBy>
  <cp:revision>2</cp:revision>
  <cp:lastPrinted>2004-07-12T07:23:00Z</cp:lastPrinted>
  <dcterms:created xsi:type="dcterms:W3CDTF">2021-08-27T23:42:00Z</dcterms:created>
  <dcterms:modified xsi:type="dcterms:W3CDTF">2021-08-27T23:43:00Z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20060714</vt:lpwstr>
  </property>
  <property fmtid="{D5CDD505-2E9C-101B-9397-08002B2CF9AE}" pid="4" name="DocumentType">
    <vt:lpwstr>Reg</vt:lpwstr>
  </property>
  <property fmtid="{D5CDD505-2E9C-101B-9397-08002B2CF9AE}" pid="5" name="OwlsUID">
    <vt:i4>4443</vt:i4>
  </property>
  <property fmtid="{D5CDD505-2E9C-101B-9397-08002B2CF9AE}" pid="6" name="FromSuffix">
    <vt:lpwstr>02-d0-03</vt:lpwstr>
  </property>
  <property fmtid="{D5CDD505-2E9C-101B-9397-08002B2CF9AE}" pid="7" name="FromAsAtDate">
    <vt:lpwstr>01 Jul 2006</vt:lpwstr>
  </property>
  <property fmtid="{D5CDD505-2E9C-101B-9397-08002B2CF9AE}" pid="8" name="ToSuffix">
    <vt:lpwstr>02-e0-03</vt:lpwstr>
  </property>
  <property fmtid="{D5CDD505-2E9C-101B-9397-08002B2CF9AE}" pid="9" name="ToAsAtDate">
    <vt:lpwstr>14 Jul 2006</vt:lpwstr>
  </property>
</Properties>
</file>