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0" w:name="_Toc489682846"/>
      <w:bookmarkStart w:id="1" w:name="_Toc505488727"/>
      <w:bookmarkStart w:id="2" w:name="_Toc92872636"/>
      <w:bookmarkStart w:id="3" w:name="_Toc100981425"/>
      <w:bookmarkStart w:id="4" w:name="_Toc139258696"/>
      <w:bookmarkStart w:id="5" w:name="_Toc15635714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39258697"/>
      <w:bookmarkStart w:id="12" w:name="_Toc156357149"/>
      <w:r>
        <w:rPr>
          <w:rStyle w:val="CharSectno"/>
        </w:rPr>
        <w:t>2</w:t>
      </w:r>
      <w:r>
        <w:rPr>
          <w:snapToGrid w:val="0"/>
        </w:rPr>
        <w:t>.</w:t>
      </w:r>
      <w:r>
        <w:rPr>
          <w:snapToGrid w:val="0"/>
        </w:rPr>
        <w:tab/>
        <w:t>Definition</w:t>
      </w:r>
      <w:bookmarkEnd w:id="7"/>
      <w:bookmarkEnd w:id="8"/>
      <w:bookmarkEnd w:id="9"/>
      <w:bookmarkEnd w:id="10"/>
      <w:bookmarkEnd w:id="11"/>
      <w:bookmarkEnd w:id="12"/>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3" w:name="_Toc92872638"/>
      <w:bookmarkStart w:id="14" w:name="_Toc100981427"/>
      <w:bookmarkStart w:id="15" w:name="_Toc139258698"/>
      <w:bookmarkStart w:id="16" w:name="_Toc156357150"/>
      <w:bookmarkStart w:id="17" w:name="_Toc489682848"/>
      <w:bookmarkStart w:id="18" w:name="_Toc505488729"/>
      <w:r>
        <w:rPr>
          <w:rStyle w:val="CharSectno"/>
        </w:rPr>
        <w:t>2A</w:t>
      </w:r>
      <w:r>
        <w:t>.</w:t>
      </w:r>
      <w:r>
        <w:tab/>
        <w:t>Prescribed paintball guns and paintball pellets (s. 4, 8(1), 11A(2) and 19AA(2))</w:t>
      </w:r>
      <w:bookmarkEnd w:id="13"/>
      <w:bookmarkEnd w:id="14"/>
      <w:bookmarkEnd w:id="15"/>
      <w:bookmarkEnd w:id="16"/>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“paintball” in section 4 of the Act, and section 8(1)(ma) and (mb) of the Act, prescribed </w:t>
      </w:r>
      <w:r>
        <w:lastRenderedPageBreak/>
        <w:t>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9" w:name="_Toc92872639"/>
      <w:bookmarkStart w:id="20" w:name="_Toc100981428"/>
      <w:bookmarkStart w:id="21" w:name="_Toc139258699"/>
      <w:bookmarkStart w:id="22" w:name="_Toc156357151"/>
      <w:r>
        <w:rPr>
          <w:rStyle w:val="CharSectno"/>
        </w:rPr>
        <w:t>2B</w:t>
      </w:r>
      <w:r>
        <w:t>.</w:t>
      </w:r>
      <w:r>
        <w:tab/>
        <w:t>Prescribed amount of money (s. 19(1ab))</w:t>
      </w:r>
      <w:bookmarkEnd w:id="19"/>
      <w:bookmarkEnd w:id="20"/>
      <w:bookmarkEnd w:id="21"/>
      <w:bookmarkEnd w:id="22"/>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3" w:name="_Toc92872640"/>
      <w:bookmarkStart w:id="24" w:name="_Toc100981429"/>
      <w:bookmarkStart w:id="25" w:name="_Toc139258700"/>
      <w:bookmarkStart w:id="26" w:name="_Toc156357152"/>
      <w:r>
        <w:rPr>
          <w:rStyle w:val="CharSectno"/>
        </w:rPr>
        <w:t>3</w:t>
      </w:r>
      <w:r>
        <w:rPr>
          <w:snapToGrid w:val="0"/>
        </w:rPr>
        <w:t>.</w:t>
      </w:r>
      <w:r>
        <w:rPr>
          <w:snapToGrid w:val="0"/>
        </w:rPr>
        <w:tab/>
        <w:t>Forms</w:t>
      </w:r>
      <w:bookmarkEnd w:id="17"/>
      <w:bookmarkEnd w:id="18"/>
      <w:bookmarkEnd w:id="23"/>
      <w:bookmarkEnd w:id="24"/>
      <w:bookmarkEnd w:id="25"/>
      <w:bookmarkEnd w:id="2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7" w:name="_Toc489682849"/>
      <w:bookmarkStart w:id="28" w:name="_Toc505488730"/>
      <w:bookmarkStart w:id="29" w:name="_Toc92872641"/>
      <w:bookmarkStart w:id="30" w:name="_Toc100981430"/>
      <w:bookmarkStart w:id="31" w:name="_Toc139258701"/>
      <w:bookmarkStart w:id="32" w:name="_Toc156357153"/>
      <w:r>
        <w:rPr>
          <w:rStyle w:val="CharSectno"/>
        </w:rPr>
        <w:t>4</w:t>
      </w:r>
      <w:r>
        <w:rPr>
          <w:snapToGrid w:val="0"/>
        </w:rPr>
        <w:t>.</w:t>
      </w:r>
      <w:r>
        <w:rPr>
          <w:snapToGrid w:val="0"/>
        </w:rPr>
        <w:tab/>
        <w:t>Licences</w:t>
      </w:r>
      <w:bookmarkEnd w:id="27"/>
      <w:bookmarkEnd w:id="28"/>
      <w:bookmarkEnd w:id="29"/>
      <w:bookmarkEnd w:id="30"/>
      <w:bookmarkEnd w:id="31"/>
      <w:bookmarkEnd w:id="32"/>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r>
              <w:t>160</w:t>
            </w:r>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r>
              <w:t>34</w:t>
            </w:r>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r>
              <w:t>183</w:t>
            </w:r>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r>
              <w:t>33</w:t>
            </w:r>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r>
              <w:t>332</w:t>
            </w:r>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r>
              <w:t>87</w:t>
            </w:r>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$26; and</w:t>
      </w:r>
    </w:p>
    <w:p>
      <w:pPr>
        <w:pStyle w:val="Indenta"/>
      </w:pPr>
      <w:r>
        <w:tab/>
        <w:t>(b)</w:t>
      </w:r>
      <w:r>
        <w:tab/>
        <w:t>for a Firearms Collector’s Licence, $26.</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$26</w:t>
      </w:r>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r>
              <w:t>332</w:t>
            </w:r>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r>
              <w:rPr>
                <w:snapToGrid w:val="0"/>
              </w:rPr>
              <w:t>80</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r>
              <w:rPr>
                <w:snapToGrid w:val="0"/>
              </w:rPr>
              <w:t>214</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r>
              <w:rPr>
                <w:snapToGrid w:val="0"/>
              </w:rPr>
              <w:t>65</w:t>
            </w:r>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r>
              <w:rPr>
                <w:snapToGrid w:val="0"/>
              </w:rPr>
              <w:t>203</w:t>
            </w:r>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r>
              <w:rPr>
                <w:snapToGrid w:val="0"/>
              </w:rPr>
              <w:t>60</w:t>
            </w:r>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 27 Jun 2006 p. 2300-1.]</w:t>
      </w:r>
    </w:p>
    <w:p>
      <w:pPr>
        <w:pStyle w:val="Heading5"/>
        <w:rPr>
          <w:snapToGrid w:val="0"/>
        </w:rPr>
      </w:pPr>
      <w:bookmarkStart w:id="33" w:name="_Toc489682850"/>
      <w:bookmarkStart w:id="34" w:name="_Toc505488731"/>
      <w:bookmarkStart w:id="35" w:name="_Toc92872642"/>
      <w:bookmarkStart w:id="36" w:name="_Toc100981431"/>
      <w:bookmarkStart w:id="37" w:name="_Toc139258702"/>
      <w:bookmarkStart w:id="38" w:name="_Toc156357154"/>
      <w:r>
        <w:rPr>
          <w:rStyle w:val="CharSectno"/>
        </w:rPr>
        <w:t>4A</w:t>
      </w:r>
      <w:r>
        <w:rPr>
          <w:snapToGrid w:val="0"/>
        </w:rPr>
        <w:t>.</w:t>
      </w:r>
      <w:r>
        <w:rPr>
          <w:snapToGrid w:val="0"/>
        </w:rPr>
        <w:tab/>
      </w:r>
      <w:r>
        <w:rPr>
          <w:snapToGrid w:val="0"/>
          <w:spacing w:val="-4"/>
        </w:rPr>
        <w:t xml:space="preserve">Ammunition excluded from Ammunition Collector’s </w:t>
      </w:r>
      <w:bookmarkEnd w:id="33"/>
      <w:r>
        <w:rPr>
          <w:snapToGrid w:val="0"/>
          <w:spacing w:val="-4"/>
        </w:rPr>
        <w:t>Licence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39" w:name="_Toc489682851"/>
      <w:bookmarkStart w:id="40" w:name="_Toc505488732"/>
      <w:bookmarkStart w:id="41" w:name="_Toc92872643"/>
      <w:bookmarkStart w:id="42" w:name="_Toc100981432"/>
      <w:bookmarkStart w:id="43" w:name="_Toc139258703"/>
      <w:bookmarkStart w:id="44" w:name="_Toc156357155"/>
      <w:r>
        <w:rPr>
          <w:rStyle w:val="CharSectno"/>
        </w:rPr>
        <w:t>5</w:t>
      </w:r>
      <w:r>
        <w:rPr>
          <w:snapToGrid w:val="0"/>
        </w:rPr>
        <w:t>.</w:t>
      </w:r>
      <w:r>
        <w:rPr>
          <w:snapToGrid w:val="0"/>
        </w:rPr>
        <w:tab/>
        <w:t>Permits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$45</w:t>
      </w:r>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 xml:space="preserve">[Regulation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 </w:t>
      </w:r>
    </w:p>
    <w:p>
      <w:pPr>
        <w:pStyle w:val="Heading5"/>
        <w:rPr>
          <w:snapToGrid w:val="0"/>
        </w:rPr>
      </w:pPr>
      <w:bookmarkStart w:id="45" w:name="_Toc489682852"/>
      <w:bookmarkStart w:id="46" w:name="_Toc505488733"/>
      <w:bookmarkStart w:id="47" w:name="_Toc92872644"/>
      <w:bookmarkStart w:id="48" w:name="_Toc100981433"/>
      <w:bookmarkStart w:id="49" w:name="_Toc139258704"/>
      <w:bookmarkStart w:id="50" w:name="_Toc156357156"/>
      <w:r>
        <w:rPr>
          <w:rStyle w:val="CharSectno"/>
        </w:rPr>
        <w:t>6</w:t>
      </w:r>
      <w:r>
        <w:rPr>
          <w:snapToGrid w:val="0"/>
        </w:rPr>
        <w:t>.</w:t>
      </w:r>
      <w:r>
        <w:rPr>
          <w:snapToGrid w:val="0"/>
        </w:rPr>
        <w:tab/>
        <w:t>Restrictions, limitations and conditions</w:t>
      </w:r>
      <w:bookmarkEnd w:id="45"/>
      <w:bookmarkEnd w:id="46"/>
      <w:bookmarkEnd w:id="47"/>
      <w:bookmarkEnd w:id="48"/>
      <w:bookmarkEnd w:id="49"/>
      <w:bookmarkEnd w:id="5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51" w:name="_Toc489682853"/>
      <w:bookmarkStart w:id="52" w:name="_Toc505488734"/>
      <w:bookmarkStart w:id="53" w:name="_Toc92872645"/>
      <w:bookmarkStart w:id="54" w:name="_Toc100981434"/>
      <w:bookmarkStart w:id="55" w:name="_Toc139258705"/>
      <w:bookmarkStart w:id="56" w:name="_Toc156357157"/>
      <w:r>
        <w:rPr>
          <w:rStyle w:val="CharSectno"/>
        </w:rPr>
        <w:t>6A</w:t>
      </w:r>
      <w:r>
        <w:rPr>
          <w:snapToGrid w:val="0"/>
        </w:rPr>
        <w:t>.</w:t>
      </w:r>
      <w:r>
        <w:rPr>
          <w:snapToGrid w:val="0"/>
        </w:rPr>
        <w:tab/>
        <w:t>Categories of firearms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57" w:name="_Toc489682854"/>
      <w:bookmarkStart w:id="58" w:name="_Toc505488735"/>
      <w:bookmarkStart w:id="59" w:name="_Toc92872646"/>
      <w:bookmarkStart w:id="60" w:name="_Toc100981435"/>
      <w:bookmarkStart w:id="61" w:name="_Toc139258706"/>
      <w:bookmarkStart w:id="62" w:name="_Toc156357158"/>
      <w:r>
        <w:rPr>
          <w:rStyle w:val="CharSectno"/>
        </w:rPr>
        <w:t>6B</w:t>
      </w:r>
      <w:r>
        <w:rPr>
          <w:snapToGrid w:val="0"/>
        </w:rPr>
        <w:t>.</w:t>
      </w:r>
      <w:r>
        <w:rPr>
          <w:snapToGrid w:val="0"/>
        </w:rPr>
        <w:tab/>
        <w:t>Kinds of firearms for penalties under section 19 of the Act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63" w:name="_Toc92872647"/>
      <w:bookmarkStart w:id="64" w:name="_Toc100981436"/>
      <w:bookmarkStart w:id="65" w:name="_Toc139258707"/>
      <w:bookmarkStart w:id="66" w:name="_Toc156357159"/>
      <w:r>
        <w:rPr>
          <w:rStyle w:val="CharSectno"/>
        </w:rPr>
        <w:t>6C</w:t>
      </w:r>
      <w:r>
        <w:t>.</w:t>
      </w:r>
      <w:r>
        <w:tab/>
        <w:t>Meaning of “close associate” of the holder of a Dealer’s Licence in regulations 6D, 6E and 6G</w:t>
      </w:r>
      <w:bookmarkEnd w:id="63"/>
      <w:bookmarkEnd w:id="64"/>
      <w:bookmarkEnd w:id="65"/>
      <w:bookmarkEnd w:id="66"/>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67" w:name="_Toc92872648"/>
      <w:bookmarkStart w:id="68" w:name="_Toc100981437"/>
      <w:bookmarkStart w:id="69" w:name="_Toc139258708"/>
      <w:bookmarkStart w:id="70" w:name="_Toc156357160"/>
      <w:r>
        <w:rPr>
          <w:rStyle w:val="CharSectno"/>
        </w:rPr>
        <w:t>6D</w:t>
      </w:r>
      <w:r>
        <w:t>.</w:t>
      </w:r>
      <w:r>
        <w:tab/>
        <w:t>Information about close associates of an applicant for the issue or renewal of a Dealer’s Licence</w:t>
      </w:r>
      <w:bookmarkEnd w:id="67"/>
      <w:bookmarkEnd w:id="68"/>
      <w:bookmarkEnd w:id="69"/>
      <w:bookmarkEnd w:id="70"/>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71" w:name="_Toc92872649"/>
      <w:bookmarkStart w:id="72" w:name="_Toc100981438"/>
      <w:bookmarkStart w:id="73" w:name="_Toc139258709"/>
      <w:bookmarkStart w:id="74" w:name="_Toc156357161"/>
      <w:r>
        <w:rPr>
          <w:rStyle w:val="CharSectno"/>
        </w:rPr>
        <w:t>6E</w:t>
      </w:r>
      <w:r>
        <w:t>.</w:t>
      </w:r>
      <w:r>
        <w:tab/>
        <w:t>Dealer’s Licences — restrictions on issue</w:t>
      </w:r>
      <w:bookmarkEnd w:id="71"/>
      <w:bookmarkEnd w:id="72"/>
      <w:bookmarkEnd w:id="73"/>
      <w:bookmarkEnd w:id="74"/>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75" w:name="_Toc92872650"/>
      <w:bookmarkStart w:id="76" w:name="_Toc100981439"/>
      <w:bookmarkStart w:id="77" w:name="_Toc139258710"/>
      <w:bookmarkStart w:id="78" w:name="_Toc156357162"/>
      <w:r>
        <w:rPr>
          <w:rStyle w:val="CharSectno"/>
        </w:rPr>
        <w:t>6F</w:t>
      </w:r>
      <w:r>
        <w:t>.</w:t>
      </w:r>
      <w:r>
        <w:tab/>
        <w:t>Condition on Dealer’s Licence — persons not to be involved in firearms dealing business</w:t>
      </w:r>
      <w:bookmarkEnd w:id="75"/>
      <w:bookmarkEnd w:id="76"/>
      <w:bookmarkEnd w:id="77"/>
      <w:bookmarkEnd w:id="78"/>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79" w:name="_Toc92872651"/>
      <w:bookmarkStart w:id="80" w:name="_Toc100981440"/>
      <w:bookmarkStart w:id="81" w:name="_Toc139258711"/>
      <w:bookmarkStart w:id="82" w:name="_Toc156357163"/>
      <w:r>
        <w:rPr>
          <w:rStyle w:val="CharSectno"/>
        </w:rPr>
        <w:t>6G</w:t>
      </w:r>
      <w:r>
        <w:t>.</w:t>
      </w:r>
      <w:r>
        <w:tab/>
        <w:t>Condition on Dealer’s Licence — information about close associates to be provided</w:t>
      </w:r>
      <w:bookmarkEnd w:id="79"/>
      <w:bookmarkEnd w:id="80"/>
      <w:bookmarkEnd w:id="81"/>
      <w:bookmarkEnd w:id="82"/>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83" w:name="_Toc489682855"/>
      <w:bookmarkStart w:id="84" w:name="_Toc505488736"/>
      <w:bookmarkStart w:id="85" w:name="_Toc92872652"/>
      <w:bookmarkStart w:id="86" w:name="_Toc100981441"/>
      <w:bookmarkStart w:id="87" w:name="_Toc139258712"/>
      <w:bookmarkStart w:id="88" w:name="_Toc156357164"/>
      <w:r>
        <w:rPr>
          <w:rStyle w:val="CharSectno"/>
        </w:rPr>
        <w:t>7</w:t>
      </w:r>
      <w:r>
        <w:rPr>
          <w:snapToGrid w:val="0"/>
        </w:rPr>
        <w:t>.</w:t>
      </w:r>
      <w:r>
        <w:rPr>
          <w:snapToGrid w:val="0"/>
        </w:rPr>
        <w:tab/>
        <w:t>Applications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$16</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w:t>
      </w:r>
    </w:p>
    <w:p>
      <w:pPr>
        <w:pStyle w:val="Heading5"/>
        <w:rPr>
          <w:snapToGrid w:val="0"/>
        </w:rPr>
      </w:pPr>
      <w:bookmarkStart w:id="89" w:name="_Toc489682856"/>
      <w:bookmarkStart w:id="90" w:name="_Toc505488737"/>
      <w:bookmarkStart w:id="91" w:name="_Toc92872653"/>
      <w:bookmarkStart w:id="92" w:name="_Toc100981442"/>
      <w:bookmarkStart w:id="93" w:name="_Toc139258713"/>
      <w:bookmarkStart w:id="94" w:name="_Toc156357165"/>
      <w:r>
        <w:rPr>
          <w:rStyle w:val="CharSectno"/>
        </w:rPr>
        <w:t>7A</w:t>
      </w:r>
      <w:r>
        <w:rPr>
          <w:snapToGrid w:val="0"/>
        </w:rPr>
        <w:t>.</w:t>
      </w:r>
      <w:r>
        <w:rPr>
          <w:snapToGrid w:val="0"/>
        </w:rPr>
        <w:tab/>
        <w:t xml:space="preserve">Extract of </w:t>
      </w:r>
      <w:bookmarkEnd w:id="89"/>
      <w:r>
        <w:rPr>
          <w:snapToGrid w:val="0"/>
        </w:rPr>
        <w:t>Licence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95" w:name="_Toc489682857"/>
      <w:bookmarkStart w:id="96" w:name="_Toc505488738"/>
      <w:bookmarkStart w:id="97" w:name="_Toc92872654"/>
      <w:bookmarkStart w:id="98" w:name="_Toc100981443"/>
      <w:bookmarkStart w:id="99" w:name="_Toc139258714"/>
      <w:bookmarkStart w:id="100" w:name="_Toc156357166"/>
      <w:r>
        <w:rPr>
          <w:rStyle w:val="CharSectno"/>
        </w:rPr>
        <w:t>7B</w:t>
      </w:r>
      <w:r>
        <w:rPr>
          <w:snapToGrid w:val="0"/>
        </w:rPr>
        <w:t>.</w:t>
      </w:r>
      <w:r>
        <w:rPr>
          <w:snapToGrid w:val="0"/>
        </w:rPr>
        <w:tab/>
        <w:t>Identity check</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01" w:name="_Toc489682858"/>
      <w:bookmarkStart w:id="102" w:name="_Toc505488739"/>
      <w:bookmarkStart w:id="103" w:name="_Toc92872655"/>
      <w:bookmarkStart w:id="104" w:name="_Toc100981444"/>
      <w:bookmarkStart w:id="105" w:name="_Toc139258715"/>
      <w:bookmarkStart w:id="106" w:name="_Toc156357167"/>
      <w:r>
        <w:rPr>
          <w:rStyle w:val="CharSectno"/>
        </w:rPr>
        <w:t>8</w:t>
      </w:r>
      <w:r>
        <w:rPr>
          <w:snapToGrid w:val="0"/>
        </w:rPr>
        <w:t>.</w:t>
      </w:r>
      <w:r>
        <w:rPr>
          <w:snapToGrid w:val="0"/>
        </w:rPr>
        <w:tab/>
        <w:t>Duplicates</w:t>
      </w:r>
      <w:bookmarkEnd w:id="101"/>
      <w:bookmarkEnd w:id="102"/>
      <w:bookmarkEnd w:id="103"/>
      <w:bookmarkEnd w:id="104"/>
      <w:bookmarkEnd w:id="105"/>
      <w:bookmarkEnd w:id="106"/>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$26.</w:t>
      </w:r>
    </w:p>
    <w:p>
      <w:pPr>
        <w:pStyle w:val="Subsection"/>
      </w:pPr>
      <w:r>
        <w:tab/>
        <w:t>(2a)</w:t>
      </w:r>
      <w:r>
        <w:tab/>
        <w:t>For the purpose of making an application for the issue of a replacement for an Extract of Licence Card, Form 5 is to be used and a fee of $16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27 Jun 2006 p. 2301.] </w:t>
      </w:r>
    </w:p>
    <w:p>
      <w:pPr>
        <w:pStyle w:val="Heading5"/>
        <w:rPr>
          <w:snapToGrid w:val="0"/>
        </w:rPr>
      </w:pPr>
      <w:bookmarkStart w:id="107" w:name="_Toc489682859"/>
      <w:bookmarkStart w:id="108" w:name="_Toc505488740"/>
      <w:bookmarkStart w:id="109" w:name="_Toc92872656"/>
      <w:bookmarkStart w:id="110" w:name="_Toc100981445"/>
      <w:bookmarkStart w:id="111" w:name="_Toc139258716"/>
      <w:bookmarkStart w:id="112" w:name="_Toc156357168"/>
      <w:r>
        <w:rPr>
          <w:rStyle w:val="CharSectno"/>
        </w:rPr>
        <w:t>9</w:t>
      </w:r>
      <w:r>
        <w:rPr>
          <w:snapToGrid w:val="0"/>
        </w:rPr>
        <w:t>.</w:t>
      </w:r>
      <w:r>
        <w:rPr>
          <w:snapToGrid w:val="0"/>
        </w:rPr>
        <w:tab/>
        <w:t>Change of abode or name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13" w:name="_Toc489682860"/>
      <w:bookmarkStart w:id="114" w:name="_Toc505488741"/>
      <w:bookmarkStart w:id="115" w:name="_Toc92872657"/>
      <w:bookmarkStart w:id="116" w:name="_Toc100981446"/>
      <w:bookmarkStart w:id="117" w:name="_Toc139258717"/>
      <w:bookmarkStart w:id="118" w:name="_Toc156357169"/>
      <w:r>
        <w:rPr>
          <w:rStyle w:val="CharSectno"/>
        </w:rPr>
        <w:t>10</w:t>
      </w:r>
      <w:r>
        <w:rPr>
          <w:snapToGrid w:val="0"/>
        </w:rPr>
        <w:t>.</w:t>
      </w:r>
      <w:r>
        <w:rPr>
          <w:snapToGrid w:val="0"/>
        </w:rPr>
        <w:tab/>
        <w:t>Guided hunting tours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19" w:name="_Toc489682861"/>
      <w:bookmarkStart w:id="120" w:name="_Toc505488742"/>
      <w:bookmarkStart w:id="121" w:name="_Toc92872658"/>
      <w:bookmarkStart w:id="122" w:name="_Toc100981447"/>
      <w:bookmarkStart w:id="123" w:name="_Toc139258718"/>
      <w:bookmarkStart w:id="124" w:name="_Toc156357170"/>
      <w:r>
        <w:rPr>
          <w:rStyle w:val="CharSectno"/>
        </w:rPr>
        <w:t>11</w:t>
      </w:r>
      <w:r>
        <w:rPr>
          <w:snapToGrid w:val="0"/>
        </w:rPr>
        <w:t>.</w:t>
      </w:r>
      <w:r>
        <w:rPr>
          <w:snapToGrid w:val="0"/>
        </w:rPr>
        <w:tab/>
        <w:t>Safe custody</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$119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w:t>
      </w:r>
    </w:p>
    <w:p>
      <w:pPr>
        <w:pStyle w:val="Heading5"/>
        <w:rPr>
          <w:snapToGrid w:val="0"/>
        </w:rPr>
      </w:pPr>
      <w:bookmarkStart w:id="125" w:name="_Toc489682862"/>
      <w:bookmarkStart w:id="126" w:name="_Toc505488743"/>
      <w:bookmarkStart w:id="127" w:name="_Toc92872659"/>
      <w:bookmarkStart w:id="128" w:name="_Toc100981448"/>
      <w:bookmarkStart w:id="129" w:name="_Toc139258719"/>
      <w:bookmarkStart w:id="130" w:name="_Toc156357171"/>
      <w:r>
        <w:rPr>
          <w:rStyle w:val="CharSectno"/>
        </w:rPr>
        <w:t>11A</w:t>
      </w:r>
      <w:r>
        <w:rPr>
          <w:snapToGrid w:val="0"/>
        </w:rPr>
        <w:t>.</w:t>
      </w:r>
      <w:r>
        <w:rPr>
          <w:snapToGrid w:val="0"/>
        </w:rPr>
        <w:tab/>
        <w:t>Storage security requirements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31" w:name="_Toc489682864"/>
      <w:bookmarkStart w:id="132" w:name="_Toc505488745"/>
      <w:bookmarkStart w:id="133" w:name="_Toc92872661"/>
      <w:bookmarkStart w:id="134" w:name="_Toc100981449"/>
      <w:bookmarkStart w:id="135" w:name="_Toc139258720"/>
      <w:bookmarkStart w:id="136" w:name="_Toc156357172"/>
      <w:r>
        <w:rPr>
          <w:rStyle w:val="CharSectno"/>
        </w:rPr>
        <w:t>11C</w:t>
      </w:r>
      <w:r>
        <w:rPr>
          <w:snapToGrid w:val="0"/>
        </w:rPr>
        <w:t>.</w:t>
      </w:r>
      <w:r>
        <w:rPr>
          <w:snapToGrid w:val="0"/>
        </w:rPr>
        <w:tab/>
        <w:t>Declaration as to storage facilities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37" w:name="_Toc489682865"/>
      <w:bookmarkStart w:id="138" w:name="_Toc505488746"/>
      <w:bookmarkStart w:id="139" w:name="_Toc92872662"/>
      <w:bookmarkStart w:id="140" w:name="_Toc100981450"/>
      <w:bookmarkStart w:id="141" w:name="_Toc139258721"/>
      <w:bookmarkStart w:id="142" w:name="_Toc156357173"/>
      <w:r>
        <w:rPr>
          <w:rStyle w:val="CharSectno"/>
        </w:rPr>
        <w:t>12</w:t>
      </w:r>
      <w:r>
        <w:rPr>
          <w:snapToGrid w:val="0"/>
        </w:rPr>
        <w:t>.</w:t>
      </w:r>
      <w:r>
        <w:rPr>
          <w:snapToGrid w:val="0"/>
        </w:rPr>
        <w:tab/>
        <w:t>Disposal</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43" w:name="_Toc489682866"/>
      <w:bookmarkStart w:id="144" w:name="_Toc505488747"/>
      <w:bookmarkStart w:id="145" w:name="_Toc92872663"/>
      <w:bookmarkStart w:id="146" w:name="_Toc100981451"/>
      <w:bookmarkStart w:id="147" w:name="_Toc139258722"/>
      <w:bookmarkStart w:id="148" w:name="_Toc156357174"/>
      <w:r>
        <w:rPr>
          <w:rStyle w:val="CharSectno"/>
        </w:rPr>
        <w:t>13</w:t>
      </w:r>
      <w:r>
        <w:rPr>
          <w:snapToGrid w:val="0"/>
        </w:rPr>
        <w:t>.</w:t>
      </w:r>
      <w:r>
        <w:rPr>
          <w:snapToGrid w:val="0"/>
        </w:rPr>
        <w:tab/>
        <w:t>Revocation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49" w:name="_Toc489682868"/>
      <w:bookmarkStart w:id="150" w:name="_Toc505488749"/>
      <w:r>
        <w:t>[</w:t>
      </w:r>
      <w:r>
        <w:rPr>
          <w:b/>
        </w:rPr>
        <w:t>14.</w:t>
      </w:r>
      <w:r>
        <w:rPr>
          <w:b/>
        </w:rPr>
        <w:tab/>
      </w:r>
      <w:r>
        <w:t xml:space="preserve">Repealed in Gazette 30 Dec 2004 p. 6974.] </w:t>
      </w:r>
    </w:p>
    <w:p>
      <w:pPr>
        <w:pStyle w:val="Heading5"/>
        <w:rPr>
          <w:snapToGrid w:val="0"/>
        </w:rPr>
      </w:pPr>
      <w:bookmarkStart w:id="151" w:name="_Toc92872664"/>
      <w:bookmarkStart w:id="152" w:name="_Toc100981452"/>
      <w:bookmarkStart w:id="153" w:name="_Toc139258723"/>
      <w:bookmarkStart w:id="154" w:name="_Toc156357175"/>
      <w:r>
        <w:rPr>
          <w:rStyle w:val="CharSectno"/>
        </w:rPr>
        <w:t>15</w:t>
      </w:r>
      <w:r>
        <w:rPr>
          <w:snapToGrid w:val="0"/>
        </w:rPr>
        <w:t>.</w:t>
      </w:r>
      <w:r>
        <w:rPr>
          <w:snapToGrid w:val="0"/>
        </w:rPr>
        <w:tab/>
        <w:t>Shooting galleries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55" w:name="_Toc489682869"/>
      <w:bookmarkStart w:id="156" w:name="_Toc505488750"/>
      <w:bookmarkStart w:id="157" w:name="_Toc92872665"/>
      <w:bookmarkStart w:id="158" w:name="_Toc100981453"/>
      <w:bookmarkStart w:id="159" w:name="_Toc139258724"/>
      <w:bookmarkStart w:id="160" w:name="_Toc156357176"/>
      <w:r>
        <w:rPr>
          <w:rStyle w:val="CharSectno"/>
        </w:rPr>
        <w:t>16</w:t>
      </w:r>
      <w:r>
        <w:rPr>
          <w:snapToGrid w:val="0"/>
        </w:rPr>
        <w:t>.</w:t>
      </w:r>
      <w:r>
        <w:rPr>
          <w:snapToGrid w:val="0"/>
        </w:rPr>
        <w:tab/>
        <w:t>Reloaded ammunition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61" w:name="_Toc489682870"/>
      <w:bookmarkStart w:id="162" w:name="_Toc505488751"/>
      <w:bookmarkStart w:id="163" w:name="_Toc92872666"/>
      <w:bookmarkStart w:id="164" w:name="_Toc100981454"/>
      <w:bookmarkStart w:id="165" w:name="_Toc139258725"/>
      <w:bookmarkStart w:id="166" w:name="_Toc156357177"/>
      <w:r>
        <w:rPr>
          <w:rStyle w:val="CharSectno"/>
        </w:rPr>
        <w:t>17</w:t>
      </w:r>
      <w:r>
        <w:rPr>
          <w:snapToGrid w:val="0"/>
        </w:rPr>
        <w:t>.</w:t>
      </w:r>
      <w:r>
        <w:rPr>
          <w:snapToGrid w:val="0"/>
        </w:rPr>
        <w:tab/>
        <w:t>Ammunition sales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167" w:name="_Toc489682871"/>
      <w:bookmarkStart w:id="168" w:name="_Toc505488752"/>
      <w:bookmarkStart w:id="169" w:name="_Toc92872667"/>
      <w:bookmarkStart w:id="170" w:name="_Toc100981455"/>
      <w:bookmarkStart w:id="171" w:name="_Toc139258726"/>
      <w:bookmarkStart w:id="172" w:name="_Toc156357178"/>
      <w:r>
        <w:rPr>
          <w:rStyle w:val="CharSectno"/>
        </w:rPr>
        <w:t>18</w:t>
      </w:r>
      <w:r>
        <w:rPr>
          <w:snapToGrid w:val="0"/>
        </w:rPr>
        <w:t>.</w:t>
      </w:r>
      <w:r>
        <w:rPr>
          <w:snapToGrid w:val="0"/>
        </w:rPr>
        <w:tab/>
        <w:t>Records of firearms dealings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173" w:name="_Toc489682872"/>
      <w:bookmarkStart w:id="174" w:name="_Toc505488753"/>
      <w:bookmarkStart w:id="175" w:name="_Toc92872668"/>
      <w:bookmarkStart w:id="176" w:name="_Toc100981456"/>
      <w:bookmarkStart w:id="177" w:name="_Toc139258727"/>
      <w:bookmarkStart w:id="178" w:name="_Toc156357179"/>
      <w:r>
        <w:rPr>
          <w:rStyle w:val="CharSectno"/>
        </w:rPr>
        <w:t>19</w:t>
      </w:r>
      <w:r>
        <w:rPr>
          <w:snapToGrid w:val="0"/>
        </w:rPr>
        <w:t>.</w:t>
      </w:r>
      <w:r>
        <w:rPr>
          <w:snapToGrid w:val="0"/>
        </w:rPr>
        <w:tab/>
        <w:t>Manufacturers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79" w:name="_Toc489682873"/>
      <w:bookmarkStart w:id="180" w:name="_Toc505488754"/>
      <w:bookmarkStart w:id="181" w:name="_Toc92872669"/>
      <w:bookmarkStart w:id="182" w:name="_Toc100981457"/>
      <w:bookmarkStart w:id="183" w:name="_Toc139258728"/>
      <w:bookmarkStart w:id="184" w:name="_Toc156357180"/>
      <w:r>
        <w:rPr>
          <w:rStyle w:val="CharSectno"/>
        </w:rPr>
        <w:t>19A</w:t>
      </w:r>
      <w:r>
        <w:rPr>
          <w:snapToGrid w:val="0"/>
        </w:rPr>
        <w:t>.</w:t>
      </w:r>
      <w:r>
        <w:rPr>
          <w:snapToGrid w:val="0"/>
        </w:rPr>
        <w:tab/>
        <w:t xml:space="preserve">Records for Ammunition Collector’s </w:t>
      </w:r>
      <w:bookmarkEnd w:id="179"/>
      <w:r>
        <w:rPr>
          <w:snapToGrid w:val="0"/>
        </w:rPr>
        <w:t>Licence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85" w:name="_Toc489682874"/>
      <w:bookmarkStart w:id="186" w:name="_Toc505488755"/>
      <w:bookmarkStart w:id="187" w:name="_Toc92872670"/>
      <w:bookmarkStart w:id="188" w:name="_Toc100981458"/>
      <w:bookmarkStart w:id="189" w:name="_Toc139258729"/>
      <w:bookmarkStart w:id="190" w:name="_Toc156357181"/>
      <w:r>
        <w:rPr>
          <w:rStyle w:val="CharSectno"/>
        </w:rPr>
        <w:t>20</w:t>
      </w:r>
      <w:r>
        <w:rPr>
          <w:snapToGrid w:val="0"/>
        </w:rPr>
        <w:t>.</w:t>
      </w:r>
      <w:r>
        <w:rPr>
          <w:snapToGrid w:val="0"/>
        </w:rPr>
        <w:tab/>
        <w:t>Premises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191" w:name="_Toc489682875"/>
      <w:bookmarkStart w:id="192" w:name="_Toc505488756"/>
      <w:bookmarkStart w:id="193" w:name="_Toc92872671"/>
      <w:bookmarkStart w:id="194" w:name="_Toc100981459"/>
      <w:bookmarkStart w:id="195" w:name="_Toc139258730"/>
      <w:bookmarkStart w:id="196" w:name="_Toc156357182"/>
      <w:r>
        <w:rPr>
          <w:rStyle w:val="CharSectno"/>
        </w:rPr>
        <w:t>21</w:t>
      </w:r>
      <w:r>
        <w:rPr>
          <w:snapToGrid w:val="0"/>
        </w:rPr>
        <w:t>.</w:t>
      </w:r>
      <w:r>
        <w:rPr>
          <w:snapToGrid w:val="0"/>
        </w:rPr>
        <w:tab/>
        <w:t>Commissioner’s records</w:t>
      </w:r>
      <w:bookmarkEnd w:id="191"/>
      <w:bookmarkEnd w:id="192"/>
      <w:bookmarkEnd w:id="193"/>
      <w:bookmarkEnd w:id="194"/>
      <w:bookmarkEnd w:id="195"/>
      <w:bookmarkEnd w:id="1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197" w:name="_Toc489682876"/>
      <w:bookmarkStart w:id="198" w:name="_Toc505488757"/>
      <w:bookmarkStart w:id="199" w:name="_Toc92872672"/>
      <w:bookmarkStart w:id="200" w:name="_Toc100981460"/>
      <w:bookmarkStart w:id="201" w:name="_Toc139258731"/>
      <w:bookmarkStart w:id="202" w:name="_Toc156357183"/>
      <w:r>
        <w:rPr>
          <w:rStyle w:val="CharSectno"/>
        </w:rPr>
        <w:t>22</w:t>
      </w:r>
      <w:r>
        <w:t>.</w:t>
      </w:r>
      <w:r>
        <w:tab/>
        <w:t>Search warrants</w:t>
      </w:r>
      <w:bookmarkEnd w:id="197"/>
      <w:bookmarkEnd w:id="198"/>
      <w:bookmarkEnd w:id="199"/>
      <w:bookmarkEnd w:id="200"/>
      <w:bookmarkEnd w:id="201"/>
      <w:bookmarkEnd w:id="202"/>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203" w:name="_Toc489682877"/>
      <w:bookmarkStart w:id="204" w:name="_Toc505488758"/>
      <w:bookmarkStart w:id="205" w:name="_Toc92872673"/>
      <w:bookmarkStart w:id="206" w:name="_Toc100981461"/>
      <w:bookmarkStart w:id="207" w:name="_Toc139258732"/>
      <w:bookmarkStart w:id="208" w:name="_Toc156357184"/>
      <w:r>
        <w:rPr>
          <w:rStyle w:val="CharSectno"/>
        </w:rPr>
        <w:t>22A</w:t>
      </w:r>
      <w:r>
        <w:rPr>
          <w:snapToGrid w:val="0"/>
        </w:rPr>
        <w:t>.</w:t>
      </w:r>
      <w:r>
        <w:rPr>
          <w:snapToGrid w:val="0"/>
        </w:rPr>
        <w:tab/>
        <w:t>Entry without warrant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09" w:name="_Toc489682878"/>
      <w:bookmarkStart w:id="210" w:name="_Toc505488759"/>
      <w:bookmarkStart w:id="211" w:name="_Toc92872674"/>
      <w:bookmarkStart w:id="212" w:name="_Toc100981462"/>
      <w:bookmarkStart w:id="213" w:name="_Toc139258733"/>
      <w:bookmarkStart w:id="214" w:name="_Toc156357185"/>
      <w:r>
        <w:rPr>
          <w:rStyle w:val="CharSectno"/>
        </w:rPr>
        <w:t>23</w:t>
      </w:r>
      <w:r>
        <w:rPr>
          <w:snapToGrid w:val="0"/>
        </w:rPr>
        <w:t>.</w:t>
      </w:r>
      <w:r>
        <w:rPr>
          <w:snapToGrid w:val="0"/>
        </w:rPr>
        <w:tab/>
        <w:t>Offences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15" w:name="_Toc489682879"/>
      <w:bookmarkStart w:id="216" w:name="_Toc505488760"/>
      <w:bookmarkStart w:id="217" w:name="_Toc92872675"/>
      <w:bookmarkStart w:id="218" w:name="_Toc100981463"/>
      <w:bookmarkStart w:id="219" w:name="_Toc139258734"/>
      <w:bookmarkStart w:id="220" w:name="_Toc156357186"/>
      <w:r>
        <w:rPr>
          <w:rStyle w:val="CharSectno"/>
        </w:rPr>
        <w:t>24</w:t>
      </w:r>
      <w:r>
        <w:rPr>
          <w:snapToGrid w:val="0"/>
        </w:rPr>
        <w:t>.</w:t>
      </w:r>
      <w:r>
        <w:rPr>
          <w:snapToGrid w:val="0"/>
        </w:rPr>
        <w:tab/>
        <w:t>Safety standards and tests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221" w:name="_Toc489682880"/>
      <w:bookmarkStart w:id="222" w:name="_Toc505488761"/>
      <w:bookmarkStart w:id="223" w:name="_Toc92872676"/>
      <w:bookmarkStart w:id="224" w:name="_Toc100981464"/>
      <w:bookmarkStart w:id="225" w:name="_Toc139258735"/>
      <w:bookmarkStart w:id="226" w:name="_Toc156357187"/>
      <w:r>
        <w:rPr>
          <w:rStyle w:val="CharSectno"/>
        </w:rPr>
        <w:t>25</w:t>
      </w:r>
      <w:r>
        <w:rPr>
          <w:snapToGrid w:val="0"/>
        </w:rPr>
        <w:t>.</w:t>
      </w:r>
      <w:r>
        <w:rPr>
          <w:snapToGrid w:val="0"/>
        </w:rPr>
        <w:tab/>
        <w:t>Delegation</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227" w:name="_Toc489682881"/>
      <w:bookmarkStart w:id="228" w:name="_Toc505488762"/>
      <w:bookmarkStart w:id="229" w:name="_Toc92872677"/>
      <w:bookmarkStart w:id="230" w:name="_Toc100981465"/>
      <w:bookmarkStart w:id="231" w:name="_Toc139258736"/>
      <w:bookmarkStart w:id="232" w:name="_Toc156357188"/>
      <w:r>
        <w:rPr>
          <w:rStyle w:val="CharSectno"/>
        </w:rPr>
        <w:t>26</w:t>
      </w:r>
      <w:r>
        <w:rPr>
          <w:snapToGrid w:val="0"/>
        </w:rPr>
        <w:t>.</w:t>
      </w:r>
      <w:r>
        <w:rPr>
          <w:snapToGrid w:val="0"/>
        </w:rPr>
        <w:tab/>
        <w:t>Prohibited firearms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rPr>
          <w:ins w:id="233" w:author="Master Repository Process" w:date="2021-08-01T15:49:00Z"/>
        </w:trPr>
        <w:tc>
          <w:tcPr>
            <w:tcW w:w="6000" w:type="dxa"/>
          </w:tcPr>
          <w:p>
            <w:pPr>
              <w:pStyle w:val="Table"/>
              <w:keepNext/>
              <w:rPr>
                <w:ins w:id="234" w:author="Master Repository Process" w:date="2021-08-01T15:49:00Z"/>
                <w:snapToGrid w:val="0"/>
              </w:rPr>
            </w:pPr>
            <w:ins w:id="235" w:author="Master Repository Process" w:date="2021-08-01T15:49:00Z">
              <w:r>
                <w:t>frangible ammunition</w:t>
              </w:r>
            </w:ins>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10</w:t>
      </w:r>
      <w:ins w:id="236" w:author="Master Repository Process" w:date="2021-08-01T15:49:00Z">
        <w:r>
          <w:t>; 12 Jan 2007 p. 53</w:t>
        </w:r>
      </w:ins>
      <w:r>
        <w:t xml:space="preserve">.] </w:t>
      </w:r>
    </w:p>
    <w:p>
      <w:pPr>
        <w:pStyle w:val="Ednotesection"/>
      </w:pPr>
      <w:r>
        <w:t>[</w:t>
      </w:r>
      <w:r>
        <w:rPr>
          <w:b/>
        </w:rPr>
        <w:t>26A.</w:t>
      </w:r>
      <w:r>
        <w:rPr>
          <w:b/>
        </w:rPr>
        <w:tab/>
      </w:r>
      <w:r>
        <w:t xml:space="preserve">Repealed in Gazette 6 Dec 1996 p. 6810.] </w:t>
      </w:r>
    </w:p>
    <w:p>
      <w:pPr>
        <w:pStyle w:val="Heading5"/>
      </w:pPr>
      <w:bookmarkStart w:id="237" w:name="_Toc156357189"/>
      <w:bookmarkStart w:id="238" w:name="_Toc489682882"/>
      <w:bookmarkStart w:id="239" w:name="_Toc505488763"/>
      <w:bookmarkStart w:id="240" w:name="_Toc92872678"/>
      <w:bookmarkStart w:id="241" w:name="_Toc100981466"/>
      <w:bookmarkStart w:id="242" w:name="_Toc139258737"/>
      <w:bookmarkStart w:id="243" w:name="_Toc489682883"/>
      <w:bookmarkStart w:id="244" w:name="_Toc505488764"/>
      <w:bookmarkStart w:id="245" w:name="_Toc92872679"/>
      <w:bookmarkStart w:id="246" w:name="_Toc100981467"/>
      <w:bookmarkStart w:id="247" w:name="_Toc139258738"/>
      <w:r>
        <w:rPr>
          <w:rStyle w:val="CharSectno"/>
        </w:rPr>
        <w:t>26B</w:t>
      </w:r>
      <w:r>
        <w:t>.</w:t>
      </w:r>
      <w:r>
        <w:tab/>
        <w:t>Certain licences, permits and approvals not to be issued, granted or given</w:t>
      </w:r>
      <w:bookmarkEnd w:id="237"/>
      <w:bookmarkEnd w:id="238"/>
      <w:bookmarkEnd w:id="239"/>
      <w:bookmarkEnd w:id="240"/>
      <w:bookmarkEnd w:id="241"/>
      <w:bookmarkEnd w:id="242"/>
      <w:del w:id="248" w:author="Master Repository Process" w:date="2021-08-01T15:49:00Z">
        <w:r>
          <w:rPr>
            <w:snapToGrid w:val="0"/>
          </w:rPr>
          <w:delText xml:space="preserve"> </w:delText>
        </w:r>
      </w:del>
    </w:p>
    <w:p>
      <w:pPr>
        <w:pStyle w:val="Ednotesubsection"/>
        <w:rPr>
          <w:del w:id="249" w:author="Master Repository Process" w:date="2021-08-01T15:49:00Z"/>
        </w:rPr>
      </w:pPr>
      <w:r>
        <w:tab/>
      </w:r>
      <w:del w:id="250" w:author="Master Repository Process" w:date="2021-08-01T15:49:00Z">
        <w:r>
          <w:delText>[(</w:delText>
        </w:r>
      </w:del>
      <w:ins w:id="251" w:author="Master Repository Process" w:date="2021-08-01T15:49:00Z">
        <w:r>
          <w:t>(</w:t>
        </w:r>
      </w:ins>
      <w:r>
        <w:t>1</w:t>
      </w:r>
      <w:del w:id="252" w:author="Master Repository Process" w:date="2021-08-01T15:49:00Z">
        <w:r>
          <w:delText>)</w:delText>
        </w:r>
        <w:r>
          <w:noBreakHyphen/>
          <w:delText>(2)</w:delText>
        </w:r>
        <w:r>
          <w:tab/>
          <w:delText>repealed]</w:delText>
        </w:r>
      </w:del>
    </w:p>
    <w:p>
      <w:pPr>
        <w:pStyle w:val="Subsection"/>
        <w:rPr>
          <w:del w:id="253" w:author="Master Repository Process" w:date="2021-08-01T15:49:00Z"/>
          <w:snapToGrid w:val="0"/>
        </w:rPr>
      </w:pPr>
      <w:del w:id="254" w:author="Master Repository Process" w:date="2021-08-01T15:49:00Z">
        <w:r>
          <w:rPr>
            <w:snapToGrid w:val="0"/>
          </w:rPr>
          <w:tab/>
          <w:delText>(3)</w:delText>
        </w:r>
        <w:r>
          <w:rPr>
            <w:snapToGrid w:val="0"/>
          </w:rPr>
          <w:tab/>
          <w:delText>A licence, permit or approval relating to a firearm which — </w:delText>
        </w:r>
      </w:del>
    </w:p>
    <w:p>
      <w:pPr>
        <w:pStyle w:val="Subsection"/>
      </w:pPr>
      <w:del w:id="255" w:author="Master Repository Process" w:date="2021-08-01T15:49:00Z">
        <w:r>
          <w:rPr>
            <w:snapToGrid w:val="0"/>
          </w:rPr>
          <w:tab/>
          <w:delText>(a)</w:delText>
        </w:r>
        <w:r>
          <w:rPr>
            <w:snapToGrid w:val="0"/>
          </w:rPr>
          <w:tab/>
          <w:delText>is, in the opinion of the Commissioner, a firearm the appearance of which closely resembles a firearm the possession of which is prohibited under</w:delText>
        </w:r>
      </w:del>
      <w:ins w:id="256" w:author="Master Repository Process" w:date="2021-08-01T15:49:00Z">
        <w:r>
          <w:t>)</w:t>
        </w:r>
        <w:r>
          <w:tab/>
          <w:t>In this</w:t>
        </w:r>
      </w:ins>
      <w:r>
        <w:t xml:space="preserve"> regulation </w:t>
      </w:r>
      <w:del w:id="257" w:author="Master Repository Process" w:date="2021-08-01T15:49:00Z">
        <w:r>
          <w:rPr>
            <w:snapToGrid w:val="0"/>
          </w:rPr>
          <w:delText>26;</w:delText>
        </w:r>
      </w:del>
      <w:ins w:id="258" w:author="Master Repository Process" w:date="2021-08-01T15:49:00Z">
        <w:r>
          <w:t xml:space="preserve">— </w:t>
        </w:r>
      </w:ins>
    </w:p>
    <w:p>
      <w:pPr>
        <w:pStyle w:val="Indenta"/>
        <w:keepNext/>
        <w:rPr>
          <w:del w:id="259" w:author="Master Repository Process" w:date="2021-08-01T15:49:00Z"/>
          <w:snapToGrid w:val="0"/>
        </w:rPr>
      </w:pPr>
      <w:del w:id="260" w:author="Master Repository Process" w:date="2021-08-01T15:49:00Z">
        <w:r>
          <w:rPr>
            <w:snapToGrid w:val="0"/>
          </w:rPr>
          <w:tab/>
          <w:delText>(b)</w:delText>
        </w:r>
        <w:r>
          <w:rPr>
            <w:snapToGrid w:val="0"/>
          </w:rPr>
          <w:tab/>
          <w:delText>is a firearm specified in the Table hereunder — </w:delText>
        </w:r>
      </w:del>
    </w:p>
    <w:p>
      <w:pPr>
        <w:pStyle w:val="MiscellaneousHeading"/>
        <w:rPr>
          <w:del w:id="261" w:author="Master Repository Process" w:date="2021-08-01T15:49:00Z"/>
          <w:b/>
          <w:bCs/>
          <w:snapToGrid w:val="0"/>
        </w:rPr>
      </w:pPr>
    </w:p>
    <w:tbl>
      <w:tblPr>
        <w:tblW w:w="0" w:type="auto"/>
        <w:tblInd w:w="1732" w:type="dxa"/>
        <w:tblLook w:val="0000" w:firstRow="0" w:lastRow="0" w:firstColumn="0" w:lastColumn="0" w:noHBand="0" w:noVBand="0"/>
      </w:tblPr>
      <w:tblGrid>
        <w:gridCol w:w="5095"/>
      </w:tblGrid>
      <w:tr>
        <w:trPr>
          <w:del w:id="262" w:author="Master Repository Process" w:date="2021-08-01T15:49:00Z"/>
        </w:trPr>
        <w:tc>
          <w:tcPr>
            <w:tcW w:w="5095" w:type="dxa"/>
          </w:tcPr>
          <w:p>
            <w:pPr>
              <w:pStyle w:val="Table"/>
              <w:spacing w:before="80"/>
              <w:rPr>
                <w:del w:id="263" w:author="Master Repository Process" w:date="2021-08-01T15:49:00Z"/>
                <w:snapToGrid w:val="0"/>
                <w:spacing w:val="-4"/>
                <w:sz w:val="24"/>
              </w:rPr>
            </w:pPr>
            <w:del w:id="264" w:author="Master Repository Process" w:date="2021-08-01T15:49:00Z">
              <w:r>
                <w:rPr>
                  <w:snapToGrid w:val="0"/>
                  <w:spacing w:val="-4"/>
                  <w:sz w:val="24"/>
                </w:rPr>
                <w:delText>The .22 calibre Armi Jager model AP 15 semi</w:delText>
              </w:r>
              <w:r>
                <w:rPr>
                  <w:snapToGrid w:val="0"/>
                  <w:spacing w:val="-4"/>
                  <w:sz w:val="24"/>
                </w:rPr>
                <w:noBreakHyphen/>
                <w:delText>automatic rifle.</w:delText>
              </w:r>
            </w:del>
          </w:p>
        </w:tc>
      </w:tr>
      <w:tr>
        <w:trPr>
          <w:del w:id="265" w:author="Master Repository Process" w:date="2021-08-01T15:49:00Z"/>
        </w:trPr>
        <w:tc>
          <w:tcPr>
            <w:tcW w:w="5095" w:type="dxa"/>
          </w:tcPr>
          <w:p>
            <w:pPr>
              <w:pStyle w:val="Table"/>
              <w:spacing w:before="0"/>
              <w:rPr>
                <w:del w:id="266" w:author="Master Repository Process" w:date="2021-08-01T15:49:00Z"/>
                <w:snapToGrid w:val="0"/>
                <w:spacing w:val="-4"/>
                <w:sz w:val="24"/>
              </w:rPr>
            </w:pPr>
            <w:del w:id="267" w:author="Master Repository Process" w:date="2021-08-01T15:49:00Z">
              <w:r>
                <w:rPr>
                  <w:snapToGrid w:val="0"/>
                  <w:spacing w:val="-4"/>
                  <w:sz w:val="24"/>
                </w:rPr>
                <w:delText>The .22 calibre Armi Jager model AP 75 semi</w:delText>
              </w:r>
              <w:r>
                <w:rPr>
                  <w:snapToGrid w:val="0"/>
                  <w:spacing w:val="-4"/>
                  <w:sz w:val="24"/>
                </w:rPr>
                <w:noBreakHyphen/>
                <w:delText>automatic rifle.</w:delText>
              </w:r>
            </w:del>
          </w:p>
        </w:tc>
      </w:tr>
      <w:tr>
        <w:trPr>
          <w:del w:id="268" w:author="Master Repository Process" w:date="2021-08-01T15:49:00Z"/>
        </w:trPr>
        <w:tc>
          <w:tcPr>
            <w:tcW w:w="5095" w:type="dxa"/>
          </w:tcPr>
          <w:p>
            <w:pPr>
              <w:pStyle w:val="Table"/>
              <w:spacing w:before="0"/>
              <w:rPr>
                <w:del w:id="269" w:author="Master Repository Process" w:date="2021-08-01T15:49:00Z"/>
                <w:snapToGrid w:val="0"/>
                <w:spacing w:val="-4"/>
                <w:sz w:val="24"/>
              </w:rPr>
            </w:pPr>
            <w:del w:id="270" w:author="Master Repository Process" w:date="2021-08-01T15:49:00Z">
              <w:r>
                <w:rPr>
                  <w:snapToGrid w:val="0"/>
                  <w:spacing w:val="-4"/>
                  <w:sz w:val="24"/>
                </w:rPr>
                <w:delText>The .22 calibre Squibman Model 16 semi</w:delText>
              </w:r>
              <w:r>
                <w:rPr>
                  <w:snapToGrid w:val="0"/>
                  <w:spacing w:val="-4"/>
                  <w:sz w:val="24"/>
                </w:rPr>
                <w:noBreakHyphen/>
                <w:delText>automatic rifle.</w:delText>
              </w:r>
            </w:del>
          </w:p>
        </w:tc>
      </w:tr>
      <w:tr>
        <w:trPr>
          <w:del w:id="271" w:author="Master Repository Process" w:date="2021-08-01T15:49:00Z"/>
        </w:trPr>
        <w:tc>
          <w:tcPr>
            <w:tcW w:w="5095" w:type="dxa"/>
          </w:tcPr>
          <w:p>
            <w:pPr>
              <w:pStyle w:val="Table"/>
              <w:spacing w:before="0"/>
              <w:rPr>
                <w:del w:id="272" w:author="Master Repository Process" w:date="2021-08-01T15:49:00Z"/>
                <w:snapToGrid w:val="0"/>
                <w:spacing w:val="-4"/>
                <w:sz w:val="24"/>
              </w:rPr>
            </w:pPr>
            <w:del w:id="273" w:author="Master Repository Process" w:date="2021-08-01T15:49:00Z">
              <w:r>
                <w:rPr>
                  <w:snapToGrid w:val="0"/>
                  <w:spacing w:val="-4"/>
                  <w:sz w:val="24"/>
                </w:rPr>
                <w:delText>The .223 calibre, Vektor make, H 5 model, pump action rifle.</w:delText>
              </w:r>
            </w:del>
          </w:p>
        </w:tc>
      </w:tr>
      <w:tr>
        <w:trPr>
          <w:del w:id="274" w:author="Master Repository Process" w:date="2021-08-01T15:49:00Z"/>
        </w:trPr>
        <w:tc>
          <w:tcPr>
            <w:tcW w:w="5095" w:type="dxa"/>
          </w:tcPr>
          <w:p>
            <w:pPr>
              <w:pStyle w:val="Table"/>
              <w:spacing w:before="0"/>
              <w:rPr>
                <w:del w:id="275" w:author="Master Repository Process" w:date="2021-08-01T15:49:00Z"/>
                <w:snapToGrid w:val="0"/>
                <w:spacing w:val="-4"/>
                <w:sz w:val="24"/>
              </w:rPr>
            </w:pPr>
            <w:del w:id="276" w:author="Master Repository Process" w:date="2021-08-01T15:49:00Z">
              <w:r>
                <w:rPr>
                  <w:snapToGrid w:val="0"/>
                  <w:spacing w:val="-4"/>
                  <w:sz w:val="24"/>
                </w:rPr>
                <w:delText>The .223 calibre, Remington make, 7651P model, pump-action rifle.</w:delText>
              </w:r>
            </w:del>
          </w:p>
        </w:tc>
      </w:tr>
      <w:tr>
        <w:trPr>
          <w:del w:id="277" w:author="Master Repository Process" w:date="2021-08-01T15:49:00Z"/>
        </w:trPr>
        <w:tc>
          <w:tcPr>
            <w:tcW w:w="5095" w:type="dxa"/>
          </w:tcPr>
          <w:p>
            <w:pPr>
              <w:pStyle w:val="Table"/>
              <w:spacing w:before="0"/>
              <w:rPr>
                <w:del w:id="278" w:author="Master Repository Process" w:date="2021-08-01T15:49:00Z"/>
                <w:snapToGrid w:val="0"/>
                <w:spacing w:val="-4"/>
                <w:sz w:val="24"/>
              </w:rPr>
            </w:pPr>
            <w:del w:id="279" w:author="Master Repository Process" w:date="2021-08-01T15:49:00Z">
              <w:r>
                <w:rPr>
                  <w:snapToGrid w:val="0"/>
                  <w:spacing w:val="-4"/>
                  <w:sz w:val="24"/>
                </w:rPr>
                <w:delText>The 7.62 x 39 calibre Cugir pump-action (Romanian make) rifle.</w:delText>
              </w:r>
            </w:del>
          </w:p>
        </w:tc>
      </w:tr>
      <w:tr>
        <w:trPr>
          <w:del w:id="280" w:author="Master Repository Process" w:date="2021-08-01T15:49:00Z"/>
        </w:trPr>
        <w:tc>
          <w:tcPr>
            <w:tcW w:w="5095" w:type="dxa"/>
          </w:tcPr>
          <w:p>
            <w:pPr>
              <w:pStyle w:val="Table"/>
              <w:spacing w:before="0"/>
              <w:rPr>
                <w:del w:id="281" w:author="Master Repository Process" w:date="2021-08-01T15:49:00Z"/>
                <w:snapToGrid w:val="0"/>
                <w:spacing w:val="-4"/>
                <w:sz w:val="24"/>
              </w:rPr>
            </w:pPr>
            <w:del w:id="282" w:author="Master Repository Process" w:date="2021-08-01T15:49:00Z">
              <w:r>
                <w:rPr>
                  <w:snapToGrid w:val="0"/>
                  <w:spacing w:val="-4"/>
                  <w:sz w:val="24"/>
                </w:rPr>
                <w:delText>The .22 calibre Josef G: Landmann</w:delText>
              </w:r>
              <w:r>
                <w:rPr>
                  <w:snapToGrid w:val="0"/>
                  <w:spacing w:val="-4"/>
                  <w:sz w:val="24"/>
                </w:rPr>
                <w:noBreakHyphen/>
                <w:delText>Preetz model JGL —Automat 65 semi</w:delText>
              </w:r>
              <w:r>
                <w:rPr>
                  <w:snapToGrid w:val="0"/>
                  <w:spacing w:val="-4"/>
                  <w:sz w:val="24"/>
                </w:rPr>
                <w:noBreakHyphen/>
                <w:delText>automatic rifle;</w:delText>
              </w:r>
            </w:del>
          </w:p>
        </w:tc>
      </w:tr>
    </w:tbl>
    <w:p>
      <w:pPr>
        <w:pStyle w:val="Indenta"/>
        <w:rPr>
          <w:del w:id="283" w:author="Master Repository Process" w:date="2021-08-01T15:49:00Z"/>
          <w:snapToGrid w:val="0"/>
        </w:rPr>
      </w:pPr>
      <w:del w:id="284" w:author="Master Repository Process" w:date="2021-08-01T15:49:00Z">
        <w:r>
          <w:rPr>
            <w:snapToGrid w:val="0"/>
          </w:rPr>
          <w:tab/>
          <w:delText>(c)</w:delText>
        </w:r>
        <w:r>
          <w:rPr>
            <w:snapToGrid w:val="0"/>
          </w:rPr>
          <w:tab/>
          <w:delText>is, in the opinion of the Commissioner, a rifle or other firearm designed to be, or capable of being, readily adapted for use as a handgun; or</w:delText>
        </w:r>
      </w:del>
    </w:p>
    <w:p>
      <w:pPr>
        <w:pStyle w:val="Defstart"/>
      </w:pPr>
      <w:del w:id="285" w:author="Master Repository Process" w:date="2021-08-01T15:49:00Z">
        <w:r>
          <w:tab/>
          <w:delText>(d)</w:delText>
        </w:r>
        <w:r>
          <w:tab/>
          <w:delText xml:space="preserve">is a </w:delText>
        </w:r>
      </w:del>
      <w:ins w:id="286" w:author="Master Repository Process" w:date="2021-08-01T15:49:00Z">
        <w:r>
          <w:rPr>
            <w:b/>
          </w:rPr>
          <w:tab/>
          <w:t>“</w:t>
        </w:r>
      </w:ins>
      <w:r>
        <w:rPr>
          <w:rStyle w:val="CharDefText"/>
        </w:rPr>
        <w:t>revolving rifle</w:t>
      </w:r>
      <w:del w:id="287" w:author="Master Repository Process" w:date="2021-08-01T15:49:00Z">
        <w:r>
          <w:delText>, being</w:delText>
        </w:r>
      </w:del>
      <w:ins w:id="288" w:author="Master Repository Process" w:date="2021-08-01T15:49:00Z">
        <w:r>
          <w:rPr>
            <w:b/>
          </w:rPr>
          <w:t>”</w:t>
        </w:r>
        <w:r>
          <w:t xml:space="preserve"> means</w:t>
        </w:r>
      </w:ins>
      <w:r>
        <w:t xml:space="preserve"> a rifle the ammunition for which is loaded into and fired from a revolving cylinder or revolving chamber</w:t>
      </w:r>
      <w:del w:id="289" w:author="Master Repository Process" w:date="2021-08-01T15:49:00Z">
        <w:r>
          <w:delText xml:space="preserve"> including the firearms of that kind in .22 rimfire, .22 magnum, .357, or .44 calibres marketed by Aldo Uberti or Westerner Arms and the Armi Jager model “Frontier Carbine”, but excluding any such revolving rifle that is a single action percussion revolving rifle and that, in the opinion of the Commissioner, has significant commemorative, historical, thematic or heirloom value,</w:delText>
        </w:r>
      </w:del>
      <w:ins w:id="290" w:author="Master Repository Process" w:date="2021-08-01T15:49:00Z">
        <w:r>
          <w:t>.</w:t>
        </w:r>
      </w:ins>
    </w:p>
    <w:p>
      <w:pPr>
        <w:pStyle w:val="Subsection"/>
      </w:pPr>
      <w:r>
        <w:tab/>
      </w:r>
      <w:del w:id="291" w:author="Master Repository Process" w:date="2021-08-01T15:49:00Z">
        <w:r>
          <w:rPr>
            <w:snapToGrid w:val="0"/>
          </w:rPr>
          <w:tab/>
          <w:delText>being firearms of a kind in relation</w:delText>
        </w:r>
      </w:del>
      <w:ins w:id="292" w:author="Master Repository Process" w:date="2021-08-01T15:49:00Z">
        <w:r>
          <w:t>(2)</w:t>
        </w:r>
        <w:r>
          <w:tab/>
          <w:t>A licence, permit or approval relating</w:t>
        </w:r>
      </w:ins>
      <w:r>
        <w:t xml:space="preserve"> to </w:t>
      </w:r>
      <w:del w:id="293" w:author="Master Repository Process" w:date="2021-08-01T15:49:00Z">
        <w:r>
          <w:rPr>
            <w:snapToGrid w:val="0"/>
          </w:rPr>
          <w:delText xml:space="preserve">which the Commissioner is of the opinion that the exercise of special precautions is required, shall not </w:delText>
        </w:r>
      </w:del>
      <w:ins w:id="294" w:author="Master Repository Process" w:date="2021-08-01T15:49:00Z">
        <w:r>
          <w:t xml:space="preserve">a firearm cannot </w:t>
        </w:r>
      </w:ins>
      <w:r>
        <w:t>be issued, granted or given</w:t>
      </w:r>
      <w:del w:id="295" w:author="Master Repository Process" w:date="2021-08-01T15:49:00Z">
        <w:r>
          <w:rPr>
            <w:snapToGrid w:val="0"/>
          </w:rPr>
          <w:delText>.</w:delText>
        </w:r>
      </w:del>
      <w:ins w:id="296" w:author="Master Repository Process" w:date="2021-08-01T15:49:00Z">
        <w:r>
          <w:t xml:space="preserve"> if — </w:t>
        </w:r>
      </w:ins>
    </w:p>
    <w:p>
      <w:pPr>
        <w:pStyle w:val="Footnotesection"/>
        <w:rPr>
          <w:del w:id="297" w:author="Master Repository Process" w:date="2021-08-01T15:49:00Z"/>
        </w:rPr>
      </w:pPr>
      <w:del w:id="298" w:author="Master Repository Process" w:date="2021-08-01T15:49:00Z">
        <w:r>
          <w:tab/>
          <w:delText>[Regulation 26B inserted in Gazette 24 Jul 1981 p. 3070; amended in Gazette 27 May 1983 p. 1612</w:delText>
        </w:r>
        <w:r>
          <w:noBreakHyphen/>
          <w:delText>13; 27 Sep 1985 p. 3810; 14 Aug 1987 p. 3167; 10 Jun 1988 p. 1905</w:delText>
        </w:r>
        <w:r>
          <w:noBreakHyphen/>
          <w:delText>6; 21 Oct 1988 p. 4241; 23 Jun 1989 p. 1807</w:delText>
        </w:r>
        <w:r>
          <w:noBreakHyphen/>
          <w:delText xml:space="preserve">8; 20 Dec 1991 p. 6371 and 6373; 5 Mar 1993 p. 1489; 6 Dec 1996 p. 6810; 4 Sep 1998 p. 4866; 25 Oct 2005 p. 4804.] </w:delText>
        </w:r>
      </w:del>
    </w:p>
    <w:p>
      <w:pPr>
        <w:pStyle w:val="Indenta"/>
        <w:rPr>
          <w:ins w:id="299" w:author="Master Repository Process" w:date="2021-08-01T15:49:00Z"/>
        </w:rPr>
      </w:pPr>
      <w:ins w:id="300" w:author="Master Repository Process" w:date="2021-08-01T15:49:00Z">
        <w:r>
          <w:tab/>
          <w:t>(a)</w:t>
        </w:r>
        <w:r>
          <w:tab/>
          <w:t>in the opinion of the Commissioner, the firearm closely resembles a firearm that is prohibited under regulation 26; or</w:t>
        </w:r>
      </w:ins>
    </w:p>
    <w:p>
      <w:pPr>
        <w:pStyle w:val="Indenta"/>
        <w:rPr>
          <w:ins w:id="301" w:author="Master Repository Process" w:date="2021-08-01T15:49:00Z"/>
        </w:rPr>
      </w:pPr>
      <w:ins w:id="302" w:author="Master Repository Process" w:date="2021-08-01T15:49:00Z">
        <w:r>
          <w:tab/>
          <w:t>(b)</w:t>
        </w:r>
        <w:r>
          <w:tab/>
          <w:t>in the opinion of the Commissioner, the firearm is designed to be, or capable of being, readily adapted for use as a handgun; or</w:t>
        </w:r>
      </w:ins>
    </w:p>
    <w:p>
      <w:pPr>
        <w:pStyle w:val="Indenta"/>
        <w:rPr>
          <w:ins w:id="303" w:author="Master Repository Process" w:date="2021-08-01T15:49:00Z"/>
        </w:rPr>
      </w:pPr>
      <w:ins w:id="304" w:author="Master Repository Process" w:date="2021-08-01T15:49:00Z">
        <w:r>
          <w:tab/>
          <w:t>(c)</w:t>
        </w:r>
        <w:r>
          <w:tab/>
          <w:t>the firearm is specified in the Table to subregulation (4); or</w:t>
        </w:r>
      </w:ins>
    </w:p>
    <w:p>
      <w:pPr>
        <w:pStyle w:val="Indenta"/>
        <w:rPr>
          <w:ins w:id="305" w:author="Master Repository Process" w:date="2021-08-01T15:49:00Z"/>
        </w:rPr>
      </w:pPr>
      <w:ins w:id="306" w:author="Master Repository Process" w:date="2021-08-01T15:49:00Z">
        <w:r>
          <w:tab/>
          <w:t>(d)</w:t>
        </w:r>
        <w:r>
          <w:tab/>
          <w:t>subject to subregulation (3), the firearm is a revolving rifle.</w:t>
        </w:r>
      </w:ins>
    </w:p>
    <w:p>
      <w:pPr>
        <w:pStyle w:val="Subsection"/>
        <w:rPr>
          <w:ins w:id="307" w:author="Master Repository Process" w:date="2021-08-01T15:49:00Z"/>
        </w:rPr>
      </w:pPr>
      <w:ins w:id="308" w:author="Master Repository Process" w:date="2021-08-01T15:49:00Z">
        <w:r>
          <w:tab/>
          <w:t>(3)</w:t>
        </w:r>
        <w:r>
          <w:tab/>
          <w:t xml:space="preserve">Subregulation (2)(d) does not prevent a licence, permit or approval being issued, granted or given for a revolving rifle if — </w:t>
        </w:r>
      </w:ins>
    </w:p>
    <w:p>
      <w:pPr>
        <w:pStyle w:val="Indenta"/>
        <w:rPr>
          <w:ins w:id="309" w:author="Master Repository Process" w:date="2021-08-01T15:49:00Z"/>
        </w:rPr>
      </w:pPr>
      <w:ins w:id="310" w:author="Master Repository Process" w:date="2021-08-01T15:49:00Z">
        <w:r>
          <w:tab/>
          <w:t>(a)</w:t>
        </w:r>
        <w:r>
          <w:tab/>
          <w:t>the revolving rifle is a single action revolving rifle; and</w:t>
        </w:r>
      </w:ins>
    </w:p>
    <w:p>
      <w:pPr>
        <w:pStyle w:val="Indenta"/>
        <w:rPr>
          <w:ins w:id="311" w:author="Master Repository Process" w:date="2021-08-01T15:49:00Z"/>
        </w:rPr>
      </w:pPr>
      <w:ins w:id="312" w:author="Master Repository Process" w:date="2021-08-01T15:49:00Z">
        <w:r>
          <w:tab/>
          <w:t>(b)</w:t>
        </w:r>
        <w:r>
          <w:tab/>
          <w:t>in the opinion of the Commissioner, the revolving rifle has significant commemorative, historical, thematic or heirloom value.</w:t>
        </w:r>
      </w:ins>
    </w:p>
    <w:p>
      <w:pPr>
        <w:pStyle w:val="Subsection"/>
        <w:rPr>
          <w:ins w:id="313" w:author="Master Repository Process" w:date="2021-08-01T15:49:00Z"/>
        </w:rPr>
      </w:pPr>
      <w:ins w:id="314" w:author="Master Repository Process" w:date="2021-08-01T15:49:00Z">
        <w:r>
          <w:tab/>
          <w:t>(4)</w:t>
        </w:r>
        <w:r>
          <w:tab/>
          <w:t xml:space="preserve">The following firearms are specified for the purpose of subregulation (2)(c) — </w:t>
        </w:r>
      </w:ins>
    </w:p>
    <w:p>
      <w:pPr>
        <w:pStyle w:val="MiscellaneousHeading"/>
        <w:spacing w:after="120"/>
        <w:rPr>
          <w:ins w:id="315" w:author="Master Repository Process" w:date="2021-08-01T15:49:00Z"/>
          <w:b/>
        </w:rPr>
      </w:pPr>
      <w:ins w:id="316" w:author="Master Repository Process" w:date="2021-08-01T15:49:00Z">
        <w:r>
          <w:rPr>
            <w:b/>
          </w:rPr>
          <w:t>Table</w:t>
        </w:r>
      </w:ins>
    </w:p>
    <w:tbl>
      <w:tblPr>
        <w:tblW w:w="0" w:type="auto"/>
        <w:tblInd w:w="948" w:type="dxa"/>
        <w:tblLayout w:type="fixed"/>
        <w:tblLook w:val="0000" w:firstRow="0" w:lastRow="0" w:firstColumn="0" w:lastColumn="0" w:noHBand="0" w:noVBand="0"/>
      </w:tblPr>
      <w:tblGrid>
        <w:gridCol w:w="2040"/>
        <w:gridCol w:w="3783"/>
      </w:tblGrid>
      <w:tr>
        <w:trPr>
          <w:tblHeader/>
          <w:ins w:id="317" w:author="Master Repository Process" w:date="2021-08-01T15:49:00Z"/>
        </w:trPr>
        <w:tc>
          <w:tcPr>
            <w:tcW w:w="2040" w:type="dxa"/>
            <w:tcBorders>
              <w:top w:val="single" w:sz="4" w:space="0" w:color="auto"/>
              <w:bottom w:val="single" w:sz="4" w:space="0" w:color="auto"/>
            </w:tcBorders>
          </w:tcPr>
          <w:p>
            <w:pPr>
              <w:pStyle w:val="Table"/>
              <w:spacing w:before="0" w:line="240" w:lineRule="auto"/>
              <w:jc w:val="center"/>
              <w:rPr>
                <w:ins w:id="318" w:author="Master Repository Process" w:date="2021-08-01T15:49:00Z"/>
                <w:b/>
              </w:rPr>
            </w:pPr>
            <w:ins w:id="319" w:author="Master Repository Process" w:date="2021-08-01T15:49:00Z">
              <w:r>
                <w:rPr>
                  <w:b/>
                </w:rPr>
                <w:t>Calibre</w:t>
              </w:r>
            </w:ins>
          </w:p>
        </w:tc>
        <w:tc>
          <w:tcPr>
            <w:tcW w:w="3783" w:type="dxa"/>
            <w:tcBorders>
              <w:top w:val="single" w:sz="4" w:space="0" w:color="auto"/>
              <w:bottom w:val="single" w:sz="4" w:space="0" w:color="auto"/>
            </w:tcBorders>
          </w:tcPr>
          <w:p>
            <w:pPr>
              <w:pStyle w:val="Table"/>
              <w:spacing w:before="0" w:line="240" w:lineRule="auto"/>
              <w:jc w:val="center"/>
              <w:rPr>
                <w:ins w:id="320" w:author="Master Repository Process" w:date="2021-08-01T15:49:00Z"/>
                <w:b/>
              </w:rPr>
            </w:pPr>
            <w:ins w:id="321" w:author="Master Repository Process" w:date="2021-08-01T15:49:00Z">
              <w:r>
                <w:rPr>
                  <w:b/>
                </w:rPr>
                <w:t>Description of firearm</w:t>
              </w:r>
            </w:ins>
          </w:p>
        </w:tc>
      </w:tr>
      <w:tr>
        <w:trPr>
          <w:ins w:id="322" w:author="Master Repository Process" w:date="2021-08-01T15:49:00Z"/>
        </w:trPr>
        <w:tc>
          <w:tcPr>
            <w:tcW w:w="2040" w:type="dxa"/>
          </w:tcPr>
          <w:p>
            <w:pPr>
              <w:pStyle w:val="Table"/>
              <w:rPr>
                <w:ins w:id="323" w:author="Master Repository Process" w:date="2021-08-01T15:49:00Z"/>
              </w:rPr>
            </w:pPr>
            <w:ins w:id="324" w:author="Master Repository Process" w:date="2021-08-01T15:49:00Z">
              <w:r>
                <w:t>.22 calibre</w:t>
              </w:r>
            </w:ins>
          </w:p>
        </w:tc>
        <w:tc>
          <w:tcPr>
            <w:tcW w:w="3783" w:type="dxa"/>
          </w:tcPr>
          <w:p>
            <w:pPr>
              <w:pStyle w:val="Table"/>
              <w:rPr>
                <w:ins w:id="325" w:author="Master Repository Process" w:date="2021-08-01T15:49:00Z"/>
              </w:rPr>
            </w:pPr>
            <w:ins w:id="326" w:author="Master Repository Process" w:date="2021-08-01T15:49:00Z">
              <w:r>
                <w:t>Armi Jager model AP 15 semi</w:t>
              </w:r>
              <w:r>
                <w:noBreakHyphen/>
                <w:t>automatic rifle</w:t>
              </w:r>
            </w:ins>
          </w:p>
        </w:tc>
      </w:tr>
      <w:tr>
        <w:trPr>
          <w:ins w:id="327" w:author="Master Repository Process" w:date="2021-08-01T15:49:00Z"/>
        </w:trPr>
        <w:tc>
          <w:tcPr>
            <w:tcW w:w="2040" w:type="dxa"/>
          </w:tcPr>
          <w:p>
            <w:pPr>
              <w:pStyle w:val="Table"/>
              <w:rPr>
                <w:ins w:id="328" w:author="Master Repository Process" w:date="2021-08-01T15:49:00Z"/>
              </w:rPr>
            </w:pPr>
            <w:ins w:id="329" w:author="Master Repository Process" w:date="2021-08-01T15:49:00Z">
              <w:r>
                <w:t>.22 calibre</w:t>
              </w:r>
            </w:ins>
          </w:p>
        </w:tc>
        <w:tc>
          <w:tcPr>
            <w:tcW w:w="3783" w:type="dxa"/>
          </w:tcPr>
          <w:p>
            <w:pPr>
              <w:pStyle w:val="Table"/>
              <w:rPr>
                <w:ins w:id="330" w:author="Master Repository Process" w:date="2021-08-01T15:49:00Z"/>
              </w:rPr>
            </w:pPr>
            <w:ins w:id="331" w:author="Master Repository Process" w:date="2021-08-01T15:49:00Z">
              <w:r>
                <w:t>Armi Jager model AP 75 semi</w:t>
              </w:r>
              <w:r>
                <w:noBreakHyphen/>
                <w:t>automatic rifle</w:t>
              </w:r>
            </w:ins>
          </w:p>
        </w:tc>
      </w:tr>
      <w:tr>
        <w:trPr>
          <w:ins w:id="332" w:author="Master Repository Process" w:date="2021-08-01T15:49:00Z"/>
        </w:trPr>
        <w:tc>
          <w:tcPr>
            <w:tcW w:w="2040" w:type="dxa"/>
          </w:tcPr>
          <w:p>
            <w:pPr>
              <w:pStyle w:val="Table"/>
              <w:rPr>
                <w:ins w:id="333" w:author="Master Repository Process" w:date="2021-08-01T15:49:00Z"/>
              </w:rPr>
            </w:pPr>
            <w:ins w:id="334" w:author="Master Repository Process" w:date="2021-08-01T15:49:00Z">
              <w:r>
                <w:t>.22 calibre</w:t>
              </w:r>
            </w:ins>
          </w:p>
        </w:tc>
        <w:tc>
          <w:tcPr>
            <w:tcW w:w="3783" w:type="dxa"/>
          </w:tcPr>
          <w:p>
            <w:pPr>
              <w:pStyle w:val="Table"/>
              <w:rPr>
                <w:ins w:id="335" w:author="Master Repository Process" w:date="2021-08-01T15:49:00Z"/>
              </w:rPr>
            </w:pPr>
            <w:ins w:id="336" w:author="Master Repository Process" w:date="2021-08-01T15:49:00Z">
              <w:r>
                <w:t>Josef G: Landmann</w:t>
              </w:r>
              <w:r>
                <w:noBreakHyphen/>
                <w:t>Preetz model JGL — Automat 65 semi</w:t>
              </w:r>
              <w:r>
                <w:noBreakHyphen/>
                <w:t>automatic rifle</w:t>
              </w:r>
            </w:ins>
          </w:p>
        </w:tc>
      </w:tr>
      <w:tr>
        <w:trPr>
          <w:ins w:id="337" w:author="Master Repository Process" w:date="2021-08-01T15:49:00Z"/>
        </w:trPr>
        <w:tc>
          <w:tcPr>
            <w:tcW w:w="2040" w:type="dxa"/>
          </w:tcPr>
          <w:p>
            <w:pPr>
              <w:pStyle w:val="Table"/>
              <w:rPr>
                <w:ins w:id="338" w:author="Master Repository Process" w:date="2021-08-01T15:49:00Z"/>
              </w:rPr>
            </w:pPr>
            <w:ins w:id="339" w:author="Master Repository Process" w:date="2021-08-01T15:49:00Z">
              <w:r>
                <w:t>.22 calibre</w:t>
              </w:r>
            </w:ins>
          </w:p>
        </w:tc>
        <w:tc>
          <w:tcPr>
            <w:tcW w:w="3783" w:type="dxa"/>
          </w:tcPr>
          <w:p>
            <w:pPr>
              <w:pStyle w:val="Table"/>
              <w:rPr>
                <w:ins w:id="340" w:author="Master Repository Process" w:date="2021-08-01T15:49:00Z"/>
              </w:rPr>
            </w:pPr>
            <w:ins w:id="341" w:author="Master Repository Process" w:date="2021-08-01T15:49:00Z">
              <w:r>
                <w:t>Squibman Model 16 semi</w:t>
              </w:r>
              <w:r>
                <w:noBreakHyphen/>
                <w:t>automatic rifle</w:t>
              </w:r>
            </w:ins>
          </w:p>
        </w:tc>
      </w:tr>
      <w:tr>
        <w:trPr>
          <w:ins w:id="342" w:author="Master Repository Process" w:date="2021-08-01T15:49:00Z"/>
        </w:trPr>
        <w:tc>
          <w:tcPr>
            <w:tcW w:w="2040" w:type="dxa"/>
          </w:tcPr>
          <w:p>
            <w:pPr>
              <w:pStyle w:val="Table"/>
              <w:rPr>
                <w:ins w:id="343" w:author="Master Repository Process" w:date="2021-08-01T15:49:00Z"/>
              </w:rPr>
            </w:pPr>
            <w:ins w:id="344" w:author="Master Repository Process" w:date="2021-08-01T15:49:00Z">
              <w:r>
                <w:t>.223 calibre</w:t>
              </w:r>
            </w:ins>
          </w:p>
        </w:tc>
        <w:tc>
          <w:tcPr>
            <w:tcW w:w="3783" w:type="dxa"/>
          </w:tcPr>
          <w:p>
            <w:pPr>
              <w:pStyle w:val="Table"/>
              <w:rPr>
                <w:ins w:id="345" w:author="Master Repository Process" w:date="2021-08-01T15:49:00Z"/>
              </w:rPr>
            </w:pPr>
            <w:ins w:id="346" w:author="Master Repository Process" w:date="2021-08-01T15:49:00Z">
              <w:r>
                <w:t>Remington make, 7615P model, pump</w:t>
              </w:r>
              <w:r>
                <w:noBreakHyphen/>
                <w:t>action rifle</w:t>
              </w:r>
            </w:ins>
          </w:p>
        </w:tc>
      </w:tr>
      <w:tr>
        <w:trPr>
          <w:ins w:id="347" w:author="Master Repository Process" w:date="2021-08-01T15:49:00Z"/>
        </w:trPr>
        <w:tc>
          <w:tcPr>
            <w:tcW w:w="2040" w:type="dxa"/>
          </w:tcPr>
          <w:p>
            <w:pPr>
              <w:pStyle w:val="Table"/>
              <w:rPr>
                <w:ins w:id="348" w:author="Master Repository Process" w:date="2021-08-01T15:49:00Z"/>
              </w:rPr>
            </w:pPr>
            <w:ins w:id="349" w:author="Master Repository Process" w:date="2021-08-01T15:49:00Z">
              <w:r>
                <w:t>.223 calibre</w:t>
              </w:r>
            </w:ins>
          </w:p>
        </w:tc>
        <w:tc>
          <w:tcPr>
            <w:tcW w:w="3783" w:type="dxa"/>
          </w:tcPr>
          <w:p>
            <w:pPr>
              <w:pStyle w:val="Table"/>
              <w:rPr>
                <w:ins w:id="350" w:author="Master Repository Process" w:date="2021-08-01T15:49:00Z"/>
              </w:rPr>
            </w:pPr>
            <w:ins w:id="351" w:author="Master Repository Process" w:date="2021-08-01T15:49:00Z">
              <w:r>
                <w:t>Vektor make, H 5 model, pump</w:t>
              </w:r>
              <w:r>
                <w:noBreakHyphen/>
                <w:t>action rifle</w:t>
              </w:r>
            </w:ins>
          </w:p>
        </w:tc>
      </w:tr>
      <w:tr>
        <w:trPr>
          <w:ins w:id="352" w:author="Master Repository Process" w:date="2021-08-01T15:49:00Z"/>
        </w:trPr>
        <w:tc>
          <w:tcPr>
            <w:tcW w:w="2040" w:type="dxa"/>
            <w:tcBorders>
              <w:bottom w:val="single" w:sz="4" w:space="0" w:color="auto"/>
            </w:tcBorders>
          </w:tcPr>
          <w:p>
            <w:pPr>
              <w:pStyle w:val="Table"/>
              <w:rPr>
                <w:ins w:id="353" w:author="Master Repository Process" w:date="2021-08-01T15:49:00Z"/>
              </w:rPr>
            </w:pPr>
            <w:ins w:id="354" w:author="Master Repository Process" w:date="2021-08-01T15:49:00Z">
              <w:r>
                <w:t>7.62 x 39 calibre</w:t>
              </w:r>
            </w:ins>
          </w:p>
        </w:tc>
        <w:tc>
          <w:tcPr>
            <w:tcW w:w="3783" w:type="dxa"/>
            <w:tcBorders>
              <w:bottom w:val="single" w:sz="4" w:space="0" w:color="auto"/>
            </w:tcBorders>
          </w:tcPr>
          <w:p>
            <w:pPr>
              <w:pStyle w:val="Table"/>
              <w:rPr>
                <w:ins w:id="355" w:author="Master Repository Process" w:date="2021-08-01T15:49:00Z"/>
              </w:rPr>
            </w:pPr>
            <w:ins w:id="356" w:author="Master Repository Process" w:date="2021-08-01T15:49:00Z">
              <w:r>
                <w:t>Cugir pump</w:t>
              </w:r>
              <w:r>
                <w:noBreakHyphen/>
                <w:t>action (Romanian make) rifle</w:t>
              </w:r>
            </w:ins>
          </w:p>
        </w:tc>
      </w:tr>
    </w:tbl>
    <w:p>
      <w:pPr>
        <w:pStyle w:val="Footnotesection"/>
        <w:rPr>
          <w:ins w:id="357" w:author="Master Repository Process" w:date="2021-08-01T15:49:00Z"/>
        </w:rPr>
      </w:pPr>
      <w:ins w:id="358" w:author="Master Repository Process" w:date="2021-08-01T15:49:00Z">
        <w:r>
          <w:tab/>
          <w:t>[Regulation 26B inserted in Gazette 12 Jan 2007 p. 53-4.]</w:t>
        </w:r>
      </w:ins>
    </w:p>
    <w:p>
      <w:pPr>
        <w:pStyle w:val="Heading5"/>
        <w:rPr>
          <w:snapToGrid w:val="0"/>
        </w:rPr>
      </w:pPr>
      <w:bookmarkStart w:id="359" w:name="_Toc156357190"/>
      <w:r>
        <w:rPr>
          <w:rStyle w:val="CharSectno"/>
        </w:rPr>
        <w:t>27</w:t>
      </w:r>
      <w:r>
        <w:rPr>
          <w:snapToGrid w:val="0"/>
        </w:rPr>
        <w:t>.</w:t>
      </w:r>
      <w:r>
        <w:rPr>
          <w:snapToGrid w:val="0"/>
        </w:rPr>
        <w:tab/>
        <w:t>Infringement notices</w:t>
      </w:r>
      <w:bookmarkEnd w:id="243"/>
      <w:bookmarkEnd w:id="244"/>
      <w:bookmarkEnd w:id="245"/>
      <w:bookmarkEnd w:id="246"/>
      <w:bookmarkEnd w:id="247"/>
      <w:bookmarkEnd w:id="359"/>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$376</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60" w:name="_Toc92872680"/>
      <w:bookmarkStart w:id="361" w:name="_Toc100981468"/>
      <w:bookmarkStart w:id="362" w:name="_Toc117931930"/>
      <w:bookmarkStart w:id="363" w:name="_Toc139258739"/>
      <w:bookmarkStart w:id="364" w:name="_Toc156293381"/>
      <w:bookmarkStart w:id="365" w:name="_Toc156293436"/>
      <w:bookmarkStart w:id="366" w:name="_Toc156357191"/>
      <w:r>
        <w:rPr>
          <w:rStyle w:val="CharSchNo"/>
        </w:rPr>
        <w:t>Schedule 1</w:t>
      </w:r>
      <w:r>
        <w:t> — </w:t>
      </w:r>
      <w:r>
        <w:rPr>
          <w:rStyle w:val="CharSchText"/>
        </w:rPr>
        <w:t>Forms</w:t>
      </w:r>
      <w:bookmarkEnd w:id="360"/>
      <w:bookmarkEnd w:id="361"/>
      <w:bookmarkEnd w:id="362"/>
      <w:bookmarkEnd w:id="363"/>
      <w:bookmarkEnd w:id="364"/>
      <w:bookmarkEnd w:id="365"/>
      <w:bookmarkEnd w:id="366"/>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367" w:author="Master Repository Process" w:date="2021-08-01T15:49:00Z">
              <w:r>
                <w:rPr>
                  <w:noProof/>
                  <w:sz w:val="20"/>
                  <w:lang w:eastAsia="en-AU"/>
                </w:rPr>
                <w:drawing>
                  <wp:inline distT="0" distB="0" distL="0" distR="0">
                    <wp:extent cx="127000" cy="63627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368" w:author="Master Repository Process" w:date="2021-08-01T15:49:00Z">
              <w:r>
                <w:rPr>
                  <w:noProof/>
                  <w:sz w:val="20"/>
                  <w:lang w:eastAsia="en-AU"/>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369" w:author="Master Repository Process" w:date="2021-08-01T15:49:00Z">
              <w:r>
                <w:rPr>
                  <w:noProof/>
                  <w:sz w:val="20"/>
                  <w:lang w:eastAsia="en-AU"/>
                </w:rPr>
                <w:drawing>
                  <wp:inline distT="0" distB="0" distL="0" distR="0">
                    <wp:extent cx="127000" cy="6362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del>
            <w:ins w:id="370" w:author="Master Repository Process" w:date="2021-08-01T15:49:00Z">
              <w:r>
                <w:rPr>
                  <w:noProof/>
                  <w:sz w:val="20"/>
                  <w:lang w:eastAsia="en-AU"/>
                </w:rPr>
                <w:drawing>
                  <wp:inline distT="0" distB="0" distL="0" distR="0">
                    <wp:extent cx="12382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pict>
          <v:shape id="_x0000_i1026" type="#_x0000_t75" style="width:101.25pt;height:18.75pt" fillcolor="window">
            <v:imagedata r:id="rId21" o:title=""/>
          </v:shape>
        </w:pi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pict>
          <v:shape id="_x0000_i1027" type="#_x0000_t75" style="width:101.25pt;height:18.75pt" fillcolor="window">
            <v:imagedata r:id="rId21" o:title=""/>
          </v:shape>
        </w:pi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pict>
          <v:shape id="_x0000_i1028" type="#_x0000_t75" style="width:101.25pt;height:18.75pt" fillcolor="window">
            <v:imagedata r:id="rId21" o:title=""/>
          </v:shape>
        </w:pict>
      </w:r>
    </w:p>
    <w:p>
      <w:pPr>
        <w:pStyle w:val="yMiscellaneousHeading"/>
        <w:pageBreakBefore/>
        <w:rPr>
          <w:b/>
        </w:rPr>
      </w:pPr>
      <w:bookmarkStart w:id="371" w:name="_Toc92872681"/>
      <w:r>
        <w:rPr>
          <w:b/>
        </w:rPr>
        <w:t>Form 5</w:t>
      </w:r>
      <w:bookmarkEnd w:id="371"/>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pict>
          <v:shape id="_x0000_i1029" type="#_x0000_t75" style="width:101.25pt;height:18.75pt" fillcolor="window">
            <v:imagedata r:id="rId21" o:title=""/>
          </v:shape>
        </w:pi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372" w:name="_Toc92872682"/>
      <w:r>
        <w:rPr>
          <w:b/>
        </w:rPr>
        <w:t>Form 9A</w:t>
      </w:r>
      <w:bookmarkEnd w:id="372"/>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pict>
          <v:shape id="_x0000_i1030" type="#_x0000_t75" style="width:101.25pt;height:18.75pt" fillcolor="window">
            <v:imagedata r:id="rId21" o:title=""/>
          </v:shape>
        </w:pict>
      </w:r>
    </w:p>
    <w:p>
      <w:pPr>
        <w:pStyle w:val="yMiscellaneousHeading"/>
        <w:pageBreakBefore/>
        <w:rPr>
          <w:b/>
        </w:rPr>
      </w:pPr>
      <w:bookmarkStart w:id="373" w:name="_Toc92872683"/>
      <w:r>
        <w:rPr>
          <w:b/>
        </w:rPr>
        <w:t>Form 9AA</w:t>
      </w:r>
      <w:bookmarkEnd w:id="373"/>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pict>
          <v:shape id="_x0000_i1031" type="#_x0000_t75" style="width:101.25pt;height:18.75pt" fillcolor="window">
            <v:imagedata r:id="rId21" o:title=""/>
          </v:shape>
        </w:pict>
      </w:r>
    </w:p>
    <w:p>
      <w:pPr>
        <w:pStyle w:val="yMiscellaneousHeading"/>
        <w:pageBreakBefore/>
        <w:rPr>
          <w:b/>
        </w:rPr>
      </w:pPr>
      <w:bookmarkStart w:id="374" w:name="_Toc92872684"/>
      <w:r>
        <w:rPr>
          <w:b/>
        </w:rPr>
        <w:t>Form 9AAA</w:t>
      </w:r>
      <w:bookmarkEnd w:id="374"/>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pict>
          <v:shape id="_x0000_i1032" type="#_x0000_t75" style="width:101.25pt;height:18.75pt" fillcolor="window">
            <v:imagedata r:id="rId21" o:title=""/>
          </v:shape>
        </w:pi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pict>
          <v:shape id="_x0000_i1033" type="#_x0000_t75" style="width:101.25pt;height:18.75pt" fillcolor="window">
            <v:imagedata r:id="rId21" o:title=""/>
          </v:shape>
        </w:pict>
      </w:r>
    </w:p>
    <w:p>
      <w:pPr>
        <w:pStyle w:val="yMiscellaneousHeading"/>
        <w:pageBreakBefore/>
        <w:spacing w:before="120"/>
        <w:rPr>
          <w:b/>
        </w:rPr>
      </w:pPr>
      <w:bookmarkStart w:id="375" w:name="_Toc92872685"/>
      <w:r>
        <w:rPr>
          <w:b/>
        </w:rPr>
        <w:t>Form 9D</w:t>
      </w:r>
      <w:bookmarkEnd w:id="375"/>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pict>
          <v:shape id="_x0000_i1034" type="#_x0000_t75" style="width:101.25pt;height:18.75pt" fillcolor="window">
            <v:imagedata r:id="rId21" o:title=""/>
          </v:shape>
        </w:pi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pict>
          <v:shape id="_x0000_i1035" type="#_x0000_t75" style="width:101.25pt;height:18.75pt" fillcolor="window">
            <v:imagedata r:id="rId21" o:title=""/>
          </v:shape>
        </w:pi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pict>
          <v:shape id="_x0000_i1036" type="#_x0000_t75" style="width:101.25pt;height:18.75pt" fillcolor="window">
            <v:imagedata r:id="rId21" o:title=""/>
          </v:shape>
        </w:pi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pict>
          <v:shape id="_x0000_i1037" type="#_x0000_t75" style="width:101.25pt;height:18.75pt" fillcolor="window">
            <v:imagedata r:id="rId21" o:title=""/>
          </v:shape>
        </w:pi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pict>
          <v:shape id="_x0000_i1038" type="#_x0000_t75" style="width:101.25pt;height:18.75pt" fillcolor="window">
            <v:imagedata r:id="rId21" o:title=""/>
          </v:shape>
        </w:pi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pict>
          <v:shape id="_x0000_i1039" type="#_x0000_t75" style="width:101.25pt;height:18.75pt" fillcolor="window">
            <v:imagedata r:id="rId21" o:title=""/>
          </v:shape>
        </w:pi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pict>
          <v:shape id="_x0000_i1040" type="#_x0000_t75" style="width:101.25pt;height:18.75pt" fillcolor="window">
            <v:imagedata r:id="rId21" o:title=""/>
          </v:shape>
        </w:pi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pict>
          <v:shape id="_x0000_i1041" type="#_x0000_t75" style="width:101.25pt;height:18.75pt" fillcolor="window">
            <v:imagedata r:id="rId21" o:title=""/>
          </v:shape>
        </w:pi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pict>
          <v:shape id="_x0000_i1042" type="#_x0000_t75" style="width:101.25pt;height:18.75pt" fillcolor="window">
            <v:imagedata r:id="rId21" o:title=""/>
          </v:shape>
        </w:pi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pict>
          <v:shape id="_x0000_i1043" type="#_x0000_t75" style="width:101.25pt;height:18.75pt" fillcolor="window">
            <v:imagedata r:id="rId21" o:title=""/>
          </v:shape>
        </w:pi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pict>
          <v:shape id="_x0000_i1044" type="#_x0000_t75" style="width:101.25pt;height:18.75pt" fillcolor="window">
            <v:imagedata r:id="rId21" o:title=""/>
          </v:shape>
        </w:pi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pict>
          <v:shape id="_x0000_i1045" type="#_x0000_t75" style="width:101.25pt;height:18.75pt" fillcolor="window">
            <v:imagedata r:id="rId21" o:title=""/>
          </v:shape>
        </w:pi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pict>
          <v:shape id="_x0000_i1046" type="#_x0000_t75" style="width:101.25pt;height:18.75pt" fillcolor="window">
            <v:imagedata r:id="rId21" o:title=""/>
          </v:shape>
        </w:pi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pict>
          <v:shape id="_x0000_i1047" type="#_x0000_t75" style="width:101.25pt;height:18.75pt" fillcolor="window">
            <v:imagedata r:id="rId21" o:title=""/>
          </v:shape>
        </w:pi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pict>
          <v:shape id="_x0000_i1048" type="#_x0000_t75" style="width:101.25pt;height:18.75pt" fillcolor="window">
            <v:imagedata r:id="rId21" o:title=""/>
          </v:shape>
        </w:pi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pict>
          <v:shape id="_x0000_i1049" type="#_x0000_t75" style="width:101.25pt;height:18.75pt" fillcolor="window">
            <v:imagedata r:id="rId21" o:title=""/>
          </v:shape>
        </w:pi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pict>
          <v:shape id="_x0000_i1050" type="#_x0000_t75" style="width:101.25pt;height:18.75pt" fillcolor="window">
            <v:imagedata r:id="rId21" o:title=""/>
          </v:shape>
        </w:pi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pict>
          <v:shape id="_x0000_i1051" type="#_x0000_t75" style="width:101.25pt;height:18.75pt" fillcolor="window">
            <v:imagedata r:id="rId21" o:title=""/>
          </v:shape>
        </w:pi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pict>
          <v:shape id="_x0000_i1052" type="#_x0000_t75" style="width:101.25pt;height:18.75pt" fillcolor="window">
            <v:imagedata r:id="rId21" o:title=""/>
          </v:shape>
        </w:pi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pict>
          <v:shape id="_x0000_i1053" type="#_x0000_t75" style="width:101.25pt;height:18.75pt" fillcolor="window">
            <v:imagedata r:id="rId21" o:title=""/>
          </v:shape>
        </w:pi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376" w:name="_Toc92872686"/>
      <w:bookmarkStart w:id="377" w:name="_Toc100981469"/>
      <w:bookmarkStart w:id="378" w:name="_Toc117931931"/>
      <w:bookmarkStart w:id="379" w:name="_Toc139258740"/>
      <w:bookmarkStart w:id="380" w:name="_Toc156293382"/>
      <w:bookmarkStart w:id="381" w:name="_Toc156293437"/>
      <w:bookmarkStart w:id="382" w:name="_Toc156357192"/>
      <w:r>
        <w:rPr>
          <w:rStyle w:val="CharSchNo"/>
        </w:rPr>
        <w:t>Schedule 2</w:t>
      </w:r>
      <w:r>
        <w:t> — </w:t>
      </w:r>
      <w:r>
        <w:rPr>
          <w:rStyle w:val="CharSchText"/>
        </w:rPr>
        <w:t>Descriptions of firearms for regulation 25</w:t>
      </w:r>
      <w:bookmarkEnd w:id="376"/>
      <w:bookmarkEnd w:id="377"/>
      <w:bookmarkEnd w:id="378"/>
      <w:bookmarkEnd w:id="379"/>
      <w:bookmarkEnd w:id="380"/>
      <w:bookmarkEnd w:id="381"/>
      <w:bookmarkEnd w:id="38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383" w:name="_Hlt43629932"/>
      <w:r>
        <w:t>Hornady magnum rim fire</w:t>
      </w:r>
      <w:bookmarkEnd w:id="383"/>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384" w:name="_Toc92872687"/>
      <w:bookmarkStart w:id="385" w:name="_Toc100981470"/>
      <w:bookmarkStart w:id="386" w:name="_Toc117931932"/>
      <w:bookmarkStart w:id="387" w:name="_Toc139258741"/>
      <w:bookmarkStart w:id="388" w:name="_Toc156293383"/>
      <w:bookmarkStart w:id="389" w:name="_Toc156293438"/>
      <w:bookmarkStart w:id="390" w:name="_Toc156357193"/>
      <w:r>
        <w:rPr>
          <w:rStyle w:val="CharSchNo"/>
        </w:rPr>
        <w:t>Schedule 3</w:t>
      </w:r>
      <w:r>
        <w:t> — </w:t>
      </w:r>
      <w:r>
        <w:rPr>
          <w:rStyle w:val="CharSchText"/>
        </w:rPr>
        <w:t>Categories of firearms</w:t>
      </w:r>
      <w:bookmarkEnd w:id="384"/>
      <w:bookmarkEnd w:id="385"/>
      <w:bookmarkEnd w:id="386"/>
      <w:bookmarkEnd w:id="387"/>
      <w:bookmarkEnd w:id="388"/>
      <w:bookmarkEnd w:id="389"/>
      <w:bookmarkEnd w:id="390"/>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391" w:name="_Toc92872688"/>
      <w:bookmarkStart w:id="392" w:name="_Toc100981471"/>
      <w:bookmarkStart w:id="393" w:name="_Toc117931933"/>
      <w:bookmarkStart w:id="394" w:name="_Toc139258742"/>
      <w:bookmarkStart w:id="395" w:name="_Toc156293384"/>
      <w:bookmarkStart w:id="396" w:name="_Toc156293439"/>
      <w:bookmarkStart w:id="397" w:name="_Toc156357194"/>
      <w:r>
        <w:rPr>
          <w:rStyle w:val="CharSchNo"/>
        </w:rPr>
        <w:t>Schedule 4</w:t>
      </w:r>
      <w:r>
        <w:t> — </w:t>
      </w:r>
      <w:r>
        <w:rPr>
          <w:rStyle w:val="CharSchText"/>
        </w:rPr>
        <w:t>Specifications for storage cabinets or containers</w:t>
      </w:r>
      <w:bookmarkEnd w:id="391"/>
      <w:bookmarkEnd w:id="392"/>
      <w:bookmarkEnd w:id="393"/>
      <w:bookmarkEnd w:id="394"/>
      <w:bookmarkEnd w:id="395"/>
      <w:bookmarkEnd w:id="396"/>
      <w:bookmarkEnd w:id="397"/>
    </w:p>
    <w:p>
      <w:pPr>
        <w:pStyle w:val="yFootnoteheading"/>
      </w:pPr>
      <w:r>
        <w:tab/>
        <w:t>[Heading inserted in Gazette 6 Dec 1996 p. 6847.]</w:t>
      </w:r>
    </w:p>
    <w:p>
      <w:pPr>
        <w:pStyle w:val="yShoulderClause"/>
      </w:pPr>
      <w:r>
        <w:t>[r. 11A(2)]</w:t>
      </w:r>
    </w:p>
    <w:p>
      <w:pPr>
        <w:pStyle w:val="yHeading5"/>
      </w:pPr>
      <w:bookmarkStart w:id="398" w:name="_Toc505488765"/>
      <w:bookmarkStart w:id="399" w:name="_Toc92872689"/>
      <w:bookmarkStart w:id="400" w:name="_Toc100981472"/>
      <w:bookmarkStart w:id="401" w:name="_Toc139258743"/>
      <w:bookmarkStart w:id="402" w:name="_Toc156357195"/>
      <w:r>
        <w:t>1.</w:t>
      </w:r>
      <w:r>
        <w:tab/>
        <w:t>Construction</w:t>
      </w:r>
      <w:bookmarkEnd w:id="398"/>
      <w:bookmarkEnd w:id="399"/>
      <w:bookmarkEnd w:id="400"/>
      <w:bookmarkEnd w:id="401"/>
      <w:bookmarkEnd w:id="40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pPr>
      <w:bookmarkStart w:id="403" w:name="_Toc505488766"/>
      <w:bookmarkStart w:id="404" w:name="_Toc92872690"/>
      <w:bookmarkStart w:id="405" w:name="_Toc100981473"/>
      <w:bookmarkStart w:id="406" w:name="_Toc139258744"/>
      <w:bookmarkStart w:id="407" w:name="_Toc156357196"/>
      <w:r>
        <w:t>2.</w:t>
      </w:r>
      <w:r>
        <w:tab/>
        <w:t>Doors</w:t>
      </w:r>
      <w:bookmarkEnd w:id="403"/>
      <w:bookmarkEnd w:id="404"/>
      <w:bookmarkEnd w:id="405"/>
      <w:bookmarkEnd w:id="406"/>
      <w:bookmarkEnd w:id="40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408" w:name="_Toc505488767"/>
      <w:bookmarkStart w:id="409" w:name="_Toc92872691"/>
      <w:bookmarkStart w:id="410" w:name="_Toc100981474"/>
      <w:bookmarkStart w:id="411" w:name="_Toc139258745"/>
      <w:bookmarkStart w:id="412" w:name="_Toc156357197"/>
      <w:r>
        <w:t>3.</w:t>
      </w:r>
      <w:r>
        <w:tab/>
        <w:t>Hinging mechanisms</w:t>
      </w:r>
      <w:bookmarkEnd w:id="408"/>
      <w:bookmarkEnd w:id="409"/>
      <w:bookmarkEnd w:id="410"/>
      <w:bookmarkEnd w:id="411"/>
      <w:bookmarkEnd w:id="41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pPr>
      <w:bookmarkStart w:id="413" w:name="_Toc505488768"/>
      <w:bookmarkStart w:id="414" w:name="_Toc92872692"/>
      <w:bookmarkStart w:id="415" w:name="_Toc100981475"/>
      <w:bookmarkStart w:id="416" w:name="_Toc139258746"/>
      <w:bookmarkStart w:id="417" w:name="_Toc156357198"/>
      <w:r>
        <w:t>4.</w:t>
      </w:r>
      <w:r>
        <w:tab/>
        <w:t>Locks and locking points</w:t>
      </w:r>
      <w:bookmarkEnd w:id="413"/>
      <w:bookmarkEnd w:id="414"/>
      <w:bookmarkEnd w:id="415"/>
      <w:bookmarkEnd w:id="416"/>
      <w:bookmarkEnd w:id="41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pPr>
      <w:bookmarkStart w:id="418" w:name="_Toc505488769"/>
      <w:bookmarkStart w:id="419" w:name="_Toc92872693"/>
      <w:bookmarkStart w:id="420" w:name="_Toc100981476"/>
      <w:bookmarkStart w:id="421" w:name="_Toc139258747"/>
      <w:bookmarkStart w:id="422" w:name="_Toc156357199"/>
      <w:r>
        <w:t>5.</w:t>
      </w:r>
      <w:r>
        <w:tab/>
        <w:t>Anchoring</w:t>
      </w:r>
      <w:bookmarkEnd w:id="418"/>
      <w:bookmarkEnd w:id="419"/>
      <w:bookmarkEnd w:id="420"/>
      <w:bookmarkEnd w:id="421"/>
      <w:bookmarkEnd w:id="42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23" w:name="_Toc76444172"/>
      <w:bookmarkStart w:id="424" w:name="_Toc92872694"/>
      <w:bookmarkStart w:id="425" w:name="_Toc92872755"/>
      <w:bookmarkStart w:id="426" w:name="_Toc92876737"/>
      <w:bookmarkStart w:id="427" w:name="_Toc94670687"/>
      <w:bookmarkStart w:id="428" w:name="_Toc94941827"/>
      <w:bookmarkStart w:id="429" w:name="_Toc95553061"/>
      <w:bookmarkStart w:id="430" w:name="_Toc97524174"/>
      <w:bookmarkStart w:id="431" w:name="_Toc99872142"/>
      <w:bookmarkStart w:id="432" w:name="_Toc99876190"/>
      <w:bookmarkStart w:id="433" w:name="_Toc100571483"/>
      <w:bookmarkStart w:id="434" w:name="_Toc100571538"/>
      <w:bookmarkStart w:id="435" w:name="_Toc100981477"/>
      <w:bookmarkStart w:id="436" w:name="_Toc102438229"/>
      <w:bookmarkStart w:id="437" w:name="_Toc102438283"/>
      <w:bookmarkStart w:id="438" w:name="_Toc107902619"/>
      <w:bookmarkStart w:id="439" w:name="_Toc107911921"/>
      <w:bookmarkStart w:id="440" w:name="_Toc117931939"/>
      <w:bookmarkStart w:id="441" w:name="_Toc139258748"/>
      <w:bookmarkStart w:id="442" w:name="_Toc156293390"/>
      <w:bookmarkStart w:id="443" w:name="_Toc156293445"/>
      <w:bookmarkStart w:id="444" w:name="_Toc156357200"/>
      <w:r>
        <w:t>Notes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5" w:name="_Toc100981478"/>
      <w:bookmarkStart w:id="446" w:name="_Toc139258749"/>
      <w:bookmarkStart w:id="447" w:name="_Toc156357201"/>
      <w:r>
        <w:rPr>
          <w:snapToGrid w:val="0"/>
        </w:rPr>
        <w:t>Compilation table</w:t>
      </w:r>
      <w:bookmarkEnd w:id="445"/>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w:t>
            </w:r>
            <w:del w:id="448" w:author="Master Repository Process" w:date="2021-08-01T15:49:00Z">
              <w:r>
                <w:rPr>
                  <w:i/>
                  <w:sz w:val="19"/>
                </w:rPr>
                <w:delText xml:space="preserve"> </w:delText>
              </w:r>
            </w:del>
            <w:ins w:id="449" w:author="Master Repository Process" w:date="2021-08-01T15:49:00Z">
              <w:r>
                <w:rPr>
                  <w:i/>
                  <w:sz w:val="19"/>
                </w:rPr>
                <w:t> </w:t>
              </w:r>
            </w:ins>
            <w:r>
              <w:rPr>
                <w:i/>
                <w:sz w:val="19"/>
              </w:rPr>
              <w:t>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w:t>
            </w:r>
            <w:del w:id="450" w:author="Master Repository Process" w:date="2021-08-01T15:49:00Z">
              <w:r>
                <w:rPr>
                  <w:i/>
                  <w:sz w:val="19"/>
                </w:rPr>
                <w:delText xml:space="preserve"> </w:delText>
              </w:r>
            </w:del>
            <w:ins w:id="451" w:author="Master Repository Process" w:date="2021-08-01T15:49:00Z">
              <w:r>
                <w:rPr>
                  <w:i/>
                  <w:sz w:val="19"/>
                </w:rPr>
                <w:t> </w:t>
              </w:r>
            </w:ins>
            <w:r>
              <w:rPr>
                <w:i/>
                <w:sz w:val="19"/>
              </w:rPr>
              <w:t>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ins w:id="452" w:author="Master Repository Process" w:date="2021-08-01T15:49:00Z"/>
        </w:trPr>
        <w:tc>
          <w:tcPr>
            <w:tcW w:w="3148" w:type="dxa"/>
            <w:gridSpan w:val="2"/>
            <w:tcBorders>
              <w:bottom w:val="single" w:sz="8" w:space="0" w:color="auto"/>
            </w:tcBorders>
          </w:tcPr>
          <w:p>
            <w:pPr>
              <w:pStyle w:val="nTable"/>
              <w:spacing w:after="40"/>
              <w:rPr>
                <w:ins w:id="453" w:author="Master Repository Process" w:date="2021-08-01T15:49:00Z"/>
                <w:bCs/>
                <w:i/>
                <w:iCs/>
                <w:sz w:val="19"/>
              </w:rPr>
            </w:pPr>
            <w:ins w:id="454" w:author="Master Repository Process" w:date="2021-08-01T15:49:00Z">
              <w:r>
                <w:rPr>
                  <w:bCs/>
                  <w:i/>
                  <w:iCs/>
                  <w:sz w:val="19"/>
                </w:rPr>
                <w:t>Firearms Amendment Regulations (No 2) 2006</w:t>
              </w:r>
            </w:ins>
          </w:p>
        </w:tc>
        <w:tc>
          <w:tcPr>
            <w:tcW w:w="1200" w:type="dxa"/>
            <w:tcBorders>
              <w:bottom w:val="single" w:sz="8" w:space="0" w:color="auto"/>
            </w:tcBorders>
          </w:tcPr>
          <w:p>
            <w:pPr>
              <w:pStyle w:val="nTable"/>
              <w:spacing w:after="40"/>
              <w:rPr>
                <w:ins w:id="455" w:author="Master Repository Process" w:date="2021-08-01T15:49:00Z"/>
                <w:bCs/>
                <w:sz w:val="19"/>
              </w:rPr>
            </w:pPr>
            <w:ins w:id="456" w:author="Master Repository Process" w:date="2021-08-01T15:49:00Z">
              <w:r>
                <w:rPr>
                  <w:bCs/>
                  <w:sz w:val="19"/>
                </w:rPr>
                <w:t>12 Jan 2007 p. 53-4</w:t>
              </w:r>
            </w:ins>
          </w:p>
        </w:tc>
        <w:tc>
          <w:tcPr>
            <w:tcW w:w="2740" w:type="dxa"/>
            <w:gridSpan w:val="2"/>
            <w:tcBorders>
              <w:bottom w:val="single" w:sz="8" w:space="0" w:color="auto"/>
            </w:tcBorders>
          </w:tcPr>
          <w:p>
            <w:pPr>
              <w:pStyle w:val="nTable"/>
              <w:spacing w:after="40"/>
              <w:rPr>
                <w:ins w:id="457" w:author="Master Repository Process" w:date="2021-08-01T15:49:00Z"/>
                <w:bCs/>
                <w:sz w:val="19"/>
              </w:rPr>
            </w:pPr>
            <w:ins w:id="458" w:author="Master Repository Process" w:date="2021-08-01T15:49:00Z">
              <w:r>
                <w:rPr>
                  <w:bCs/>
                  <w:sz w:val="19"/>
                </w:rPr>
                <w:t>12 Jan 2007</w:t>
              </w:r>
            </w:ins>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E6A3A-1292-46DA-A7C7-87281D9E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19260</Words>
  <Characters>120184</Characters>
  <Application>Microsoft Office Word</Application>
  <DocSecurity>0</DocSecurity>
  <Lines>3534</Lines>
  <Paragraphs>2213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05-c0-03 - 05-d0-03</dc:title>
  <dc:subject/>
  <dc:creator/>
  <cp:keywords/>
  <dc:description/>
  <cp:lastModifiedBy>Master Repository Process</cp:lastModifiedBy>
  <cp:revision>2</cp:revision>
  <cp:lastPrinted>2005-04-21T01:10:00Z</cp:lastPrinted>
  <dcterms:created xsi:type="dcterms:W3CDTF">2021-08-01T07:49:00Z</dcterms:created>
  <dcterms:modified xsi:type="dcterms:W3CDTF">2021-08-01T07:49:00Z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4446</vt:i4>
  </property>
  <property fmtid="{D5CDD505-2E9C-101B-9397-08002B2CF9AE}" pid="6" name="FromSuffix">
    <vt:lpwstr>05-c0-03</vt:lpwstr>
  </property>
  <property fmtid="{D5CDD505-2E9C-101B-9397-08002B2CF9AE}" pid="7" name="FromAsAtDate">
    <vt:lpwstr>01 Jul 2006</vt:lpwstr>
  </property>
  <property fmtid="{D5CDD505-2E9C-101B-9397-08002B2CF9AE}" pid="8" name="ToSuffix">
    <vt:lpwstr>05-d0-03</vt:lpwstr>
  </property>
  <property fmtid="{D5CDD505-2E9C-101B-9397-08002B2CF9AE}" pid="9" name="ToAsAtDate">
    <vt:lpwstr>12 Jan 2007</vt:lpwstr>
  </property>
</Properties>
</file>