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Oct 2016</w:t>
      </w:r>
      <w:r>
        <w:fldChar w:fldCharType="end"/>
      </w:r>
      <w:r>
        <w:t xml:space="preserve">, </w:t>
      </w:r>
      <w:r>
        <w:fldChar w:fldCharType="begin"/>
      </w:r>
      <w:r>
        <w:instrText xml:space="preserve"> DocProperty FromSuffix </w:instrText>
      </w:r>
      <w:r>
        <w:fldChar w:fldCharType="separate"/>
      </w:r>
      <w:r>
        <w:t>07-h0-00</w:t>
      </w:r>
      <w:r>
        <w:fldChar w:fldCharType="end"/>
      </w:r>
      <w:r>
        <w:t>] and [</w:t>
      </w:r>
      <w:r>
        <w:fldChar w:fldCharType="begin"/>
      </w:r>
      <w:r>
        <w:instrText xml:space="preserve"> DocProperty ToAsAtDate</w:instrText>
      </w:r>
      <w:r>
        <w:fldChar w:fldCharType="separate"/>
      </w:r>
      <w:r>
        <w:t>19 May 2017</w:t>
      </w:r>
      <w:r>
        <w:fldChar w:fldCharType="end"/>
      </w:r>
      <w:r>
        <w:t xml:space="preserve">, </w:t>
      </w:r>
      <w:r>
        <w:fldChar w:fldCharType="begin"/>
      </w:r>
      <w:r>
        <w:instrText xml:space="preserve"> DocProperty ToSuffix</w:instrText>
      </w:r>
      <w:r>
        <w:fldChar w:fldCharType="separate"/>
      </w:r>
      <w:r>
        <w:t>08-a0-01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9T20:42:00Z"/>
        </w:trPr>
        <w:tc>
          <w:tcPr>
            <w:tcW w:w="2434" w:type="dxa"/>
            <w:vMerge w:val="restart"/>
          </w:tcPr>
          <w:p>
            <w:pPr>
              <w:rPr>
                <w:ins w:id="2" w:author="Master Repository Process" w:date="2021-09-19T20:42:00Z"/>
              </w:rPr>
            </w:pPr>
          </w:p>
        </w:tc>
        <w:tc>
          <w:tcPr>
            <w:tcW w:w="2434" w:type="dxa"/>
            <w:vMerge w:val="restart"/>
          </w:tcPr>
          <w:p>
            <w:pPr>
              <w:jc w:val="center"/>
              <w:rPr>
                <w:ins w:id="3" w:author="Master Repository Process" w:date="2021-09-19T20:42:00Z"/>
              </w:rPr>
            </w:pPr>
            <w:ins w:id="4" w:author="Master Repository Process" w:date="2021-09-19T20:4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19T20:42:00Z"/>
              </w:rPr>
            </w:pPr>
            <w:ins w:id="6" w:author="Master Repository Process" w:date="2021-09-19T20:42:00Z">
              <w:r>
                <w:rPr>
                  <w:b/>
                  <w:sz w:val="22"/>
                </w:rPr>
                <w:t xml:space="preserve">Reprinted under the </w:t>
              </w:r>
              <w:r>
                <w:rPr>
                  <w:b/>
                  <w:i/>
                  <w:sz w:val="22"/>
                </w:rPr>
                <w:t>Reprints Act 1984</w:t>
              </w:r>
              <w:r>
                <w:rPr>
                  <w:b/>
                  <w:sz w:val="22"/>
                </w:rPr>
                <w:t xml:space="preserve"> as</w:t>
              </w:r>
            </w:ins>
          </w:p>
        </w:tc>
      </w:tr>
      <w:tr>
        <w:trPr>
          <w:cantSplit/>
          <w:ins w:id="7" w:author="Master Repository Process" w:date="2021-09-19T20:42:00Z"/>
        </w:trPr>
        <w:tc>
          <w:tcPr>
            <w:tcW w:w="2434" w:type="dxa"/>
            <w:vMerge/>
          </w:tcPr>
          <w:p>
            <w:pPr>
              <w:rPr>
                <w:ins w:id="8" w:author="Master Repository Process" w:date="2021-09-19T20:42:00Z"/>
              </w:rPr>
            </w:pPr>
          </w:p>
        </w:tc>
        <w:tc>
          <w:tcPr>
            <w:tcW w:w="2434" w:type="dxa"/>
            <w:vMerge/>
          </w:tcPr>
          <w:p>
            <w:pPr>
              <w:jc w:val="center"/>
              <w:rPr>
                <w:ins w:id="9" w:author="Master Repository Process" w:date="2021-09-19T20:42:00Z"/>
              </w:rPr>
            </w:pPr>
          </w:p>
        </w:tc>
        <w:tc>
          <w:tcPr>
            <w:tcW w:w="2434" w:type="dxa"/>
          </w:tcPr>
          <w:p>
            <w:pPr>
              <w:keepNext/>
              <w:rPr>
                <w:ins w:id="10" w:author="Master Repository Process" w:date="2021-09-19T20:42:00Z"/>
                <w:b/>
                <w:sz w:val="22"/>
              </w:rPr>
            </w:pPr>
            <w:ins w:id="11" w:author="Master Repository Process" w:date="2021-09-19T20:42:00Z">
              <w:r>
                <w:rPr>
                  <w:b/>
                  <w:sz w:val="22"/>
                </w:rPr>
                <w:t>at 19 May 2017</w:t>
              </w:r>
            </w:ins>
          </w:p>
        </w:tc>
      </w:tr>
    </w:tbl>
    <w:p>
      <w:pPr>
        <w:pStyle w:val="WA"/>
        <w:spacing w:before="12"/>
      </w:pPr>
      <w:r>
        <w:t>Western Australia</w:t>
      </w: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12" w:name="_Toc468090719"/>
      <w:bookmarkStart w:id="13" w:name="_Toc482711621"/>
      <w:bookmarkStart w:id="14" w:name="_Toc483570792"/>
      <w:bookmarkStart w:id="15" w:name="_Toc483571285"/>
      <w:bookmarkStart w:id="16" w:name="_Toc383426187"/>
      <w:bookmarkStart w:id="17" w:name="_Toc383432573"/>
      <w:bookmarkStart w:id="18" w:name="_Toc383432728"/>
      <w:bookmarkStart w:id="19" w:name="_Toc391885972"/>
      <w:bookmarkStart w:id="20" w:name="_Toc414629671"/>
      <w:bookmarkStart w:id="21" w:name="_Toc414629825"/>
      <w:bookmarkStart w:id="22" w:name="_Toc414872168"/>
      <w:bookmarkStart w:id="23" w:name="_Toc414872863"/>
      <w:bookmarkStart w:id="24" w:name="_Toc448479841"/>
      <w:bookmarkStart w:id="25" w:name="_Toc463362328"/>
      <w:bookmarkStart w:id="26" w:name="_Toc464201884"/>
      <w:r>
        <w:rPr>
          <w:rStyle w:val="CharPartNo"/>
        </w:rPr>
        <w:t>P</w:t>
      </w:r>
      <w:bookmarkStart w:id="27" w:name="_GoBack"/>
      <w:bookmarkEnd w:id="27"/>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28" w:name="_Toc483571286"/>
      <w:bookmarkStart w:id="29" w:name="_Toc391885973"/>
      <w:bookmarkStart w:id="30" w:name="_Toc464201885"/>
      <w:r>
        <w:rPr>
          <w:rStyle w:val="CharSectno"/>
        </w:rPr>
        <w:t>1</w:t>
      </w:r>
      <w:r>
        <w:rPr>
          <w:snapToGrid w:val="0"/>
        </w:rPr>
        <w:t>.</w:t>
      </w:r>
      <w:r>
        <w:rPr>
          <w:snapToGrid w:val="0"/>
        </w:rPr>
        <w:tab/>
        <w:t>Citation</w:t>
      </w:r>
      <w:bookmarkEnd w:id="28"/>
      <w:bookmarkEnd w:id="29"/>
      <w:bookmarkEnd w:id="3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31" w:name="_Toc483571287"/>
      <w:bookmarkStart w:id="32" w:name="_Toc391885974"/>
      <w:bookmarkStart w:id="33" w:name="_Toc464201886"/>
      <w:r>
        <w:rPr>
          <w:rStyle w:val="CharSectno"/>
        </w:rPr>
        <w:t>2</w:t>
      </w:r>
      <w:r>
        <w:rPr>
          <w:snapToGrid w:val="0"/>
        </w:rPr>
        <w:t>.</w:t>
      </w:r>
      <w:r>
        <w:rPr>
          <w:snapToGrid w:val="0"/>
        </w:rPr>
        <w:tab/>
        <w:t>Commencement</w:t>
      </w:r>
      <w:bookmarkEnd w:id="31"/>
      <w:bookmarkEnd w:id="32"/>
      <w:bookmarkEnd w:id="33"/>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5"/>
      </w:pPr>
      <w:bookmarkStart w:id="34" w:name="_Toc483571288"/>
      <w:bookmarkStart w:id="35" w:name="_Toc391885975"/>
      <w:bookmarkStart w:id="36" w:name="_Toc464201887"/>
      <w:r>
        <w:rPr>
          <w:rStyle w:val="CharSectno"/>
        </w:rPr>
        <w:t>2AA</w:t>
      </w:r>
      <w:r>
        <w:t>.</w:t>
      </w:r>
      <w:r>
        <w:tab/>
        <w:t>Notes not part of regulations</w:t>
      </w:r>
      <w:bookmarkEnd w:id="34"/>
      <w:bookmarkEnd w:id="35"/>
      <w:bookmarkEnd w:id="36"/>
    </w:p>
    <w:p>
      <w:pPr>
        <w:pStyle w:val="Subsection"/>
      </w:pPr>
      <w:r>
        <w:tab/>
      </w:r>
      <w:r>
        <w:tab/>
        <w:t>Notes in these regulations are provided to assist understanding and do not form part of the regulations.</w:t>
      </w:r>
    </w:p>
    <w:p>
      <w:pPr>
        <w:pStyle w:val="Footnotesection"/>
        <w:rPr>
          <w:snapToGrid w:val="0"/>
        </w:rPr>
      </w:pPr>
      <w:r>
        <w:tab/>
        <w:t>[Regulation 2AA inserted in Gazette 27 Jul 2012 p. 3665.]</w:t>
      </w:r>
    </w:p>
    <w:p>
      <w:pPr>
        <w:pStyle w:val="Heading2"/>
      </w:pPr>
      <w:bookmarkStart w:id="37" w:name="_Toc468090723"/>
      <w:bookmarkStart w:id="38" w:name="_Toc482711625"/>
      <w:bookmarkStart w:id="39" w:name="_Toc483570796"/>
      <w:bookmarkStart w:id="40" w:name="_Toc483571289"/>
      <w:bookmarkStart w:id="41" w:name="_Toc383426191"/>
      <w:bookmarkStart w:id="42" w:name="_Toc383432577"/>
      <w:bookmarkStart w:id="43" w:name="_Toc383432732"/>
      <w:bookmarkStart w:id="44" w:name="_Toc391885976"/>
      <w:bookmarkStart w:id="45" w:name="_Toc414629675"/>
      <w:bookmarkStart w:id="46" w:name="_Toc414629829"/>
      <w:bookmarkStart w:id="47" w:name="_Toc414872172"/>
      <w:bookmarkStart w:id="48" w:name="_Toc414872867"/>
      <w:bookmarkStart w:id="49" w:name="_Toc448479845"/>
      <w:bookmarkStart w:id="50" w:name="_Toc463362332"/>
      <w:bookmarkStart w:id="51" w:name="_Toc464201888"/>
      <w:r>
        <w:rPr>
          <w:rStyle w:val="CharPartNo"/>
        </w:rPr>
        <w:t>Part 2</w:t>
      </w:r>
      <w:r>
        <w:rPr>
          <w:rStyle w:val="CharDivNo"/>
        </w:rPr>
        <w:t> </w:t>
      </w:r>
      <w:r>
        <w:t>—</w:t>
      </w:r>
      <w:r>
        <w:rPr>
          <w:rStyle w:val="CharDivText"/>
        </w:rPr>
        <w:t> </w:t>
      </w:r>
      <w:r>
        <w:rPr>
          <w:rStyle w:val="CharPartText"/>
        </w:rPr>
        <w:t>General</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52" w:name="_Toc483571290"/>
      <w:bookmarkStart w:id="53" w:name="_Toc391885977"/>
      <w:bookmarkStart w:id="54" w:name="_Toc464201889"/>
      <w:r>
        <w:rPr>
          <w:rStyle w:val="CharSectno"/>
        </w:rPr>
        <w:t>2A</w:t>
      </w:r>
      <w:r>
        <w:t>.</w:t>
      </w:r>
      <w:r>
        <w:tab/>
        <w:t>Indexation of child’s allowance and redemption amount</w:t>
      </w:r>
      <w:bookmarkEnd w:id="52"/>
      <w:bookmarkEnd w:id="53"/>
      <w:bookmarkEnd w:id="54"/>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 xml:space="preserve">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Labour Price Index (formerly known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 19 Mar 2010 p. 1038.]</w:t>
      </w:r>
    </w:p>
    <w:p>
      <w:pPr>
        <w:pStyle w:val="Heading5"/>
      </w:pPr>
      <w:bookmarkStart w:id="55" w:name="_Toc483571291"/>
      <w:bookmarkStart w:id="56" w:name="_Toc391885978"/>
      <w:bookmarkStart w:id="57" w:name="_Toc464201890"/>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55"/>
      <w:bookmarkEnd w:id="56"/>
      <w:bookmarkEnd w:id="57"/>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pPr>
      <w:bookmarkStart w:id="58" w:name="_Toc483571292"/>
      <w:bookmarkStart w:id="59" w:name="_Toc464201891"/>
      <w:bookmarkStart w:id="60" w:name="_Toc391885979"/>
      <w:r>
        <w:rPr>
          <w:rStyle w:val="CharSectno"/>
        </w:rPr>
        <w:t>3A</w:t>
      </w:r>
      <w:r>
        <w:t>.</w:t>
      </w:r>
      <w:r>
        <w:tab/>
        <w:t xml:space="preserve">Instruments under Commonwealth laws prescribed for definition of </w:t>
      </w:r>
      <w:r>
        <w:rPr>
          <w:i/>
        </w:rPr>
        <w:t>industrial award</w:t>
      </w:r>
      <w:r>
        <w:t xml:space="preserve"> in Act</w:t>
      </w:r>
      <w:bookmarkEnd w:id="58"/>
      <w:bookmarkEnd w:id="59"/>
    </w:p>
    <w:p>
      <w:pPr>
        <w:pStyle w:val="Subsection"/>
        <w:spacing w:before="120"/>
      </w:pPr>
      <w:r>
        <w:tab/>
      </w:r>
      <w:r>
        <w:tab/>
        <w:t xml:space="preserve">For the purposes of paragraph (d) of the definition of </w:t>
      </w:r>
      <w:r>
        <w:rPr>
          <w:b/>
          <w:i/>
        </w:rPr>
        <w:t>industrial award</w:t>
      </w:r>
      <w:r>
        <w:t xml:space="preserve"> in section 5(1) of the Act, the following instruments are prescribed — </w:t>
      </w:r>
    </w:p>
    <w:p>
      <w:pPr>
        <w:pStyle w:val="Indenta"/>
      </w:pPr>
      <w:r>
        <w:tab/>
        <w:t>(a)</w:t>
      </w:r>
      <w:r>
        <w:tab/>
        <w:t xml:space="preserve">a fair work instrument as defined in the </w:t>
      </w:r>
      <w:r>
        <w:rPr>
          <w:i/>
        </w:rPr>
        <w:t>Fair Work Act 2009</w:t>
      </w:r>
      <w:r>
        <w:t xml:space="preserve"> (Commonwealth) section 12;</w:t>
      </w:r>
    </w:p>
    <w:p>
      <w:pPr>
        <w:pStyle w:val="Indenta"/>
      </w:pPr>
      <w:r>
        <w:tab/>
        <w:t>(b)</w:t>
      </w:r>
      <w:r>
        <w:tab/>
        <w:t>an award</w:t>
      </w:r>
      <w:r>
        <w:noBreakHyphen/>
        <w:t xml:space="preserve">based transitional instrument as defined in the </w:t>
      </w:r>
      <w:r>
        <w:rPr>
          <w:i/>
        </w:rPr>
        <w:t>Fair Work (Transitional Provisions and Consequential Amendments) Act 2009</w:t>
      </w:r>
      <w:r>
        <w:t xml:space="preserve"> (Commonwealth) Schedule 2 item 2 that continues in existence under Schedule 3 Part 2 of that Act.</w:t>
      </w:r>
    </w:p>
    <w:p>
      <w:pPr>
        <w:pStyle w:val="Footnotesection"/>
        <w:spacing w:before="80"/>
        <w:ind w:left="890" w:hanging="890"/>
      </w:pPr>
      <w:r>
        <w:tab/>
        <w:t>[Regulation 3A inserted in Gazette 15 Apr 2016 p. 1185.]</w:t>
      </w:r>
    </w:p>
    <w:p>
      <w:pPr>
        <w:pStyle w:val="Heading5"/>
      </w:pPr>
      <w:bookmarkStart w:id="61" w:name="_Toc483571293"/>
      <w:bookmarkStart w:id="62" w:name="_Toc464201892"/>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61"/>
      <w:bookmarkEnd w:id="60"/>
      <w:bookmarkEnd w:id="62"/>
    </w:p>
    <w:p>
      <w:pPr>
        <w:pStyle w:val="Subsection"/>
        <w:spacing w:before="120"/>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spacing w:before="120"/>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in Gazette 19 Mar 2010 p. 1038</w:t>
      </w:r>
      <w:r>
        <w:noBreakHyphen/>
        <w:t>9.]</w:t>
      </w:r>
    </w:p>
    <w:p>
      <w:pPr>
        <w:pStyle w:val="Heading5"/>
        <w:rPr>
          <w:snapToGrid w:val="0"/>
        </w:rPr>
      </w:pPr>
      <w:bookmarkStart w:id="63" w:name="_Toc483571294"/>
      <w:bookmarkStart w:id="64" w:name="_Toc391885980"/>
      <w:bookmarkStart w:id="65" w:name="_Toc464201893"/>
      <w:r>
        <w:rPr>
          <w:rStyle w:val="CharSectno"/>
        </w:rPr>
        <w:t>4</w:t>
      </w:r>
      <w:r>
        <w:rPr>
          <w:snapToGrid w:val="0"/>
        </w:rPr>
        <w:t>.</w:t>
      </w:r>
      <w:r>
        <w:rPr>
          <w:snapToGrid w:val="0"/>
        </w:rPr>
        <w:tab/>
        <w:t>Form of election</w:t>
      </w:r>
      <w:bookmarkEnd w:id="63"/>
      <w:bookmarkEnd w:id="64"/>
      <w:bookmarkEnd w:id="65"/>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66" w:name="_Toc483571295"/>
      <w:bookmarkStart w:id="67" w:name="_Toc391885981"/>
      <w:bookmarkStart w:id="68" w:name="_Toc464201894"/>
      <w:r>
        <w:rPr>
          <w:rStyle w:val="CharSectno"/>
        </w:rPr>
        <w:t>5</w:t>
      </w:r>
      <w:r>
        <w:rPr>
          <w:snapToGrid w:val="0"/>
        </w:rPr>
        <w:t>.</w:t>
      </w:r>
      <w:r>
        <w:rPr>
          <w:snapToGrid w:val="0"/>
        </w:rPr>
        <w:tab/>
        <w:t>Determination form for medical panel</w:t>
      </w:r>
      <w:bookmarkEnd w:id="66"/>
      <w:bookmarkEnd w:id="67"/>
      <w:bookmarkEnd w:id="68"/>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in Gazette 15 Oct 1999 p. 4900.]</w:t>
      </w:r>
    </w:p>
    <w:p>
      <w:pPr>
        <w:pStyle w:val="Heading5"/>
        <w:rPr>
          <w:snapToGrid w:val="0"/>
        </w:rPr>
      </w:pPr>
      <w:bookmarkStart w:id="69" w:name="_Toc483571296"/>
      <w:bookmarkStart w:id="70" w:name="_Toc391885982"/>
      <w:bookmarkStart w:id="71" w:name="_Toc464201895"/>
      <w:r>
        <w:rPr>
          <w:rStyle w:val="CharSectno"/>
        </w:rPr>
        <w:t>6AA</w:t>
      </w:r>
      <w:r>
        <w:rPr>
          <w:snapToGrid w:val="0"/>
        </w:rPr>
        <w:t>.</w:t>
      </w:r>
      <w:r>
        <w:rPr>
          <w:snapToGrid w:val="0"/>
        </w:rPr>
        <w:tab/>
        <w:t>Form of claim for compensation</w:t>
      </w:r>
      <w:bookmarkEnd w:id="69"/>
      <w:bookmarkEnd w:id="70"/>
      <w:bookmarkEnd w:id="71"/>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w:t>
      </w:r>
      <w:r>
        <w:tab/>
        <w:t>deleted]</w:t>
      </w:r>
    </w:p>
    <w:p>
      <w:pPr>
        <w:pStyle w:val="Subsection"/>
      </w:pPr>
      <w:r>
        <w:tab/>
        <w:t>(3)</w:t>
      </w:r>
      <w:r>
        <w:tab/>
        <w:t>Form 2D in Appendix I is prescribed for the purposes of a claim for compensation made by dependants in the case of the death of a worker in accordance with section 178(1)(b)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10 Sep 2010 p. 4352.] </w:t>
      </w:r>
    </w:p>
    <w:p>
      <w:pPr>
        <w:pStyle w:val="Heading5"/>
      </w:pPr>
      <w:bookmarkStart w:id="72" w:name="_Toc483571297"/>
      <w:bookmarkStart w:id="73" w:name="_Toc391885983"/>
      <w:bookmarkStart w:id="74" w:name="_Toc464201896"/>
      <w:r>
        <w:rPr>
          <w:rStyle w:val="CharSectno"/>
        </w:rPr>
        <w:t>6AB</w:t>
      </w:r>
      <w:r>
        <w:t>.</w:t>
      </w:r>
      <w:r>
        <w:tab/>
        <w:t>Relevant document (Act s. 180(1)(j))</w:t>
      </w:r>
      <w:bookmarkEnd w:id="72"/>
      <w:bookmarkEnd w:id="73"/>
      <w:bookmarkEnd w:id="74"/>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75" w:name="_Toc483571298"/>
      <w:bookmarkStart w:id="76" w:name="_Toc391885984"/>
      <w:bookmarkStart w:id="77" w:name="_Toc464201897"/>
      <w:r>
        <w:rPr>
          <w:rStyle w:val="CharSectno"/>
        </w:rPr>
        <w:t>6A</w:t>
      </w:r>
      <w:r>
        <w:rPr>
          <w:snapToGrid w:val="0"/>
        </w:rPr>
        <w:t>.</w:t>
      </w:r>
      <w:r>
        <w:rPr>
          <w:snapToGrid w:val="0"/>
        </w:rPr>
        <w:tab/>
        <w:t>Form of first certificate of capacity</w:t>
      </w:r>
      <w:bookmarkEnd w:id="75"/>
      <w:bookmarkEnd w:id="76"/>
      <w:bookmarkEnd w:id="77"/>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w:t>
      </w:r>
      <w:r>
        <w:t>must</w:t>
      </w:r>
      <w:r>
        <w:rPr>
          <w:snapToGrid w:val="0"/>
        </w:rPr>
        <w:t xml:space="preserve"> be completed accordingly.</w:t>
      </w:r>
    </w:p>
    <w:p>
      <w:pPr>
        <w:pStyle w:val="Footnotesection"/>
      </w:pPr>
      <w:r>
        <w:tab/>
        <w:t>[Regulation 6A inserted in Gazette 8 Mar 1991 p. 1071; amended in Gazette 13 Apr 1999 p. 1532; 28 Oct 2005 p. 4863; 18 Nov 2011 p. 4820; 25 Mar 2014 p. 821.]</w:t>
      </w:r>
    </w:p>
    <w:p>
      <w:pPr>
        <w:pStyle w:val="Heading5"/>
        <w:rPr>
          <w:snapToGrid w:val="0"/>
        </w:rPr>
      </w:pPr>
      <w:bookmarkStart w:id="78" w:name="_Toc483571299"/>
      <w:bookmarkStart w:id="79" w:name="_Toc391885985"/>
      <w:bookmarkStart w:id="80" w:name="_Toc464201898"/>
      <w:r>
        <w:rPr>
          <w:rStyle w:val="CharSectno"/>
        </w:rPr>
        <w:t>6B</w:t>
      </w:r>
      <w:r>
        <w:rPr>
          <w:snapToGrid w:val="0"/>
        </w:rPr>
        <w:t>.</w:t>
      </w:r>
      <w:r>
        <w:rPr>
          <w:snapToGrid w:val="0"/>
        </w:rPr>
        <w:tab/>
        <w:t>Form for insurer accepting liability</w:t>
      </w:r>
      <w:bookmarkEnd w:id="78"/>
      <w:bookmarkEnd w:id="79"/>
      <w:bookmarkEnd w:id="80"/>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81" w:name="_Toc483571300"/>
      <w:bookmarkStart w:id="82" w:name="_Toc391885986"/>
      <w:bookmarkStart w:id="83" w:name="_Toc464201899"/>
      <w:r>
        <w:rPr>
          <w:rStyle w:val="CharSectno"/>
        </w:rPr>
        <w:t>6C</w:t>
      </w:r>
      <w:r>
        <w:rPr>
          <w:snapToGrid w:val="0"/>
        </w:rPr>
        <w:t>.</w:t>
      </w:r>
      <w:r>
        <w:rPr>
          <w:snapToGrid w:val="0"/>
        </w:rPr>
        <w:tab/>
        <w:t>Form for insurer disputing liability</w:t>
      </w:r>
      <w:bookmarkEnd w:id="81"/>
      <w:bookmarkEnd w:id="82"/>
      <w:bookmarkEnd w:id="83"/>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84" w:name="_Toc483571301"/>
      <w:bookmarkStart w:id="85" w:name="_Toc391885987"/>
      <w:bookmarkStart w:id="86" w:name="_Toc464201900"/>
      <w:r>
        <w:rPr>
          <w:rStyle w:val="CharSectno"/>
        </w:rPr>
        <w:t>6D</w:t>
      </w:r>
      <w:r>
        <w:rPr>
          <w:snapToGrid w:val="0"/>
        </w:rPr>
        <w:t>.</w:t>
      </w:r>
      <w:r>
        <w:rPr>
          <w:snapToGrid w:val="0"/>
        </w:rPr>
        <w:tab/>
        <w:t>Form for insurer undecided on liability</w:t>
      </w:r>
      <w:bookmarkEnd w:id="84"/>
      <w:bookmarkEnd w:id="85"/>
      <w:bookmarkEnd w:id="86"/>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87" w:name="_Toc483571302"/>
      <w:bookmarkStart w:id="88" w:name="_Toc391885988"/>
      <w:bookmarkStart w:id="89" w:name="_Toc464201901"/>
      <w:r>
        <w:rPr>
          <w:rStyle w:val="CharSectno"/>
        </w:rPr>
        <w:t>6E</w:t>
      </w:r>
      <w:r>
        <w:rPr>
          <w:snapToGrid w:val="0"/>
        </w:rPr>
        <w:t>.</w:t>
      </w:r>
      <w:r>
        <w:rPr>
          <w:snapToGrid w:val="0"/>
        </w:rPr>
        <w:tab/>
        <w:t>Form for employer disputing liability</w:t>
      </w:r>
      <w:bookmarkEnd w:id="87"/>
      <w:bookmarkEnd w:id="88"/>
      <w:bookmarkEnd w:id="89"/>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90" w:name="_Toc483571303"/>
      <w:bookmarkStart w:id="91" w:name="_Toc391885989"/>
      <w:bookmarkStart w:id="92" w:name="_Toc464201902"/>
      <w:r>
        <w:rPr>
          <w:rStyle w:val="CharSectno"/>
        </w:rPr>
        <w:t>6F</w:t>
      </w:r>
      <w:r>
        <w:rPr>
          <w:snapToGrid w:val="0"/>
        </w:rPr>
        <w:t>.</w:t>
      </w:r>
      <w:r>
        <w:rPr>
          <w:snapToGrid w:val="0"/>
        </w:rPr>
        <w:tab/>
        <w:t>Form for employer undecided on liability</w:t>
      </w:r>
      <w:bookmarkEnd w:id="90"/>
      <w:bookmarkEnd w:id="91"/>
      <w:bookmarkEnd w:id="92"/>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93" w:name="_Toc483571304"/>
      <w:bookmarkStart w:id="94" w:name="_Toc391885990"/>
      <w:bookmarkStart w:id="95" w:name="_Toc464201903"/>
      <w:r>
        <w:rPr>
          <w:rStyle w:val="CharSectno"/>
        </w:rPr>
        <w:t>7</w:t>
      </w:r>
      <w:r>
        <w:rPr>
          <w:snapToGrid w:val="0"/>
        </w:rPr>
        <w:t>.</w:t>
      </w:r>
      <w:r>
        <w:rPr>
          <w:snapToGrid w:val="0"/>
        </w:rPr>
        <w:tab/>
      </w:r>
      <w:r>
        <w:t>Discontinuance or reduction of weekly payments</w:t>
      </w:r>
      <w:bookmarkEnd w:id="93"/>
      <w:bookmarkEnd w:id="94"/>
      <w:bookmarkEnd w:id="95"/>
    </w:p>
    <w:p>
      <w:pPr>
        <w:pStyle w:val="Subsection"/>
        <w:rPr>
          <w:snapToGrid w:val="0"/>
        </w:rPr>
      </w:pPr>
      <w:r>
        <w:rPr>
          <w:snapToGrid w:val="0"/>
        </w:rPr>
        <w:tab/>
        <w:t>(1)</w:t>
      </w:r>
      <w:r>
        <w:rPr>
          <w:snapToGrid w:val="0"/>
        </w:rPr>
        <w:tab/>
        <w:t xml:space="preserve">The </w:t>
      </w:r>
      <w:r>
        <w:t>certificate of capacity</w:t>
      </w:r>
      <w:r>
        <w:rPr>
          <w:snapToGrid w:val="0"/>
        </w:rPr>
        <w:t xml:space="preserve"> required by section 61 of the Act, before discontinuance of weekly payments, shall be in the form of Form 4 in Appendix I, or in the form of Form 3 in Appendix I if that form has been marked to indicate that it is to be regarded as both a first and final</w:t>
      </w:r>
      <w:r>
        <w:t xml:space="preserve"> certificate of capacity</w:t>
      </w:r>
      <w:r>
        <w:rPr>
          <w:snapToGrid w:val="0"/>
        </w:rPr>
        <w:t>.</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 in Gazette 29 Oct 1993 p. 5930; 13 Apr 1999 p. 1532; 18 Nov 2011 p. 4820; 25 Mar 2014 p. 821.]</w:t>
      </w:r>
    </w:p>
    <w:p>
      <w:pPr>
        <w:pStyle w:val="Heading5"/>
      </w:pPr>
      <w:bookmarkStart w:id="96" w:name="_Toc483571305"/>
      <w:bookmarkStart w:id="97" w:name="_Toc391885991"/>
      <w:bookmarkStart w:id="98" w:name="_Toc464201904"/>
      <w:r>
        <w:rPr>
          <w:rStyle w:val="CharSectno"/>
        </w:rPr>
        <w:t>7A</w:t>
      </w:r>
      <w:r>
        <w:t>.</w:t>
      </w:r>
      <w:r>
        <w:tab/>
        <w:t>Form of progress certificate of capacity</w:t>
      </w:r>
      <w:bookmarkEnd w:id="96"/>
      <w:bookmarkEnd w:id="97"/>
      <w:bookmarkEnd w:id="98"/>
    </w:p>
    <w:p>
      <w:pPr>
        <w:pStyle w:val="Subsection"/>
      </w:pPr>
      <w:r>
        <w:tab/>
      </w:r>
      <w:r>
        <w:tab/>
        <w:t>Form 4A in Appendix 1 is prescribed as a certificate for the purposes of section 61(1) of the Act.</w:t>
      </w:r>
    </w:p>
    <w:p>
      <w:pPr>
        <w:pStyle w:val="Footnotesection"/>
        <w:rPr>
          <w:i w:val="0"/>
        </w:rPr>
      </w:pPr>
      <w:r>
        <w:tab/>
        <w:t>[Regulation 7A inserted in Gazette 25 Mar 2014 p. 821.]</w:t>
      </w:r>
    </w:p>
    <w:p>
      <w:pPr>
        <w:pStyle w:val="Heading5"/>
      </w:pPr>
      <w:bookmarkStart w:id="99" w:name="_Toc483571306"/>
      <w:bookmarkStart w:id="100" w:name="_Toc391885992"/>
      <w:bookmarkStart w:id="101" w:name="_Toc464201905"/>
      <w:r>
        <w:rPr>
          <w:rStyle w:val="CharSectno"/>
        </w:rPr>
        <w:t>8</w:t>
      </w:r>
      <w:r>
        <w:t>.</w:t>
      </w:r>
      <w:r>
        <w:tab/>
        <w:t>Frequency and time of medical examinations (Act s. 66)</w:t>
      </w:r>
      <w:bookmarkEnd w:id="99"/>
      <w:bookmarkEnd w:id="100"/>
      <w:bookmarkEnd w:id="101"/>
    </w:p>
    <w:p>
      <w:pPr>
        <w:pStyle w:val="Subsection"/>
      </w:pPr>
      <w:r>
        <w:tab/>
        <w:t>(1)</w:t>
      </w:r>
      <w:r>
        <w:tab/>
        <w:t>A worker who receives a first certificate of capacity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certificate of capacity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certificate of capacity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 25 Mar 2014 p. 821.]</w:t>
      </w:r>
    </w:p>
    <w:p>
      <w:pPr>
        <w:pStyle w:val="Ednotesection"/>
        <w:ind w:left="890" w:hanging="890"/>
      </w:pPr>
      <w:r>
        <w:t>[</w:t>
      </w:r>
      <w:r>
        <w:rPr>
          <w:b/>
        </w:rPr>
        <w:t>8A.</w:t>
      </w:r>
      <w:r>
        <w:tab/>
        <w:t>Deleted in Gazette 15 Oct 1999 p. 4890.]</w:t>
      </w:r>
    </w:p>
    <w:p>
      <w:pPr>
        <w:pStyle w:val="Heading5"/>
        <w:rPr>
          <w:snapToGrid w:val="0"/>
        </w:rPr>
      </w:pPr>
      <w:bookmarkStart w:id="102" w:name="_Toc483571307"/>
      <w:bookmarkStart w:id="103" w:name="_Toc391885993"/>
      <w:bookmarkStart w:id="104" w:name="_Toc464201906"/>
      <w:r>
        <w:rPr>
          <w:rStyle w:val="CharSectno"/>
        </w:rPr>
        <w:t>9</w:t>
      </w:r>
      <w:r>
        <w:rPr>
          <w:snapToGrid w:val="0"/>
        </w:rPr>
        <w:t>.</w:t>
      </w:r>
      <w:r>
        <w:rPr>
          <w:snapToGrid w:val="0"/>
        </w:rPr>
        <w:tab/>
        <w:t>Compound discount table</w:t>
      </w:r>
      <w:bookmarkEnd w:id="102"/>
      <w:bookmarkEnd w:id="103"/>
      <w:bookmarkEnd w:id="104"/>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rPr>
          <w:snapToGrid w:val="0"/>
        </w:rPr>
      </w:pPr>
      <w:bookmarkStart w:id="105" w:name="_Toc483571308"/>
      <w:bookmarkStart w:id="106" w:name="_Toc391885994"/>
      <w:bookmarkStart w:id="107" w:name="_Toc464201907"/>
      <w:r>
        <w:rPr>
          <w:rStyle w:val="CharSectno"/>
        </w:rPr>
        <w:t>9A</w:t>
      </w:r>
      <w:r>
        <w:rPr>
          <w:snapToGrid w:val="0"/>
        </w:rPr>
        <w:t>.</w:t>
      </w:r>
      <w:r>
        <w:rPr>
          <w:snapToGrid w:val="0"/>
        </w:rPr>
        <w:tab/>
        <w:t>Discount formula</w:t>
      </w:r>
      <w:bookmarkEnd w:id="105"/>
      <w:bookmarkEnd w:id="106"/>
      <w:bookmarkEnd w:id="107"/>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del w:id="108" w:author="Master Repository Process" w:date="2021-09-19T20:42:00Z">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fillcolor="window">
                    <v:imagedata r:id="rId16" o:title=""/>
                  </v:shape>
                </w:pict>
              </w:r>
            </w:del>
            <w:ins w:id="109" w:author="Master Repository Process" w:date="2021-09-19T20:42:00Z">
              <w:r>
                <w:rPr>
                  <w:snapToGrid w:val="0"/>
                  <w:position w:val="-24"/>
                </w:rPr>
                <w:pict>
                  <v:shape id="_x0000_i1026" type="#_x0000_t75" style="width:31.5pt;height:31.5pt" fillcolor="window">
                    <v:imagedata r:id="rId16" o:title=""/>
                  </v:shape>
                </w:pict>
              </w:r>
            </w:ins>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del w:id="110" w:author="Master Repository Process" w:date="2021-09-19T20:42:00Z">
              <w:r>
                <w:rPr>
                  <w:snapToGrid w:val="0"/>
                  <w:position w:val="-24"/>
                </w:rPr>
                <w:pict>
                  <v:shape id="_x0000_i1027" type="#_x0000_t75" style="width:16.5pt;height:30.75pt" fillcolor="window">
                    <v:imagedata r:id="rId17" o:title=""/>
                  </v:shape>
                </w:pict>
              </w:r>
            </w:del>
            <w:ins w:id="111" w:author="Master Repository Process" w:date="2021-09-19T20:42:00Z">
              <w:r>
                <w:rPr>
                  <w:snapToGrid w:val="0"/>
                  <w:position w:val="-24"/>
                </w:rPr>
                <w:pict>
                  <v:shape id="_x0000_i1028" type="#_x0000_t75" style="width:17.25pt;height:31.5pt" fillcolor="window">
                    <v:imagedata r:id="rId17" o:title=""/>
                  </v:shape>
                </w:pict>
              </w:r>
            </w:ins>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pPr>
      <w:bookmarkStart w:id="112" w:name="_Toc483571309"/>
      <w:bookmarkStart w:id="113" w:name="_Toc464201908"/>
      <w:bookmarkStart w:id="114" w:name="_Toc391885995"/>
      <w:r>
        <w:rPr>
          <w:rStyle w:val="CharSectno"/>
        </w:rPr>
        <w:t>10</w:t>
      </w:r>
      <w:r>
        <w:t>.</w:t>
      </w:r>
      <w:r>
        <w:tab/>
        <w:t>Worker not residing in State</w:t>
      </w:r>
      <w:bookmarkEnd w:id="112"/>
      <w:bookmarkEnd w:id="113"/>
    </w:p>
    <w:p>
      <w:pPr>
        <w:pStyle w:val="Subsection"/>
      </w:pPr>
      <w:r>
        <w:tab/>
        <w:t>(1)</w:t>
      </w:r>
      <w:r>
        <w:tab/>
        <w:t xml:space="preserve">For the purposes of section 69, a worker must send to the employer or the employer’s insurer a declaration by the worker and a medical practitioner in the form of Appendix I Form 6 — </w:t>
      </w:r>
    </w:p>
    <w:p>
      <w:pPr>
        <w:pStyle w:val="Indenta"/>
      </w:pPr>
      <w:r>
        <w:tab/>
        <w:t>(a)</w:t>
      </w:r>
      <w:r>
        <w:tab/>
        <w:t>within 3 months after the date on which the worker is no longer residing in the State; and</w:t>
      </w:r>
    </w:p>
    <w:p>
      <w:pPr>
        <w:pStyle w:val="Indenta"/>
      </w:pPr>
      <w:r>
        <w:tab/>
        <w:t>(b)</w:t>
      </w:r>
      <w:r>
        <w:tab/>
        <w:t>for each subsequent period during which the worker continues to receive weekly payments while not residing in the State, within 3 months after the date of the previous declaration by the worker and a medical practitioner.</w:t>
      </w:r>
    </w:p>
    <w:p>
      <w:pPr>
        <w:pStyle w:val="Subsection"/>
      </w:pPr>
      <w:r>
        <w:tab/>
        <w:t>(2)</w:t>
      </w:r>
      <w:r>
        <w:tab/>
        <w:t>A declaration under subregulation (1) is taken to have been sent to an employer or an employer’s insurer at the time it was —</w:t>
      </w:r>
    </w:p>
    <w:p>
      <w:pPr>
        <w:pStyle w:val="Indenta"/>
      </w:pPr>
      <w:r>
        <w:tab/>
        <w:t>(a)</w:t>
      </w:r>
      <w:r>
        <w:tab/>
        <w:t>delivered personally to the last known business address of the employer or the employer’s insurer; or</w:t>
      </w:r>
    </w:p>
    <w:p>
      <w:pPr>
        <w:pStyle w:val="Indenta"/>
      </w:pPr>
      <w:r>
        <w:tab/>
        <w:t>(b)</w:t>
      </w:r>
      <w:r>
        <w:tab/>
        <w:t>posted to the last known business address of the employer or the employer’s insurer; or</w:t>
      </w:r>
    </w:p>
    <w:p>
      <w:pPr>
        <w:pStyle w:val="Indenta"/>
      </w:pPr>
      <w:r>
        <w:tab/>
        <w:t>(c)</w:t>
      </w:r>
      <w:r>
        <w:tab/>
        <w:t>sent by electronic means to the last known email address or fax number of the employer or the employer’s insurer.</w:t>
      </w:r>
    </w:p>
    <w:p>
      <w:pPr>
        <w:pStyle w:val="Subsection"/>
      </w:pPr>
      <w:r>
        <w:tab/>
        <w:t>(3)</w:t>
      </w:r>
      <w:r>
        <w:tab/>
        <w:t xml:space="preserve">An employer or an employer’s insurer who disputes the identity or entitlement, or both, of a worker may apply — </w:t>
      </w:r>
    </w:p>
    <w:p>
      <w:pPr>
        <w:pStyle w:val="Indenta"/>
      </w:pPr>
      <w:r>
        <w:tab/>
        <w:t>(a)</w:t>
      </w:r>
      <w:r>
        <w:tab/>
        <w:t>under section 182E of the Act for resolution of the dispute by conciliation; and</w:t>
      </w:r>
    </w:p>
    <w:p>
      <w:pPr>
        <w:pStyle w:val="Indenta"/>
      </w:pPr>
      <w:r>
        <w:tab/>
        <w:t>(b)</w:t>
      </w:r>
      <w:r>
        <w:tab/>
        <w:t>under section 182ZT of the Act for determination of the dispute by arbitration, if the dispute is not resolved by conciliation.</w:t>
      </w:r>
    </w:p>
    <w:p>
      <w:pPr>
        <w:pStyle w:val="Footnotesection"/>
      </w:pPr>
      <w:r>
        <w:tab/>
        <w:t>[Regulation 10 inserted in Gazette 4 Oct 2016 p. 4242-3.]</w:t>
      </w:r>
    </w:p>
    <w:bookmarkEnd w:id="114"/>
    <w:p>
      <w:pPr>
        <w:pStyle w:val="Ednotesection"/>
      </w:pPr>
      <w:r>
        <w:t>[</w:t>
      </w:r>
      <w:r>
        <w:rPr>
          <w:b/>
        </w:rPr>
        <w:t>10A.</w:t>
      </w:r>
      <w:r>
        <w:tab/>
        <w:t xml:space="preserve">Deleted in Gazette 18 Nov 2011 p. 4821.] </w:t>
      </w:r>
    </w:p>
    <w:p>
      <w:pPr>
        <w:pStyle w:val="Ednotesection"/>
      </w:pPr>
      <w:r>
        <w:t>[</w:t>
      </w:r>
      <w:r>
        <w:rPr>
          <w:b/>
        </w:rPr>
        <w:t>10B.</w:t>
      </w:r>
      <w:r>
        <w:tab/>
        <w:t>Deleted in Gazette 28 Oct 2005 p. 4864.]</w:t>
      </w:r>
    </w:p>
    <w:p>
      <w:pPr>
        <w:pStyle w:val="Heading5"/>
        <w:rPr>
          <w:snapToGrid w:val="0"/>
        </w:rPr>
      </w:pPr>
      <w:bookmarkStart w:id="115" w:name="_Toc483571310"/>
      <w:bookmarkStart w:id="116" w:name="_Toc391885996"/>
      <w:bookmarkStart w:id="117" w:name="_Toc464201909"/>
      <w:r>
        <w:rPr>
          <w:rStyle w:val="CharSectno"/>
        </w:rPr>
        <w:t>11</w:t>
      </w:r>
      <w:r>
        <w:rPr>
          <w:snapToGrid w:val="0"/>
        </w:rPr>
        <w:t>.</w:t>
      </w:r>
      <w:r>
        <w:rPr>
          <w:snapToGrid w:val="0"/>
        </w:rPr>
        <w:tab/>
        <w:t>Payments after death outside State</w:t>
      </w:r>
      <w:bookmarkEnd w:id="115"/>
      <w:bookmarkEnd w:id="116"/>
      <w:bookmarkEnd w:id="117"/>
      <w:r>
        <w:rPr>
          <w:snapToGrid w:val="0"/>
        </w:rPr>
        <w:t xml:space="preserve"> </w:t>
      </w:r>
    </w:p>
    <w:p>
      <w:pPr>
        <w:pStyle w:val="Subsection"/>
        <w:spacing w:before="120"/>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spacing w:before="120"/>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spacing w:before="120"/>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spacing w:before="120"/>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118" w:name="_Toc483571311"/>
      <w:bookmarkStart w:id="119" w:name="_Toc391885997"/>
      <w:bookmarkStart w:id="120" w:name="_Toc464201910"/>
      <w:r>
        <w:rPr>
          <w:rStyle w:val="CharSectno"/>
        </w:rPr>
        <w:t>12</w:t>
      </w:r>
      <w:r>
        <w:rPr>
          <w:snapToGrid w:val="0"/>
        </w:rPr>
        <w:t>.</w:t>
      </w:r>
      <w:r>
        <w:rPr>
          <w:snapToGrid w:val="0"/>
        </w:rPr>
        <w:tab/>
        <w:t>Agreements</w:t>
      </w:r>
      <w:bookmarkEnd w:id="118"/>
      <w:bookmarkEnd w:id="119"/>
      <w:bookmarkEnd w:id="120"/>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WorkCover WA</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18 Nov 2011 p. 4821.] </w:t>
      </w:r>
    </w:p>
    <w:p>
      <w:pPr>
        <w:pStyle w:val="Heading5"/>
        <w:pageBreakBefore/>
        <w:spacing w:before="0"/>
      </w:pPr>
      <w:bookmarkStart w:id="121" w:name="_Toc483571312"/>
      <w:bookmarkStart w:id="122" w:name="_Toc391885998"/>
      <w:bookmarkStart w:id="123" w:name="_Toc464201911"/>
      <w:r>
        <w:rPr>
          <w:rStyle w:val="CharSectno"/>
        </w:rPr>
        <w:t>12AA</w:t>
      </w:r>
      <w:r>
        <w:t>.</w:t>
      </w:r>
      <w:r>
        <w:tab/>
        <w:t>Notice of intention to dismiss worker (Act s. 84AB)</w:t>
      </w:r>
      <w:bookmarkEnd w:id="121"/>
      <w:bookmarkEnd w:id="122"/>
      <w:bookmarkEnd w:id="123"/>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Deleted in Gazette 28 Oct 2005 p. 4865.]</w:t>
      </w:r>
    </w:p>
    <w:p>
      <w:pPr>
        <w:pStyle w:val="Heading5"/>
        <w:rPr>
          <w:snapToGrid w:val="0"/>
        </w:rPr>
      </w:pPr>
      <w:bookmarkStart w:id="124" w:name="_Toc483571313"/>
      <w:bookmarkStart w:id="125" w:name="_Toc391885999"/>
      <w:bookmarkStart w:id="126" w:name="_Toc464201912"/>
      <w:r>
        <w:rPr>
          <w:rStyle w:val="CharSectno"/>
        </w:rPr>
        <w:t>12A</w:t>
      </w:r>
      <w:r>
        <w:rPr>
          <w:snapToGrid w:val="0"/>
        </w:rPr>
        <w:t>.</w:t>
      </w:r>
      <w:r>
        <w:rPr>
          <w:snapToGrid w:val="0"/>
        </w:rPr>
        <w:tab/>
        <w:t>Contributions to General Account</w:t>
      </w:r>
      <w:bookmarkEnd w:id="124"/>
      <w:bookmarkEnd w:id="125"/>
      <w:bookmarkEnd w:id="126"/>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127" w:name="_Toc483571314"/>
      <w:bookmarkStart w:id="128" w:name="_Toc391886000"/>
      <w:bookmarkStart w:id="129" w:name="_Toc464201913"/>
      <w:r>
        <w:rPr>
          <w:rStyle w:val="CharSectno"/>
        </w:rPr>
        <w:t>13</w:t>
      </w:r>
      <w:r>
        <w:t>.</w:t>
      </w:r>
      <w:r>
        <w:tab/>
        <w:t>Ascertaining amount for reimbursement (Act s. 154AC(1))</w:t>
      </w:r>
      <w:bookmarkEnd w:id="127"/>
      <w:bookmarkEnd w:id="128"/>
      <w:bookmarkEnd w:id="129"/>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130" w:name="_Toc483571315"/>
      <w:bookmarkStart w:id="131" w:name="_Toc391886001"/>
      <w:bookmarkStart w:id="132" w:name="_Toc464201914"/>
      <w:r>
        <w:rPr>
          <w:rStyle w:val="CharSectno"/>
        </w:rPr>
        <w:t>13A</w:t>
      </w:r>
      <w:r>
        <w:t>.</w:t>
      </w:r>
      <w:r>
        <w:tab/>
        <w:t>Prescribed rate of interest (Act s. 222(2), 223(2) and 224(2))</w:t>
      </w:r>
      <w:bookmarkEnd w:id="130"/>
      <w:bookmarkEnd w:id="131"/>
      <w:bookmarkEnd w:id="132"/>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Heading5"/>
        <w:keepNext w:val="0"/>
        <w:keepLines w:val="0"/>
        <w:pageBreakBefore/>
        <w:spacing w:before="0"/>
      </w:pPr>
      <w:bookmarkStart w:id="133" w:name="_Toc483571316"/>
      <w:bookmarkStart w:id="134" w:name="_Toc391886002"/>
      <w:bookmarkStart w:id="135" w:name="_Toc464201915"/>
      <w:r>
        <w:rPr>
          <w:rStyle w:val="CharSectno"/>
        </w:rPr>
        <w:t>14</w:t>
      </w:r>
      <w:r>
        <w:t>.</w:t>
      </w:r>
      <w:r>
        <w:tab/>
        <w:t>Insurance requirement (Act s. 160(1))</w:t>
      </w:r>
      <w:bookmarkEnd w:id="133"/>
      <w:bookmarkEnd w:id="134"/>
      <w:bookmarkEnd w:id="135"/>
    </w:p>
    <w:p>
      <w:pPr>
        <w:pStyle w:val="Subsection"/>
        <w:keepNext/>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tab/>
        <w:t>(2)</w:t>
      </w:r>
      <w:r>
        <w:tab/>
        <w:t xml:space="preserve">Section 160(1) of the Act does not require an employer to obtain or keep current a policy of insurance for liability to pay damages arising out of — </w:t>
      </w:r>
    </w:p>
    <w:p>
      <w:pPr>
        <w:pStyle w:val="Indenta"/>
      </w:pPr>
      <w:r>
        <w:tab/>
        <w:t>(a)</w:t>
      </w:r>
      <w:r>
        <w:tab/>
        <w:t xml:space="preserve">a claim brought in respect of an injury occurring outside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a claim brought outside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PermNoteHeading"/>
      </w:pPr>
      <w:r>
        <w:tab/>
        <w:t>Note for this regulation:</w:t>
      </w:r>
    </w:p>
    <w:p>
      <w:pPr>
        <w:pStyle w:val="PermNoteText"/>
      </w:pPr>
      <w:r>
        <w:tab/>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in Gazette 27 Jul 2012 p. 3665</w:t>
      </w:r>
      <w:r>
        <w:noBreakHyphen/>
        <w:t>6.]</w:t>
      </w:r>
    </w:p>
    <w:p>
      <w:pPr>
        <w:pStyle w:val="Heading5"/>
      </w:pPr>
      <w:bookmarkStart w:id="136" w:name="_Toc483571317"/>
      <w:bookmarkStart w:id="137" w:name="_Toc391886003"/>
      <w:bookmarkStart w:id="138" w:name="_Toc464201916"/>
      <w:r>
        <w:rPr>
          <w:rStyle w:val="CharSectno"/>
        </w:rPr>
        <w:t>15</w:t>
      </w:r>
      <w:r>
        <w:t>.</w:t>
      </w:r>
      <w:r>
        <w:tab/>
        <w:t>Statements by approved insurance offices</w:t>
      </w:r>
      <w:bookmarkEnd w:id="136"/>
      <w:bookmarkEnd w:id="137"/>
      <w:bookmarkEnd w:id="138"/>
    </w:p>
    <w:p>
      <w:pPr>
        <w:pStyle w:val="Subsection"/>
      </w:pPr>
      <w:r>
        <w:tab/>
      </w:r>
      <w:r>
        <w:tab/>
        <w:t xml:space="preserve">The statements required to be transmitted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r>
        <w:t>[</w:t>
      </w:r>
      <w:r>
        <w:rPr>
          <w:b/>
        </w:rPr>
        <w:t>16.</w:t>
      </w:r>
      <w:r>
        <w:tab/>
        <w:t>Deleted in Gazette 28 Oct 2005 p. 4866.]</w:t>
      </w:r>
    </w:p>
    <w:p>
      <w:pPr>
        <w:pStyle w:val="Heading5"/>
      </w:pPr>
      <w:bookmarkStart w:id="139" w:name="_Toc483571318"/>
      <w:bookmarkStart w:id="140" w:name="_Toc391886004"/>
      <w:bookmarkStart w:id="141" w:name="_Toc464201917"/>
      <w:r>
        <w:rPr>
          <w:rStyle w:val="CharSectno"/>
        </w:rPr>
        <w:t>16A</w:t>
      </w:r>
      <w:r>
        <w:t>.</w:t>
      </w:r>
      <w:r>
        <w:tab/>
        <w:t>Clause 1C notifications and elections</w:t>
      </w:r>
      <w:bookmarkEnd w:id="139"/>
      <w:bookmarkEnd w:id="140"/>
      <w:bookmarkEnd w:id="141"/>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 and</w:t>
      </w:r>
    </w:p>
    <w:p>
      <w:pPr>
        <w:pStyle w:val="Indenta"/>
      </w:pPr>
      <w:r>
        <w:tab/>
        <w:t>(b)</w:t>
      </w:r>
      <w:r>
        <w:tab/>
        <w:t xml:space="preserve">specify — </w:t>
      </w:r>
    </w:p>
    <w:p>
      <w:pPr>
        <w:pStyle w:val="Indenti"/>
      </w:pPr>
      <w:r>
        <w:tab/>
        <w:t>(i)</w:t>
      </w:r>
      <w:r>
        <w:tab/>
        <w:t>the name and address of the dependant; and</w:t>
      </w:r>
    </w:p>
    <w:p>
      <w:pPr>
        <w:pStyle w:val="Indenti"/>
      </w:pPr>
      <w:r>
        <w:tab/>
        <w:t>(ii)</w:t>
      </w:r>
      <w:r>
        <w:tab/>
        <w:t>the relationship (child or step</w:t>
      </w:r>
      <w:r>
        <w:noBreakHyphen/>
        <w:t>child) of the dependant to the deceased worker; and</w:t>
      </w:r>
    </w:p>
    <w:p>
      <w:pPr>
        <w:pStyle w:val="Indenti"/>
      </w:pPr>
      <w:r>
        <w:tab/>
        <w:t>(iii)</w:t>
      </w:r>
      <w:r>
        <w:tab/>
        <w:t>the name of the deceased worker, and the address of the deceased worker at the time of death; and</w:t>
      </w:r>
    </w:p>
    <w:p>
      <w:pPr>
        <w:pStyle w:val="Indenti"/>
      </w:pPr>
      <w:r>
        <w:tab/>
        <w:t>(iv)</w:t>
      </w:r>
      <w:r>
        <w:tab/>
        <w:t>whether the dependant elects to receive an apportionment of the notional residual entitlement or a child’s allowance under the Act Schedule 1 clause 1A; and</w:t>
      </w:r>
    </w:p>
    <w:p>
      <w:pPr>
        <w:pStyle w:val="Indenti"/>
      </w:pPr>
      <w:r>
        <w:tab/>
        <w:t>(v)</w:t>
      </w:r>
      <w:r>
        <w:tab/>
        <w:t>whether the worker died leaving any spouse or de facto partner wholly dependent on the workers’ earnings, and whether that spouse or de facto partner is a parent of the dependant making the election; and</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r>
      <w:r>
        <w:tab/>
        <w:t>and</w:t>
      </w:r>
    </w:p>
    <w:p>
      <w:pPr>
        <w:pStyle w:val="Indenta"/>
      </w:pPr>
      <w:r>
        <w:tab/>
        <w:t>(c)</w:t>
      </w:r>
      <w:r>
        <w:tab/>
        <w:t>be signed by the dependant or, in the case of an election by a person under a legal disability, the parent or guardian of that person; and</w:t>
      </w:r>
    </w:p>
    <w:p>
      <w:pPr>
        <w:pStyle w:val="Indenta"/>
      </w:pPr>
      <w:r>
        <w:tab/>
        <w:t>(d)</w:t>
      </w:r>
      <w:r>
        <w:tab/>
        <w:t>include the signature and full name and address of a witness to the signature of the dependant or his or her parent or guardian; and</w:t>
      </w:r>
    </w:p>
    <w:p>
      <w:pPr>
        <w:pStyle w:val="Indenta"/>
        <w:keepNext/>
      </w:pPr>
      <w:r>
        <w:tab/>
        <w:t>(e)</w:t>
      </w:r>
      <w:r>
        <w:tab/>
        <w:t>be given to the Director.</w:t>
      </w:r>
    </w:p>
    <w:p>
      <w:pPr>
        <w:pStyle w:val="Footnotesection"/>
        <w:ind w:left="890" w:hanging="890"/>
      </w:pPr>
      <w:r>
        <w:tab/>
        <w:t>[Regulation 16A inserted in Gazette 28 Oct 2005 p. 4867</w:t>
      </w:r>
      <w:r>
        <w:noBreakHyphen/>
        <w:t>8.]</w:t>
      </w:r>
    </w:p>
    <w:p>
      <w:pPr>
        <w:pStyle w:val="Heading5"/>
      </w:pPr>
      <w:bookmarkStart w:id="142" w:name="_Toc483571319"/>
      <w:bookmarkStart w:id="143" w:name="_Toc391886005"/>
      <w:bookmarkStart w:id="144" w:name="_Toc464201918"/>
      <w:r>
        <w:rPr>
          <w:rStyle w:val="CharSectno"/>
        </w:rPr>
        <w:t>17</w:t>
      </w:r>
      <w:r>
        <w:t>.</w:t>
      </w:r>
      <w:r>
        <w:tab/>
        <w:t>Prescribed allowance (Act Sch. 1 cl. 11(2))</w:t>
      </w:r>
      <w:bookmarkEnd w:id="142"/>
      <w:bookmarkEnd w:id="143"/>
      <w:bookmarkEnd w:id="144"/>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rPr>
          <w:i w:val="0"/>
        </w:rPr>
      </w:pPr>
      <w:r>
        <w:tab/>
        <w:t>[Regulation 17 inserted in Gazette 21 Jan 2005 p. 275; amended in Gazette 28 Oct 2005 p. 4868.]</w:t>
      </w:r>
    </w:p>
    <w:p>
      <w:pPr>
        <w:pStyle w:val="Heading5"/>
      </w:pPr>
      <w:bookmarkStart w:id="145" w:name="_Toc483571320"/>
      <w:bookmarkStart w:id="146" w:name="_Toc391886006"/>
      <w:bookmarkStart w:id="147" w:name="_Toc464201919"/>
      <w:r>
        <w:rPr>
          <w:rStyle w:val="CharSectno"/>
        </w:rPr>
        <w:t>17AAA</w:t>
      </w:r>
      <w:r>
        <w:t>.</w:t>
      </w:r>
      <w:r>
        <w:tab/>
        <w:t>Variation of Amount C (Act Sch. 1 cl. 11(2))</w:t>
      </w:r>
      <w:bookmarkEnd w:id="145"/>
      <w:bookmarkEnd w:id="146"/>
      <w:bookmarkEnd w:id="147"/>
    </w:p>
    <w:p>
      <w:pPr>
        <w:pStyle w:val="Subsection"/>
      </w:pPr>
      <w:r>
        <w:tab/>
      </w:r>
      <w:r>
        <w:tab/>
        <w:t xml:space="preserve">For the purposes of the definition of </w:t>
      </w:r>
      <w:r>
        <w:rPr>
          <w:b/>
          <w:i/>
        </w:rPr>
        <w:t>Amount C</w:t>
      </w:r>
      <w:r>
        <w:t xml:space="preserve"> paragraph (b) in the Act Schedule 1 clause 11(2), the amount is obtained by multiplying by 2 the average of the amounts that the Australian Bureau of Statistics published as the all employees average weekly total earnings in Western Australia for pay periods ending in the months of May and November preceding the financial year.</w:t>
      </w:r>
    </w:p>
    <w:p>
      <w:pPr>
        <w:pStyle w:val="Footnotesection"/>
        <w:rPr>
          <w:i w:val="0"/>
        </w:rPr>
      </w:pPr>
      <w:r>
        <w:tab/>
        <w:t>[Regulation 17AAA inserted in Gazette 14 Dec 2012 p. 6209.]</w:t>
      </w:r>
    </w:p>
    <w:p>
      <w:pPr>
        <w:pStyle w:val="Heading5"/>
      </w:pPr>
      <w:bookmarkStart w:id="148" w:name="_Toc483571321"/>
      <w:bookmarkStart w:id="149" w:name="_Toc391886007"/>
      <w:bookmarkStart w:id="150" w:name="_Toc464201920"/>
      <w:r>
        <w:rPr>
          <w:rStyle w:val="CharSectno"/>
        </w:rPr>
        <w:t>17AA</w:t>
      </w:r>
      <w:r>
        <w:t>.</w:t>
      </w:r>
      <w:r>
        <w:tab/>
        <w:t>Prescribed rate for vehicle running expenses (Act Sch. 1 cl. 19(1))</w:t>
      </w:r>
      <w:bookmarkEnd w:id="148"/>
      <w:bookmarkEnd w:id="149"/>
      <w:bookmarkEnd w:id="150"/>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is.5 of a cent being rounded off to the next highest whole number of cents).</w:t>
      </w:r>
    </w:p>
    <w:p>
      <w:pPr>
        <w:pStyle w:val="Subsection"/>
        <w:keepNext/>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151" w:name="_Toc483571322"/>
      <w:bookmarkStart w:id="152" w:name="_Toc391886008"/>
      <w:bookmarkStart w:id="153" w:name="_Toc464201921"/>
      <w:r>
        <w:rPr>
          <w:rStyle w:val="CharSectno"/>
        </w:rPr>
        <w:t>17AB</w:t>
      </w:r>
      <w:r>
        <w:t>.</w:t>
      </w:r>
      <w:r>
        <w:tab/>
        <w:t>Exceptional circumstances (Act Sch. 1 cl. 18A(2aa)(c)(ii))</w:t>
      </w:r>
      <w:bookmarkEnd w:id="151"/>
      <w:bookmarkEnd w:id="152"/>
      <w:bookmarkEnd w:id="153"/>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 and Aged Care;</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in Gazette 28 Oct 2005 p. 4868</w:t>
      </w:r>
      <w:r>
        <w:noBreakHyphen/>
        <w:t>9; amended in Gazette 18 Nov 2011 p. 4821.]</w:t>
      </w:r>
    </w:p>
    <w:p>
      <w:pPr>
        <w:pStyle w:val="Heading5"/>
        <w:spacing w:before="180"/>
      </w:pPr>
      <w:bookmarkStart w:id="154" w:name="_Toc483571323"/>
      <w:bookmarkStart w:id="155" w:name="_Toc391886009"/>
      <w:bookmarkStart w:id="156" w:name="_Toc464201922"/>
      <w:r>
        <w:rPr>
          <w:rStyle w:val="CharSectno"/>
        </w:rPr>
        <w:t>17AC</w:t>
      </w:r>
      <w:r>
        <w:t>.</w:t>
      </w:r>
      <w:r>
        <w:tab/>
        <w:t>Management plan (Act Sch. 1 cl. 18A(2ac))</w:t>
      </w:r>
      <w:bookmarkEnd w:id="154"/>
      <w:bookmarkEnd w:id="155"/>
      <w:bookmarkEnd w:id="156"/>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in Gazette 28 Oct 2005 p. 4870.]</w:t>
      </w:r>
    </w:p>
    <w:p>
      <w:pPr>
        <w:pStyle w:val="Heading5"/>
        <w:spacing w:before="180"/>
      </w:pPr>
      <w:bookmarkStart w:id="157" w:name="_Toc483571324"/>
      <w:bookmarkStart w:id="158" w:name="_Toc391886010"/>
      <w:bookmarkStart w:id="159" w:name="_Toc464201923"/>
      <w:r>
        <w:rPr>
          <w:rStyle w:val="CharSectno"/>
        </w:rPr>
        <w:t>17AD</w:t>
      </w:r>
      <w:r>
        <w:t>.</w:t>
      </w:r>
      <w:r>
        <w:tab/>
        <w:t>Extending final day</w:t>
      </w:r>
      <w:bookmarkEnd w:id="157"/>
      <w:bookmarkEnd w:id="158"/>
      <w:bookmarkEnd w:id="159"/>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160" w:name="_Toc483571325"/>
      <w:bookmarkStart w:id="161" w:name="_Toc391886011"/>
      <w:bookmarkStart w:id="162" w:name="_Toc464201924"/>
      <w:r>
        <w:rPr>
          <w:rStyle w:val="CharSectno"/>
        </w:rPr>
        <w:t>17AE</w:t>
      </w:r>
      <w:r>
        <w:t>.</w:t>
      </w:r>
      <w:r>
        <w:tab/>
        <w:t>Amount prescribed for funeral expenses (Act Sch. 1 cl. 17(2))</w:t>
      </w:r>
      <w:bookmarkEnd w:id="160"/>
      <w:bookmarkEnd w:id="161"/>
      <w:bookmarkEnd w:id="162"/>
    </w:p>
    <w:p>
      <w:pPr>
        <w:pStyle w:val="Subsection"/>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w:t>
      </w:r>
      <w:ins w:id="163" w:author="Master Repository Process" w:date="2021-09-19T20:42:00Z">
        <w:r>
          <w:t xml:space="preserve"> </w:t>
        </w:r>
      </w:ins>
      <w:r>
        <w:t>.5 of a cent being rounded off to the next highest whole number of cents).</w:t>
      </w:r>
    </w:p>
    <w:p>
      <w:pPr>
        <w:pStyle w:val="Subsection"/>
        <w:keepNext/>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17AE inserted in Gazette 4 Aug 2006 p. 2855</w:t>
      </w:r>
      <w:r>
        <w:noBreakHyphen/>
        <w:t>6.]</w:t>
      </w:r>
    </w:p>
    <w:p>
      <w:pPr>
        <w:pStyle w:val="Heading5"/>
      </w:pPr>
      <w:bookmarkStart w:id="164" w:name="_Toc483571326"/>
      <w:bookmarkStart w:id="165" w:name="_Toc391886012"/>
      <w:bookmarkStart w:id="166" w:name="_Toc464201925"/>
      <w:r>
        <w:rPr>
          <w:rStyle w:val="CharSectno"/>
        </w:rPr>
        <w:t>17A</w:t>
      </w:r>
      <w:r>
        <w:t>.</w:t>
      </w:r>
      <w:r>
        <w:tab/>
        <w:t>Supplementary amount</w:t>
      </w:r>
      <w:bookmarkEnd w:id="164"/>
      <w:bookmarkEnd w:id="165"/>
      <w:bookmarkEnd w:id="166"/>
    </w:p>
    <w:p>
      <w:pPr>
        <w:pStyle w:val="Subsection"/>
        <w:spacing w:before="120"/>
      </w:pPr>
      <w:r>
        <w:tab/>
        <w:t>(1)</w:t>
      </w:r>
      <w:r>
        <w:tab/>
        <w:t xml:space="preserve">The supplementary amount referred to in the Schedule 5 clause 1 of the Act is — </w:t>
      </w:r>
    </w:p>
    <w:p>
      <w:pPr>
        <w:pStyle w:val="Indenta"/>
        <w:spacing w:before="60"/>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spacing w:before="60"/>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spacing w:before="120"/>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 inserted in Gazette 2 Nov 2007 p. 5933</w:t>
      </w:r>
      <w:r>
        <w:noBreakHyphen/>
        <w:t>4.]</w:t>
      </w:r>
    </w:p>
    <w:p>
      <w:pPr>
        <w:pStyle w:val="Heading5"/>
      </w:pPr>
      <w:bookmarkStart w:id="167" w:name="_Toc483571327"/>
      <w:bookmarkStart w:id="168" w:name="_Toc391886013"/>
      <w:bookmarkStart w:id="169" w:name="_Toc464201926"/>
      <w:r>
        <w:rPr>
          <w:rStyle w:val="CharSectno"/>
        </w:rPr>
        <w:t>17B</w:t>
      </w:r>
      <w:r>
        <w:t>.</w:t>
      </w:r>
      <w:r>
        <w:tab/>
        <w:t>Witness allowances</w:t>
      </w:r>
      <w:bookmarkEnd w:id="167"/>
      <w:bookmarkEnd w:id="168"/>
      <w:bookmarkEnd w:id="169"/>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in Gazette 28 Oct 2005 p. 4871; amended in Gazette 18 Nov 2011 p. 4821.]</w:t>
      </w:r>
    </w:p>
    <w:p>
      <w:pPr>
        <w:pStyle w:val="Heading5"/>
        <w:rPr>
          <w:snapToGrid w:val="0"/>
        </w:rPr>
      </w:pPr>
      <w:bookmarkStart w:id="170" w:name="_Toc483571328"/>
      <w:bookmarkStart w:id="171" w:name="_Toc391886014"/>
      <w:bookmarkStart w:id="172" w:name="_Toc464201927"/>
      <w:r>
        <w:rPr>
          <w:rStyle w:val="CharSectno"/>
        </w:rPr>
        <w:t>18</w:t>
      </w:r>
      <w:r>
        <w:rPr>
          <w:snapToGrid w:val="0"/>
        </w:rPr>
        <w:t>.</w:t>
      </w:r>
      <w:r>
        <w:rPr>
          <w:snapToGrid w:val="0"/>
        </w:rPr>
        <w:tab/>
        <w:t>Form of election to receive redemption amount or supplementary amount</w:t>
      </w:r>
      <w:bookmarkEnd w:id="170"/>
      <w:bookmarkEnd w:id="171"/>
      <w:bookmarkEnd w:id="172"/>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173" w:name="_Toc468090763"/>
      <w:bookmarkStart w:id="174" w:name="_Toc482711665"/>
      <w:bookmarkStart w:id="175" w:name="_Toc483570836"/>
      <w:bookmarkStart w:id="176" w:name="_Toc483571329"/>
      <w:bookmarkStart w:id="177" w:name="_Toc383426229"/>
      <w:bookmarkStart w:id="178" w:name="_Toc383432615"/>
      <w:bookmarkStart w:id="179" w:name="_Toc383432770"/>
      <w:bookmarkStart w:id="180" w:name="_Toc391886015"/>
      <w:bookmarkStart w:id="181" w:name="_Toc414629714"/>
      <w:bookmarkStart w:id="182" w:name="_Toc414629868"/>
      <w:bookmarkStart w:id="183" w:name="_Toc414872211"/>
      <w:bookmarkStart w:id="184" w:name="_Toc414872906"/>
      <w:bookmarkStart w:id="185" w:name="_Toc448479885"/>
      <w:bookmarkStart w:id="186" w:name="_Toc463362372"/>
      <w:bookmarkStart w:id="187" w:name="_Toc464201928"/>
      <w:r>
        <w:rPr>
          <w:rStyle w:val="CharPartNo"/>
        </w:rPr>
        <w:t>Part 2A</w:t>
      </w:r>
      <w:r>
        <w:rPr>
          <w:b w:val="0"/>
        </w:rPr>
        <w:t> </w:t>
      </w:r>
      <w:r>
        <w:t>—</w:t>
      </w:r>
      <w:r>
        <w:rPr>
          <w:b w:val="0"/>
        </w:rPr>
        <w:t> </w:t>
      </w:r>
      <w:r>
        <w:rPr>
          <w:rStyle w:val="CharPartText"/>
        </w:rPr>
        <w:t>Assessment of costs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Footnoteheading"/>
      </w:pPr>
      <w:r>
        <w:tab/>
        <w:t>[Heading inserted in Gazette 28 Oct 2005 p. 4871.]</w:t>
      </w:r>
    </w:p>
    <w:p>
      <w:pPr>
        <w:pStyle w:val="Heading5"/>
      </w:pPr>
      <w:bookmarkStart w:id="188" w:name="_Toc483571330"/>
      <w:bookmarkStart w:id="189" w:name="_Toc391886016"/>
      <w:bookmarkStart w:id="190" w:name="_Toc464201929"/>
      <w:r>
        <w:rPr>
          <w:rStyle w:val="CharSectno"/>
        </w:rPr>
        <w:t>18A</w:t>
      </w:r>
      <w:r>
        <w:t>.</w:t>
      </w:r>
      <w:r>
        <w:tab/>
        <w:t>Application of this Part</w:t>
      </w:r>
      <w:bookmarkEnd w:id="188"/>
      <w:bookmarkEnd w:id="189"/>
      <w:bookmarkEnd w:id="190"/>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in Gazette 28 Oct 2005 p. 4871.]</w:t>
      </w:r>
    </w:p>
    <w:p>
      <w:pPr>
        <w:pStyle w:val="Heading5"/>
      </w:pPr>
      <w:bookmarkStart w:id="191" w:name="_Toc483571331"/>
      <w:bookmarkStart w:id="192" w:name="_Toc391886017"/>
      <w:bookmarkStart w:id="193" w:name="_Toc464201930"/>
      <w:r>
        <w:rPr>
          <w:rStyle w:val="CharSectno"/>
        </w:rPr>
        <w:t>18B</w:t>
      </w:r>
      <w:r>
        <w:t>.</w:t>
      </w:r>
      <w:r>
        <w:tab/>
        <w:t>Terms used</w:t>
      </w:r>
      <w:bookmarkEnd w:id="191"/>
      <w:bookmarkEnd w:id="192"/>
      <w:bookmarkEnd w:id="193"/>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r>
        <w:tab/>
        <w:t>[Regulation 18B inserted in Gazette 28 Oct 2005 p. 4872; amended in Gazette 18 Nov 2011 p. 4821.]</w:t>
      </w:r>
    </w:p>
    <w:p>
      <w:pPr>
        <w:pStyle w:val="Heading5"/>
      </w:pPr>
      <w:bookmarkStart w:id="194" w:name="_Toc483571332"/>
      <w:bookmarkStart w:id="195" w:name="_Toc391886018"/>
      <w:bookmarkStart w:id="196" w:name="_Toc464201931"/>
      <w:r>
        <w:rPr>
          <w:rStyle w:val="CharSectno"/>
        </w:rPr>
        <w:t>18C</w:t>
      </w:r>
      <w:r>
        <w:t>.</w:t>
      </w:r>
      <w:r>
        <w:tab/>
        <w:t>Application for assessment of costs</w:t>
      </w:r>
      <w:bookmarkEnd w:id="194"/>
      <w:bookmarkEnd w:id="195"/>
      <w:bookmarkEnd w:id="196"/>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in Gazette 28 Oct 2005 p. 4872; amended in Gazette 18 Nov 2011 p. 4822.]</w:t>
      </w:r>
    </w:p>
    <w:p>
      <w:pPr>
        <w:pStyle w:val="Heading5"/>
      </w:pPr>
      <w:bookmarkStart w:id="197" w:name="_Toc483571333"/>
      <w:bookmarkStart w:id="198" w:name="_Toc391886019"/>
      <w:bookmarkStart w:id="199" w:name="_Toc464201932"/>
      <w:r>
        <w:rPr>
          <w:rStyle w:val="CharSectno"/>
        </w:rPr>
        <w:t>18D</w:t>
      </w:r>
      <w:r>
        <w:t>.</w:t>
      </w:r>
      <w:r>
        <w:tab/>
        <w:t>Taxing officer may require application to be given to other persons</w:t>
      </w:r>
      <w:bookmarkEnd w:id="197"/>
      <w:bookmarkEnd w:id="198"/>
      <w:bookmarkEnd w:id="199"/>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in Gazette 28 Oct 2005 p. 4872</w:t>
      </w:r>
      <w:r>
        <w:noBreakHyphen/>
        <w:t>3; amended in Gazette 18 Nov 2011 p. 4822.]</w:t>
      </w:r>
    </w:p>
    <w:p>
      <w:pPr>
        <w:pStyle w:val="Heading5"/>
      </w:pPr>
      <w:bookmarkStart w:id="200" w:name="_Toc483571334"/>
      <w:bookmarkStart w:id="201" w:name="_Toc391886020"/>
      <w:bookmarkStart w:id="202" w:name="_Toc464201933"/>
      <w:r>
        <w:rPr>
          <w:rStyle w:val="CharSectno"/>
        </w:rPr>
        <w:t>18E</w:t>
      </w:r>
      <w:r>
        <w:t>.</w:t>
      </w:r>
      <w:r>
        <w:tab/>
        <w:t>Taxing officer may require documents or further particulars</w:t>
      </w:r>
      <w:bookmarkEnd w:id="200"/>
      <w:bookmarkEnd w:id="201"/>
      <w:bookmarkEnd w:id="202"/>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in Gazette 28 Oct 2005 p. 4873.]</w:t>
      </w:r>
    </w:p>
    <w:p>
      <w:pPr>
        <w:pStyle w:val="Heading5"/>
      </w:pPr>
      <w:bookmarkStart w:id="203" w:name="_Toc483571335"/>
      <w:bookmarkStart w:id="204" w:name="_Toc391886021"/>
      <w:bookmarkStart w:id="205" w:name="_Toc464201934"/>
      <w:r>
        <w:rPr>
          <w:rStyle w:val="CharSectno"/>
        </w:rPr>
        <w:t>18F</w:t>
      </w:r>
      <w:r>
        <w:t>.</w:t>
      </w:r>
      <w:r>
        <w:tab/>
        <w:t>Consideration of application</w:t>
      </w:r>
      <w:bookmarkEnd w:id="203"/>
      <w:bookmarkEnd w:id="204"/>
      <w:bookmarkEnd w:id="205"/>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in Gazette 28 Oct 2005 p. 4874.]</w:t>
      </w:r>
    </w:p>
    <w:p>
      <w:pPr>
        <w:pStyle w:val="Heading5"/>
      </w:pPr>
      <w:bookmarkStart w:id="206" w:name="_Toc483571336"/>
      <w:bookmarkStart w:id="207" w:name="_Toc391886022"/>
      <w:bookmarkStart w:id="208" w:name="_Toc464201935"/>
      <w:r>
        <w:rPr>
          <w:rStyle w:val="CharSectno"/>
        </w:rPr>
        <w:t>18G</w:t>
      </w:r>
      <w:r>
        <w:t>.</w:t>
      </w:r>
      <w:r>
        <w:tab/>
        <w:t>Assessment to give effect to order and costs determination</w:t>
      </w:r>
      <w:bookmarkEnd w:id="206"/>
      <w:bookmarkEnd w:id="207"/>
      <w:bookmarkEnd w:id="208"/>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in Gazette 28 Oct 2005 p. 4874.]</w:t>
      </w:r>
    </w:p>
    <w:p>
      <w:pPr>
        <w:pStyle w:val="Heading5"/>
      </w:pPr>
      <w:bookmarkStart w:id="209" w:name="_Toc483571337"/>
      <w:bookmarkStart w:id="210" w:name="_Toc391886023"/>
      <w:bookmarkStart w:id="211" w:name="_Toc464201936"/>
      <w:r>
        <w:rPr>
          <w:rStyle w:val="CharSectno"/>
        </w:rPr>
        <w:t>18H</w:t>
      </w:r>
      <w:r>
        <w:t>.</w:t>
      </w:r>
      <w:r>
        <w:tab/>
        <w:t>Matters to be considered</w:t>
      </w:r>
      <w:bookmarkEnd w:id="209"/>
      <w:bookmarkEnd w:id="210"/>
      <w:bookmarkEnd w:id="211"/>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in Gazette 28 Oct 2005 p. 4874</w:t>
      </w:r>
      <w:r>
        <w:noBreakHyphen/>
        <w:t>5.]</w:t>
      </w:r>
    </w:p>
    <w:p>
      <w:pPr>
        <w:pStyle w:val="Heading5"/>
      </w:pPr>
      <w:bookmarkStart w:id="212" w:name="_Toc483571338"/>
      <w:bookmarkStart w:id="213" w:name="_Toc391886024"/>
      <w:bookmarkStart w:id="214" w:name="_Toc464201937"/>
      <w:r>
        <w:rPr>
          <w:rStyle w:val="CharSectno"/>
        </w:rPr>
        <w:t>18I</w:t>
      </w:r>
      <w:r>
        <w:t>.</w:t>
      </w:r>
      <w:r>
        <w:tab/>
        <w:t>Cost of assessment</w:t>
      </w:r>
      <w:bookmarkEnd w:id="212"/>
      <w:bookmarkEnd w:id="213"/>
      <w:bookmarkEnd w:id="214"/>
    </w:p>
    <w:p>
      <w:pPr>
        <w:pStyle w:val="Subsection"/>
      </w:pPr>
      <w:r>
        <w:tab/>
      </w:r>
      <w:r>
        <w:tab/>
        <w:t>The costs of and incidental to an assessment are at the discretion of the taxing officer.</w:t>
      </w:r>
    </w:p>
    <w:p>
      <w:pPr>
        <w:pStyle w:val="Footnotesection"/>
      </w:pPr>
      <w:r>
        <w:tab/>
        <w:t>[Regulation 18I inserted in Gazette 28 Oct 2005 p. 4875.]</w:t>
      </w:r>
    </w:p>
    <w:p>
      <w:pPr>
        <w:pStyle w:val="Heading5"/>
      </w:pPr>
      <w:bookmarkStart w:id="215" w:name="_Toc483571339"/>
      <w:bookmarkStart w:id="216" w:name="_Toc391886025"/>
      <w:bookmarkStart w:id="217" w:name="_Toc464201938"/>
      <w:r>
        <w:rPr>
          <w:rStyle w:val="CharSectno"/>
        </w:rPr>
        <w:t>18J</w:t>
      </w:r>
      <w:r>
        <w:t>.</w:t>
      </w:r>
      <w:r>
        <w:tab/>
        <w:t>Enforcement of assessment</w:t>
      </w:r>
      <w:bookmarkEnd w:id="215"/>
      <w:bookmarkEnd w:id="216"/>
      <w:bookmarkEnd w:id="217"/>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in Gazette 28 Oct 2005 p. 4875.]</w:t>
      </w:r>
    </w:p>
    <w:p>
      <w:pPr>
        <w:pStyle w:val="Heading5"/>
      </w:pPr>
      <w:bookmarkStart w:id="218" w:name="_Toc483571340"/>
      <w:bookmarkStart w:id="219" w:name="_Toc391886026"/>
      <w:bookmarkStart w:id="220" w:name="_Toc464201939"/>
      <w:r>
        <w:rPr>
          <w:rStyle w:val="CharSectno"/>
        </w:rPr>
        <w:t>18K</w:t>
      </w:r>
      <w:r>
        <w:t>.</w:t>
      </w:r>
      <w:r>
        <w:tab/>
        <w:t>Correction of error</w:t>
      </w:r>
      <w:bookmarkEnd w:id="218"/>
      <w:bookmarkEnd w:id="219"/>
      <w:bookmarkEnd w:id="220"/>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in Gazette 28 Oct 2005 p. 4876.]</w:t>
      </w:r>
    </w:p>
    <w:p>
      <w:pPr>
        <w:pStyle w:val="Heading5"/>
      </w:pPr>
      <w:bookmarkStart w:id="221" w:name="_Toc483571341"/>
      <w:bookmarkStart w:id="222" w:name="_Toc391886027"/>
      <w:bookmarkStart w:id="223" w:name="_Toc464201940"/>
      <w:r>
        <w:rPr>
          <w:rStyle w:val="CharSectno"/>
        </w:rPr>
        <w:t>18LA</w:t>
      </w:r>
      <w:r>
        <w:t>.</w:t>
      </w:r>
      <w:r>
        <w:tab/>
        <w:t>Transitional provision</w:t>
      </w:r>
      <w:bookmarkEnd w:id="221"/>
      <w:bookmarkEnd w:id="222"/>
      <w:bookmarkEnd w:id="223"/>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rPr>
          <w:vertAlign w:val="superscript"/>
        </w:rPr>
        <w:t> 3</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in Gazette 18 Nov 2011 p. 4822</w:t>
      </w:r>
      <w:r>
        <w:noBreakHyphen/>
        <w:t>3.]</w:t>
      </w:r>
    </w:p>
    <w:p>
      <w:pPr>
        <w:pStyle w:val="Heading2"/>
      </w:pPr>
      <w:bookmarkStart w:id="224" w:name="_Toc468090776"/>
      <w:bookmarkStart w:id="225" w:name="_Toc482711678"/>
      <w:bookmarkStart w:id="226" w:name="_Toc483570849"/>
      <w:bookmarkStart w:id="227" w:name="_Toc483571342"/>
      <w:bookmarkStart w:id="228" w:name="_Toc383426242"/>
      <w:bookmarkStart w:id="229" w:name="_Toc383432628"/>
      <w:bookmarkStart w:id="230" w:name="_Toc383432783"/>
      <w:bookmarkStart w:id="231" w:name="_Toc391886028"/>
      <w:bookmarkStart w:id="232" w:name="_Toc414629727"/>
      <w:bookmarkStart w:id="233" w:name="_Toc414629881"/>
      <w:bookmarkStart w:id="234" w:name="_Toc414872224"/>
      <w:bookmarkStart w:id="235" w:name="_Toc414872919"/>
      <w:bookmarkStart w:id="236" w:name="_Toc448479898"/>
      <w:bookmarkStart w:id="237" w:name="_Toc463362385"/>
      <w:bookmarkStart w:id="238" w:name="_Toc464201941"/>
      <w:r>
        <w:rPr>
          <w:rStyle w:val="CharPartNo"/>
        </w:rPr>
        <w:t>Part 2B</w:t>
      </w:r>
      <w:r>
        <w:rPr>
          <w:b w:val="0"/>
        </w:rPr>
        <w:t> </w:t>
      </w:r>
      <w:r>
        <w:t>—</w:t>
      </w:r>
      <w:r>
        <w:rPr>
          <w:b w:val="0"/>
        </w:rPr>
        <w:t> </w:t>
      </w:r>
      <w:r>
        <w:rPr>
          <w:rStyle w:val="CharPartText"/>
        </w:rPr>
        <w:t>Medical assessment</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Footnoteheading"/>
      </w:pPr>
      <w:r>
        <w:tab/>
        <w:t>[Heading inserted in Gazette 28 Oct 2005 p. 4876.]</w:t>
      </w:r>
    </w:p>
    <w:p>
      <w:pPr>
        <w:pStyle w:val="Heading5"/>
        <w:spacing w:before="240"/>
      </w:pPr>
      <w:bookmarkStart w:id="239" w:name="_Toc483571343"/>
      <w:bookmarkStart w:id="240" w:name="_Toc391886029"/>
      <w:bookmarkStart w:id="241" w:name="_Toc464201942"/>
      <w:r>
        <w:rPr>
          <w:rStyle w:val="CharSectno"/>
        </w:rPr>
        <w:t>18L</w:t>
      </w:r>
      <w:r>
        <w:t>.</w:t>
      </w:r>
      <w:r>
        <w:tab/>
        <w:t>Terms used</w:t>
      </w:r>
      <w:bookmarkEnd w:id="239"/>
      <w:bookmarkEnd w:id="240"/>
      <w:bookmarkEnd w:id="241"/>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 and</w:t>
      </w:r>
    </w:p>
    <w:p>
      <w:pPr>
        <w:pStyle w:val="Defpara"/>
      </w:pPr>
      <w:r>
        <w:tab/>
        <w:t>(b)</w:t>
      </w:r>
      <w:r>
        <w:tab/>
        <w:t>details sufficient to enable the worker to be contacted; and</w:t>
      </w:r>
    </w:p>
    <w:p>
      <w:pPr>
        <w:pStyle w:val="Defpara"/>
      </w:pPr>
      <w:r>
        <w:tab/>
        <w:t>(c)</w:t>
      </w:r>
      <w:r>
        <w:tab/>
        <w:t>the worker’s date of birth; and</w:t>
      </w:r>
    </w:p>
    <w:p>
      <w:pPr>
        <w:pStyle w:val="Defpara"/>
      </w:pPr>
      <w:r>
        <w:tab/>
        <w:t>(d)</w:t>
      </w:r>
      <w:r>
        <w:tab/>
        <w:t>the date on which the worker’s injury occurred; and</w:t>
      </w:r>
    </w:p>
    <w:p>
      <w:pPr>
        <w:pStyle w:val="Defpara"/>
      </w:pPr>
      <w:r>
        <w:tab/>
        <w:t>(e)</w:t>
      </w:r>
      <w:r>
        <w:tab/>
        <w:t>a description of the worker’s injury; and</w:t>
      </w:r>
    </w:p>
    <w:p>
      <w:pPr>
        <w:pStyle w:val="Defpara"/>
      </w:pPr>
      <w:r>
        <w:tab/>
        <w:t>(f)</w:t>
      </w:r>
      <w:r>
        <w:tab/>
        <w:t>if a claim for compensation has been made under the Act with respect to the worker’s injury — details sufficient to identify the claim, including any claim number that has been given to the claim; and</w:t>
      </w:r>
    </w:p>
    <w:p>
      <w:pPr>
        <w:pStyle w:val="Defpara"/>
      </w:pPr>
      <w:r>
        <w:tab/>
        <w:t>(g)</w:t>
      </w:r>
      <w:r>
        <w:tab/>
        <w:t>the employer’s name and address and any other details necessary to identify the employer; and</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 or</w:t>
      </w:r>
    </w:p>
    <w:p>
      <w:pPr>
        <w:pStyle w:val="Defpara"/>
      </w:pPr>
      <w:r>
        <w:tab/>
        <w:t>(b)</w:t>
      </w:r>
      <w:r>
        <w:tab/>
        <w:t>Part IV Division 2 Subdivision 3 of the Act (which provides for restrictions on awarding, and the amount of, damages); or</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 in Gazette 28 Oct 2005 p. 4876</w:t>
      </w:r>
      <w:r>
        <w:noBreakHyphen/>
        <w:t>7.]</w:t>
      </w:r>
    </w:p>
    <w:p>
      <w:pPr>
        <w:pStyle w:val="Heading5"/>
      </w:pPr>
      <w:bookmarkStart w:id="242" w:name="_Toc483571344"/>
      <w:bookmarkStart w:id="243" w:name="_Toc391886030"/>
      <w:bookmarkStart w:id="244" w:name="_Toc464201943"/>
      <w:r>
        <w:rPr>
          <w:rStyle w:val="CharSectno"/>
        </w:rPr>
        <w:t>18M</w:t>
      </w:r>
      <w:r>
        <w:t>.</w:t>
      </w:r>
      <w:r>
        <w:tab/>
        <w:t>Request for assessment by approved medical specialist of worker’s degree of impairment</w:t>
      </w:r>
      <w:bookmarkEnd w:id="242"/>
      <w:bookmarkEnd w:id="243"/>
      <w:bookmarkEnd w:id="244"/>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in Gazette 28 Oct 2005 p. 4877.]</w:t>
      </w:r>
    </w:p>
    <w:p>
      <w:pPr>
        <w:pStyle w:val="Heading5"/>
      </w:pPr>
      <w:bookmarkStart w:id="245" w:name="_Toc483571345"/>
      <w:bookmarkStart w:id="246" w:name="_Toc391886031"/>
      <w:bookmarkStart w:id="247" w:name="_Toc464201944"/>
      <w:r>
        <w:rPr>
          <w:rStyle w:val="CharSectno"/>
        </w:rPr>
        <w:t>18N</w:t>
      </w:r>
      <w:r>
        <w:t>.</w:t>
      </w:r>
      <w:r>
        <w:tab/>
        <w:t>Requirement to attend at place specified by approved medical specialist</w:t>
      </w:r>
      <w:bookmarkEnd w:id="245"/>
      <w:bookmarkEnd w:id="246"/>
      <w:bookmarkEnd w:id="247"/>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 and</w:t>
      </w:r>
    </w:p>
    <w:p>
      <w:pPr>
        <w:pStyle w:val="Indenti"/>
      </w:pPr>
      <w:r>
        <w:tab/>
        <w:t>(ii)</w:t>
      </w:r>
      <w:r>
        <w:tab/>
        <w:t>the approved medical specialist’s name; and</w:t>
      </w:r>
    </w:p>
    <w:p>
      <w:pPr>
        <w:pStyle w:val="Indenti"/>
      </w:pPr>
      <w:r>
        <w:tab/>
        <w:t>(iii)</w:t>
      </w:r>
      <w:r>
        <w:tab/>
        <w:t>details sufficient to enable the approved medical specialist to be contacted; and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in Gazette 28 Oct 2005 p. 4878.]</w:t>
      </w:r>
    </w:p>
    <w:p>
      <w:pPr>
        <w:pStyle w:val="Heading5"/>
      </w:pPr>
      <w:bookmarkStart w:id="248" w:name="_Toc483571346"/>
      <w:bookmarkStart w:id="249" w:name="_Toc391886032"/>
      <w:bookmarkStart w:id="250" w:name="_Toc464201945"/>
      <w:r>
        <w:rPr>
          <w:rStyle w:val="CharSectno"/>
        </w:rPr>
        <w:t>18O</w:t>
      </w:r>
      <w:r>
        <w:t>.</w:t>
      </w:r>
      <w:r>
        <w:tab/>
        <w:t>Requirement to produce to approved medical specialist relevant documents and information and give consent</w:t>
      </w:r>
      <w:bookmarkEnd w:id="248"/>
      <w:bookmarkEnd w:id="249"/>
      <w:bookmarkEnd w:id="250"/>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approved medical specialist’s name; and</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 of the person who has the relevant document or information; and</w:t>
      </w:r>
    </w:p>
    <w:p>
      <w:pPr>
        <w:pStyle w:val="Indenta"/>
      </w:pPr>
      <w:r>
        <w:tab/>
        <w:t>(d)</w:t>
      </w:r>
      <w:r>
        <w:tab/>
        <w:t>the approved medical specialist’s name; and</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in Gazette 28 Oct 2005 p. 4878</w:t>
      </w:r>
      <w:r>
        <w:noBreakHyphen/>
        <w:t>9.]</w:t>
      </w:r>
    </w:p>
    <w:p>
      <w:pPr>
        <w:pStyle w:val="Heading5"/>
      </w:pPr>
      <w:bookmarkStart w:id="251" w:name="_Toc483571347"/>
      <w:bookmarkStart w:id="252" w:name="_Toc391886033"/>
      <w:bookmarkStart w:id="253" w:name="_Toc464201946"/>
      <w:r>
        <w:rPr>
          <w:rStyle w:val="CharSectno"/>
        </w:rPr>
        <w:t>18P</w:t>
      </w:r>
      <w:r>
        <w:t>.</w:t>
      </w:r>
      <w:r>
        <w:tab/>
        <w:t>Period for compliance with requirements</w:t>
      </w:r>
      <w:bookmarkEnd w:id="251"/>
      <w:bookmarkEnd w:id="252"/>
      <w:bookmarkEnd w:id="253"/>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in Gazette 28 Oct 2005 p. 4879.]</w:t>
      </w:r>
    </w:p>
    <w:p>
      <w:pPr>
        <w:pStyle w:val="Heading5"/>
      </w:pPr>
      <w:bookmarkStart w:id="254" w:name="_Toc483571348"/>
      <w:bookmarkStart w:id="255" w:name="_Toc391886034"/>
      <w:bookmarkStart w:id="256" w:name="_Toc464201947"/>
      <w:r>
        <w:rPr>
          <w:rStyle w:val="CharSectno"/>
        </w:rPr>
        <w:t>18Q</w:t>
      </w:r>
      <w:r>
        <w:t>.</w:t>
      </w:r>
      <w:r>
        <w:tab/>
        <w:t>Requirement for worker to produce requested information</w:t>
      </w:r>
      <w:bookmarkEnd w:id="254"/>
      <w:bookmarkEnd w:id="255"/>
      <w:bookmarkEnd w:id="256"/>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in Gazette 28 Oct 2005 p. 4880.]</w:t>
      </w:r>
    </w:p>
    <w:p>
      <w:pPr>
        <w:pStyle w:val="Heading5"/>
      </w:pPr>
      <w:bookmarkStart w:id="257" w:name="_Toc483571349"/>
      <w:bookmarkStart w:id="258" w:name="_Toc391886035"/>
      <w:bookmarkStart w:id="259" w:name="_Toc464201948"/>
      <w:r>
        <w:rPr>
          <w:rStyle w:val="CharSectno"/>
        </w:rPr>
        <w:t>18R</w:t>
      </w:r>
      <w:r>
        <w:t>.</w:t>
      </w:r>
      <w:r>
        <w:tab/>
        <w:t>Reports and certificates regarding outcome of assessment</w:t>
      </w:r>
      <w:bookmarkEnd w:id="257"/>
      <w:bookmarkEnd w:id="258"/>
      <w:bookmarkEnd w:id="259"/>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in Gazette 28 Oct 2005 p. 4880</w:t>
      </w:r>
      <w:r>
        <w:noBreakHyphen/>
        <w:t>1.]</w:t>
      </w:r>
    </w:p>
    <w:p>
      <w:pPr>
        <w:pStyle w:val="Heading5"/>
      </w:pPr>
      <w:bookmarkStart w:id="260" w:name="_Toc483571350"/>
      <w:bookmarkStart w:id="261" w:name="_Toc391886036"/>
      <w:bookmarkStart w:id="262" w:name="_Toc464201949"/>
      <w:r>
        <w:rPr>
          <w:rStyle w:val="CharSectno"/>
        </w:rPr>
        <w:t>18S</w:t>
      </w:r>
      <w:r>
        <w:t>.</w:t>
      </w:r>
      <w:r>
        <w:tab/>
        <w:t>Requirement to attend at place specified by approved medical specialist panel</w:t>
      </w:r>
      <w:bookmarkEnd w:id="260"/>
      <w:bookmarkEnd w:id="261"/>
      <w:bookmarkEnd w:id="262"/>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in Gazette 28 Oct 2005 p. 4882.]</w:t>
      </w:r>
    </w:p>
    <w:p>
      <w:pPr>
        <w:pStyle w:val="Heading5"/>
      </w:pPr>
      <w:bookmarkStart w:id="263" w:name="_Toc483571351"/>
      <w:bookmarkStart w:id="264" w:name="_Toc391886037"/>
      <w:bookmarkStart w:id="265" w:name="_Toc464201950"/>
      <w:r>
        <w:rPr>
          <w:rStyle w:val="CharSectno"/>
        </w:rPr>
        <w:t>18T</w:t>
      </w:r>
      <w:r>
        <w:t>.</w:t>
      </w:r>
      <w:r>
        <w:tab/>
        <w:t>Requirement to produce to approved medical specialist panel relevant documents and information and give consent</w:t>
      </w:r>
      <w:bookmarkEnd w:id="263"/>
      <w:bookmarkEnd w:id="264"/>
      <w:bookmarkEnd w:id="265"/>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 and</w:t>
      </w:r>
    </w:p>
    <w:p>
      <w:pPr>
        <w:pStyle w:val="Indenta"/>
        <w:spacing w:before="120"/>
      </w:pPr>
      <w:r>
        <w:tab/>
        <w:t>(b)</w:t>
      </w:r>
      <w:r>
        <w:tab/>
        <w:t>details of any relevant document or information to which the requirement applies; and</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in Gazette 28 Oct 2005 p. 4882</w:t>
      </w:r>
      <w:r>
        <w:noBreakHyphen/>
        <w:t>3.]</w:t>
      </w:r>
    </w:p>
    <w:p>
      <w:pPr>
        <w:pStyle w:val="Heading5"/>
      </w:pPr>
      <w:bookmarkStart w:id="266" w:name="_Toc483571352"/>
      <w:bookmarkStart w:id="267" w:name="_Toc391886038"/>
      <w:bookmarkStart w:id="268" w:name="_Toc464201951"/>
      <w:r>
        <w:rPr>
          <w:rStyle w:val="CharSectno"/>
        </w:rPr>
        <w:t>18U</w:t>
      </w:r>
      <w:r>
        <w:t>.</w:t>
      </w:r>
      <w:r>
        <w:tab/>
        <w:t>Period for compliance with requirements</w:t>
      </w:r>
      <w:bookmarkEnd w:id="266"/>
      <w:bookmarkEnd w:id="267"/>
      <w:bookmarkEnd w:id="268"/>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in Gazette 28 Oct 2005 p. 4883.]</w:t>
      </w:r>
    </w:p>
    <w:p>
      <w:pPr>
        <w:pStyle w:val="Heading5"/>
      </w:pPr>
      <w:bookmarkStart w:id="269" w:name="_Toc483571353"/>
      <w:bookmarkStart w:id="270" w:name="_Toc391886039"/>
      <w:bookmarkStart w:id="271" w:name="_Toc464201952"/>
      <w:r>
        <w:rPr>
          <w:rStyle w:val="CharSectno"/>
        </w:rPr>
        <w:t>18V</w:t>
      </w:r>
      <w:r>
        <w:t>.</w:t>
      </w:r>
      <w:r>
        <w:tab/>
        <w:t>Requirement for worker to produce requested information</w:t>
      </w:r>
      <w:bookmarkEnd w:id="269"/>
      <w:bookmarkEnd w:id="270"/>
      <w:bookmarkEnd w:id="271"/>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in Gazette 28 Oct 2005 p. 4883</w:t>
      </w:r>
      <w:r>
        <w:noBreakHyphen/>
        <w:t>4.]</w:t>
      </w:r>
    </w:p>
    <w:p>
      <w:pPr>
        <w:pStyle w:val="Heading5"/>
      </w:pPr>
      <w:bookmarkStart w:id="272" w:name="_Toc483571354"/>
      <w:bookmarkStart w:id="273" w:name="_Toc391886040"/>
      <w:bookmarkStart w:id="274" w:name="_Toc464201953"/>
      <w:r>
        <w:rPr>
          <w:rStyle w:val="CharSectno"/>
        </w:rPr>
        <w:t>18W</w:t>
      </w:r>
      <w:r>
        <w:t>.</w:t>
      </w:r>
      <w:r>
        <w:tab/>
        <w:t>Reports and certificates regarding outcome of assessment</w:t>
      </w:r>
      <w:bookmarkEnd w:id="272"/>
      <w:bookmarkEnd w:id="273"/>
      <w:bookmarkEnd w:id="274"/>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Deleted in Gazette 8 Mar 2002 p. 949.]</w:t>
      </w:r>
    </w:p>
    <w:p>
      <w:pPr>
        <w:pStyle w:val="Heading2"/>
      </w:pPr>
      <w:bookmarkStart w:id="275" w:name="_Toc468090789"/>
      <w:bookmarkStart w:id="276" w:name="_Toc482711691"/>
      <w:bookmarkStart w:id="277" w:name="_Toc483570862"/>
      <w:bookmarkStart w:id="278" w:name="_Toc483571355"/>
      <w:bookmarkStart w:id="279" w:name="_Toc383426255"/>
      <w:bookmarkStart w:id="280" w:name="_Toc383432641"/>
      <w:bookmarkStart w:id="281" w:name="_Toc383432796"/>
      <w:bookmarkStart w:id="282" w:name="_Toc391886041"/>
      <w:bookmarkStart w:id="283" w:name="_Toc414629740"/>
      <w:bookmarkStart w:id="284" w:name="_Toc414629894"/>
      <w:bookmarkStart w:id="285" w:name="_Toc414872237"/>
      <w:bookmarkStart w:id="286" w:name="_Toc414872932"/>
      <w:bookmarkStart w:id="287" w:name="_Toc448479911"/>
      <w:bookmarkStart w:id="288" w:name="_Toc463362398"/>
      <w:bookmarkStart w:id="289" w:name="_Toc464201954"/>
      <w:r>
        <w:rPr>
          <w:rStyle w:val="CharPartNo"/>
        </w:rPr>
        <w:t>Part 3</w:t>
      </w:r>
      <w:r>
        <w:rPr>
          <w:rStyle w:val="CharDivNo"/>
        </w:rPr>
        <w:t> </w:t>
      </w:r>
      <w:r>
        <w:t>—</w:t>
      </w:r>
      <w:r>
        <w:rPr>
          <w:rStyle w:val="CharDivText"/>
        </w:rPr>
        <w:t> </w:t>
      </w:r>
      <w:r>
        <w:rPr>
          <w:rStyle w:val="CharPartText"/>
        </w:rPr>
        <w:t>Noise induced hearing loss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Pr>
          <w:rStyle w:val="CharPartText"/>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290" w:name="_Toc483571356"/>
      <w:bookmarkStart w:id="291" w:name="_Toc391886042"/>
      <w:bookmarkStart w:id="292" w:name="_Toc464201955"/>
      <w:r>
        <w:rPr>
          <w:rStyle w:val="CharSectno"/>
        </w:rPr>
        <w:t>19A</w:t>
      </w:r>
      <w:r>
        <w:rPr>
          <w:snapToGrid w:val="0"/>
        </w:rPr>
        <w:t>.</w:t>
      </w:r>
      <w:r>
        <w:rPr>
          <w:snapToGrid w:val="0"/>
        </w:rPr>
        <w:tab/>
        <w:t>Terms used</w:t>
      </w:r>
      <w:bookmarkEnd w:id="290"/>
      <w:bookmarkEnd w:id="291"/>
      <w:bookmarkEnd w:id="29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pPr>
      <w:r>
        <w:rPr>
          <w:b/>
        </w:rPr>
        <w:tab/>
      </w:r>
      <w:r>
        <w:rPr>
          <w:rStyle w:val="CharDefText"/>
        </w:rPr>
        <w:t>Australian Standard</w:t>
      </w:r>
      <w:r>
        <w:t xml:space="preserve"> means a standard published by the Standards Association of Australia </w:t>
      </w:r>
      <w:r>
        <w:rPr>
          <w:vertAlign w:val="superscript"/>
        </w:rPr>
        <w:t>4</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293" w:name="_Toc483571357"/>
      <w:bookmarkStart w:id="294" w:name="_Toc391886043"/>
      <w:bookmarkStart w:id="295" w:name="_Toc464201956"/>
      <w:r>
        <w:rPr>
          <w:rStyle w:val="CharSectno"/>
        </w:rPr>
        <w:t>19B</w:t>
      </w:r>
      <w:r>
        <w:rPr>
          <w:snapToGrid w:val="0"/>
        </w:rPr>
        <w:t>.</w:t>
      </w:r>
      <w:r>
        <w:rPr>
          <w:snapToGrid w:val="0"/>
        </w:rPr>
        <w:tab/>
        <w:t>Persons approved to carry out audiometric testing</w:t>
      </w:r>
      <w:bookmarkEnd w:id="293"/>
      <w:bookmarkEnd w:id="294"/>
      <w:bookmarkEnd w:id="295"/>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296" w:name="_Toc483571358"/>
      <w:bookmarkStart w:id="297" w:name="_Toc391886044"/>
      <w:bookmarkStart w:id="298" w:name="_Toc464201957"/>
      <w:r>
        <w:rPr>
          <w:rStyle w:val="CharSectno"/>
        </w:rPr>
        <w:t>19C</w:t>
      </w:r>
      <w:r>
        <w:rPr>
          <w:snapToGrid w:val="0"/>
        </w:rPr>
        <w:t>.</w:t>
      </w:r>
      <w:r>
        <w:rPr>
          <w:snapToGrid w:val="0"/>
        </w:rPr>
        <w:tab/>
        <w:t>Testing procedures</w:t>
      </w:r>
      <w:bookmarkEnd w:id="296"/>
      <w:bookmarkEnd w:id="297"/>
      <w:bookmarkEnd w:id="298"/>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spacing w:before="140"/>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 or</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 and</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299" w:name="_Toc483571359"/>
      <w:bookmarkStart w:id="300" w:name="_Toc391886045"/>
      <w:bookmarkStart w:id="301" w:name="_Toc464201958"/>
      <w:r>
        <w:rPr>
          <w:rStyle w:val="CharSectno"/>
        </w:rPr>
        <w:t>19D</w:t>
      </w:r>
      <w:r>
        <w:rPr>
          <w:snapToGrid w:val="0"/>
        </w:rPr>
        <w:t>.</w:t>
      </w:r>
      <w:r>
        <w:rPr>
          <w:snapToGrid w:val="0"/>
        </w:rPr>
        <w:tab/>
        <w:t>Notice of audiometric test and testing arrangements</w:t>
      </w:r>
      <w:bookmarkEnd w:id="299"/>
      <w:bookmarkEnd w:id="300"/>
      <w:bookmarkEnd w:id="301"/>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302" w:name="_Toc483571360"/>
      <w:bookmarkStart w:id="303" w:name="_Toc391886046"/>
      <w:bookmarkStart w:id="304" w:name="_Toc464201959"/>
      <w:r>
        <w:rPr>
          <w:rStyle w:val="CharSectno"/>
        </w:rPr>
        <w:t>19E</w:t>
      </w:r>
      <w:r>
        <w:rPr>
          <w:snapToGrid w:val="0"/>
        </w:rPr>
        <w:t>.</w:t>
      </w:r>
      <w:r>
        <w:rPr>
          <w:snapToGrid w:val="0"/>
        </w:rPr>
        <w:tab/>
        <w:t>Calculation of loss of hearing</w:t>
      </w:r>
      <w:bookmarkEnd w:id="302"/>
      <w:bookmarkEnd w:id="303"/>
      <w:bookmarkEnd w:id="304"/>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305" w:name="_Toc483571361"/>
      <w:bookmarkStart w:id="306" w:name="_Toc391886047"/>
      <w:bookmarkStart w:id="307" w:name="_Toc464201960"/>
      <w:r>
        <w:rPr>
          <w:rStyle w:val="CharSectno"/>
        </w:rPr>
        <w:t>19F</w:t>
      </w:r>
      <w:r>
        <w:rPr>
          <w:snapToGrid w:val="0"/>
        </w:rPr>
        <w:t>.</w:t>
      </w:r>
      <w:r>
        <w:rPr>
          <w:snapToGrid w:val="0"/>
        </w:rPr>
        <w:tab/>
        <w:t>Report on audiometric test and storage of results</w:t>
      </w:r>
      <w:bookmarkEnd w:id="305"/>
      <w:bookmarkEnd w:id="306"/>
      <w:bookmarkEnd w:id="307"/>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Deleted in Gazette 28 Oct 2005 p. 4885.]</w:t>
      </w:r>
    </w:p>
    <w:p>
      <w:pPr>
        <w:pStyle w:val="Heading5"/>
        <w:rPr>
          <w:snapToGrid w:val="0"/>
        </w:rPr>
      </w:pPr>
      <w:bookmarkStart w:id="308" w:name="_Toc483571362"/>
      <w:bookmarkStart w:id="309" w:name="_Toc391886048"/>
      <w:bookmarkStart w:id="310" w:name="_Toc464201961"/>
      <w:r>
        <w:rPr>
          <w:rStyle w:val="CharSectno"/>
        </w:rPr>
        <w:t>19H</w:t>
      </w:r>
      <w:r>
        <w:rPr>
          <w:snapToGrid w:val="0"/>
        </w:rPr>
        <w:t>.</w:t>
      </w:r>
      <w:r>
        <w:rPr>
          <w:snapToGrid w:val="0"/>
        </w:rPr>
        <w:tab/>
        <w:t>Retest of person’s hearing</w:t>
      </w:r>
      <w:bookmarkEnd w:id="308"/>
      <w:bookmarkEnd w:id="309"/>
      <w:bookmarkEnd w:id="310"/>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 or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 and</w:t>
      </w:r>
    </w:p>
    <w:p>
      <w:pPr>
        <w:pStyle w:val="Indenti"/>
        <w:rPr>
          <w:snapToGrid w:val="0"/>
        </w:rPr>
      </w:pPr>
      <w:r>
        <w:rPr>
          <w:snapToGrid w:val="0"/>
        </w:rPr>
        <w:tab/>
        <w:t>(ii)</w:t>
      </w:r>
      <w:r>
        <w:rPr>
          <w:snapToGrid w:val="0"/>
        </w:rPr>
        <w:tab/>
        <w:t>whether the worker’s hearing loss is due, or partly due, to ear disease; and</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311" w:name="_Toc483571363"/>
      <w:bookmarkStart w:id="312" w:name="_Toc391886049"/>
      <w:bookmarkStart w:id="313" w:name="_Toc464201962"/>
      <w:r>
        <w:rPr>
          <w:rStyle w:val="CharSectno"/>
        </w:rPr>
        <w:t>19I</w:t>
      </w:r>
      <w:r>
        <w:rPr>
          <w:snapToGrid w:val="0"/>
        </w:rPr>
        <w:t>.</w:t>
      </w:r>
      <w:r>
        <w:rPr>
          <w:snapToGrid w:val="0"/>
        </w:rPr>
        <w:tab/>
        <w:t>Prescribed workplaces</w:t>
      </w:r>
      <w:bookmarkEnd w:id="311"/>
      <w:bookmarkEnd w:id="312"/>
      <w:bookmarkEnd w:id="313"/>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314" w:name="_Toc468090798"/>
      <w:bookmarkStart w:id="315" w:name="_Toc482711700"/>
      <w:bookmarkStart w:id="316" w:name="_Toc483570871"/>
      <w:bookmarkStart w:id="317" w:name="_Toc483571364"/>
      <w:bookmarkStart w:id="318" w:name="_Toc383426264"/>
      <w:bookmarkStart w:id="319" w:name="_Toc383432650"/>
      <w:bookmarkStart w:id="320" w:name="_Toc383432805"/>
      <w:bookmarkStart w:id="321" w:name="_Toc391886050"/>
      <w:bookmarkStart w:id="322" w:name="_Toc414629749"/>
      <w:bookmarkStart w:id="323" w:name="_Toc414629903"/>
      <w:bookmarkStart w:id="324" w:name="_Toc414872246"/>
      <w:bookmarkStart w:id="325" w:name="_Toc414872941"/>
      <w:bookmarkStart w:id="326" w:name="_Toc448479920"/>
      <w:bookmarkStart w:id="327" w:name="_Toc463362407"/>
      <w:bookmarkStart w:id="328" w:name="_Toc464201963"/>
      <w:r>
        <w:rPr>
          <w:rStyle w:val="CharPartNo"/>
        </w:rPr>
        <w:t>Part 3A</w:t>
      </w:r>
      <w:r>
        <w:t xml:space="preserve"> — </w:t>
      </w:r>
      <w:r>
        <w:rPr>
          <w:rStyle w:val="CharPartText"/>
        </w:rPr>
        <w:t>Constraints on awards of common law damages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Footnoteheading"/>
        <w:tabs>
          <w:tab w:val="left" w:pos="851"/>
        </w:tabs>
      </w:pPr>
      <w:r>
        <w:rPr>
          <w:snapToGrid w:val="0"/>
        </w:rPr>
        <w:tab/>
        <w:t>[</w:t>
      </w:r>
      <w:r>
        <w:t>Heading inserted in Gazette 15 Oct 1999 p. 4890.]</w:t>
      </w:r>
    </w:p>
    <w:p>
      <w:pPr>
        <w:pStyle w:val="Heading3"/>
      </w:pPr>
      <w:bookmarkStart w:id="329" w:name="_Toc468090799"/>
      <w:bookmarkStart w:id="330" w:name="_Toc482711701"/>
      <w:bookmarkStart w:id="331" w:name="_Toc483570872"/>
      <w:bookmarkStart w:id="332" w:name="_Toc483571365"/>
      <w:bookmarkStart w:id="333" w:name="_Toc383426265"/>
      <w:bookmarkStart w:id="334" w:name="_Toc383432651"/>
      <w:bookmarkStart w:id="335" w:name="_Toc383432806"/>
      <w:bookmarkStart w:id="336" w:name="_Toc391886051"/>
      <w:bookmarkStart w:id="337" w:name="_Toc414629750"/>
      <w:bookmarkStart w:id="338" w:name="_Toc414629904"/>
      <w:bookmarkStart w:id="339" w:name="_Toc414872247"/>
      <w:bookmarkStart w:id="340" w:name="_Toc414872942"/>
      <w:bookmarkStart w:id="341" w:name="_Toc448479921"/>
      <w:bookmarkStart w:id="342" w:name="_Toc463362408"/>
      <w:bookmarkStart w:id="343" w:name="_Toc464201964"/>
      <w:r>
        <w:rPr>
          <w:rStyle w:val="CharDivNo"/>
        </w:rPr>
        <w:t>Division 1</w:t>
      </w:r>
      <w:r>
        <w:t> — </w:t>
      </w:r>
      <w:r>
        <w:rPr>
          <w:rStyle w:val="CharDivText"/>
        </w:rPr>
        <w:t>1993 scheme</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Footnoteheading"/>
        <w:tabs>
          <w:tab w:val="left" w:pos="851"/>
        </w:tabs>
      </w:pPr>
      <w:r>
        <w:rPr>
          <w:snapToGrid w:val="0"/>
        </w:rPr>
        <w:tab/>
        <w:t>[</w:t>
      </w:r>
      <w:r>
        <w:t>Heading inserted in Gazette 28 Oct 2005 p. 4885.]</w:t>
      </w:r>
    </w:p>
    <w:p>
      <w:pPr>
        <w:pStyle w:val="Heading5"/>
      </w:pPr>
      <w:bookmarkStart w:id="344" w:name="_Toc483571366"/>
      <w:bookmarkStart w:id="345" w:name="_Toc391886052"/>
      <w:bookmarkStart w:id="346" w:name="_Toc464201965"/>
      <w:r>
        <w:rPr>
          <w:rStyle w:val="CharSectno"/>
        </w:rPr>
        <w:t>19IA</w:t>
      </w:r>
      <w:r>
        <w:t>.</w:t>
      </w:r>
      <w:r>
        <w:tab/>
        <w:t>Guides for assessing degree of disability</w:t>
      </w:r>
      <w:bookmarkEnd w:id="344"/>
      <w:bookmarkEnd w:id="345"/>
      <w:bookmarkEnd w:id="346"/>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347" w:name="_Toc483571367"/>
      <w:bookmarkStart w:id="348" w:name="_Toc391886053"/>
      <w:bookmarkStart w:id="349" w:name="_Toc464201966"/>
      <w:r>
        <w:rPr>
          <w:rStyle w:val="CharSectno"/>
        </w:rPr>
        <w:t>19J</w:t>
      </w:r>
      <w:r>
        <w:t>.</w:t>
      </w:r>
      <w:r>
        <w:tab/>
        <w:t>Assessment of degree of disability</w:t>
      </w:r>
      <w:bookmarkEnd w:id="347"/>
      <w:bookmarkEnd w:id="348"/>
      <w:bookmarkEnd w:id="349"/>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350" w:name="_Toc483571368"/>
      <w:bookmarkStart w:id="351" w:name="_Toc391886054"/>
      <w:bookmarkStart w:id="352" w:name="_Toc464201967"/>
      <w:r>
        <w:rPr>
          <w:rStyle w:val="CharSectno"/>
        </w:rPr>
        <w:t>19JA</w:t>
      </w:r>
      <w:r>
        <w:t>.</w:t>
      </w:r>
      <w:r>
        <w:tab/>
        <w:t>Method of referral and notification when Act s. 93EA(3) applies</w:t>
      </w:r>
      <w:bookmarkEnd w:id="350"/>
      <w:bookmarkEnd w:id="351"/>
      <w:bookmarkEnd w:id="352"/>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spacing w:before="180"/>
      </w:pPr>
      <w:bookmarkStart w:id="353" w:name="_Toc483571369"/>
      <w:bookmarkStart w:id="354" w:name="_Toc391886055"/>
      <w:bookmarkStart w:id="355" w:name="_Toc464201968"/>
      <w:r>
        <w:rPr>
          <w:rStyle w:val="CharSectno"/>
        </w:rPr>
        <w:t>19JB</w:t>
      </w:r>
      <w:r>
        <w:t>.</w:t>
      </w:r>
      <w:r>
        <w:tab/>
        <w:t>Method of referral and notification when Act s. 93EB(3) applies</w:t>
      </w:r>
      <w:bookmarkEnd w:id="353"/>
      <w:bookmarkEnd w:id="354"/>
      <w:bookmarkEnd w:id="355"/>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356" w:name="_Toc483571370"/>
      <w:bookmarkStart w:id="357" w:name="_Toc391886056"/>
      <w:bookmarkStart w:id="358" w:name="_Toc464201969"/>
      <w:r>
        <w:rPr>
          <w:rStyle w:val="CharSectno"/>
        </w:rPr>
        <w:t>19K</w:t>
      </w:r>
      <w:r>
        <w:t>.</w:t>
      </w:r>
      <w:r>
        <w:tab/>
        <w:t>Agreement as to degree of disability</w:t>
      </w:r>
      <w:bookmarkEnd w:id="356"/>
      <w:bookmarkEnd w:id="357"/>
      <w:bookmarkEnd w:id="358"/>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359" w:name="_Toc483571371"/>
      <w:bookmarkStart w:id="360" w:name="_Toc391886057"/>
      <w:bookmarkStart w:id="361" w:name="_Toc464201970"/>
      <w:r>
        <w:rPr>
          <w:rStyle w:val="CharSectno"/>
        </w:rPr>
        <w:t>19L</w:t>
      </w:r>
      <w:r>
        <w:t>.</w:t>
      </w:r>
      <w:r>
        <w:tab/>
        <w:t>Determination of degree of disability</w:t>
      </w:r>
      <w:bookmarkEnd w:id="359"/>
      <w:bookmarkEnd w:id="360"/>
      <w:bookmarkEnd w:id="361"/>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 18 Nov 2011 p. 4823.]</w:t>
      </w:r>
    </w:p>
    <w:p>
      <w:pPr>
        <w:pStyle w:val="Heading5"/>
      </w:pPr>
      <w:bookmarkStart w:id="362" w:name="_Toc483571372"/>
      <w:bookmarkStart w:id="363" w:name="_Toc391886058"/>
      <w:bookmarkStart w:id="364" w:name="_Toc464201971"/>
      <w:r>
        <w:rPr>
          <w:rStyle w:val="CharSectno"/>
        </w:rPr>
        <w:t>19M</w:t>
      </w:r>
      <w:r>
        <w:t>.</w:t>
      </w:r>
      <w:r>
        <w:tab/>
        <w:t>Election to retain right to seek common law damages</w:t>
      </w:r>
      <w:bookmarkEnd w:id="362"/>
      <w:bookmarkEnd w:id="363"/>
      <w:bookmarkEnd w:id="364"/>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r>
      <w:r>
        <w:tab/>
        <w:t>and</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pPr>
      <w:bookmarkStart w:id="365" w:name="_Toc483571373"/>
      <w:bookmarkStart w:id="366" w:name="_Toc391886059"/>
      <w:bookmarkStart w:id="367" w:name="_Toc464201972"/>
      <w:r>
        <w:rPr>
          <w:rStyle w:val="CharSectno"/>
        </w:rPr>
        <w:t>19N</w:t>
      </w:r>
      <w:r>
        <w:t>.</w:t>
      </w:r>
      <w:r>
        <w:tab/>
        <w:t>Extension of time to make election under Act s. 93E(3)(b)</w:t>
      </w:r>
      <w:bookmarkEnd w:id="365"/>
      <w:bookmarkEnd w:id="366"/>
      <w:bookmarkEnd w:id="367"/>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 or</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 and</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 and</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 and</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 and</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 and</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368" w:name="_Toc483571374"/>
      <w:bookmarkStart w:id="369" w:name="_Toc391886060"/>
      <w:bookmarkStart w:id="370" w:name="_Toc464201973"/>
      <w:r>
        <w:rPr>
          <w:rStyle w:val="CharSectno"/>
        </w:rPr>
        <w:t>19O</w:t>
      </w:r>
      <w:r>
        <w:t>.</w:t>
      </w:r>
      <w:r>
        <w:tab/>
        <w:t>Application for compensation</w:t>
      </w:r>
      <w:bookmarkEnd w:id="368"/>
      <w:bookmarkEnd w:id="369"/>
      <w:bookmarkEnd w:id="370"/>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in Gazette 15 Oct 1999 p. 4892; amended in Gazette 28 Oct 2005 p. 4886; 18 Nov 2011 p. 4823.]</w:t>
      </w:r>
    </w:p>
    <w:p>
      <w:pPr>
        <w:pStyle w:val="Heading5"/>
      </w:pPr>
      <w:bookmarkStart w:id="371" w:name="_Toc483571375"/>
      <w:bookmarkStart w:id="372" w:name="_Toc391886061"/>
      <w:bookmarkStart w:id="373" w:name="_Toc464201974"/>
      <w:r>
        <w:rPr>
          <w:rStyle w:val="CharSectno"/>
        </w:rPr>
        <w:t>19P</w:t>
      </w:r>
      <w:r>
        <w:t>.</w:t>
      </w:r>
      <w:r>
        <w:tab/>
        <w:t>Notification to workers about elections as to common law damages</w:t>
      </w:r>
      <w:bookmarkEnd w:id="371"/>
      <w:bookmarkEnd w:id="372"/>
      <w:bookmarkEnd w:id="373"/>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374" w:name="_Toc468090810"/>
      <w:bookmarkStart w:id="375" w:name="_Toc482711712"/>
      <w:bookmarkStart w:id="376" w:name="_Toc483570883"/>
      <w:bookmarkStart w:id="377" w:name="_Toc483571376"/>
      <w:bookmarkStart w:id="378" w:name="_Toc383426276"/>
      <w:bookmarkStart w:id="379" w:name="_Toc383432662"/>
      <w:bookmarkStart w:id="380" w:name="_Toc383432817"/>
      <w:bookmarkStart w:id="381" w:name="_Toc391886062"/>
      <w:bookmarkStart w:id="382" w:name="_Toc414629761"/>
      <w:bookmarkStart w:id="383" w:name="_Toc414629915"/>
      <w:bookmarkStart w:id="384" w:name="_Toc414872258"/>
      <w:bookmarkStart w:id="385" w:name="_Toc414872953"/>
      <w:bookmarkStart w:id="386" w:name="_Toc448479932"/>
      <w:bookmarkStart w:id="387" w:name="_Toc463362419"/>
      <w:bookmarkStart w:id="388" w:name="_Toc464201975"/>
      <w:r>
        <w:rPr>
          <w:rStyle w:val="CharDivNo"/>
        </w:rPr>
        <w:t>Division 2</w:t>
      </w:r>
      <w:r>
        <w:t> — </w:t>
      </w:r>
      <w:r>
        <w:rPr>
          <w:rStyle w:val="CharDivText"/>
        </w:rPr>
        <w:t>2004 scheme</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Footnoteheading"/>
        <w:tabs>
          <w:tab w:val="left" w:pos="851"/>
        </w:tabs>
      </w:pPr>
      <w:r>
        <w:rPr>
          <w:snapToGrid w:val="0"/>
        </w:rPr>
        <w:tab/>
        <w:t>[</w:t>
      </w:r>
      <w:r>
        <w:t>Heading inserted in Gazette 28 Oct 2005 p. 4887.]</w:t>
      </w:r>
    </w:p>
    <w:p>
      <w:pPr>
        <w:pStyle w:val="Heading5"/>
        <w:spacing w:before="120"/>
      </w:pPr>
      <w:bookmarkStart w:id="389" w:name="_Toc483571377"/>
      <w:bookmarkStart w:id="390" w:name="_Toc391886063"/>
      <w:bookmarkStart w:id="391" w:name="_Toc464201976"/>
      <w:r>
        <w:rPr>
          <w:rStyle w:val="CharSectno"/>
        </w:rPr>
        <w:t>20</w:t>
      </w:r>
      <w:r>
        <w:t>.</w:t>
      </w:r>
      <w:r>
        <w:tab/>
        <w:t>Recording agreement</w:t>
      </w:r>
      <w:bookmarkEnd w:id="389"/>
      <w:bookmarkEnd w:id="390"/>
      <w:bookmarkEnd w:id="391"/>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in Gazette 28 Oct 2005 p. 4887</w:t>
      </w:r>
      <w:r>
        <w:noBreakHyphen/>
        <w:t>8.]</w:t>
      </w:r>
    </w:p>
    <w:p>
      <w:pPr>
        <w:pStyle w:val="Heading5"/>
      </w:pPr>
      <w:bookmarkStart w:id="392" w:name="_Toc483571378"/>
      <w:bookmarkStart w:id="393" w:name="_Toc391886064"/>
      <w:bookmarkStart w:id="394" w:name="_Toc464201977"/>
      <w:r>
        <w:rPr>
          <w:rStyle w:val="CharSectno"/>
        </w:rPr>
        <w:t>21</w:t>
      </w:r>
      <w:r>
        <w:t>.</w:t>
      </w:r>
      <w:r>
        <w:tab/>
        <w:t>Recording assessment</w:t>
      </w:r>
      <w:bookmarkEnd w:id="392"/>
      <w:bookmarkEnd w:id="393"/>
      <w:bookmarkEnd w:id="394"/>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 and</w:t>
      </w:r>
    </w:p>
    <w:p>
      <w:pPr>
        <w:pStyle w:val="Indenta"/>
        <w:keepNext/>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in Gazette 28 Oct 2005 p. 4888</w:t>
      </w:r>
      <w:r>
        <w:noBreakHyphen/>
        <w:t>9.]</w:t>
      </w:r>
    </w:p>
    <w:p>
      <w:pPr>
        <w:pStyle w:val="Heading5"/>
      </w:pPr>
      <w:bookmarkStart w:id="395" w:name="_Toc483571379"/>
      <w:bookmarkStart w:id="396" w:name="_Toc391886065"/>
      <w:bookmarkStart w:id="397" w:name="_Toc464201978"/>
      <w:r>
        <w:rPr>
          <w:rStyle w:val="CharSectno"/>
        </w:rPr>
        <w:t>22</w:t>
      </w:r>
      <w:r>
        <w:t>.</w:t>
      </w:r>
      <w:r>
        <w:tab/>
        <w:t>Electing to retain right to seek damages</w:t>
      </w:r>
      <w:bookmarkEnd w:id="395"/>
      <w:bookmarkEnd w:id="396"/>
      <w:bookmarkEnd w:id="397"/>
    </w:p>
    <w:p>
      <w:pPr>
        <w:pStyle w:val="Subsection"/>
      </w:pPr>
      <w:r>
        <w:tab/>
        <w:t>(1)</w:t>
      </w:r>
      <w:r>
        <w:tab/>
        <w:t>An election under section 93K(4)(a) of the Act is made by completing an election form in the form of Form 34 in Appendix I and lodging it with the Director.</w:t>
      </w:r>
    </w:p>
    <w:p>
      <w:pPr>
        <w:pStyle w:val="Subsection"/>
        <w:keepNext/>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in Gazette 28 Oct 2005 p. 4889.]</w:t>
      </w:r>
    </w:p>
    <w:p>
      <w:pPr>
        <w:pStyle w:val="Heading5"/>
      </w:pPr>
      <w:bookmarkStart w:id="398" w:name="_Toc483571380"/>
      <w:bookmarkStart w:id="399" w:name="_Toc391886066"/>
      <w:bookmarkStart w:id="400" w:name="_Toc464201979"/>
      <w:r>
        <w:rPr>
          <w:rStyle w:val="CharSectno"/>
        </w:rPr>
        <w:t>23</w:t>
      </w:r>
      <w:r>
        <w:t>.</w:t>
      </w:r>
      <w:r>
        <w:tab/>
        <w:t>Extending termination day</w:t>
      </w:r>
      <w:bookmarkEnd w:id="398"/>
      <w:bookmarkEnd w:id="399"/>
      <w:bookmarkEnd w:id="400"/>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 and</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keepNext/>
      </w:pPr>
      <w:r>
        <w:tab/>
        <w:t>(6)</w:t>
      </w:r>
      <w:r>
        <w:tab/>
        <w:t xml:space="preserve">If the application is made in the circumstances described in section 93M(4)(d)(i) or (ii) of the Act — </w:t>
      </w:r>
    </w:p>
    <w:p>
      <w:pPr>
        <w:pStyle w:val="Indenta"/>
        <w:spacing w:before="60"/>
      </w:pPr>
      <w:r>
        <w:tab/>
        <w:t>(a)</w:t>
      </w:r>
      <w:r>
        <w:tab/>
        <w:t xml:space="preserve">when the application form is lodged — </w:t>
      </w:r>
    </w:p>
    <w:p>
      <w:pPr>
        <w:pStyle w:val="Indenti"/>
        <w:spacing w:before="60"/>
      </w:pPr>
      <w:r>
        <w:tab/>
        <w:t>(i)</w:t>
      </w:r>
      <w:r>
        <w:tab/>
        <w:t>the Director has to be provided with a copy of the worker’s request for an assessment of the worker’s degree of permanent whole of person impairment; and</w:t>
      </w:r>
    </w:p>
    <w:p>
      <w:pPr>
        <w:pStyle w:val="Indenti"/>
        <w:spacing w:before="60"/>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spacing w:before="60"/>
      </w:pPr>
      <w:r>
        <w:tab/>
      </w:r>
      <w:r>
        <w:tab/>
        <w:t>and</w:t>
      </w:r>
    </w:p>
    <w:p>
      <w:pPr>
        <w:pStyle w:val="Indenta"/>
        <w:spacing w:before="60"/>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 in Gazette 28 Oct 2005 p. 4889</w:t>
      </w:r>
      <w:r>
        <w:noBreakHyphen/>
        <w:t>92.]</w:t>
      </w:r>
    </w:p>
    <w:p>
      <w:pPr>
        <w:pStyle w:val="Heading5"/>
        <w:spacing w:before="180"/>
      </w:pPr>
      <w:bookmarkStart w:id="401" w:name="_Toc483571381"/>
      <w:bookmarkStart w:id="402" w:name="_Toc391886067"/>
      <w:bookmarkStart w:id="403" w:name="_Toc464201980"/>
      <w:r>
        <w:rPr>
          <w:rStyle w:val="CharSectno"/>
        </w:rPr>
        <w:t>24</w:t>
      </w:r>
      <w:r>
        <w:t>.</w:t>
      </w:r>
      <w:r>
        <w:tab/>
        <w:t>Expected time for approved medical specialist to give assessment documents</w:t>
      </w:r>
      <w:bookmarkEnd w:id="401"/>
      <w:bookmarkEnd w:id="402"/>
      <w:bookmarkEnd w:id="403"/>
    </w:p>
    <w:p>
      <w:pPr>
        <w:pStyle w:val="Subsection"/>
        <w:spacing w:before="120"/>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in Gazette 28 Oct 2005 p. 4892.]</w:t>
      </w:r>
    </w:p>
    <w:p>
      <w:pPr>
        <w:pStyle w:val="Heading5"/>
        <w:spacing w:before="180"/>
      </w:pPr>
      <w:bookmarkStart w:id="404" w:name="_Toc483571382"/>
      <w:bookmarkStart w:id="405" w:name="_Toc391886068"/>
      <w:bookmarkStart w:id="406" w:name="_Toc464201981"/>
      <w:r>
        <w:rPr>
          <w:rStyle w:val="CharSectno"/>
        </w:rPr>
        <w:t>25</w:t>
      </w:r>
      <w:r>
        <w:t>.</w:t>
      </w:r>
      <w:r>
        <w:tab/>
        <w:t>Employer’s obligation to notify worker</w:t>
      </w:r>
      <w:bookmarkEnd w:id="404"/>
      <w:bookmarkEnd w:id="405"/>
      <w:bookmarkEnd w:id="406"/>
    </w:p>
    <w:p>
      <w:pPr>
        <w:pStyle w:val="Subsection"/>
        <w:spacing w:before="120"/>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407" w:name="_Toc468090817"/>
      <w:bookmarkStart w:id="408" w:name="_Toc482711719"/>
      <w:bookmarkStart w:id="409" w:name="_Toc483570890"/>
      <w:bookmarkStart w:id="410" w:name="_Toc483571383"/>
      <w:bookmarkStart w:id="411" w:name="_Toc383426283"/>
      <w:bookmarkStart w:id="412" w:name="_Toc383432669"/>
      <w:bookmarkStart w:id="413" w:name="_Toc383432824"/>
      <w:bookmarkStart w:id="414" w:name="_Toc391886069"/>
      <w:bookmarkStart w:id="415" w:name="_Toc414629768"/>
      <w:bookmarkStart w:id="416" w:name="_Toc414629922"/>
      <w:bookmarkStart w:id="417" w:name="_Toc414872265"/>
      <w:bookmarkStart w:id="418" w:name="_Toc414872960"/>
      <w:bookmarkStart w:id="419" w:name="_Toc448479939"/>
      <w:bookmarkStart w:id="420" w:name="_Toc463362426"/>
      <w:bookmarkStart w:id="421" w:name="_Toc464201982"/>
      <w:r>
        <w:rPr>
          <w:rStyle w:val="CharPartNo"/>
        </w:rPr>
        <w:t>Part 4</w:t>
      </w:r>
      <w:r>
        <w:rPr>
          <w:b w:val="0"/>
        </w:rPr>
        <w:t> </w:t>
      </w:r>
      <w:r>
        <w:t>—</w:t>
      </w:r>
      <w:r>
        <w:rPr>
          <w:b w:val="0"/>
        </w:rPr>
        <w:t> </w:t>
      </w:r>
      <w:r>
        <w:rPr>
          <w:rStyle w:val="CharPartText"/>
        </w:rPr>
        <w:t>Registered agents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Footnoteheading"/>
        <w:tabs>
          <w:tab w:val="left" w:pos="851"/>
        </w:tabs>
      </w:pPr>
      <w:r>
        <w:rPr>
          <w:snapToGrid w:val="0"/>
        </w:rPr>
        <w:tab/>
        <w:t>[</w:t>
      </w:r>
      <w:r>
        <w:t>Heading inserted in Gazette 28 Oct 2005 p. 4893.]</w:t>
      </w:r>
    </w:p>
    <w:p>
      <w:pPr>
        <w:pStyle w:val="Heading3"/>
      </w:pPr>
      <w:bookmarkStart w:id="422" w:name="_Toc468090818"/>
      <w:bookmarkStart w:id="423" w:name="_Toc482711720"/>
      <w:bookmarkStart w:id="424" w:name="_Toc483570891"/>
      <w:bookmarkStart w:id="425" w:name="_Toc483571384"/>
      <w:bookmarkStart w:id="426" w:name="_Toc383426284"/>
      <w:bookmarkStart w:id="427" w:name="_Toc383432670"/>
      <w:bookmarkStart w:id="428" w:name="_Toc383432825"/>
      <w:bookmarkStart w:id="429" w:name="_Toc391886070"/>
      <w:bookmarkStart w:id="430" w:name="_Toc414629769"/>
      <w:bookmarkStart w:id="431" w:name="_Toc414629923"/>
      <w:bookmarkStart w:id="432" w:name="_Toc414872266"/>
      <w:bookmarkStart w:id="433" w:name="_Toc414872961"/>
      <w:bookmarkStart w:id="434" w:name="_Toc448479940"/>
      <w:bookmarkStart w:id="435" w:name="_Toc463362427"/>
      <w:bookmarkStart w:id="436" w:name="_Toc464201983"/>
      <w:r>
        <w:rPr>
          <w:rStyle w:val="CharDivNo"/>
        </w:rPr>
        <w:t>Division 1</w:t>
      </w:r>
      <w:r>
        <w:t> — </w:t>
      </w:r>
      <w:r>
        <w:rPr>
          <w:rStyle w:val="CharDivText"/>
        </w:rPr>
        <w:t>Preliminary</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Footnoteheading"/>
        <w:tabs>
          <w:tab w:val="left" w:pos="851"/>
        </w:tabs>
      </w:pPr>
      <w:r>
        <w:rPr>
          <w:snapToGrid w:val="0"/>
        </w:rPr>
        <w:tab/>
        <w:t>[</w:t>
      </w:r>
      <w:r>
        <w:t>Heading inserted in Gazette 28 Oct 2005 p. 4893.]</w:t>
      </w:r>
    </w:p>
    <w:p>
      <w:pPr>
        <w:pStyle w:val="Heading5"/>
      </w:pPr>
      <w:bookmarkStart w:id="437" w:name="_Toc483571385"/>
      <w:bookmarkStart w:id="438" w:name="_Toc391886071"/>
      <w:bookmarkStart w:id="439" w:name="_Toc464201984"/>
      <w:r>
        <w:rPr>
          <w:rStyle w:val="CharSectno"/>
        </w:rPr>
        <w:t>26</w:t>
      </w:r>
      <w:r>
        <w:t>.</w:t>
      </w:r>
      <w:r>
        <w:tab/>
        <w:t>Terms used</w:t>
      </w:r>
      <w:bookmarkEnd w:id="437"/>
      <w:bookmarkEnd w:id="438"/>
      <w:bookmarkEnd w:id="439"/>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in Gazette 28 Oct 2005 p. 4893; amended in Gazette 9 Dec 2005 p. 5892.]</w:t>
      </w:r>
    </w:p>
    <w:p>
      <w:pPr>
        <w:pStyle w:val="Heading5"/>
      </w:pPr>
      <w:bookmarkStart w:id="440" w:name="_Toc483571386"/>
      <w:bookmarkStart w:id="441" w:name="_Toc391886072"/>
      <w:bookmarkStart w:id="442" w:name="_Toc464201985"/>
      <w:r>
        <w:rPr>
          <w:rStyle w:val="CharSectno"/>
        </w:rPr>
        <w:t>27</w:t>
      </w:r>
      <w:r>
        <w:t>.</w:t>
      </w:r>
      <w:r>
        <w:tab/>
        <w:t>Prescribed organisations (Act s. 277(1)(e))</w:t>
      </w:r>
      <w:bookmarkEnd w:id="440"/>
      <w:bookmarkEnd w:id="441"/>
      <w:bookmarkEnd w:id="442"/>
    </w:p>
    <w:p>
      <w:pPr>
        <w:pStyle w:val="Subsection"/>
      </w:pPr>
      <w:r>
        <w:tab/>
      </w:r>
      <w:r>
        <w:tab/>
        <w:t xml:space="preserve">The following organisations are prescribed for the purposes of section 277(1)(e) of the Act — </w:t>
      </w:r>
    </w:p>
    <w:p>
      <w:pPr>
        <w:pStyle w:val="Indenta"/>
      </w:pPr>
      <w:r>
        <w:tab/>
        <w:t>(a)</w:t>
      </w:r>
      <w:r>
        <w:tab/>
        <w:t xml:space="preserve">the Asbestos Diseases Advisory Service of </w:t>
      </w:r>
      <w:smartTag w:uri="urn:schemas-microsoft-com:office:smarttags" w:element="place">
        <w:smartTag w:uri="urn:schemas-microsoft-com:office:smarttags" w:element="country-region">
          <w:r>
            <w:t>Australia</w:t>
          </w:r>
        </w:smartTag>
      </w:smartTag>
      <w:r>
        <w:t>;</w:t>
      </w:r>
    </w:p>
    <w:p>
      <w:pPr>
        <w:pStyle w:val="Indenta"/>
      </w:pPr>
      <w:r>
        <w:tab/>
        <w:t>(b)</w:t>
      </w:r>
      <w:r>
        <w:tab/>
        <w:t>UnionsWA;</w:t>
      </w:r>
    </w:p>
    <w:p>
      <w:pPr>
        <w:pStyle w:val="Indenta"/>
      </w:pPr>
      <w:r>
        <w:tab/>
        <w:t>(c)</w:t>
      </w:r>
      <w:r>
        <w:tab/>
        <w:t xml:space="preserve">the Chamber of Commerce and Industry of </w:t>
      </w:r>
      <w:smartTag w:uri="urn:schemas-microsoft-com:office:smarttags" w:element="place">
        <w:smartTag w:uri="urn:schemas-microsoft-com:office:smarttags" w:element="State">
          <w:r>
            <w:t>Western Australia</w:t>
          </w:r>
        </w:smartTag>
      </w:smartTag>
      <w:r>
        <w:t>.</w:t>
      </w:r>
    </w:p>
    <w:p>
      <w:pPr>
        <w:pStyle w:val="Footnotesection"/>
      </w:pPr>
      <w:r>
        <w:tab/>
        <w:t>[Regulation 27 inserted in Gazette 9 Dec 2005 p. 5892.]</w:t>
      </w:r>
    </w:p>
    <w:p>
      <w:pPr>
        <w:pStyle w:val="Heading5"/>
      </w:pPr>
      <w:bookmarkStart w:id="443" w:name="_Toc483571387"/>
      <w:bookmarkStart w:id="444" w:name="_Toc391886073"/>
      <w:bookmarkStart w:id="445" w:name="_Toc464201986"/>
      <w:r>
        <w:rPr>
          <w:rStyle w:val="CharSectno"/>
        </w:rPr>
        <w:t>27A</w:t>
      </w:r>
      <w:r>
        <w:t>.</w:t>
      </w:r>
      <w:r>
        <w:tab/>
        <w:t>Prescribed classes of persons (Act s. 277(1)(f))</w:t>
      </w:r>
      <w:bookmarkEnd w:id="443"/>
      <w:bookmarkEnd w:id="444"/>
      <w:bookmarkEnd w:id="445"/>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r>
        <w:tab/>
        <w:t>[Regulation 27A inserted in Gazette 9 Dec 2005 p. 5892</w:t>
      </w:r>
      <w:r>
        <w:noBreakHyphen/>
        <w:t>3; amended in Gazette 18 Nov 2011 p. 4823.]</w:t>
      </w:r>
    </w:p>
    <w:p>
      <w:pPr>
        <w:pStyle w:val="Heading3"/>
      </w:pPr>
      <w:bookmarkStart w:id="446" w:name="_Toc468090822"/>
      <w:bookmarkStart w:id="447" w:name="_Toc482711724"/>
      <w:bookmarkStart w:id="448" w:name="_Toc483570895"/>
      <w:bookmarkStart w:id="449" w:name="_Toc483571388"/>
      <w:bookmarkStart w:id="450" w:name="_Toc383426288"/>
      <w:bookmarkStart w:id="451" w:name="_Toc383432674"/>
      <w:bookmarkStart w:id="452" w:name="_Toc383432829"/>
      <w:bookmarkStart w:id="453" w:name="_Toc391886074"/>
      <w:bookmarkStart w:id="454" w:name="_Toc414629773"/>
      <w:bookmarkStart w:id="455" w:name="_Toc414629927"/>
      <w:bookmarkStart w:id="456" w:name="_Toc414872270"/>
      <w:bookmarkStart w:id="457" w:name="_Toc414872965"/>
      <w:bookmarkStart w:id="458" w:name="_Toc448479944"/>
      <w:bookmarkStart w:id="459" w:name="_Toc463362431"/>
      <w:bookmarkStart w:id="460" w:name="_Toc464201987"/>
      <w:r>
        <w:rPr>
          <w:rStyle w:val="CharDivNo"/>
        </w:rPr>
        <w:t>Division 2</w:t>
      </w:r>
      <w:r>
        <w:t xml:space="preserve"> — </w:t>
      </w:r>
      <w:r>
        <w:rPr>
          <w:rStyle w:val="CharDivText"/>
        </w:rPr>
        <w:t>Registration and renewal</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Footnoteheading"/>
        <w:tabs>
          <w:tab w:val="left" w:pos="851"/>
        </w:tabs>
      </w:pPr>
      <w:r>
        <w:rPr>
          <w:snapToGrid w:val="0"/>
        </w:rPr>
        <w:tab/>
        <w:t>[</w:t>
      </w:r>
      <w:r>
        <w:t>Heading inserted in Gazette 28 Oct 2005 p. 4894.]</w:t>
      </w:r>
    </w:p>
    <w:p>
      <w:pPr>
        <w:pStyle w:val="Heading5"/>
      </w:pPr>
      <w:bookmarkStart w:id="461" w:name="_Toc483571389"/>
      <w:bookmarkStart w:id="462" w:name="_Toc391886075"/>
      <w:bookmarkStart w:id="463" w:name="_Toc464201988"/>
      <w:r>
        <w:rPr>
          <w:rStyle w:val="CharSectno"/>
        </w:rPr>
        <w:t>28</w:t>
      </w:r>
      <w:r>
        <w:t>.</w:t>
      </w:r>
      <w:r>
        <w:tab/>
        <w:t>Application for registration</w:t>
      </w:r>
      <w:bookmarkEnd w:id="461"/>
      <w:bookmarkEnd w:id="462"/>
      <w:bookmarkEnd w:id="463"/>
    </w:p>
    <w:p>
      <w:pPr>
        <w:pStyle w:val="Subsection"/>
      </w:pPr>
      <w:r>
        <w:tab/>
        <w:t>(1)</w:t>
      </w:r>
      <w:r>
        <w:tab/>
        <w:t xml:space="preserve">An application for registration must be made to </w:t>
      </w:r>
      <w:smartTag w:uri="urn:schemas-microsoft-com:office:smarttags" w:element="City">
        <w:r>
          <w:t>WorkCover</w:t>
        </w:r>
      </w:smartTag>
      <w:r>
        <w:t> </w:t>
      </w:r>
      <w:smartTag w:uri="urn:schemas-microsoft-com:office:smarttags" w:element="State">
        <w:r>
          <w:t>WA</w:t>
        </w:r>
      </w:smartTag>
      <w:r>
        <w:t xml:space="preserve"> in a form approved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 xml:space="preserve">The applicant must provide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any additional information or document that WorkCover WA may ask for.</w:t>
      </w:r>
    </w:p>
    <w:p>
      <w:pPr>
        <w:pStyle w:val="Subsection"/>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t>
      </w:r>
      <w:smartTag w:uri="urn:schemas-microsoft-com:office:smarttags" w:element="City">
        <w:r>
          <w:t>WorkCover</w:t>
        </w:r>
      </w:smartTag>
      <w:r>
        <w:t xml:space="preserve"> </w:t>
      </w:r>
      <w:smartTag w:uri="urn:schemas-microsoft-com:office:smarttags" w:element="State">
        <w:r>
          <w:t>WA</w:t>
        </w:r>
      </w:smartTag>
      <w:r>
        <w:t xml:space="preserve"> that sets out the criminal convictions of an individual for offences under the law of </w:t>
      </w:r>
      <w:smartTag w:uri="urn:schemas-microsoft-com:office:smarttags" w:element="place">
        <w:smartTag w:uri="urn:schemas-microsoft-com:office:smarttags" w:element="State">
          <w:r>
            <w:t>Western Australia</w:t>
          </w:r>
        </w:smartTag>
      </w:smartTag>
      <w:r>
        <w:t>, the Commonwealth, another State or a Territory.</w:t>
      </w:r>
    </w:p>
    <w:p>
      <w:pPr>
        <w:pStyle w:val="Footnotesection"/>
      </w:pPr>
      <w:r>
        <w:tab/>
        <w:t>[Regulation 28 inserted in Gazette 28 Oct 2005 p. 4894</w:t>
      </w:r>
      <w:r>
        <w:noBreakHyphen/>
        <w:t>5; amended in Gazette 9 Dec 2005 p. 5893</w:t>
      </w:r>
      <w:r>
        <w:noBreakHyphen/>
        <w:t>4.]</w:t>
      </w:r>
    </w:p>
    <w:p>
      <w:pPr>
        <w:pStyle w:val="Heading5"/>
      </w:pPr>
      <w:bookmarkStart w:id="464" w:name="_Toc483571390"/>
      <w:bookmarkStart w:id="465" w:name="_Toc391886076"/>
      <w:bookmarkStart w:id="466" w:name="_Toc464201989"/>
      <w:r>
        <w:rPr>
          <w:rStyle w:val="CharSectno"/>
        </w:rPr>
        <w:t>29</w:t>
      </w:r>
      <w:r>
        <w:t>.</w:t>
      </w:r>
      <w:r>
        <w:tab/>
        <w:t>Registration</w:t>
      </w:r>
      <w:bookmarkEnd w:id="464"/>
      <w:bookmarkEnd w:id="465"/>
      <w:bookmarkEnd w:id="466"/>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29 inserted in Gazette 28 Oct 2005 p. 4895; amended in Gazette 9 Dec 2005 p. 5894</w:t>
      </w:r>
      <w:r>
        <w:noBreakHyphen/>
        <w:t>5.]</w:t>
      </w:r>
    </w:p>
    <w:p>
      <w:pPr>
        <w:pStyle w:val="Heading5"/>
      </w:pPr>
      <w:bookmarkStart w:id="467" w:name="_Toc483571391"/>
      <w:bookmarkStart w:id="468" w:name="_Toc391886077"/>
      <w:bookmarkStart w:id="469" w:name="_Toc464201990"/>
      <w:r>
        <w:rPr>
          <w:rStyle w:val="CharSectno"/>
        </w:rPr>
        <w:t>30</w:t>
      </w:r>
      <w:r>
        <w:t>.</w:t>
      </w:r>
      <w:r>
        <w:tab/>
        <w:t>Indemnity and other conditions of registration</w:t>
      </w:r>
      <w:bookmarkEnd w:id="467"/>
      <w:bookmarkEnd w:id="468"/>
      <w:bookmarkEnd w:id="469"/>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30 inserted in Gazette 28 Oct 2005 p. 4895</w:t>
      </w:r>
      <w:r>
        <w:noBreakHyphen/>
        <w:t>6; amended in Gazette 9 Dec 2005 p. 5895.]</w:t>
      </w:r>
    </w:p>
    <w:p>
      <w:pPr>
        <w:pStyle w:val="Heading5"/>
      </w:pPr>
      <w:bookmarkStart w:id="470" w:name="_Toc483571392"/>
      <w:bookmarkStart w:id="471" w:name="_Toc391886078"/>
      <w:bookmarkStart w:id="472" w:name="_Toc464201991"/>
      <w:r>
        <w:rPr>
          <w:rStyle w:val="CharSectno"/>
        </w:rPr>
        <w:t>31</w:t>
      </w:r>
      <w:r>
        <w:t>.</w:t>
      </w:r>
      <w:r>
        <w:tab/>
        <w:t>Duration of registration</w:t>
      </w:r>
      <w:bookmarkEnd w:id="470"/>
      <w:bookmarkEnd w:id="471"/>
      <w:bookmarkEnd w:id="472"/>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in Gazette 28 Oct 2005 p. 4896.]</w:t>
      </w:r>
    </w:p>
    <w:p>
      <w:pPr>
        <w:pStyle w:val="Heading5"/>
        <w:keepNext w:val="0"/>
        <w:keepLines w:val="0"/>
        <w:spacing w:before="180"/>
      </w:pPr>
      <w:bookmarkStart w:id="473" w:name="_Toc483571393"/>
      <w:bookmarkStart w:id="474" w:name="_Toc391886079"/>
      <w:bookmarkStart w:id="475" w:name="_Toc464201992"/>
      <w:r>
        <w:rPr>
          <w:rStyle w:val="CharSectno"/>
        </w:rPr>
        <w:t>32</w:t>
      </w:r>
      <w:r>
        <w:t>.</w:t>
      </w:r>
      <w:r>
        <w:tab/>
        <w:t>Application for renewal of registration</w:t>
      </w:r>
      <w:bookmarkEnd w:id="473"/>
      <w:bookmarkEnd w:id="474"/>
      <w:bookmarkEnd w:id="475"/>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in Gazette 28 Oct 2005 p. 4896</w:t>
      </w:r>
      <w:r>
        <w:noBreakHyphen/>
        <w:t>7; amended in Gazette 9 Dec 2005 p. 5895</w:t>
      </w:r>
      <w:r>
        <w:noBreakHyphen/>
        <w:t>6.]</w:t>
      </w:r>
    </w:p>
    <w:p>
      <w:pPr>
        <w:pStyle w:val="Heading5"/>
      </w:pPr>
      <w:bookmarkStart w:id="476" w:name="_Toc483571394"/>
      <w:bookmarkStart w:id="477" w:name="_Toc391886080"/>
      <w:bookmarkStart w:id="478" w:name="_Toc464201993"/>
      <w:r>
        <w:rPr>
          <w:rStyle w:val="CharSectno"/>
        </w:rPr>
        <w:t>33</w:t>
      </w:r>
      <w:r>
        <w:t>.</w:t>
      </w:r>
      <w:r>
        <w:tab/>
        <w:t>Certificate of registration</w:t>
      </w:r>
      <w:bookmarkEnd w:id="476"/>
      <w:bookmarkEnd w:id="477"/>
      <w:bookmarkEnd w:id="478"/>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in Gazette 28 Oct 2005 p. 4897.]</w:t>
      </w:r>
    </w:p>
    <w:p>
      <w:pPr>
        <w:pStyle w:val="Heading5"/>
      </w:pPr>
      <w:bookmarkStart w:id="479" w:name="_Toc483571395"/>
      <w:bookmarkStart w:id="480" w:name="_Toc391886081"/>
      <w:bookmarkStart w:id="481" w:name="_Toc464201994"/>
      <w:r>
        <w:rPr>
          <w:rStyle w:val="CharSectno"/>
        </w:rPr>
        <w:t>34</w:t>
      </w:r>
      <w:r>
        <w:t>.</w:t>
      </w:r>
      <w:r>
        <w:tab/>
        <w:t>False or misleading information</w:t>
      </w:r>
      <w:bookmarkEnd w:id="479"/>
      <w:bookmarkEnd w:id="480"/>
      <w:bookmarkEnd w:id="481"/>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in Gazette 28 Oct 2005 p. 4897.]</w:t>
      </w:r>
    </w:p>
    <w:p>
      <w:pPr>
        <w:pStyle w:val="Heading3"/>
      </w:pPr>
      <w:bookmarkStart w:id="482" w:name="_Toc468090830"/>
      <w:bookmarkStart w:id="483" w:name="_Toc482711732"/>
      <w:bookmarkStart w:id="484" w:name="_Toc483570903"/>
      <w:bookmarkStart w:id="485" w:name="_Toc483571396"/>
      <w:bookmarkStart w:id="486" w:name="_Toc383426296"/>
      <w:bookmarkStart w:id="487" w:name="_Toc383432682"/>
      <w:bookmarkStart w:id="488" w:name="_Toc383432837"/>
      <w:bookmarkStart w:id="489" w:name="_Toc391886082"/>
      <w:bookmarkStart w:id="490" w:name="_Toc414629781"/>
      <w:bookmarkStart w:id="491" w:name="_Toc414629935"/>
      <w:bookmarkStart w:id="492" w:name="_Toc414872278"/>
      <w:bookmarkStart w:id="493" w:name="_Toc414872973"/>
      <w:bookmarkStart w:id="494" w:name="_Toc448479952"/>
      <w:bookmarkStart w:id="495" w:name="_Toc463362439"/>
      <w:bookmarkStart w:id="496" w:name="_Toc464201995"/>
      <w:r>
        <w:rPr>
          <w:rStyle w:val="CharDivNo"/>
        </w:rPr>
        <w:t>Division 3</w:t>
      </w:r>
      <w:r>
        <w:t> — </w:t>
      </w:r>
      <w:r>
        <w:rPr>
          <w:rStyle w:val="CharDivText"/>
        </w:rPr>
        <w:t>The register</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Footnoteheading"/>
        <w:tabs>
          <w:tab w:val="left" w:pos="851"/>
        </w:tabs>
      </w:pPr>
      <w:r>
        <w:rPr>
          <w:snapToGrid w:val="0"/>
        </w:rPr>
        <w:tab/>
        <w:t>[</w:t>
      </w:r>
      <w:r>
        <w:t>Heading inserted in Gazette 28 Oct 2005 p. 4898.]</w:t>
      </w:r>
    </w:p>
    <w:p>
      <w:pPr>
        <w:pStyle w:val="Heading5"/>
      </w:pPr>
      <w:bookmarkStart w:id="497" w:name="_Toc483571397"/>
      <w:bookmarkStart w:id="498" w:name="_Toc391886083"/>
      <w:bookmarkStart w:id="499" w:name="_Toc464201996"/>
      <w:r>
        <w:rPr>
          <w:rStyle w:val="CharSectno"/>
        </w:rPr>
        <w:t>35</w:t>
      </w:r>
      <w:r>
        <w:t>.</w:t>
      </w:r>
      <w:r>
        <w:tab/>
        <w:t>Register</w:t>
      </w:r>
      <w:bookmarkEnd w:id="497"/>
      <w:bookmarkEnd w:id="498"/>
      <w:bookmarkEnd w:id="499"/>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 and</w:t>
      </w:r>
    </w:p>
    <w:p>
      <w:pPr>
        <w:pStyle w:val="Indenta"/>
      </w:pPr>
      <w:r>
        <w:tab/>
        <w:t>(b)</w:t>
      </w:r>
      <w:r>
        <w:tab/>
        <w:t>the name and address of the employer, if any, of the registered agent; and</w:t>
      </w:r>
    </w:p>
    <w:p>
      <w:pPr>
        <w:pStyle w:val="Indenta"/>
      </w:pPr>
      <w:r>
        <w:tab/>
        <w:t>(c)</w:t>
      </w:r>
      <w:r>
        <w:tab/>
        <w:t>the date of the initial registration and each date of renewal of registration of each registered agent; and</w:t>
      </w:r>
    </w:p>
    <w:p>
      <w:pPr>
        <w:pStyle w:val="Indenta"/>
      </w:pPr>
      <w:r>
        <w:tab/>
        <w:t>(d)</w:t>
      </w:r>
      <w:r>
        <w:tab/>
        <w:t xml:space="preserve">such other particulars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 xml:space="preserve">A person may, on application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in Gazette 28 Oct 2005 p. 4898; amended in Gazette 9 Dec 2005 p. 5896.]</w:t>
      </w:r>
    </w:p>
    <w:p>
      <w:pPr>
        <w:pStyle w:val="Heading5"/>
      </w:pPr>
      <w:bookmarkStart w:id="500" w:name="_Toc483571398"/>
      <w:bookmarkStart w:id="501" w:name="_Toc391886084"/>
      <w:bookmarkStart w:id="502" w:name="_Toc464201997"/>
      <w:r>
        <w:rPr>
          <w:rStyle w:val="CharSectno"/>
        </w:rPr>
        <w:t>36</w:t>
      </w:r>
      <w:r>
        <w:t>.</w:t>
      </w:r>
      <w:r>
        <w:tab/>
        <w:t>Removal from register</w:t>
      </w:r>
      <w:bookmarkEnd w:id="500"/>
      <w:bookmarkEnd w:id="501"/>
      <w:bookmarkEnd w:id="502"/>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 xml:space="preserve">WorkCover WA may remove the name of a registered agent from the register if the employer who nominated the registered agent under regulation 28(2) notifies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that the employer has withdrawn the nomination.</w:t>
      </w:r>
    </w:p>
    <w:p>
      <w:pPr>
        <w:pStyle w:val="Footnotesection"/>
      </w:pPr>
      <w:r>
        <w:tab/>
        <w:t>[Regulation 36 inserted in Gazette 28 Oct 2005 p. 4898</w:t>
      </w:r>
      <w:r>
        <w:noBreakHyphen/>
        <w:t>9.]</w:t>
      </w:r>
    </w:p>
    <w:p>
      <w:pPr>
        <w:pStyle w:val="Heading3"/>
      </w:pPr>
      <w:bookmarkStart w:id="503" w:name="_Toc468090833"/>
      <w:bookmarkStart w:id="504" w:name="_Toc482711735"/>
      <w:bookmarkStart w:id="505" w:name="_Toc483570906"/>
      <w:bookmarkStart w:id="506" w:name="_Toc483571399"/>
      <w:bookmarkStart w:id="507" w:name="_Toc383426299"/>
      <w:bookmarkStart w:id="508" w:name="_Toc383432685"/>
      <w:bookmarkStart w:id="509" w:name="_Toc383432840"/>
      <w:bookmarkStart w:id="510" w:name="_Toc391886085"/>
      <w:bookmarkStart w:id="511" w:name="_Toc414629784"/>
      <w:bookmarkStart w:id="512" w:name="_Toc414629938"/>
      <w:bookmarkStart w:id="513" w:name="_Toc414872281"/>
      <w:bookmarkStart w:id="514" w:name="_Toc414872976"/>
      <w:bookmarkStart w:id="515" w:name="_Toc448479955"/>
      <w:bookmarkStart w:id="516" w:name="_Toc463362442"/>
      <w:bookmarkStart w:id="517" w:name="_Toc464201998"/>
      <w:r>
        <w:rPr>
          <w:rStyle w:val="CharDivNo"/>
        </w:rPr>
        <w:t>Division 4</w:t>
      </w:r>
      <w:r>
        <w:t> — </w:t>
      </w:r>
      <w:r>
        <w:rPr>
          <w:rStyle w:val="CharDivText"/>
        </w:rPr>
        <w:t>Disciplinary powers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Footnoteheading"/>
        <w:tabs>
          <w:tab w:val="left" w:pos="851"/>
        </w:tabs>
      </w:pPr>
      <w:r>
        <w:rPr>
          <w:snapToGrid w:val="0"/>
        </w:rPr>
        <w:tab/>
        <w:t>[</w:t>
      </w:r>
      <w:r>
        <w:t>Heading inserted in Gazette 28 Oct 2005 p. 4899.]</w:t>
      </w:r>
    </w:p>
    <w:p>
      <w:pPr>
        <w:pStyle w:val="Heading5"/>
      </w:pPr>
      <w:bookmarkStart w:id="518" w:name="_Toc483571400"/>
      <w:bookmarkStart w:id="519" w:name="_Toc391886086"/>
      <w:bookmarkStart w:id="520" w:name="_Toc464201999"/>
      <w:r>
        <w:rPr>
          <w:rStyle w:val="CharSectno"/>
        </w:rPr>
        <w:t>37</w:t>
      </w:r>
      <w:r>
        <w:t>.</w:t>
      </w:r>
      <w:r>
        <w:tab/>
        <w:t>Restriction on exercise of powers</w:t>
      </w:r>
      <w:bookmarkEnd w:id="518"/>
      <w:bookmarkEnd w:id="519"/>
      <w:bookmarkEnd w:id="520"/>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in Gazette 28 Oct 2005 p. 4899; amended in Gazette 9 Dec 2005 p. 5896.]</w:t>
      </w:r>
    </w:p>
    <w:p>
      <w:pPr>
        <w:pStyle w:val="Heading5"/>
      </w:pPr>
      <w:bookmarkStart w:id="521" w:name="_Toc483571401"/>
      <w:bookmarkStart w:id="522" w:name="_Toc391886087"/>
      <w:bookmarkStart w:id="523" w:name="_Toc464202000"/>
      <w:r>
        <w:rPr>
          <w:rStyle w:val="CharSectno"/>
        </w:rPr>
        <w:t>38</w:t>
      </w:r>
      <w:r>
        <w:t>.</w:t>
      </w:r>
      <w:r>
        <w:tab/>
        <w:t>Cancellation of registration</w:t>
      </w:r>
      <w:bookmarkEnd w:id="521"/>
      <w:bookmarkEnd w:id="522"/>
      <w:bookmarkEnd w:id="523"/>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cancel the registration of a registered agent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satisfied that the registered agent has ceased to be an employee or officer of the employer who nominated the registered agent under regulation 28(2).</w:t>
      </w:r>
    </w:p>
    <w:p>
      <w:pPr>
        <w:pStyle w:val="Footnotesection"/>
      </w:pPr>
      <w:r>
        <w:tab/>
        <w:t>[Regulation 38 inserted in Gazette 28 Oct 2005 p. 4899.]</w:t>
      </w:r>
    </w:p>
    <w:p>
      <w:pPr>
        <w:pStyle w:val="Heading5"/>
      </w:pPr>
      <w:bookmarkStart w:id="524" w:name="_Toc483571402"/>
      <w:bookmarkStart w:id="525" w:name="_Toc391886088"/>
      <w:bookmarkStart w:id="526" w:name="_Toc464202001"/>
      <w:r>
        <w:rPr>
          <w:rStyle w:val="CharSectno"/>
        </w:rPr>
        <w:t>39</w:t>
      </w:r>
      <w:r>
        <w:t>.</w:t>
      </w:r>
      <w:r>
        <w:tab/>
        <w:t>Taking disciplinary action</w:t>
      </w:r>
      <w:bookmarkEnd w:id="524"/>
      <w:bookmarkEnd w:id="525"/>
      <w:bookmarkEnd w:id="526"/>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 or</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t>
      </w:r>
      <w:smartTag w:uri="urn:schemas-microsoft-com:office:smarttags" w:element="City">
        <w:r>
          <w:t>WorkCover</w:t>
        </w:r>
      </w:smartTag>
      <w:r>
        <w:t xml:space="preserve"> </w:t>
      </w:r>
      <w:smartTag w:uri="urn:schemas-microsoft-com:office:smarttags" w:element="State">
        <w:r>
          <w:t>WA</w:t>
        </w:r>
      </w:smartTag>
      <w:r>
        <w:t xml:space="preserve"> is satisfied that proper cause exists for disciplinary action,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pPr>
      <w:r>
        <w:tab/>
        <w:t>(a)</w:t>
      </w:r>
      <w:r>
        <w:tab/>
        <w:t>reprimand or caution the registered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in Gazette 28 Oct 2005 p. 4899</w:t>
      </w:r>
      <w:r>
        <w:noBreakHyphen/>
        <w:t>900.]</w:t>
      </w:r>
    </w:p>
    <w:p>
      <w:pPr>
        <w:pStyle w:val="Heading5"/>
      </w:pPr>
      <w:bookmarkStart w:id="527" w:name="_Toc483571403"/>
      <w:bookmarkStart w:id="528" w:name="_Toc391886089"/>
      <w:bookmarkStart w:id="529" w:name="_Toc464202002"/>
      <w:r>
        <w:rPr>
          <w:rStyle w:val="CharSectno"/>
        </w:rPr>
        <w:t>40</w:t>
      </w:r>
      <w:r>
        <w:t>.</w:t>
      </w:r>
      <w:r>
        <w:tab/>
        <w:t>Return of certificate of registration</w:t>
      </w:r>
      <w:bookmarkEnd w:id="527"/>
      <w:bookmarkEnd w:id="528"/>
      <w:bookmarkEnd w:id="529"/>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in Gazette 28 Oct 2005 p. 4900.]</w:t>
      </w:r>
    </w:p>
    <w:p>
      <w:pPr>
        <w:pStyle w:val="Heading3"/>
      </w:pPr>
      <w:bookmarkStart w:id="530" w:name="_Toc468090838"/>
      <w:bookmarkStart w:id="531" w:name="_Toc482711740"/>
      <w:bookmarkStart w:id="532" w:name="_Toc483570911"/>
      <w:bookmarkStart w:id="533" w:name="_Toc483571404"/>
      <w:bookmarkStart w:id="534" w:name="_Toc383426304"/>
      <w:bookmarkStart w:id="535" w:name="_Toc383432690"/>
      <w:bookmarkStart w:id="536" w:name="_Toc383432845"/>
      <w:bookmarkStart w:id="537" w:name="_Toc391886090"/>
      <w:bookmarkStart w:id="538" w:name="_Toc414629789"/>
      <w:bookmarkStart w:id="539" w:name="_Toc414629943"/>
      <w:bookmarkStart w:id="540" w:name="_Toc414872286"/>
      <w:bookmarkStart w:id="541" w:name="_Toc414872981"/>
      <w:bookmarkStart w:id="542" w:name="_Toc448479960"/>
      <w:bookmarkStart w:id="543" w:name="_Toc463362447"/>
      <w:bookmarkStart w:id="544" w:name="_Toc464202003"/>
      <w:r>
        <w:rPr>
          <w:rStyle w:val="CharDivNo"/>
        </w:rPr>
        <w:t>Division 5</w:t>
      </w:r>
      <w:r>
        <w:t> — </w:t>
      </w:r>
      <w:r>
        <w:rPr>
          <w:rStyle w:val="CharDivText"/>
        </w:rPr>
        <w:t>Review</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Footnoteheading"/>
        <w:tabs>
          <w:tab w:val="left" w:pos="851"/>
        </w:tabs>
      </w:pPr>
      <w:r>
        <w:rPr>
          <w:snapToGrid w:val="0"/>
        </w:rPr>
        <w:tab/>
        <w:t>[</w:t>
      </w:r>
      <w:r>
        <w:t>Heading inserted in Gazette 28 Oct 2005 p. 4900.]</w:t>
      </w:r>
    </w:p>
    <w:p>
      <w:pPr>
        <w:pStyle w:val="Heading5"/>
      </w:pPr>
      <w:bookmarkStart w:id="545" w:name="_Toc483571405"/>
      <w:bookmarkStart w:id="546" w:name="_Toc391886091"/>
      <w:bookmarkStart w:id="547" w:name="_Toc464202004"/>
      <w:r>
        <w:rPr>
          <w:rStyle w:val="CharSectno"/>
        </w:rPr>
        <w:t>41</w:t>
      </w:r>
      <w:r>
        <w:t>.</w:t>
      </w:r>
      <w:r>
        <w:tab/>
        <w:t>Review by SAT</w:t>
      </w:r>
      <w:bookmarkEnd w:id="545"/>
      <w:bookmarkEnd w:id="546"/>
      <w:bookmarkEnd w:id="547"/>
    </w:p>
    <w:p>
      <w:pPr>
        <w:pStyle w:val="Subsection"/>
      </w:pPr>
      <w:r>
        <w:tab/>
      </w:r>
      <w:r>
        <w:tab/>
        <w:t xml:space="preserve">A person aggrieved by 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in Gazette 28 Oct 2005 p. 4900.]</w:t>
      </w:r>
    </w:p>
    <w:p>
      <w:pPr>
        <w:pStyle w:val="Heading3"/>
      </w:pPr>
      <w:bookmarkStart w:id="548" w:name="_Toc468090840"/>
      <w:bookmarkStart w:id="549" w:name="_Toc482711742"/>
      <w:bookmarkStart w:id="550" w:name="_Toc483570913"/>
      <w:bookmarkStart w:id="551" w:name="_Toc483571406"/>
      <w:bookmarkStart w:id="552" w:name="_Toc383426306"/>
      <w:bookmarkStart w:id="553" w:name="_Toc383432692"/>
      <w:bookmarkStart w:id="554" w:name="_Toc383432847"/>
      <w:bookmarkStart w:id="555" w:name="_Toc391886092"/>
      <w:bookmarkStart w:id="556" w:name="_Toc414629791"/>
      <w:bookmarkStart w:id="557" w:name="_Toc414629945"/>
      <w:bookmarkStart w:id="558" w:name="_Toc414872288"/>
      <w:bookmarkStart w:id="559" w:name="_Toc414872983"/>
      <w:bookmarkStart w:id="560" w:name="_Toc448479962"/>
      <w:bookmarkStart w:id="561" w:name="_Toc463362449"/>
      <w:bookmarkStart w:id="562" w:name="_Toc464202005"/>
      <w:r>
        <w:rPr>
          <w:rStyle w:val="CharDivNo"/>
        </w:rPr>
        <w:t>Division 6</w:t>
      </w:r>
      <w:r>
        <w:t> — </w:t>
      </w:r>
      <w:r>
        <w:rPr>
          <w:rStyle w:val="CharDivText"/>
        </w:rPr>
        <w:t>Miscellaneous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Footnoteheading"/>
        <w:tabs>
          <w:tab w:val="left" w:pos="851"/>
        </w:tabs>
      </w:pPr>
      <w:r>
        <w:rPr>
          <w:snapToGrid w:val="0"/>
        </w:rPr>
        <w:tab/>
        <w:t>[</w:t>
      </w:r>
      <w:r>
        <w:t>Heading inserted in Gazette 28 Oct 2005 p. 4901.]</w:t>
      </w:r>
    </w:p>
    <w:p>
      <w:pPr>
        <w:pStyle w:val="Heading5"/>
      </w:pPr>
      <w:bookmarkStart w:id="563" w:name="_Toc483571407"/>
      <w:bookmarkStart w:id="564" w:name="_Toc391886093"/>
      <w:bookmarkStart w:id="565" w:name="_Toc464202006"/>
      <w:r>
        <w:rPr>
          <w:rStyle w:val="CharSectno"/>
        </w:rPr>
        <w:t>42</w:t>
      </w:r>
      <w:r>
        <w:t>.</w:t>
      </w:r>
      <w:r>
        <w:tab/>
        <w:t>Evidentiary matters</w:t>
      </w:r>
      <w:bookmarkEnd w:id="563"/>
      <w:bookmarkEnd w:id="564"/>
      <w:bookmarkEnd w:id="565"/>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in Gazette 28 Oct 2005 p. 4901.]</w:t>
      </w:r>
    </w:p>
    <w:p>
      <w:pPr>
        <w:pStyle w:val="Ednotesection"/>
      </w:pPr>
      <w:r>
        <w:t>[</w:t>
      </w:r>
      <w:r>
        <w:rPr>
          <w:b/>
        </w:rPr>
        <w:t>43.</w:t>
      </w:r>
      <w:r>
        <w:tab/>
        <w:t xml:space="preserve">Deleted in Gazette 18 Nov 2011 p. 4823.] </w:t>
      </w:r>
    </w:p>
    <w:p>
      <w:pPr>
        <w:pStyle w:val="Heading2"/>
      </w:pPr>
      <w:bookmarkStart w:id="566" w:name="_Toc468090842"/>
      <w:bookmarkStart w:id="567" w:name="_Toc482711744"/>
      <w:bookmarkStart w:id="568" w:name="_Toc483570915"/>
      <w:bookmarkStart w:id="569" w:name="_Toc483571408"/>
      <w:bookmarkStart w:id="570" w:name="_Toc383426308"/>
      <w:bookmarkStart w:id="571" w:name="_Toc383432694"/>
      <w:bookmarkStart w:id="572" w:name="_Toc383432849"/>
      <w:bookmarkStart w:id="573" w:name="_Toc391886094"/>
      <w:bookmarkStart w:id="574" w:name="_Toc414629793"/>
      <w:bookmarkStart w:id="575" w:name="_Toc414629947"/>
      <w:bookmarkStart w:id="576" w:name="_Toc414872290"/>
      <w:bookmarkStart w:id="577" w:name="_Toc414872985"/>
      <w:bookmarkStart w:id="578" w:name="_Toc448479964"/>
      <w:bookmarkStart w:id="579" w:name="_Toc463362451"/>
      <w:bookmarkStart w:id="580" w:name="_Toc464202007"/>
      <w:r>
        <w:rPr>
          <w:rStyle w:val="CharPartNo"/>
        </w:rPr>
        <w:t>Part 5</w:t>
      </w:r>
      <w:r>
        <w:rPr>
          <w:rStyle w:val="CharDivNo"/>
        </w:rPr>
        <w:t> </w:t>
      </w:r>
      <w:r>
        <w:t>—</w:t>
      </w:r>
      <w:r>
        <w:rPr>
          <w:rStyle w:val="CharDivText"/>
        </w:rPr>
        <w:t> </w:t>
      </w:r>
      <w:r>
        <w:rPr>
          <w:rStyle w:val="CharPartText"/>
        </w:rPr>
        <w:t>Injury management</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Footnoteheading"/>
        <w:tabs>
          <w:tab w:val="left" w:pos="851"/>
        </w:tabs>
      </w:pPr>
      <w:r>
        <w:rPr>
          <w:snapToGrid w:val="0"/>
        </w:rPr>
        <w:tab/>
        <w:t>[</w:t>
      </w:r>
      <w:r>
        <w:t>Heading inserted in Gazette 28 Oct 2005 p. 4903.]</w:t>
      </w:r>
    </w:p>
    <w:p>
      <w:pPr>
        <w:pStyle w:val="Heading5"/>
      </w:pPr>
      <w:bookmarkStart w:id="581" w:name="_Toc483571409"/>
      <w:bookmarkStart w:id="582" w:name="_Toc391886095"/>
      <w:bookmarkStart w:id="583" w:name="_Toc464202008"/>
      <w:r>
        <w:rPr>
          <w:rStyle w:val="CharSectno"/>
        </w:rPr>
        <w:t>44</w:t>
      </w:r>
      <w:r>
        <w:t>.</w:t>
      </w:r>
      <w:r>
        <w:tab/>
        <w:t>Vocational rehabilitation services</w:t>
      </w:r>
      <w:bookmarkEnd w:id="581"/>
      <w:bookmarkEnd w:id="582"/>
      <w:bookmarkEnd w:id="583"/>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 xml:space="preserve">    (a)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 xml:space="preserve">    (b)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 xml:space="preserve">    (c)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 xml:space="preserve">    (d)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 xml:space="preserve">    (e)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 xml:space="preserve">    (f)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in Gazette 28 Oct 2005 p. 4903</w:t>
      </w:r>
      <w:r>
        <w:noBreakHyphen/>
        <w:t>5.]</w:t>
      </w:r>
    </w:p>
    <w:p>
      <w:pPr>
        <w:pStyle w:val="Heading5"/>
      </w:pPr>
      <w:bookmarkStart w:id="584" w:name="_Toc483571410"/>
      <w:bookmarkStart w:id="585" w:name="_Toc391886096"/>
      <w:bookmarkStart w:id="586" w:name="_Toc464202009"/>
      <w:r>
        <w:rPr>
          <w:rStyle w:val="CharSectno"/>
        </w:rPr>
        <w:t>44A</w:t>
      </w:r>
      <w:r>
        <w:t>.</w:t>
      </w:r>
      <w:r>
        <w:tab/>
        <w:t>Counselling psychology</w:t>
      </w:r>
      <w:bookmarkEnd w:id="584"/>
      <w:bookmarkEnd w:id="585"/>
      <w:bookmarkEnd w:id="586"/>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in Gazette 15 Dec 2006 p. 5637.]</w:t>
      </w:r>
    </w:p>
    <w:p>
      <w:pPr>
        <w:pStyle w:val="Heading5"/>
      </w:pPr>
      <w:bookmarkStart w:id="587" w:name="_Toc483571411"/>
      <w:bookmarkStart w:id="588" w:name="_Toc391886097"/>
      <w:bookmarkStart w:id="589" w:name="_Toc464202010"/>
      <w:r>
        <w:rPr>
          <w:rStyle w:val="CharSectno"/>
        </w:rPr>
        <w:t>44B</w:t>
      </w:r>
      <w:r>
        <w:t>.</w:t>
      </w:r>
      <w:r>
        <w:tab/>
        <w:t>Exercise physiology</w:t>
      </w:r>
      <w:bookmarkEnd w:id="587"/>
      <w:bookmarkEnd w:id="588"/>
      <w:bookmarkEnd w:id="589"/>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w:t>
      </w:r>
      <w:smartTag w:uri="urn:schemas-microsoft-com:office:smarttags" w:element="country-region">
        <w:smartTag w:uri="urn:schemas-microsoft-com:office:smarttags" w:element="place">
          <w:r>
            <w:t>Australia</w:t>
          </w:r>
        </w:smartTag>
      </w:smartTag>
      <w:r>
        <w:t>.</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in Gazette 17 Dec 2008 p. 5333</w:t>
      </w:r>
      <w:r>
        <w:noBreakHyphen/>
        <w:t>4; amended in Gazette 14 Dec 2012 p. 6209.]</w:t>
      </w:r>
    </w:p>
    <w:p>
      <w:pPr>
        <w:pStyle w:val="Heading5"/>
      </w:pPr>
      <w:bookmarkStart w:id="590" w:name="_Toc483571412"/>
      <w:bookmarkStart w:id="591" w:name="_Toc464202011"/>
      <w:bookmarkStart w:id="592" w:name="_Toc391886098"/>
      <w:r>
        <w:rPr>
          <w:rStyle w:val="CharSectno"/>
        </w:rPr>
        <w:t>44C</w:t>
      </w:r>
      <w:r>
        <w:t>.</w:t>
      </w:r>
      <w:r>
        <w:tab/>
        <w:t>Acupuncture</w:t>
      </w:r>
      <w:bookmarkEnd w:id="590"/>
      <w:bookmarkEnd w:id="591"/>
    </w:p>
    <w:p>
      <w:pPr>
        <w:pStyle w:val="Subsection"/>
      </w:pPr>
      <w:r>
        <w:tab/>
        <w:t>(1)</w:t>
      </w:r>
      <w:r>
        <w:tab/>
        <w:t xml:space="preserve">In this regulation — </w:t>
      </w:r>
    </w:p>
    <w:p>
      <w:pPr>
        <w:pStyle w:val="Defstart"/>
      </w:pPr>
      <w:r>
        <w:tab/>
      </w:r>
      <w:r>
        <w:rPr>
          <w:rStyle w:val="CharDefText"/>
        </w:rPr>
        <w:t>acupuncturist</w:t>
      </w:r>
      <w:r>
        <w:t xml:space="preserve"> means — </w:t>
      </w:r>
    </w:p>
    <w:p>
      <w:pPr>
        <w:pStyle w:val="Defpara"/>
      </w:pPr>
      <w:r>
        <w:tab/>
        <w:t>(a)</w:t>
      </w:r>
      <w:r>
        <w:tab/>
        <w:t xml:space="preserve">a person whose name is entered on the Register of Chinese Medicine Practitioners kept under the </w:t>
      </w:r>
      <w:r>
        <w:rPr>
          <w:i/>
        </w:rPr>
        <w:t>Health Practitioner Regulation National Law (Western Australia)</w:t>
      </w:r>
      <w:r>
        <w:t xml:space="preserve"> in the Division of acupuncture; or</w:t>
      </w:r>
    </w:p>
    <w:p>
      <w:pPr>
        <w:pStyle w:val="Defpara"/>
      </w:pPr>
      <w:r>
        <w:tab/>
        <w:t>(b)</w:t>
      </w:r>
      <w:r>
        <w:tab/>
        <w:t xml:space="preserve">a health practitioner registered under the </w:t>
      </w:r>
      <w:r>
        <w:rPr>
          <w:i/>
        </w:rPr>
        <w:t>Health Practitioner Regulation National Law (Western Australia)</w:t>
      </w:r>
      <w:r>
        <w:t xml:space="preserve"> to practice a health profession and whose registration is endorsed for acupuncture.</w:t>
      </w:r>
    </w:p>
    <w:p>
      <w:pPr>
        <w:pStyle w:val="Subsection"/>
      </w:pPr>
      <w:r>
        <w:tab/>
        <w:t>(2)</w:t>
      </w:r>
      <w:r>
        <w:tab/>
        <w:t xml:space="preserve">Where acupuncture is approved under section 5(1) of the Act as an </w:t>
      </w:r>
      <w:r>
        <w:rPr>
          <w:rStyle w:val="CharDefText"/>
        </w:rPr>
        <w:t>approved treatment</w:t>
      </w:r>
      <w:r>
        <w:t xml:space="preserve"> for workers suffering an injury that is compensable under the Act, that treatment can only be provided by an acupuncturist.</w:t>
      </w:r>
    </w:p>
    <w:p>
      <w:pPr>
        <w:pStyle w:val="Footnotesection"/>
      </w:pPr>
      <w:r>
        <w:tab/>
        <w:t>[Regulation 44C inserted in Gazette 20 Mar 2015 p. 910</w:t>
      </w:r>
      <w:r>
        <w:noBreakHyphen/>
        <w:t>11.]</w:t>
      </w:r>
    </w:p>
    <w:p>
      <w:pPr>
        <w:pStyle w:val="Heading5"/>
        <w:spacing w:before="240"/>
      </w:pPr>
      <w:bookmarkStart w:id="593" w:name="_Toc483571413"/>
      <w:bookmarkStart w:id="594" w:name="_Toc464202012"/>
      <w:r>
        <w:rPr>
          <w:rStyle w:val="CharSectno"/>
        </w:rPr>
        <w:t>45</w:t>
      </w:r>
      <w:r>
        <w:t>.</w:t>
      </w:r>
      <w:r>
        <w:tab/>
        <w:t>Insurer to advise of injury management obligations</w:t>
      </w:r>
      <w:bookmarkEnd w:id="593"/>
      <w:bookmarkEnd w:id="592"/>
      <w:bookmarkEnd w:id="594"/>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keepNext/>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 and</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in Gazette 28 Oct 2005 p. 4905</w:t>
      </w:r>
      <w:r>
        <w:noBreakHyphen/>
        <w:t>6.]</w:t>
      </w:r>
    </w:p>
    <w:p>
      <w:pPr>
        <w:pStyle w:val="Ednotesection"/>
      </w:pPr>
      <w:r>
        <w:t>[</w:t>
      </w:r>
      <w:r>
        <w:rPr>
          <w:b/>
        </w:rPr>
        <w:t>46.</w:t>
      </w:r>
      <w:r>
        <w:tab/>
        <w:t xml:space="preserve">Deleted in Gazette 18 Nov 2011 p. 4823.] </w:t>
      </w:r>
    </w:p>
    <w:p>
      <w:pPr>
        <w:pStyle w:val="Heading2"/>
      </w:pPr>
      <w:bookmarkStart w:id="595" w:name="_Toc468090848"/>
      <w:bookmarkStart w:id="596" w:name="_Toc482711750"/>
      <w:bookmarkStart w:id="597" w:name="_Toc483570921"/>
      <w:bookmarkStart w:id="598" w:name="_Toc483571414"/>
      <w:bookmarkStart w:id="599" w:name="_Toc383426313"/>
      <w:bookmarkStart w:id="600" w:name="_Toc383432699"/>
      <w:bookmarkStart w:id="601" w:name="_Toc383432854"/>
      <w:bookmarkStart w:id="602" w:name="_Toc391886099"/>
      <w:bookmarkStart w:id="603" w:name="_Toc414629798"/>
      <w:bookmarkStart w:id="604" w:name="_Toc414629952"/>
      <w:bookmarkStart w:id="605" w:name="_Toc414872296"/>
      <w:bookmarkStart w:id="606" w:name="_Toc414872991"/>
      <w:bookmarkStart w:id="607" w:name="_Toc448479970"/>
      <w:bookmarkStart w:id="608" w:name="_Toc463362457"/>
      <w:bookmarkStart w:id="609" w:name="_Toc464202013"/>
      <w:r>
        <w:rPr>
          <w:rStyle w:val="CharPartNo"/>
        </w:rPr>
        <w:t>Part 6</w:t>
      </w:r>
      <w:r>
        <w:rPr>
          <w:b w:val="0"/>
        </w:rPr>
        <w:t> </w:t>
      </w:r>
      <w:r>
        <w:t>—</w:t>
      </w:r>
      <w:r>
        <w:rPr>
          <w:b w:val="0"/>
        </w:rPr>
        <w:t> </w:t>
      </w:r>
      <w:r>
        <w:rPr>
          <w:rStyle w:val="CharPartText"/>
        </w:rPr>
        <w:t>Specialised retraining programs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Footnoteheading"/>
        <w:tabs>
          <w:tab w:val="left" w:pos="851"/>
        </w:tabs>
      </w:pPr>
      <w:r>
        <w:rPr>
          <w:snapToGrid w:val="0"/>
        </w:rPr>
        <w:tab/>
        <w:t>[</w:t>
      </w:r>
      <w:r>
        <w:t>Heading inserted in Gazette 28 Oct 2005 p. 4907.]</w:t>
      </w:r>
    </w:p>
    <w:p>
      <w:pPr>
        <w:pStyle w:val="Heading5"/>
      </w:pPr>
      <w:bookmarkStart w:id="610" w:name="_Toc483571415"/>
      <w:bookmarkStart w:id="611" w:name="_Toc391886100"/>
      <w:bookmarkStart w:id="612" w:name="_Toc464202014"/>
      <w:r>
        <w:rPr>
          <w:rStyle w:val="CharSectno"/>
        </w:rPr>
        <w:t>47</w:t>
      </w:r>
      <w:r>
        <w:t>.</w:t>
      </w:r>
      <w:r>
        <w:tab/>
        <w:t>Recording agreement</w:t>
      </w:r>
      <w:bookmarkEnd w:id="610"/>
      <w:bookmarkEnd w:id="611"/>
      <w:bookmarkEnd w:id="612"/>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in Gazette 28 Oct 2005 p. 4907</w:t>
      </w:r>
      <w:r>
        <w:noBreakHyphen/>
        <w:t>8.]</w:t>
      </w:r>
    </w:p>
    <w:p>
      <w:pPr>
        <w:pStyle w:val="Heading5"/>
        <w:spacing w:before="180"/>
      </w:pPr>
      <w:bookmarkStart w:id="613" w:name="_Toc483571416"/>
      <w:bookmarkStart w:id="614" w:name="_Toc391886101"/>
      <w:bookmarkStart w:id="615" w:name="_Toc464202015"/>
      <w:r>
        <w:rPr>
          <w:rStyle w:val="CharSectno"/>
        </w:rPr>
        <w:t>48</w:t>
      </w:r>
      <w:r>
        <w:t>.</w:t>
      </w:r>
      <w:r>
        <w:tab/>
        <w:t>Extending final day</w:t>
      </w:r>
      <w:bookmarkEnd w:id="613"/>
      <w:bookmarkEnd w:id="614"/>
      <w:bookmarkEnd w:id="615"/>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r>
      <w:r>
        <w:tab/>
        <w:t>and</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in Gazette 28 Oct 2005 p. 4908</w:t>
      </w:r>
      <w:r>
        <w:noBreakHyphen/>
        <w:t>9.]</w:t>
      </w:r>
    </w:p>
    <w:p>
      <w:pPr>
        <w:pStyle w:val="Heading5"/>
        <w:spacing w:before="180"/>
      </w:pPr>
      <w:bookmarkStart w:id="616" w:name="_Toc483571417"/>
      <w:bookmarkStart w:id="617" w:name="_Toc391886102"/>
      <w:bookmarkStart w:id="618" w:name="_Toc464202016"/>
      <w:r>
        <w:rPr>
          <w:rStyle w:val="CharSectno"/>
        </w:rPr>
        <w:t>49</w:t>
      </w:r>
      <w:r>
        <w:t>.</w:t>
      </w:r>
      <w:r>
        <w:tab/>
        <w:t>Request for WorkCover to direct payment</w:t>
      </w:r>
      <w:bookmarkEnd w:id="616"/>
      <w:bookmarkEnd w:id="617"/>
      <w:bookmarkEnd w:id="618"/>
    </w:p>
    <w:p>
      <w:pPr>
        <w:pStyle w:val="Subsection"/>
      </w:pPr>
      <w:r>
        <w:tab/>
        <w:t>(1)</w:t>
      </w:r>
      <w:r>
        <w:tab/>
        <w:t xml:space="preserve">A person seeking that, under section 158F of the Act, </w:t>
      </w:r>
      <w:smartTag w:uri="urn:schemas-microsoft-com:office:smarttags" w:element="City">
        <w:r>
          <w:t>WorkCover</w:t>
        </w:r>
      </w:smartTag>
      <w:r>
        <w:t xml:space="preserve"> </w:t>
      </w:r>
      <w:smartTag w:uri="urn:schemas-microsoft-com:office:smarttags" w:element="State">
        <w:r>
          <w:t>WA</w:t>
        </w:r>
      </w:smartTag>
      <w:r>
        <w:t xml:space="preserve"> direct an employer or an insurer to make a payment may, in accordance with this regulation, 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give the direction.</w:t>
      </w:r>
    </w:p>
    <w:p>
      <w:pPr>
        <w:pStyle w:val="Subsection"/>
      </w:pPr>
      <w:r>
        <w:tab/>
        <w:t>(2)</w:t>
      </w:r>
      <w:r>
        <w:tab/>
        <w:t xml:space="preserve">The request has to be made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giving — </w:t>
      </w:r>
    </w:p>
    <w:p>
      <w:pPr>
        <w:pStyle w:val="Indenta"/>
      </w:pPr>
      <w:r>
        <w:tab/>
        <w:t>(a)</w:t>
      </w:r>
      <w:r>
        <w:tab/>
        <w:t>the date on which the request is made; and</w:t>
      </w:r>
    </w:p>
    <w:p>
      <w:pPr>
        <w:pStyle w:val="Indenta"/>
      </w:pPr>
      <w:r>
        <w:tab/>
        <w:t>(b)</w:t>
      </w:r>
      <w:r>
        <w:tab/>
        <w:t>the worker’s name and any other details necessary to identify the worker; and</w:t>
      </w:r>
    </w:p>
    <w:p>
      <w:pPr>
        <w:pStyle w:val="Indenta"/>
      </w:pPr>
      <w:r>
        <w:tab/>
        <w:t>(c)</w:t>
      </w:r>
      <w:r>
        <w:tab/>
        <w:t>details sufficient to enable the worker to be contacted; and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spacing w:before="80"/>
        <w:ind w:left="890" w:hanging="890"/>
      </w:pPr>
      <w:r>
        <w:tab/>
        <w:t>[Regulation 49 inserted in Gazette 28 Oct 2005 p. 4909</w:t>
      </w:r>
      <w:r>
        <w:noBreakHyphen/>
        <w:t>10.]</w:t>
      </w:r>
    </w:p>
    <w:p>
      <w:pPr>
        <w:pStyle w:val="Heading2"/>
      </w:pPr>
      <w:bookmarkStart w:id="619" w:name="_Toc468090852"/>
      <w:bookmarkStart w:id="620" w:name="_Toc482711754"/>
      <w:bookmarkStart w:id="621" w:name="_Toc483570925"/>
      <w:bookmarkStart w:id="622" w:name="_Toc483571418"/>
      <w:bookmarkStart w:id="623" w:name="_Toc383426317"/>
      <w:bookmarkStart w:id="624" w:name="_Toc383432703"/>
      <w:bookmarkStart w:id="625" w:name="_Toc383432858"/>
      <w:bookmarkStart w:id="626" w:name="_Toc391886103"/>
      <w:bookmarkStart w:id="627" w:name="_Toc414629802"/>
      <w:bookmarkStart w:id="628" w:name="_Toc414629956"/>
      <w:bookmarkStart w:id="629" w:name="_Toc414872300"/>
      <w:bookmarkStart w:id="630" w:name="_Toc414872995"/>
      <w:bookmarkStart w:id="631" w:name="_Toc448479974"/>
      <w:bookmarkStart w:id="632" w:name="_Toc463362461"/>
      <w:bookmarkStart w:id="633" w:name="_Toc464202017"/>
      <w:r>
        <w:rPr>
          <w:rStyle w:val="CharPartNo"/>
        </w:rPr>
        <w:t>Part 7</w:t>
      </w:r>
      <w:r>
        <w:rPr>
          <w:b w:val="0"/>
        </w:rPr>
        <w:t> </w:t>
      </w:r>
      <w:r>
        <w:t>—</w:t>
      </w:r>
      <w:r>
        <w:rPr>
          <w:b w:val="0"/>
        </w:rPr>
        <w:t> </w:t>
      </w:r>
      <w:r>
        <w:rPr>
          <w:rStyle w:val="CharPartText"/>
        </w:rPr>
        <w:t>Infringement notices and modified penalties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Footnoteheading"/>
        <w:tabs>
          <w:tab w:val="left" w:pos="851"/>
        </w:tabs>
      </w:pPr>
      <w:r>
        <w:rPr>
          <w:snapToGrid w:val="0"/>
        </w:rPr>
        <w:tab/>
        <w:t>[</w:t>
      </w:r>
      <w:r>
        <w:t>Heading inserted in Gazette 28 Oct 2005 p. 4910.]</w:t>
      </w:r>
    </w:p>
    <w:p>
      <w:pPr>
        <w:pStyle w:val="Heading5"/>
      </w:pPr>
      <w:bookmarkStart w:id="634" w:name="_Toc483571419"/>
      <w:bookmarkStart w:id="635" w:name="_Toc391886104"/>
      <w:bookmarkStart w:id="636" w:name="_Toc464202018"/>
      <w:r>
        <w:rPr>
          <w:rStyle w:val="CharSectno"/>
        </w:rPr>
        <w:t>50</w:t>
      </w:r>
      <w:r>
        <w:t>.</w:t>
      </w:r>
      <w:r>
        <w:tab/>
        <w:t>Prescribed offences</w:t>
      </w:r>
      <w:bookmarkEnd w:id="634"/>
      <w:bookmarkEnd w:id="635"/>
      <w:bookmarkEnd w:id="636"/>
    </w:p>
    <w:p>
      <w:pPr>
        <w:pStyle w:val="Subsection"/>
      </w:pPr>
      <w:r>
        <w:tab/>
      </w:r>
      <w:r>
        <w:tab/>
        <w:t>The offences described in Appendix V are the offences for which an infringement notice may be given under section 175G(1) of the Act.</w:t>
      </w:r>
    </w:p>
    <w:p>
      <w:pPr>
        <w:pStyle w:val="Footnotesection"/>
      </w:pPr>
      <w:r>
        <w:tab/>
        <w:t>[Regulation 50 inserted in Gazette 28 Oct 2005 p. 4910.]</w:t>
      </w:r>
    </w:p>
    <w:p>
      <w:pPr>
        <w:pStyle w:val="Heading5"/>
      </w:pPr>
      <w:bookmarkStart w:id="637" w:name="_Toc483571420"/>
      <w:bookmarkStart w:id="638" w:name="_Toc391886105"/>
      <w:bookmarkStart w:id="639" w:name="_Toc464202019"/>
      <w:r>
        <w:rPr>
          <w:rStyle w:val="CharSectno"/>
        </w:rPr>
        <w:t>51</w:t>
      </w:r>
      <w:r>
        <w:t>.</w:t>
      </w:r>
      <w:r>
        <w:tab/>
        <w:t>Prescribed modified penalties</w:t>
      </w:r>
      <w:bookmarkEnd w:id="637"/>
      <w:bookmarkEnd w:id="638"/>
      <w:bookmarkEnd w:id="639"/>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in Gazette 28 Oct 2005 p. 4910.]</w:t>
      </w:r>
    </w:p>
    <w:p>
      <w:pPr>
        <w:pStyle w:val="Heading5"/>
      </w:pPr>
      <w:bookmarkStart w:id="640" w:name="_Toc483571421"/>
      <w:bookmarkStart w:id="641" w:name="_Toc391886106"/>
      <w:bookmarkStart w:id="642" w:name="_Toc464202020"/>
      <w:r>
        <w:rPr>
          <w:rStyle w:val="CharSectno"/>
        </w:rPr>
        <w:t>52</w:t>
      </w:r>
      <w:r>
        <w:t>.</w:t>
      </w:r>
      <w:r>
        <w:tab/>
        <w:t>Prescribed form of infringement notice</w:t>
      </w:r>
      <w:bookmarkEnd w:id="640"/>
      <w:bookmarkEnd w:id="641"/>
      <w:bookmarkEnd w:id="642"/>
    </w:p>
    <w:p>
      <w:pPr>
        <w:pStyle w:val="Subsection"/>
      </w:pPr>
      <w:r>
        <w:tab/>
      </w:r>
      <w:r>
        <w:tab/>
        <w:t>The form of an infringement notice is set out in Appendix I Form 40 for the purposes of section 175H(1) of the Act.</w:t>
      </w:r>
    </w:p>
    <w:p>
      <w:pPr>
        <w:pStyle w:val="Footnotesection"/>
      </w:pPr>
      <w:r>
        <w:tab/>
        <w:t>[Regulation 52 inserted in Gazette 28 Oct 2005 p. 4910.]</w:t>
      </w:r>
    </w:p>
    <w:p>
      <w:pPr>
        <w:pStyle w:val="Heading5"/>
      </w:pPr>
      <w:bookmarkStart w:id="643" w:name="_Toc483571422"/>
      <w:bookmarkStart w:id="644" w:name="_Toc391886107"/>
      <w:bookmarkStart w:id="645" w:name="_Toc464202021"/>
      <w:r>
        <w:rPr>
          <w:rStyle w:val="CharSectno"/>
        </w:rPr>
        <w:t>53</w:t>
      </w:r>
      <w:r>
        <w:t>.</w:t>
      </w:r>
      <w:r>
        <w:tab/>
        <w:t>Prescribed form of withdrawal of notice</w:t>
      </w:r>
      <w:bookmarkEnd w:id="643"/>
      <w:bookmarkEnd w:id="644"/>
      <w:bookmarkEnd w:id="645"/>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18"/>
          <w:headerReference w:type="default" r:id="rId19"/>
          <w:footerReference w:type="even" r:id="rId20"/>
          <w:footerReference w:type="default" r:id="rId21"/>
          <w:headerReference w:type="first" r:id="rId22"/>
          <w:footerReference w:type="first" r:id="rId23"/>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646" w:name="_Toc468090857"/>
      <w:bookmarkStart w:id="647" w:name="_Toc482711759"/>
      <w:bookmarkStart w:id="648" w:name="_Toc483570930"/>
      <w:bookmarkStart w:id="649" w:name="_Toc483571423"/>
      <w:bookmarkStart w:id="650" w:name="_Toc383426322"/>
      <w:bookmarkStart w:id="651" w:name="_Toc383432708"/>
      <w:bookmarkStart w:id="652" w:name="_Toc383432863"/>
      <w:bookmarkStart w:id="653" w:name="_Toc391886108"/>
      <w:bookmarkStart w:id="654" w:name="_Toc414629807"/>
      <w:bookmarkStart w:id="655" w:name="_Toc414629961"/>
      <w:bookmarkStart w:id="656" w:name="_Toc414872305"/>
      <w:bookmarkStart w:id="657" w:name="_Toc414873000"/>
      <w:bookmarkStart w:id="658" w:name="_Toc448479979"/>
      <w:bookmarkStart w:id="659" w:name="_Toc463362466"/>
      <w:bookmarkStart w:id="660" w:name="_Toc464202022"/>
      <w:r>
        <w:rPr>
          <w:rStyle w:val="CharSchNo"/>
          <w:rFonts w:ascii="Times" w:hAnsi="Times"/>
        </w:rPr>
        <w:t>Appendix I</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day of............................................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loss of item..................................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MiscellaneousHeading"/>
        <w:pageBreakBefore/>
        <w:spacing w:before="0"/>
      </w:pPr>
      <w:r>
        <w:rPr>
          <w:rStyle w:val="CharSClsNo"/>
          <w:b/>
          <w:bCs/>
        </w:rPr>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representing............. % of item............................. being..........................................................................</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the....................day of....................................20......</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in Gazette 28 Oct 2005 p. 4913</w:t>
      </w:r>
      <w:r>
        <w:noBreakHyphen/>
        <w:t>14.]</w:t>
      </w:r>
    </w:p>
    <w:p>
      <w:pPr>
        <w:pStyle w:val="yMiscellaneousHeading"/>
        <w:keepLines/>
        <w:pageBreakBefore/>
        <w:spacing w:before="0"/>
      </w:pPr>
      <w:r>
        <w:rPr>
          <w:rStyle w:val="CharSClsNo"/>
          <w:b/>
          <w:bCs/>
        </w:rPr>
        <w:t>Form 2</w:t>
      </w:r>
    </w:p>
    <w:p>
      <w:pPr>
        <w:pStyle w:val="yShoulderClause"/>
      </w:pPr>
      <w:r>
        <w:t>[r. 5]</w:t>
      </w:r>
    </w:p>
    <w:p>
      <w:pPr>
        <w:pStyle w:val="yMiscellaneousHeading"/>
        <w:rPr>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Date.</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 18 Nov 2011 p. 4823.]</w:t>
      </w:r>
    </w:p>
    <w:p>
      <w:pPr>
        <w:pStyle w:val="yEdnotesection"/>
        <w:spacing w:before="80"/>
        <w:rPr>
          <w:i w:val="0"/>
        </w:rPr>
      </w:pPr>
      <w:r>
        <w:tab/>
        <w:t>[Form 2A deleted in Gazette 15 Oct 1999 p. 4900.]</w:t>
      </w:r>
    </w:p>
    <w:p>
      <w:pPr>
        <w:pStyle w:val="yMiscellaneousHeading"/>
        <w:pageBreakBefore/>
        <w:spacing w:before="0"/>
      </w:pPr>
      <w:r>
        <w:rPr>
          <w:rStyle w:val="CharSClsNo"/>
          <w:b/>
          <w:bCs/>
        </w:rPr>
        <w:t>Form 2B</w:t>
      </w:r>
    </w:p>
    <w:p>
      <w:pPr>
        <w:pStyle w:val="yShoulderClause"/>
      </w:pPr>
      <w:r>
        <w:t>[r. 6AA]</w:t>
      </w:r>
    </w:p>
    <w:p>
      <w:pPr>
        <w:pStyle w:val="zyMiscellaneousHeading"/>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rPr>
          <w:sz w:val="16"/>
          <w:szCs w:val="16"/>
        </w:rPr>
        <w:sym w:font="Wingdings" w:char="F072"/>
      </w:r>
      <w:r>
        <w:t>⁯  less than one day</w:t>
      </w:r>
    </w:p>
    <w:p>
      <w:pPr>
        <w:pStyle w:val="yMiscellaneousBody"/>
        <w:spacing w:before="0"/>
      </w:pPr>
      <w:r>
        <w:rPr>
          <w:sz w:val="16"/>
          <w:szCs w:val="16"/>
        </w:rPr>
        <w:sym w:font="Wingdings" w:char="F072"/>
      </w:r>
      <w:r>
        <w:t>⁯  1-4 work days (inclusive)</w:t>
      </w:r>
    </w:p>
    <w:p>
      <w:pPr>
        <w:pStyle w:val="yMiscellaneousBody"/>
        <w:spacing w:before="0"/>
      </w:pPr>
      <w:r>
        <w:rPr>
          <w:sz w:val="16"/>
          <w:szCs w:val="16"/>
        </w:rPr>
        <w:sym w:font="Wingdings" w:char="F072"/>
      </w:r>
      <w:r>
        <w:t>⁯  5-9 work days (inclusive)</w:t>
      </w:r>
    </w:p>
    <w:p>
      <w:pPr>
        <w:pStyle w:val="yMiscellaneousBody"/>
        <w:spacing w:before="0"/>
      </w:pPr>
      <w:r>
        <w:rPr>
          <w:sz w:val="16"/>
          <w:szCs w:val="16"/>
        </w:rPr>
        <w:sym w:font="Wingdings" w:char="F072"/>
      </w:r>
      <w:r>
        <w:t>⁯  10-20 work days (inclusive)</w:t>
      </w:r>
    </w:p>
    <w:p>
      <w:pPr>
        <w:pStyle w:val="yMiscellaneousBody"/>
        <w:spacing w:before="0"/>
      </w:pPr>
      <w:r>
        <w:rPr>
          <w:sz w:val="16"/>
          <w:szCs w:val="16"/>
        </w:rPr>
        <w:sym w:font="Wingdings" w:char="F072"/>
      </w:r>
      <w:r>
        <w:t>⁯  more than 20 work days</w:t>
      </w:r>
    </w:p>
    <w:p>
      <w:pPr>
        <w:pStyle w:val="yMiscellaneousBody"/>
        <w:spacing w:before="0"/>
      </w:pPr>
      <w:r>
        <w:rPr>
          <w:sz w:val="16"/>
          <w:szCs w:val="16"/>
        </w:rPr>
        <w:sym w:font="Wingdings" w:char="F072"/>
      </w: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keepNext/>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certificate of capacity from the injured worker:</w:t>
      </w:r>
    </w:p>
    <w:p>
      <w:pPr>
        <w:pStyle w:val="yMiscellaneousBody"/>
      </w:pPr>
      <w:r>
        <w:t>Date employer sent the claim form and certificate/s of capacity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rPr>
          <w:sz w:val="16"/>
          <w:szCs w:val="16"/>
        </w:rPr>
        <w:sym w:font="Wingdings" w:char="F072"/>
      </w:r>
      <w:r>
        <w:t>⁯  Male  ⁯</w:t>
      </w:r>
      <w:r>
        <w:rPr>
          <w:sz w:val="16"/>
          <w:szCs w:val="16"/>
        </w:rPr>
        <w:sym w:font="Wingdings" w:char="F072"/>
      </w:r>
      <w:r>
        <w:t>⁯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rPr>
          <w:sz w:val="16"/>
          <w:szCs w:val="16"/>
        </w:rPr>
        <w:sym w:font="Wingdings" w:char="F072"/>
      </w:r>
      <w:r>
        <w:t xml:space="preserve">⁯  </w:t>
      </w:r>
      <w:r>
        <w:rPr>
          <w:sz w:val="16"/>
          <w:szCs w:val="16"/>
        </w:rPr>
        <w:t xml:space="preserve"> </w:t>
      </w:r>
      <w:r>
        <w:t>direct employee</w:t>
      </w:r>
    </w:p>
    <w:p>
      <w:pPr>
        <w:pStyle w:val="yMiscellaneousBody"/>
        <w:spacing w:before="0"/>
      </w:pPr>
      <w:r>
        <w:rPr>
          <w:sz w:val="16"/>
          <w:szCs w:val="16"/>
        </w:rPr>
        <w:sym w:font="Wingdings" w:char="F072"/>
      </w:r>
      <w:r>
        <w:t>⁯  working director</w:t>
      </w:r>
    </w:p>
    <w:p>
      <w:pPr>
        <w:pStyle w:val="yMiscellaneousBody"/>
        <w:spacing w:before="0"/>
      </w:pPr>
      <w:r>
        <w:rPr>
          <w:sz w:val="16"/>
          <w:szCs w:val="16"/>
        </w:rPr>
        <w:sym w:font="Wingdings" w:char="F072"/>
      </w:r>
      <w:r>
        <w:t>⁯  contractor</w:t>
      </w:r>
    </w:p>
    <w:p>
      <w:pPr>
        <w:pStyle w:val="yMiscellaneousBody"/>
        <w:spacing w:before="0"/>
      </w:pPr>
      <w:r>
        <w:rPr>
          <w:sz w:val="16"/>
          <w:szCs w:val="16"/>
        </w:rPr>
        <w:sym w:font="Wingdings" w:char="F072"/>
      </w:r>
      <w:r>
        <w:t>⁯  employee of a contractor</w:t>
      </w:r>
    </w:p>
    <w:p>
      <w:pPr>
        <w:pStyle w:val="yMiscellaneousBody"/>
        <w:spacing w:before="0"/>
      </w:pPr>
      <w:r>
        <w:rPr>
          <w:sz w:val="16"/>
          <w:szCs w:val="16"/>
        </w:rPr>
        <w:sym w:font="Wingdings" w:char="F072"/>
      </w:r>
      <w:r>
        <w:t>⁯  subcontractor</w:t>
      </w:r>
    </w:p>
    <w:p>
      <w:pPr>
        <w:pStyle w:val="yMiscellaneousBody"/>
        <w:spacing w:before="0"/>
      </w:pPr>
      <w:r>
        <w:rPr>
          <w:sz w:val="16"/>
          <w:szCs w:val="16"/>
        </w:rPr>
        <w:sym w:font="Wingdings" w:char="F072"/>
      </w:r>
      <w:r>
        <w:t>⁯  visa worker</w:t>
      </w:r>
    </w:p>
    <w:p>
      <w:pPr>
        <w:pStyle w:val="yMiscellaneousBody"/>
        <w:spacing w:before="0"/>
      </w:pPr>
      <w:r>
        <w:rPr>
          <w:sz w:val="16"/>
          <w:szCs w:val="16"/>
        </w:rPr>
        <w:sym w:font="Wingdings" w:char="F072"/>
      </w:r>
      <w:r>
        <w:t>⁯  other</w:t>
      </w:r>
    </w:p>
    <w:p>
      <w:pPr>
        <w:pStyle w:val="yMiscellaneousBody"/>
      </w:pPr>
      <w:r>
        <w:t>At the time of the injury I was engaged as:</w:t>
      </w:r>
    </w:p>
    <w:p>
      <w:pPr>
        <w:pStyle w:val="yMiscellaneousBody"/>
        <w:spacing w:before="0"/>
      </w:pPr>
      <w:r>
        <w:rPr>
          <w:sz w:val="16"/>
          <w:szCs w:val="16"/>
        </w:rPr>
        <w:sym w:font="Wingdings" w:char="F072"/>
      </w:r>
      <w:r>
        <w:t>⁯  full-time</w:t>
      </w:r>
    </w:p>
    <w:p>
      <w:pPr>
        <w:pStyle w:val="yMiscellaneousBody"/>
        <w:spacing w:before="0"/>
      </w:pPr>
      <w:r>
        <w:rPr>
          <w:sz w:val="16"/>
          <w:szCs w:val="16"/>
        </w:rPr>
        <w:sym w:font="Wingdings" w:char="F072"/>
      </w:r>
      <w:r>
        <w:t>⁯  part-time</w:t>
      </w:r>
    </w:p>
    <w:p>
      <w:pPr>
        <w:pStyle w:val="yMiscellaneousBody"/>
        <w:spacing w:before="0"/>
      </w:pPr>
      <w:r>
        <w:rPr>
          <w:sz w:val="16"/>
          <w:szCs w:val="16"/>
        </w:rPr>
        <w:sym w:font="Wingdings" w:char="F072"/>
      </w:r>
      <w:r>
        <w:t>⁯  permanent</w:t>
      </w:r>
    </w:p>
    <w:p>
      <w:pPr>
        <w:pStyle w:val="yMiscellaneousBody"/>
        <w:spacing w:before="0"/>
      </w:pPr>
      <w:r>
        <w:rPr>
          <w:sz w:val="16"/>
          <w:szCs w:val="16"/>
        </w:rPr>
        <w:sym w:font="Wingdings" w:char="F072"/>
      </w:r>
      <w:r>
        <w:t>⁯  temporary</w:t>
      </w:r>
    </w:p>
    <w:p>
      <w:pPr>
        <w:pStyle w:val="yMiscellaneousBody"/>
        <w:spacing w:before="0"/>
      </w:pPr>
      <w:r>
        <w:rPr>
          <w:sz w:val="16"/>
          <w:szCs w:val="16"/>
        </w:rPr>
        <w:sym w:font="Wingdings" w:char="F072"/>
      </w: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rPr>
          <w:sz w:val="16"/>
          <w:szCs w:val="16"/>
        </w:rPr>
        <w:sym w:font="Wingdings" w:char="F072"/>
      </w:r>
      <w:r>
        <w:t>⁯  working — at your normal workplace</w:t>
      </w:r>
    </w:p>
    <w:p>
      <w:pPr>
        <w:pStyle w:val="yMiscellaneousBody"/>
        <w:spacing w:before="0"/>
      </w:pPr>
      <w:r>
        <w:rPr>
          <w:sz w:val="16"/>
          <w:szCs w:val="16"/>
        </w:rPr>
        <w:sym w:font="Wingdings" w:char="F072"/>
      </w:r>
      <w:r>
        <w:t>⁯  working — away from normal workplace</w:t>
      </w:r>
    </w:p>
    <w:p>
      <w:pPr>
        <w:pStyle w:val="yMiscellaneousBody"/>
        <w:spacing w:before="0"/>
      </w:pPr>
      <w:r>
        <w:rPr>
          <w:sz w:val="16"/>
          <w:szCs w:val="16"/>
        </w:rPr>
        <w:sym w:font="Wingdings" w:char="F072"/>
      </w:r>
      <w:r>
        <w:t>⁯  working — road traffic accident</w:t>
      </w:r>
    </w:p>
    <w:p>
      <w:pPr>
        <w:pStyle w:val="yMiscellaneousBody"/>
        <w:spacing w:before="0"/>
      </w:pPr>
      <w:r>
        <w:rPr>
          <w:sz w:val="16"/>
          <w:szCs w:val="16"/>
        </w:rPr>
        <w:sym w:font="Wingdings" w:char="F072"/>
      </w:r>
      <w:r>
        <w:t xml:space="preserve">⁯  on work break — at normal workplace </w:t>
      </w:r>
    </w:p>
    <w:p>
      <w:pPr>
        <w:pStyle w:val="yMiscellaneousBody"/>
        <w:spacing w:before="0"/>
      </w:pPr>
      <w:r>
        <w:rPr>
          <w:sz w:val="16"/>
          <w:szCs w:val="16"/>
        </w:rPr>
        <w:sym w:font="Wingdings" w:char="F072"/>
      </w:r>
      <w:r>
        <w:t>⁯  on work break — away from normal workplace</w:t>
      </w:r>
    </w:p>
    <w:p>
      <w:pPr>
        <w:pStyle w:val="yMiscellaneousBody"/>
        <w:spacing w:before="0"/>
      </w:pPr>
      <w:r>
        <w:rPr>
          <w:sz w:val="16"/>
          <w:szCs w:val="16"/>
        </w:rPr>
        <w:sym w:font="Wingdings" w:char="F072"/>
      </w:r>
      <w:r>
        <w:t xml:space="preserve">⁯  other duty status </w:t>
      </w:r>
    </w:p>
    <w:p>
      <w:pPr>
        <w:pStyle w:val="yMiscellaneousBody"/>
        <w:spacing w:before="0"/>
      </w:pPr>
      <w:r>
        <w:rPr>
          <w:sz w:val="16"/>
          <w:szCs w:val="16"/>
        </w:rPr>
        <w:sym w:font="Wingdings" w:char="F072"/>
      </w: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in Gazette 10 Sep 2010 p. 4352-7; amended in Gazette 18 Nov 2011 p. 4824; 25 Mar 2014 p. 822.]</w:t>
      </w:r>
    </w:p>
    <w:p>
      <w:pPr>
        <w:pStyle w:val="yMiscellaneousHeading"/>
        <w:pageBreakBefore/>
        <w:spacing w:before="0"/>
      </w:pPr>
      <w:r>
        <w:rPr>
          <w:rStyle w:val="CharSClsNo"/>
          <w:b/>
          <w:bCs/>
        </w:rPr>
        <w:t>Form 2C</w:t>
      </w:r>
    </w:p>
    <w:p>
      <w:pPr>
        <w:pStyle w:val="yShoulderClause"/>
      </w:pPr>
      <w:r>
        <w:t>[regs 4(1), 6AA]</w:t>
      </w:r>
    </w:p>
    <w:p>
      <w:pPr>
        <w:pStyle w:val="yMiscellaneousHeading"/>
        <w:rPr>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(Office Use Only)</w:t>
            </w:r>
          </w:p>
          <w:p>
            <w:pPr>
              <w:pStyle w:val="yTableNAm"/>
              <w:tabs>
                <w:tab w:val="clear" w:pos="567"/>
                <w:tab w:val="left" w:pos="492"/>
                <w:tab w:val="left" w:leader="dot" w:pos="3612"/>
              </w:tabs>
              <w:spacing w:before="60"/>
              <w:rPr>
                <w:sz w:val="18"/>
              </w:rPr>
            </w:pPr>
            <w:r>
              <w:rPr>
                <w:sz w:val="18"/>
              </w:rPr>
              <w:t>Date of compensable test....../....../......</w:t>
            </w:r>
          </w:p>
          <w:p>
            <w:pPr>
              <w:pStyle w:val="yTableNAm"/>
              <w:tabs>
                <w:tab w:val="clear" w:pos="567"/>
                <w:tab w:val="left" w:pos="492"/>
                <w:tab w:val="left" w:leader="dot" w:pos="3612"/>
              </w:tabs>
              <w:spacing w:before="60"/>
              <w:rPr>
                <w:sz w:val="18"/>
              </w:rPr>
            </w:pPr>
            <w:r>
              <w:rPr>
                <w:sz w:val="18"/>
              </w:rPr>
              <w:t>Compensable noise induced hearing loss...........% (of item 6)</w:t>
            </w:r>
            <w:r>
              <w:rPr>
                <w:sz w:val="18"/>
              </w:rPr>
              <w:tab/>
              <w:t>Entitlement $...............</w:t>
            </w:r>
          </w:p>
          <w:p>
            <w:pPr>
              <w:pStyle w:val="yTableNAm"/>
              <w:tabs>
                <w:tab w:val="clear" w:pos="567"/>
                <w:tab w:val="left" w:pos="492"/>
                <w:tab w:val="left" w:leader="dot" w:pos="3612"/>
              </w:tabs>
              <w:spacing w:before="60"/>
              <w:rPr>
                <w:sz w:val="18"/>
              </w:rPr>
            </w:pPr>
            <w:r>
              <w:rPr>
                <w:sz w:val="18"/>
              </w:rPr>
              <w:tab/>
              <w:t>Employer at time of test...................................................................................................</w:t>
            </w:r>
          </w:p>
          <w:p>
            <w:pPr>
              <w:pStyle w:val="yTableNAm"/>
              <w:tabs>
                <w:tab w:val="clear" w:pos="567"/>
                <w:tab w:val="left" w:pos="492"/>
                <w:tab w:val="left" w:leader="dot" w:pos="5052"/>
              </w:tabs>
              <w:spacing w:before="60"/>
              <w:rPr>
                <w:sz w:val="18"/>
              </w:rPr>
            </w:pPr>
            <w:r>
              <w:rPr>
                <w:sz w:val="18"/>
              </w:rPr>
              <w:tab/>
              <w:t>Address......</w:t>
            </w:r>
            <w:r>
              <w:rPr>
                <w:sz w:val="18"/>
              </w:rPr>
              <w:tab/>
              <w:t>Post Code......................</w:t>
            </w:r>
          </w:p>
          <w:p>
            <w:pPr>
              <w:pStyle w:val="yTableNAm"/>
              <w:tabs>
                <w:tab w:val="clear" w:pos="567"/>
                <w:tab w:val="left" w:pos="492"/>
                <w:tab w:val="left" w:leader="dot" w:pos="3612"/>
              </w:tabs>
              <w:spacing w:before="60"/>
              <w:rPr>
                <w:sz w:val="18"/>
              </w:rPr>
            </w:pPr>
            <w:r>
              <w:rPr>
                <w:sz w:val="18"/>
              </w:rPr>
              <w:t>Previous settlement date....../....../......                 PLH................................................................</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representing..........%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day of..............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keepNext/>
        <w:keepLines/>
        <w:tabs>
          <w:tab w:val="left" w:pos="720"/>
          <w:tab w:val="left" w:pos="2640"/>
          <w:tab w:val="left" w:pos="5280"/>
          <w:tab w:val="left" w:leader="dot" w:pos="7080"/>
        </w:tabs>
        <w:spacing w:before="0"/>
        <w:rPr>
          <w:sz w:val="20"/>
        </w:rPr>
      </w:pPr>
      <w:r>
        <w:rPr>
          <w:sz w:val="20"/>
        </w:rPr>
        <w:tab/>
        <w:t>Name of worker.</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w:t>
      </w:r>
    </w:p>
    <w:p>
      <w:pPr>
        <w:pStyle w:val="yMiscellaneousBody"/>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in Gazette 25 Aug 1995 p. 3885</w:t>
      </w:r>
      <w:r>
        <w:noBreakHyphen/>
        <w:t>7; amended in Gazette 17 Nov 2000 p. 6320; 21 Jan 2005 p. 276; 28 Oct 2005 p. 4915</w:t>
      </w:r>
      <w:r>
        <w:noBreakHyphen/>
        <w:t>16; 18 Nov 2011 p. 4824.]</w:t>
      </w:r>
    </w:p>
    <w:p>
      <w:pPr>
        <w:pStyle w:val="yMiscellaneousHeading"/>
        <w:pageBreakBefore/>
        <w:spacing w:before="0"/>
      </w:pPr>
      <w:r>
        <w:rPr>
          <w:rStyle w:val="CharSClsNo"/>
          <w:b/>
          <w:bCs/>
        </w:rPr>
        <w:t>Form 2CA</w:t>
      </w:r>
    </w:p>
    <w:p>
      <w:pPr>
        <w:pStyle w:val="yShoulderClause"/>
      </w:pPr>
      <w:r>
        <w:t>[regs 4(2), 6AA]</w:t>
      </w:r>
    </w:p>
    <w:p>
      <w:pPr>
        <w:pStyle w:val="yMiscellaneousHeading"/>
        <w:rPr>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(Office Use Only)</w:t>
            </w:r>
          </w:p>
          <w:p>
            <w:pPr>
              <w:pStyle w:val="yTableNAm"/>
              <w:tabs>
                <w:tab w:val="left" w:leader="dot" w:pos="3328"/>
              </w:tabs>
              <w:spacing w:before="40"/>
              <w:rPr>
                <w:sz w:val="20"/>
              </w:rPr>
            </w:pPr>
            <w:r>
              <w:rPr>
                <w:sz w:val="20"/>
              </w:rPr>
              <w:t>Date of compensable test....../....../......</w:t>
            </w:r>
          </w:p>
          <w:p>
            <w:pPr>
              <w:pStyle w:val="yTableNAm"/>
              <w:spacing w:before="40"/>
              <w:rPr>
                <w:sz w:val="20"/>
              </w:rPr>
            </w:pPr>
            <w:r>
              <w:rPr>
                <w:sz w:val="20"/>
              </w:rPr>
              <w:t>Compensable noise induced hearing loss........% (of item 44)</w:t>
            </w:r>
            <w:r>
              <w:rPr>
                <w:sz w:val="20"/>
              </w:rPr>
              <w:tab/>
              <w:t>Entitlement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Post Code </w:t>
            </w:r>
            <w:r>
              <w:rPr>
                <w:sz w:val="20"/>
              </w:rPr>
              <w:tab/>
            </w:r>
          </w:p>
          <w:p>
            <w:pPr>
              <w:pStyle w:val="yTableNAm"/>
              <w:tabs>
                <w:tab w:val="left" w:leader="dot" w:pos="3328"/>
                <w:tab w:val="left" w:leader="dot" w:pos="6730"/>
              </w:tabs>
              <w:spacing w:before="40"/>
              <w:rPr>
                <w:sz w:val="20"/>
              </w:rPr>
            </w:pPr>
            <w:r>
              <w:rPr>
                <w:sz w:val="20"/>
              </w:rPr>
              <w:t xml:space="preserve">Previous settlement date....../....../......PLH </w:t>
            </w:r>
            <w:r>
              <w:rPr>
                <w:sz w:val="20"/>
              </w:rPr>
              <w:tab/>
            </w:r>
          </w:p>
        </w:tc>
      </w:tr>
    </w:tbl>
    <w:p>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representing..........%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day of..............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keepNext/>
        <w:tabs>
          <w:tab w:val="left" w:pos="2520"/>
          <w:tab w:val="left" w:pos="5040"/>
          <w:tab w:val="left" w:leader="dot" w:pos="7080"/>
        </w:tabs>
        <w:spacing w:before="6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tabs>
          <w:tab w:val="left" w:pos="2520"/>
          <w:tab w:val="left" w:pos="4440"/>
          <w:tab w:val="left" w:leader="dot" w:pos="7080"/>
        </w:tabs>
        <w:spacing w:before="60"/>
        <w:rPr>
          <w:sz w:val="20"/>
        </w:rPr>
      </w:pPr>
      <w:r>
        <w:rPr>
          <w:sz w:val="20"/>
        </w:rPr>
        <w:t>Name of worker.</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w:t>
      </w:r>
    </w:p>
    <w:p>
      <w:pPr>
        <w:pStyle w:val="yMiscellaneousBody"/>
        <w:tabs>
          <w:tab w:val="left" w:pos="2520"/>
          <w:tab w:val="left" w:pos="4800"/>
          <w:tab w:val="left" w:leader="dot" w:pos="7080"/>
        </w:tabs>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w:t>
      </w:r>
    </w:p>
    <w:p>
      <w:pPr>
        <w:pStyle w:val="yFootnotesection"/>
      </w:pPr>
      <w:r>
        <w:tab/>
        <w:t>[Form 2CA inserted in Gazette 28 Oct 2005 p. 4916</w:t>
      </w:r>
      <w:r>
        <w:noBreakHyphen/>
        <w:t>19.]</w:t>
      </w:r>
    </w:p>
    <w:p>
      <w:pPr>
        <w:pStyle w:val="yMiscellaneousHeading"/>
        <w:pageBreakBefore/>
        <w:spacing w:before="0"/>
      </w:pPr>
      <w:r>
        <w:rPr>
          <w:rStyle w:val="CharSClsNo"/>
          <w:b/>
          <w:bCs/>
        </w:rPr>
        <w:t>Form 2D</w:t>
      </w:r>
    </w:p>
    <w:p>
      <w:pPr>
        <w:pStyle w:val="yShoulderClause"/>
      </w:pPr>
      <w:r>
        <w:t>[r. 6AA]</w:t>
      </w:r>
    </w:p>
    <w:p>
      <w:pPr>
        <w:pStyle w:val="yMiscellaneousHeading"/>
        <w:rPr>
          <w:iCs/>
          <w:sz w:val="20"/>
        </w:rPr>
      </w:pPr>
      <w:r>
        <w:rPr>
          <w:i/>
          <w:iCs/>
          <w:sz w:val="20"/>
        </w:rPr>
        <w:t>Workers’ Compensation and Injury Management Act 1981</w:t>
      </w:r>
    </w:p>
    <w:p>
      <w:pPr>
        <w:pStyle w:val="yMiscellaneousBody"/>
        <w:spacing w:before="120" w:after="60"/>
        <w:jc w:val="center"/>
        <w:rPr>
          <w:b/>
          <w:bCs/>
        </w:rPr>
      </w:pPr>
      <w:r>
        <w:rPr>
          <w:b/>
          <w:bCs/>
        </w:rPr>
        <w:t>WORKERS’ COMPENSATION CLAIM FORM FOR DEPENDANTS OF DECEASED WORKERS</w:t>
      </w:r>
    </w:p>
    <w:p>
      <w:pPr>
        <w:pStyle w:val="yMiscellaneousBody"/>
        <w:spacing w:before="240"/>
        <w:ind w:left="142"/>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MiscellaneousBody"/>
        <w:spacing w:before="240"/>
        <w:ind w:left="142"/>
        <w:rPr>
          <w:b/>
          <w:bCs/>
          <w:sz w:val="20"/>
          <w:u w:val="single"/>
        </w:rPr>
      </w:pPr>
      <w:r>
        <w:rPr>
          <w:b/>
          <w:bCs/>
          <w:sz w:val="20"/>
          <w:u w:val="single"/>
        </w:rPr>
        <w:t>Applicant’s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1843"/>
        <w:gridCol w:w="284"/>
        <w:gridCol w:w="2551"/>
      </w:tblGrid>
      <w:tr>
        <w:tc>
          <w:tcPr>
            <w:tcW w:w="2126" w:type="dxa"/>
            <w:tcBorders>
              <w:top w:val="nil"/>
              <w:left w:val="nil"/>
              <w:bottom w:val="nil"/>
              <w:right w:val="nil"/>
            </w:tcBorders>
          </w:tcPr>
          <w:p>
            <w:pPr>
              <w:pStyle w:val="yTableNAm"/>
              <w:tabs>
                <w:tab w:val="left" w:leader="dot" w:pos="3328"/>
              </w:tabs>
              <w:spacing w:before="0"/>
              <w:rPr>
                <w:sz w:val="14"/>
              </w:rPr>
            </w:pPr>
            <w:r>
              <w:rPr>
                <w:sz w:val="14"/>
              </w:rPr>
              <w:t>Full Name of Applicant</w:t>
            </w:r>
          </w:p>
        </w:tc>
        <w:tc>
          <w:tcPr>
            <w:tcW w:w="1843" w:type="dxa"/>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 xml:space="preserve">Other Names </w:t>
            </w: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r>
              <w:rPr>
                <w:sz w:val="14"/>
              </w:rPr>
              <w:t xml:space="preserve"> </w:t>
            </w:r>
          </w:p>
        </w:tc>
        <w:tc>
          <w:tcPr>
            <w:tcW w:w="2551" w:type="dxa"/>
          </w:tcPr>
          <w:p>
            <w:pPr>
              <w:pStyle w:val="yTableNAm"/>
              <w:tabs>
                <w:tab w:val="left" w:leader="dot" w:pos="3328"/>
              </w:tabs>
              <w:spacing w:before="0"/>
              <w:rPr>
                <w:sz w:val="14"/>
              </w:rPr>
            </w:pP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tcBorders>
              <w:top w:val="nil"/>
              <w:left w:val="nil"/>
              <w:bottom w:val="nil"/>
              <w:right w:val="nil"/>
            </w:tcBorders>
          </w:tcPr>
          <w:p>
            <w:pPr>
              <w:pStyle w:val="yTableNAm"/>
              <w:tabs>
                <w:tab w:val="left" w:leader="dot" w:pos="3328"/>
              </w:tabs>
              <w:spacing w:before="0"/>
              <w:rPr>
                <w:sz w:val="14"/>
              </w:rPr>
            </w:pPr>
            <w:r>
              <w:rPr>
                <w:sz w:val="14"/>
              </w:rPr>
              <w:t>Occupation</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Relationship to deceased worker</w:t>
            </w:r>
          </w:p>
        </w:tc>
      </w:tr>
      <w:tr>
        <w:tc>
          <w:tcPr>
            <w:tcW w:w="2126" w:type="dxa"/>
            <w:tcBorders>
              <w:top w:val="nil"/>
              <w:left w:val="nil"/>
              <w:bottom w:val="nil"/>
            </w:tcBorders>
          </w:tcPr>
          <w:p>
            <w:pPr>
              <w:pStyle w:val="yTableNAm"/>
              <w:tabs>
                <w:tab w:val="left" w:leader="dot" w:pos="3328"/>
              </w:tabs>
              <w:spacing w:before="0"/>
              <w:rPr>
                <w:sz w:val="16"/>
              </w:rPr>
            </w:pPr>
          </w:p>
        </w:tc>
        <w:tc>
          <w:tcPr>
            <w:tcW w:w="1843" w:type="dxa"/>
          </w:tcPr>
          <w:p>
            <w:pPr>
              <w:pStyle w:val="yTableNAm"/>
              <w:tabs>
                <w:tab w:val="left" w:leader="dot" w:pos="3328"/>
              </w:tabs>
              <w:spacing w:before="0"/>
              <w:rPr>
                <w:sz w:val="16"/>
              </w:rPr>
            </w:pPr>
          </w:p>
        </w:tc>
        <w:tc>
          <w:tcPr>
            <w:tcW w:w="284" w:type="dxa"/>
            <w:tcBorders>
              <w:top w:val="nil"/>
              <w:bottom w:val="nil"/>
            </w:tcBorders>
          </w:tcPr>
          <w:p>
            <w:pPr>
              <w:pStyle w:val="yTableNAm"/>
              <w:tabs>
                <w:tab w:val="left" w:leader="dot" w:pos="3328"/>
              </w:tabs>
              <w:spacing w:before="0"/>
              <w:rPr>
                <w:sz w:val="16"/>
              </w:rPr>
            </w:pPr>
          </w:p>
        </w:tc>
        <w:tc>
          <w:tcPr>
            <w:tcW w:w="2551" w:type="dxa"/>
          </w:tcPr>
          <w:p>
            <w:pPr>
              <w:pStyle w:val="yTableNAm"/>
              <w:tabs>
                <w:tab w:val="left" w:leader="dot" w:pos="3328"/>
              </w:tabs>
              <w:spacing w:before="0"/>
              <w:rPr>
                <w:sz w:val="16"/>
              </w:rPr>
            </w:pPr>
          </w:p>
        </w:tc>
      </w:tr>
      <w:tr>
        <w:tc>
          <w:tcPr>
            <w:tcW w:w="2126" w:type="dxa"/>
            <w:tcBorders>
              <w:top w:val="nil"/>
              <w:left w:val="nil"/>
              <w:bottom w:val="nil"/>
              <w:right w:val="nil"/>
            </w:tcBorders>
          </w:tcPr>
          <w:p>
            <w:pPr>
              <w:pStyle w:val="yTableNAm"/>
              <w:tabs>
                <w:tab w:val="left" w:leader="dot" w:pos="3328"/>
              </w:tabs>
              <w:spacing w:before="0"/>
              <w:rPr>
                <w:sz w:val="16"/>
              </w:rPr>
            </w:pPr>
          </w:p>
        </w:tc>
        <w:tc>
          <w:tcPr>
            <w:tcW w:w="1843" w:type="dxa"/>
            <w:tcBorders>
              <w:top w:val="nil"/>
              <w:left w:val="nil"/>
              <w:bottom w:val="nil"/>
              <w:right w:val="nil"/>
            </w:tcBorders>
          </w:tcPr>
          <w:p>
            <w:pPr>
              <w:pStyle w:val="yTableNAm"/>
              <w:tabs>
                <w:tab w:val="left" w:leader="dot" w:pos="3328"/>
              </w:tabs>
              <w:spacing w:before="0"/>
              <w:rPr>
                <w:sz w:val="16"/>
              </w:rPr>
            </w:pPr>
          </w:p>
        </w:tc>
        <w:tc>
          <w:tcPr>
            <w:tcW w:w="284" w:type="dxa"/>
            <w:tcBorders>
              <w:top w:val="nil"/>
              <w:left w:val="nil"/>
              <w:bottom w:val="nil"/>
              <w:right w:val="nil"/>
            </w:tcBorders>
          </w:tcPr>
          <w:p>
            <w:pPr>
              <w:pStyle w:val="yTableNAm"/>
              <w:tabs>
                <w:tab w:val="left" w:leader="dot" w:pos="3328"/>
              </w:tabs>
              <w:spacing w:before="0"/>
              <w:rPr>
                <w:sz w:val="16"/>
              </w:rPr>
            </w:pPr>
          </w:p>
        </w:tc>
        <w:tc>
          <w:tcPr>
            <w:tcW w:w="2551" w:type="dxa"/>
            <w:tcBorders>
              <w:top w:val="nil"/>
              <w:left w:val="nil"/>
              <w:bottom w:val="nil"/>
              <w:right w:val="nil"/>
            </w:tcBorders>
          </w:tcPr>
          <w:p>
            <w:pPr>
              <w:pStyle w:val="yTableNAm"/>
              <w:tabs>
                <w:tab w:val="left" w:leader="dot" w:pos="3328"/>
              </w:tabs>
              <w:spacing w:before="0"/>
              <w:rPr>
                <w:sz w:val="12"/>
              </w:rPr>
            </w:pPr>
            <w:r>
              <w:rPr>
                <w:sz w:val="12"/>
              </w:rPr>
              <w:t>i.e. Executor, spouse, de facto partner, son, daughter</w:t>
            </w: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Residential Address</w:t>
            </w:r>
          </w:p>
        </w:tc>
        <w:tc>
          <w:tcPr>
            <w:tcW w:w="4678" w:type="dxa"/>
            <w:gridSpan w:val="3"/>
            <w:tcBorders>
              <w:bottom w:val="nil"/>
            </w:tcBorders>
          </w:tcPr>
          <w:p>
            <w:pPr>
              <w:pStyle w:val="yTableNAm"/>
              <w:tabs>
                <w:tab w:val="left" w:leader="dot" w:pos="3328"/>
              </w:tabs>
              <w:spacing w:before="0"/>
              <w:rPr>
                <w:sz w:val="14"/>
              </w:rPr>
            </w:pPr>
          </w:p>
          <w:p>
            <w:pPr>
              <w:pStyle w:val="yTableNAm"/>
              <w:tabs>
                <w:tab w:val="left" w:leader="dot" w:pos="3328"/>
              </w:tabs>
              <w:spacing w:before="0"/>
              <w:rPr>
                <w:sz w:val="14"/>
              </w:rPr>
            </w:pPr>
          </w:p>
        </w:tc>
      </w:tr>
      <w:tr>
        <w:trPr>
          <w:cantSplit/>
        </w:trPr>
        <w:tc>
          <w:tcPr>
            <w:tcW w:w="2126" w:type="dxa"/>
            <w:tcBorders>
              <w:top w:val="nil"/>
              <w:left w:val="nil"/>
              <w:bottom w:val="nil"/>
            </w:tcBorders>
          </w:tcPr>
          <w:p>
            <w:pPr>
              <w:pStyle w:val="yTableNAm"/>
              <w:tabs>
                <w:tab w:val="left" w:leader="dot" w:pos="3328"/>
              </w:tabs>
              <w:spacing w:before="0"/>
              <w:rPr>
                <w:sz w:val="14"/>
              </w:rPr>
            </w:pPr>
          </w:p>
        </w:tc>
        <w:tc>
          <w:tcPr>
            <w:tcW w:w="2127" w:type="dxa"/>
            <w:gridSpan w:val="2"/>
          </w:tcPr>
          <w:p>
            <w:pPr>
              <w:pStyle w:val="yTableNAm"/>
              <w:tabs>
                <w:tab w:val="left" w:leader="dot" w:pos="3328"/>
              </w:tabs>
              <w:spacing w:before="0"/>
              <w:rPr>
                <w:sz w:val="14"/>
              </w:rPr>
            </w:pPr>
            <w:r>
              <w:rPr>
                <w:sz w:val="14"/>
              </w:rPr>
              <w:t>Postcode</w:t>
            </w:r>
          </w:p>
        </w:tc>
        <w:tc>
          <w:tcPr>
            <w:tcW w:w="2551" w:type="dxa"/>
          </w:tcPr>
          <w:p>
            <w:pPr>
              <w:pStyle w:val="yTableNAm"/>
              <w:tabs>
                <w:tab w:val="left" w:leader="dot" w:pos="3328"/>
              </w:tabs>
              <w:spacing w:before="0"/>
              <w:rPr>
                <w:sz w:val="14"/>
              </w:rPr>
            </w:pPr>
            <w:r>
              <w:rPr>
                <w:sz w:val="14"/>
              </w:rPr>
              <w:t>Telephone No.</w:t>
            </w:r>
          </w:p>
        </w:tc>
      </w:tr>
    </w:tbl>
    <w:p>
      <w:pPr>
        <w:pStyle w:val="yMiscellaneousBody"/>
        <w:spacing w:before="0"/>
        <w:rPr>
          <w:sz w:val="16"/>
        </w:rPr>
      </w:pPr>
    </w:p>
    <w:p>
      <w:pPr>
        <w:pStyle w:val="yMiscellaneousBody"/>
        <w:ind w:left="142"/>
        <w:rPr>
          <w:b/>
          <w:bCs/>
          <w:sz w:val="20"/>
          <w:u w:val="single"/>
        </w:rPr>
      </w:pPr>
      <w:r>
        <w:rPr>
          <w:b/>
          <w:bCs/>
          <w:sz w:val="20"/>
          <w:u w:val="single"/>
        </w:rPr>
        <w:t>Deceased 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6"/>
        <w:gridCol w:w="284"/>
        <w:gridCol w:w="709"/>
        <w:gridCol w:w="284"/>
        <w:gridCol w:w="1275"/>
        <w:gridCol w:w="1276"/>
      </w:tblGrid>
      <w:tr>
        <w:tc>
          <w:tcPr>
            <w:tcW w:w="2126" w:type="dxa"/>
            <w:tcBorders>
              <w:top w:val="nil"/>
              <w:left w:val="nil"/>
              <w:bottom w:val="nil"/>
              <w:right w:val="nil"/>
            </w:tcBorders>
          </w:tcPr>
          <w:p>
            <w:pPr>
              <w:pStyle w:val="yTableNAm"/>
              <w:tabs>
                <w:tab w:val="left" w:leader="dot" w:pos="3328"/>
              </w:tabs>
              <w:spacing w:before="0"/>
              <w:rPr>
                <w:sz w:val="14"/>
              </w:rPr>
            </w:pPr>
            <w:r>
              <w:rPr>
                <w:sz w:val="14"/>
              </w:rPr>
              <w:t>Full Name of deceased worker</w:t>
            </w:r>
          </w:p>
        </w:tc>
        <w:tc>
          <w:tcPr>
            <w:tcW w:w="1843" w:type="dxa"/>
            <w:gridSpan w:val="4"/>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gridSpan w:val="4"/>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Pr>
          <w:p>
            <w:pPr>
              <w:pStyle w:val="yTableNAm"/>
              <w:tabs>
                <w:tab w:val="left" w:leader="dot" w:pos="3328"/>
              </w:tabs>
              <w:spacing w:before="0"/>
              <w:rPr>
                <w:sz w:val="14"/>
              </w:rPr>
            </w:pP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gridSpan w:val="4"/>
            <w:tcBorders>
              <w:top w:val="nil"/>
              <w:left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2126" w:type="dxa"/>
            <w:tcBorders>
              <w:top w:val="nil"/>
              <w:left w:val="nil"/>
              <w:bottom w:val="nil"/>
            </w:tcBorders>
          </w:tcPr>
          <w:p>
            <w:pPr>
              <w:pStyle w:val="yTableNAm"/>
              <w:tabs>
                <w:tab w:val="left" w:leader="dot" w:pos="3328"/>
              </w:tabs>
              <w:spacing w:before="0"/>
              <w:rPr>
                <w:sz w:val="14"/>
              </w:rPr>
            </w:pPr>
            <w:r>
              <w:rPr>
                <w:sz w:val="14"/>
              </w:rPr>
              <w:t>Sex</w:t>
            </w:r>
          </w:p>
        </w:tc>
        <w:tc>
          <w:tcPr>
            <w:tcW w:w="284" w:type="dxa"/>
          </w:tcPr>
          <w:p>
            <w:pPr>
              <w:pStyle w:val="yTableNAm"/>
              <w:tabs>
                <w:tab w:val="left" w:leader="dot" w:pos="3328"/>
              </w:tabs>
              <w:spacing w:before="0"/>
              <w:rPr>
                <w:sz w:val="14"/>
              </w:rPr>
            </w:pPr>
          </w:p>
        </w:tc>
        <w:tc>
          <w:tcPr>
            <w:tcW w:w="566" w:type="dxa"/>
            <w:tcBorders>
              <w:top w:val="nil"/>
              <w:bottom w:val="nil"/>
            </w:tcBorders>
          </w:tcPr>
          <w:p>
            <w:pPr>
              <w:pStyle w:val="yTableNAm"/>
              <w:tabs>
                <w:tab w:val="left" w:leader="dot" w:pos="3328"/>
              </w:tabs>
              <w:spacing w:before="0"/>
              <w:rPr>
                <w:sz w:val="14"/>
              </w:rPr>
            </w:pPr>
            <w:r>
              <w:rPr>
                <w:sz w:val="14"/>
              </w:rPr>
              <w:t>Male</w:t>
            </w:r>
          </w:p>
        </w:tc>
        <w:tc>
          <w:tcPr>
            <w:tcW w:w="284" w:type="dxa"/>
          </w:tcPr>
          <w:p>
            <w:pPr>
              <w:pStyle w:val="yTableNAm"/>
              <w:tabs>
                <w:tab w:val="left" w:leader="dot" w:pos="3328"/>
              </w:tabs>
              <w:spacing w:before="0"/>
              <w:rPr>
                <w:sz w:val="14"/>
              </w:rPr>
            </w:pPr>
          </w:p>
        </w:tc>
        <w:tc>
          <w:tcPr>
            <w:tcW w:w="709" w:type="dxa"/>
            <w:tcBorders>
              <w:top w:val="nil"/>
              <w:bottom w:val="nil"/>
              <w:right w:val="nil"/>
            </w:tcBorders>
          </w:tcPr>
          <w:p>
            <w:pPr>
              <w:pStyle w:val="yTableNAm"/>
              <w:tabs>
                <w:tab w:val="left" w:leader="dot" w:pos="3328"/>
              </w:tabs>
              <w:spacing w:before="0"/>
              <w:rPr>
                <w:sz w:val="14"/>
              </w:rPr>
            </w:pPr>
            <w:r>
              <w:rPr>
                <w:sz w:val="14"/>
              </w:rPr>
              <w:t>Female</w:t>
            </w:r>
          </w:p>
        </w:tc>
        <w:tc>
          <w:tcPr>
            <w:tcW w:w="284" w:type="dxa"/>
            <w:tcBorders>
              <w:top w:val="nil"/>
              <w:left w:val="nil"/>
              <w:bottom w:val="nil"/>
              <w:right w:val="nil"/>
            </w:tcBorders>
          </w:tcPr>
          <w:p>
            <w:pPr>
              <w:pStyle w:val="yTableNAm"/>
              <w:tabs>
                <w:tab w:val="left" w:leader="dot" w:pos="3328"/>
              </w:tabs>
              <w:spacing w:before="0"/>
              <w:rPr>
                <w:sz w:val="14"/>
              </w:rPr>
            </w:pPr>
          </w:p>
        </w:tc>
        <w:tc>
          <w:tcPr>
            <w:tcW w:w="1275" w:type="dxa"/>
            <w:tcBorders>
              <w:top w:val="nil"/>
              <w:left w:val="nil"/>
              <w:bottom w:val="nil"/>
            </w:tcBorders>
          </w:tcPr>
          <w:p>
            <w:pPr>
              <w:pStyle w:val="yTableNAm"/>
              <w:tabs>
                <w:tab w:val="left" w:leader="dot" w:pos="3328"/>
              </w:tabs>
              <w:spacing w:before="0"/>
              <w:rPr>
                <w:sz w:val="14"/>
              </w:rPr>
            </w:pPr>
            <w:r>
              <w:rPr>
                <w:sz w:val="14"/>
              </w:rPr>
              <w:t>Date of Birth</w:t>
            </w:r>
          </w:p>
        </w:tc>
        <w:tc>
          <w:tcPr>
            <w:tcW w:w="1276" w:type="dxa"/>
          </w:tcPr>
          <w:p>
            <w:pPr>
              <w:pStyle w:val="yTableNAm"/>
              <w:tabs>
                <w:tab w:val="left" w:leader="dot" w:pos="3328"/>
              </w:tabs>
              <w:spacing w:before="0"/>
              <w:rPr>
                <w:sz w:val="14"/>
              </w:rPr>
            </w:pPr>
            <w:r>
              <w:rPr>
                <w:sz w:val="14"/>
              </w:rPr>
              <w:t xml:space="preserve">      /        /         </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Height w:val="320"/>
        </w:trPr>
        <w:tc>
          <w:tcPr>
            <w:tcW w:w="2126" w:type="dxa"/>
            <w:tcBorders>
              <w:top w:val="nil"/>
              <w:left w:val="nil"/>
              <w:bottom w:val="nil"/>
              <w:right w:val="nil"/>
            </w:tcBorders>
          </w:tcPr>
          <w:p>
            <w:pPr>
              <w:pStyle w:val="yTableNAm"/>
              <w:tabs>
                <w:tab w:val="left" w:leader="dot" w:pos="3328"/>
              </w:tabs>
              <w:spacing w:before="0"/>
              <w:rPr>
                <w:sz w:val="14"/>
              </w:rPr>
            </w:pPr>
            <w:r>
              <w:rPr>
                <w:sz w:val="14"/>
              </w:rPr>
              <w:t>Worker’s Occupation</w:t>
            </w:r>
          </w:p>
        </w:tc>
        <w:tc>
          <w:tcPr>
            <w:tcW w:w="4678" w:type="dxa"/>
          </w:tcPr>
          <w:p>
            <w:pPr>
              <w:pStyle w:val="yTableNAm"/>
              <w:tabs>
                <w:tab w:val="left" w:leader="dot" w:pos="3328"/>
              </w:tabs>
              <w:spacing w:before="0"/>
              <w:rPr>
                <w:sz w:val="14"/>
              </w:rPr>
            </w:pPr>
          </w:p>
        </w:tc>
      </w:tr>
      <w:tr>
        <w:trPr>
          <w:cantSplit/>
          <w:trHeight w:val="320"/>
        </w:trPr>
        <w:tc>
          <w:tcPr>
            <w:tcW w:w="2126" w:type="dxa"/>
            <w:tcBorders>
              <w:top w:val="nil"/>
              <w:left w:val="nil"/>
              <w:bottom w:val="nil"/>
              <w:right w:val="nil"/>
            </w:tcBorders>
          </w:tcPr>
          <w:p>
            <w:pPr>
              <w:pStyle w:val="yTableNAm"/>
              <w:tabs>
                <w:tab w:val="left" w:leader="dot" w:pos="3328"/>
              </w:tabs>
              <w:spacing w:before="0"/>
              <w:rPr>
                <w:sz w:val="14"/>
              </w:rPr>
            </w:pPr>
            <w:r>
              <w:rPr>
                <w:sz w:val="14"/>
              </w:rPr>
              <w:t>Period of Employment</w:t>
            </w:r>
          </w:p>
        </w:tc>
        <w:tc>
          <w:tcPr>
            <w:tcW w:w="4678" w:type="dxa"/>
            <w:tcBorders>
              <w:top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Residential Address immediately prior to death</w:t>
            </w:r>
          </w:p>
        </w:tc>
        <w:tc>
          <w:tcPr>
            <w:tcW w:w="4678" w:type="dxa"/>
          </w:tcPr>
          <w:p>
            <w:pPr>
              <w:pStyle w:val="yTableNAm"/>
              <w:tabs>
                <w:tab w:val="left" w:leader="dot" w:pos="3328"/>
              </w:tabs>
              <w:spacing w:before="0"/>
              <w:rPr>
                <w:sz w:val="14"/>
              </w:rPr>
            </w:pPr>
          </w:p>
        </w:tc>
      </w:tr>
    </w:tbl>
    <w:p>
      <w:pPr>
        <w:pStyle w:val="yMiscellaneousBody"/>
        <w:spacing w:before="0"/>
        <w:rPr>
          <w:sz w:val="16"/>
        </w:rPr>
      </w:pPr>
    </w:p>
    <w:p>
      <w:pPr>
        <w:pStyle w:val="yMiscellaneousBody"/>
        <w:ind w:left="142"/>
        <w:rPr>
          <w:b/>
          <w:bCs/>
          <w:sz w:val="20"/>
          <w:u w:val="single"/>
        </w:rPr>
      </w:pPr>
      <w:r>
        <w:rPr>
          <w:b/>
          <w:bCs/>
          <w:sz w:val="20"/>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Full Name of Employer, including trading name</w:t>
            </w:r>
          </w:p>
        </w:tc>
        <w:tc>
          <w:tcPr>
            <w:tcW w:w="4678" w:type="dxa"/>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tcBorders>
              <w:left w:val="nil"/>
              <w:bottom w:val="nil"/>
              <w:right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Address of worker’s usual workplace or base</w:t>
            </w:r>
          </w:p>
        </w:tc>
        <w:tc>
          <w:tcPr>
            <w:tcW w:w="4678" w:type="dxa"/>
          </w:tcPr>
          <w:p>
            <w:pPr>
              <w:pStyle w:val="yTableNAm"/>
              <w:tabs>
                <w:tab w:val="left" w:leader="dot" w:pos="3328"/>
              </w:tabs>
              <w:spacing w:before="0"/>
              <w:rPr>
                <w:sz w:val="14"/>
              </w:rPr>
            </w:pPr>
          </w:p>
          <w:p>
            <w:pPr>
              <w:pStyle w:val="yTableNAm"/>
              <w:tabs>
                <w:tab w:val="left" w:leader="dot" w:pos="3328"/>
              </w:tabs>
              <w:spacing w:before="0"/>
              <w:rPr>
                <w:sz w:val="14"/>
              </w:rPr>
            </w:pPr>
          </w:p>
          <w:p>
            <w:pPr>
              <w:pStyle w:val="yTableNAm"/>
              <w:tabs>
                <w:tab w:val="left" w:leader="dot" w:pos="3328"/>
              </w:tabs>
              <w:spacing w:before="0"/>
              <w:rPr>
                <w:sz w:val="14"/>
              </w:rPr>
            </w:pPr>
            <w:r>
              <w:rPr>
                <w:sz w:val="14"/>
              </w:rPr>
              <w:t>Postcode                              Telephone No.</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Major activity of workplace</w:t>
            </w:r>
          </w:p>
          <w:p>
            <w:pPr>
              <w:pStyle w:val="yTableNAm"/>
              <w:tabs>
                <w:tab w:val="left" w:leader="dot" w:pos="3328"/>
              </w:tabs>
              <w:spacing w:before="0"/>
              <w:rPr>
                <w:sz w:val="14"/>
              </w:rPr>
            </w:pPr>
            <w:r>
              <w:rPr>
                <w:sz w:val="14"/>
              </w:rPr>
              <w:t>(e.g. footwear manufacturing, sheep farming)</w:t>
            </w:r>
          </w:p>
        </w:tc>
        <w:tc>
          <w:tcPr>
            <w:tcW w:w="4678" w:type="dxa"/>
          </w:tcPr>
          <w:p>
            <w:pPr>
              <w:pStyle w:val="yTableNAm"/>
              <w:tabs>
                <w:tab w:val="left" w:leader="dot" w:pos="3328"/>
              </w:tabs>
              <w:spacing w:before="0"/>
              <w:rPr>
                <w:sz w:val="14"/>
              </w:rPr>
            </w:pPr>
          </w:p>
        </w:tc>
      </w:tr>
    </w:tbl>
    <w:p>
      <w:pPr>
        <w:pStyle w:val="yMiscellaneousBody"/>
        <w:pageBreakBefore/>
        <w:spacing w:before="120" w:after="60"/>
        <w:ind w:left="142"/>
        <w:rPr>
          <w:b/>
          <w:bCs/>
          <w:sz w:val="20"/>
          <w:u w:val="single"/>
        </w:rPr>
      </w:pPr>
      <w:r>
        <w:rPr>
          <w:b/>
          <w:bCs/>
          <w:sz w:val="20"/>
          <w:u w:val="single"/>
        </w:rPr>
        <w:t>Deceased Worker’s Dependant/s Details</w:t>
      </w:r>
    </w:p>
    <w:p>
      <w:pPr>
        <w:pStyle w:val="yMiscellaneousBody"/>
        <w:spacing w:before="120" w:after="60"/>
        <w:ind w:left="142"/>
        <w:rPr>
          <w:sz w:val="16"/>
        </w:rPr>
      </w:pPr>
      <w:r>
        <w:rPr>
          <w:sz w:val="16"/>
        </w:rPr>
        <w:t>Do not complete the following question if you are claiming for statutory allowances only.   Give full details of deceased worker’s dependants as at the date of death:</w:t>
      </w:r>
    </w:p>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992"/>
        <w:gridCol w:w="851"/>
        <w:gridCol w:w="1417"/>
        <w:gridCol w:w="1276"/>
      </w:tblGrid>
      <w:tr>
        <w:trPr>
          <w:cantSplit/>
        </w:trPr>
        <w:tc>
          <w:tcPr>
            <w:tcW w:w="1559" w:type="dxa"/>
          </w:tcPr>
          <w:p>
            <w:pPr>
              <w:pStyle w:val="yTableNAm"/>
              <w:tabs>
                <w:tab w:val="left" w:leader="dot" w:pos="3328"/>
              </w:tabs>
              <w:spacing w:before="0"/>
              <w:rPr>
                <w:sz w:val="14"/>
              </w:rPr>
            </w:pPr>
            <w:r>
              <w:rPr>
                <w:sz w:val="14"/>
              </w:rPr>
              <w:t>Name of Dependant</w:t>
            </w:r>
          </w:p>
        </w:tc>
        <w:tc>
          <w:tcPr>
            <w:tcW w:w="709" w:type="dxa"/>
          </w:tcPr>
          <w:p>
            <w:pPr>
              <w:pStyle w:val="yTableNAm"/>
              <w:tabs>
                <w:tab w:val="left" w:leader="dot" w:pos="3328"/>
              </w:tabs>
              <w:spacing w:before="0"/>
              <w:rPr>
                <w:sz w:val="14"/>
              </w:rPr>
            </w:pPr>
            <w:r>
              <w:rPr>
                <w:sz w:val="14"/>
              </w:rPr>
              <w:t>Date of Birth</w:t>
            </w:r>
          </w:p>
        </w:tc>
        <w:tc>
          <w:tcPr>
            <w:tcW w:w="992" w:type="dxa"/>
          </w:tcPr>
          <w:p>
            <w:pPr>
              <w:pStyle w:val="yTableNAm"/>
              <w:tabs>
                <w:tab w:val="left" w:leader="dot" w:pos="3328"/>
              </w:tabs>
              <w:spacing w:before="0"/>
              <w:rPr>
                <w:sz w:val="14"/>
              </w:rPr>
            </w:pPr>
            <w:r>
              <w:rPr>
                <w:sz w:val="14"/>
              </w:rPr>
              <w:t>Residential Address</w:t>
            </w:r>
          </w:p>
        </w:tc>
        <w:tc>
          <w:tcPr>
            <w:tcW w:w="851" w:type="dxa"/>
          </w:tcPr>
          <w:p>
            <w:pPr>
              <w:pStyle w:val="yTableNAm"/>
              <w:tabs>
                <w:tab w:val="left" w:leader="dot" w:pos="3328"/>
              </w:tabs>
              <w:spacing w:before="0"/>
              <w:ind w:left="-30"/>
              <w:rPr>
                <w:sz w:val="14"/>
              </w:rPr>
            </w:pPr>
            <w:r>
              <w:rPr>
                <w:sz w:val="14"/>
              </w:rPr>
              <w:t>Occupation</w:t>
            </w:r>
          </w:p>
        </w:tc>
        <w:tc>
          <w:tcPr>
            <w:tcW w:w="1417" w:type="dxa"/>
          </w:tcPr>
          <w:p>
            <w:pPr>
              <w:pStyle w:val="yTableNAm"/>
              <w:tabs>
                <w:tab w:val="left" w:leader="dot" w:pos="3328"/>
              </w:tabs>
              <w:spacing w:before="0"/>
              <w:rPr>
                <w:sz w:val="14"/>
              </w:rPr>
            </w:pPr>
            <w:r>
              <w:rPr>
                <w:sz w:val="14"/>
              </w:rPr>
              <w:t>Relationship to deceased worker</w:t>
            </w:r>
          </w:p>
        </w:tc>
        <w:tc>
          <w:tcPr>
            <w:tcW w:w="1276" w:type="dxa"/>
          </w:tcPr>
          <w:p>
            <w:pPr>
              <w:pStyle w:val="yTableNAm"/>
              <w:tabs>
                <w:tab w:val="left" w:leader="dot" w:pos="3328"/>
              </w:tabs>
              <w:spacing w:before="0"/>
              <w:jc w:val="center"/>
              <w:rPr>
                <w:sz w:val="14"/>
              </w:rPr>
            </w:pPr>
            <w:r>
              <w:rPr>
                <w:sz w:val="14"/>
              </w:rPr>
              <w:t>Dependency</w:t>
            </w:r>
          </w:p>
          <w:p>
            <w:pPr>
              <w:pStyle w:val="yTableNAm"/>
              <w:tabs>
                <w:tab w:val="left" w:leader="dot" w:pos="3328"/>
              </w:tabs>
              <w:spacing w:before="0"/>
              <w:jc w:val="center"/>
              <w:rPr>
                <w:sz w:val="14"/>
              </w:rPr>
            </w:pPr>
            <w:r>
              <w:rPr>
                <w:sz w:val="14"/>
              </w:rPr>
              <w:t>Wholly         Part</w:t>
            </w:r>
          </w:p>
          <w:p>
            <w:pPr>
              <w:pStyle w:val="yTableNAm"/>
              <w:tabs>
                <w:tab w:val="left" w:leader="dot" w:pos="3328"/>
              </w:tabs>
              <w:spacing w:before="0"/>
              <w:jc w:val="center"/>
              <w:rPr>
                <w:sz w:val="14"/>
              </w:rPr>
            </w:pPr>
            <w:r>
              <w:rPr>
                <w:sz w:val="14"/>
                <w:szCs w:val="14"/>
              </w:rPr>
              <w:sym w:font="Wingdings" w:char="F0FC"/>
            </w:r>
            <w:r>
              <w:rPr>
                <w:sz w:val="14"/>
              </w:rPr>
              <w:t xml:space="preserve">  Tick Box</w:t>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bl>
    <w:p>
      <w:pPr>
        <w:pStyle w:val="yMiscellaneousBody"/>
        <w:spacing w:before="0"/>
        <w:rPr>
          <w:sz w:val="16"/>
        </w:rPr>
      </w:pPr>
    </w:p>
    <w:p>
      <w:pPr>
        <w:pStyle w:val="yMiscellaneousBody"/>
        <w:spacing w:before="0"/>
        <w:ind w:left="142"/>
        <w:rPr>
          <w:b/>
          <w:bCs/>
          <w:sz w:val="20"/>
          <w:u w:val="single"/>
        </w:rPr>
      </w:pPr>
      <w:r>
        <w:rPr>
          <w:b/>
          <w:bCs/>
          <w:sz w:val="20"/>
          <w:u w:val="single"/>
        </w:rPr>
        <w:t>Details of Fatality</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7"/>
        <w:gridCol w:w="283"/>
        <w:gridCol w:w="284"/>
        <w:gridCol w:w="283"/>
        <w:gridCol w:w="993"/>
        <w:gridCol w:w="283"/>
        <w:gridCol w:w="284"/>
        <w:gridCol w:w="1417"/>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 xml:space="preserve">Was the death the result of a </w:t>
            </w:r>
          </w:p>
        </w:tc>
        <w:tc>
          <w:tcPr>
            <w:tcW w:w="284" w:type="dxa"/>
          </w:tcPr>
          <w:p>
            <w:pPr>
              <w:pStyle w:val="yTableNAm"/>
              <w:tabs>
                <w:tab w:val="left" w:leader="dot" w:pos="3328"/>
              </w:tabs>
              <w:spacing w:before="0"/>
              <w:rPr>
                <w:sz w:val="14"/>
              </w:rPr>
            </w:pPr>
          </w:p>
        </w:tc>
        <w:tc>
          <w:tcPr>
            <w:tcW w:w="567" w:type="dxa"/>
            <w:tcBorders>
              <w:top w:val="nil"/>
              <w:left w:val="nil"/>
              <w:bottom w:val="nil"/>
              <w:right w:val="nil"/>
            </w:tcBorders>
          </w:tcPr>
          <w:p>
            <w:pPr>
              <w:pStyle w:val="yTableNAm"/>
              <w:tabs>
                <w:tab w:val="left" w:leader="dot" w:pos="3328"/>
              </w:tabs>
              <w:spacing w:before="0"/>
              <w:rPr>
                <w:sz w:val="14"/>
              </w:rPr>
            </w:pPr>
            <w:r>
              <w:rPr>
                <w:sz w:val="14"/>
              </w:rPr>
              <w:t>Yes</w:t>
            </w:r>
          </w:p>
        </w:tc>
        <w:tc>
          <w:tcPr>
            <w:tcW w:w="283" w:type="dxa"/>
          </w:tcPr>
          <w:p>
            <w:pPr>
              <w:pStyle w:val="yTableNAm"/>
              <w:tabs>
                <w:tab w:val="left" w:leader="dot" w:pos="3328"/>
              </w:tabs>
              <w:spacing w:before="0"/>
              <w:rPr>
                <w:sz w:val="14"/>
              </w:rPr>
            </w:pPr>
          </w:p>
        </w:tc>
        <w:tc>
          <w:tcPr>
            <w:tcW w:w="3544" w:type="dxa"/>
            <w:gridSpan w:val="6"/>
            <w:tcBorders>
              <w:top w:val="nil"/>
              <w:left w:val="nil"/>
              <w:bottom w:val="nil"/>
              <w:right w:val="nil"/>
            </w:tcBorders>
          </w:tcPr>
          <w:p>
            <w:pPr>
              <w:pStyle w:val="yTableNAm"/>
              <w:tabs>
                <w:tab w:val="left" w:leader="dot" w:pos="3328"/>
              </w:tabs>
              <w:spacing w:before="0"/>
              <w:rPr>
                <w:sz w:val="14"/>
              </w:rPr>
            </w:pPr>
            <w:r>
              <w:rPr>
                <w:sz w:val="14"/>
              </w:rPr>
              <w:t>No</w:t>
            </w: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work</w:t>
            </w:r>
            <w:r>
              <w:rPr>
                <w:sz w:val="14"/>
              </w:rPr>
              <w:noBreakHyphen/>
              <w:t>related injury and/or disease?</w:t>
            </w:r>
          </w:p>
        </w:tc>
        <w:tc>
          <w:tcPr>
            <w:tcW w:w="4678" w:type="dxa"/>
            <w:gridSpan w:val="9"/>
            <w:tcBorders>
              <w:top w:val="nil"/>
              <w:left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What was the cause of death?</w:t>
            </w: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What were the main tasks/duties of the deceased’s employment when he/she suffered the injury and/or contracted the disease?</w:t>
            </w: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bottom w:val="nil"/>
              <w:right w:val="nil"/>
            </w:tcBorders>
          </w:tcPr>
          <w:p>
            <w:pPr>
              <w:pStyle w:val="yTableNAm"/>
              <w:tabs>
                <w:tab w:val="left" w:leader="dot" w:pos="3328"/>
              </w:tabs>
              <w:spacing w:before="0"/>
              <w:rPr>
                <w:sz w:val="14"/>
              </w:rPr>
            </w:pPr>
          </w:p>
        </w:tc>
      </w:tr>
      <w:tr>
        <w:trPr>
          <w:cantSplit/>
          <w:trHeight w:val="160"/>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In the case of personal injury, when did it occur?</w:t>
            </w:r>
          </w:p>
        </w:tc>
        <w:tc>
          <w:tcPr>
            <w:tcW w:w="1418" w:type="dxa"/>
            <w:gridSpan w:val="4"/>
            <w:tcBorders>
              <w:top w:val="nil"/>
              <w:left w:val="nil"/>
              <w:bottom w:val="nil"/>
              <w:right w:val="nil"/>
            </w:tcBorders>
          </w:tcPr>
          <w:p>
            <w:pPr>
              <w:pStyle w:val="yTableNAm"/>
              <w:tabs>
                <w:tab w:val="left" w:leader="dot" w:pos="3328"/>
              </w:tabs>
              <w:spacing w:before="0"/>
              <w:rPr>
                <w:sz w:val="14"/>
              </w:rPr>
            </w:pPr>
            <w:r>
              <w:rPr>
                <w:sz w:val="14"/>
              </w:rPr>
              <w:t>Day of the week</w:t>
            </w: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Borders>
              <w:top w:val="nil"/>
              <w:left w:val="nil"/>
              <w:bottom w:val="nil"/>
              <w:right w:val="nil"/>
            </w:tcBorders>
          </w:tcPr>
          <w:p>
            <w:pPr>
              <w:pStyle w:val="yTableNAm"/>
              <w:tabs>
                <w:tab w:val="left" w:leader="dot" w:pos="3328"/>
              </w:tabs>
              <w:spacing w:before="0"/>
              <w:rPr>
                <w:sz w:val="14"/>
              </w:rPr>
            </w:pPr>
            <w:r>
              <w:rPr>
                <w:sz w:val="14"/>
              </w:rPr>
              <w:t>Time</w:t>
            </w: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r>
              <w:rPr>
                <w:sz w:val="14"/>
              </w:rPr>
              <w:t>Date</w:t>
            </w:r>
          </w:p>
        </w:tc>
      </w:tr>
      <w:tr>
        <w:trPr>
          <w:cantSplit/>
          <w:trHeight w:val="120"/>
        </w:trPr>
        <w:tc>
          <w:tcPr>
            <w:tcW w:w="2126" w:type="dxa"/>
            <w:vMerge/>
            <w:tcBorders>
              <w:top w:val="nil"/>
              <w:left w:val="nil"/>
              <w:bottom w:val="nil"/>
              <w:right w:val="nil"/>
            </w:tcBorders>
          </w:tcPr>
          <w:p>
            <w:pPr>
              <w:pStyle w:val="yTableNAm"/>
              <w:tabs>
                <w:tab w:val="left" w:leader="dot" w:pos="3328"/>
              </w:tabs>
              <w:spacing w:before="0"/>
              <w:rPr>
                <w:sz w:val="14"/>
              </w:rPr>
            </w:pPr>
          </w:p>
        </w:tc>
        <w:tc>
          <w:tcPr>
            <w:tcW w:w="1418" w:type="dxa"/>
            <w:gridSpan w:val="4"/>
          </w:tcPr>
          <w:p>
            <w:pPr>
              <w:pStyle w:val="yTableNAm"/>
              <w:tabs>
                <w:tab w:val="left" w:leader="dot" w:pos="3328"/>
              </w:tabs>
              <w:spacing w:before="0"/>
              <w:rPr>
                <w:sz w:val="14"/>
              </w:rPr>
            </w:pP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r>
              <w:rPr>
                <w:sz w:val="14"/>
              </w:rPr>
              <w:t xml:space="preserve">       /        /          </w:t>
            </w:r>
          </w:p>
        </w:tc>
      </w:tr>
      <w:tr>
        <w:trPr>
          <w:cantSplit/>
          <w:trHeight w:val="120"/>
        </w:trPr>
        <w:tc>
          <w:tcPr>
            <w:tcW w:w="6804" w:type="dxa"/>
            <w:gridSpan w:val="10"/>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410" w:type="dxa"/>
            <w:gridSpan w:val="2"/>
            <w:tcBorders>
              <w:top w:val="nil"/>
              <w:left w:val="nil"/>
              <w:bottom w:val="nil"/>
              <w:right w:val="nil"/>
            </w:tcBorders>
          </w:tcPr>
          <w:p>
            <w:pPr>
              <w:pStyle w:val="yTableNAm"/>
              <w:tabs>
                <w:tab w:val="left" w:leader="dot" w:pos="3328"/>
              </w:tabs>
              <w:spacing w:before="0"/>
              <w:rPr>
                <w:sz w:val="14"/>
              </w:rPr>
            </w:pPr>
            <w:r>
              <w:rPr>
                <w:sz w:val="14"/>
              </w:rPr>
              <w:t>Date of death if different.</w:t>
            </w:r>
          </w:p>
        </w:tc>
        <w:tc>
          <w:tcPr>
            <w:tcW w:w="850" w:type="dxa"/>
            <w:gridSpan w:val="2"/>
            <w:tcBorders>
              <w:top w:val="nil"/>
              <w:left w:val="nil"/>
              <w:bottom w:val="nil"/>
              <w:right w:val="nil"/>
            </w:tcBorders>
          </w:tcPr>
          <w:p>
            <w:pPr>
              <w:pStyle w:val="yTableNAm"/>
              <w:tabs>
                <w:tab w:val="left" w:leader="dot" w:pos="3328"/>
              </w:tabs>
              <w:spacing w:before="0"/>
              <w:rPr>
                <w:sz w:val="14"/>
              </w:rPr>
            </w:pPr>
            <w:r>
              <w:rPr>
                <w:sz w:val="14"/>
              </w:rPr>
              <w:t>Date</w:t>
            </w:r>
          </w:p>
        </w:tc>
        <w:tc>
          <w:tcPr>
            <w:tcW w:w="1560" w:type="dxa"/>
            <w:gridSpan w:val="3"/>
            <w:tcBorders>
              <w:right w:val="nil"/>
            </w:tcBorders>
          </w:tcPr>
          <w:p>
            <w:pPr>
              <w:pStyle w:val="yTableNAm"/>
              <w:tabs>
                <w:tab w:val="left" w:leader="dot" w:pos="3328"/>
              </w:tabs>
              <w:spacing w:before="0"/>
              <w:rPr>
                <w:sz w:val="14"/>
              </w:rPr>
            </w:pPr>
            <w:r>
              <w:rPr>
                <w:sz w:val="14"/>
              </w:rPr>
              <w:t xml:space="preserve">        /          /           </w:t>
            </w:r>
          </w:p>
        </w:tc>
        <w:tc>
          <w:tcPr>
            <w:tcW w:w="283" w:type="dxa"/>
            <w:tcBorders>
              <w:top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 xml:space="preserve">Where did the injury occur? (e.g. Workshop floor, </w:t>
            </w:r>
            <w:smartTag w:uri="urn:schemas-microsoft-com:office:smarttags" w:element="Street">
              <w:smartTag w:uri="urn:schemas-microsoft-com:office:smarttags" w:element="address">
                <w:r>
                  <w:rPr>
                    <w:sz w:val="14"/>
                  </w:rPr>
                  <w:t>Hay Street</w:t>
                </w:r>
              </w:smartTag>
            </w:smartTag>
            <w:r>
              <w:rPr>
                <w:sz w:val="14"/>
              </w:rPr>
              <w:t>, Cloverdale)</w:t>
            </w:r>
          </w:p>
        </w:tc>
        <w:tc>
          <w:tcPr>
            <w:tcW w:w="4678" w:type="dxa"/>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26"/>
        <w:gridCol w:w="425"/>
        <w:gridCol w:w="425"/>
        <w:gridCol w:w="426"/>
        <w:gridCol w:w="283"/>
        <w:gridCol w:w="850"/>
        <w:gridCol w:w="143"/>
        <w:gridCol w:w="425"/>
        <w:gridCol w:w="425"/>
        <w:gridCol w:w="236"/>
        <w:gridCol w:w="189"/>
        <w:gridCol w:w="426"/>
      </w:tblGrid>
      <w:tr>
        <w:trPr>
          <w:cantSplit/>
          <w:trHeight w:val="160"/>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 xml:space="preserve">Date </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Date of diagnosis</w:t>
            </w:r>
          </w:p>
        </w:tc>
        <w:tc>
          <w:tcPr>
            <w:tcW w:w="568"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276" w:type="dxa"/>
            <w:gridSpan w:val="4"/>
            <w:tcBorders>
              <w:bottom w:val="nil"/>
            </w:tcBorders>
          </w:tcPr>
          <w:p>
            <w:pPr>
              <w:pStyle w:val="yTableNAm"/>
              <w:tabs>
                <w:tab w:val="left" w:leader="dot" w:pos="3328"/>
              </w:tabs>
              <w:spacing w:before="0"/>
              <w:rPr>
                <w:sz w:val="14"/>
              </w:rPr>
            </w:pPr>
            <w:r>
              <w:rPr>
                <w:sz w:val="14"/>
              </w:rPr>
              <w:t xml:space="preserve">         /        /       </w:t>
            </w:r>
          </w:p>
        </w:tc>
      </w:tr>
      <w:tr>
        <w:trPr>
          <w:cantSplit/>
          <w:trHeight w:val="160"/>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left w:val="nil"/>
              <w:bottom w:val="nil"/>
              <w:right w:val="nil"/>
            </w:tcBorders>
          </w:tcPr>
          <w:p>
            <w:pPr>
              <w:pStyle w:val="yTableNAm"/>
              <w:tabs>
                <w:tab w:val="left" w:leader="dot" w:pos="3328"/>
              </w:tabs>
              <w:spacing w:before="0"/>
              <w:rPr>
                <w:sz w:val="14"/>
              </w:rPr>
            </w:pPr>
          </w:p>
        </w:tc>
      </w:tr>
      <w:tr>
        <w:trPr>
          <w:cantSplit/>
          <w:trHeight w:val="160"/>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126" w:type="dxa"/>
            <w:tcBorders>
              <w:top w:val="nil"/>
              <w:left w:val="nil"/>
              <w:bottom w:val="nil"/>
              <w:right w:val="nil"/>
            </w:tcBorders>
          </w:tcPr>
          <w:p>
            <w:pPr>
              <w:pStyle w:val="yTableNAm"/>
              <w:tabs>
                <w:tab w:val="left" w:leader="dot" w:pos="3328"/>
              </w:tabs>
              <w:spacing w:before="0"/>
              <w:rPr>
                <w:sz w:val="14"/>
              </w:rPr>
            </w:pPr>
          </w:p>
        </w:tc>
        <w:tc>
          <w:tcPr>
            <w:tcW w:w="851" w:type="dxa"/>
            <w:gridSpan w:val="2"/>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 xml:space="preserve">Don’t know </w:t>
            </w: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Pr>
          <w:p>
            <w:pPr>
              <w:pStyle w:val="yTableNAm"/>
              <w:tabs>
                <w:tab w:val="left" w:leader="dot" w:pos="3328"/>
              </w:tabs>
              <w:spacing w:before="0"/>
              <w:rPr>
                <w:sz w:val="14"/>
              </w:rPr>
            </w:pPr>
          </w:p>
        </w:tc>
        <w:tc>
          <w:tcPr>
            <w:tcW w:w="661" w:type="dxa"/>
            <w:gridSpan w:val="2"/>
            <w:tcBorders>
              <w:top w:val="nil"/>
              <w:bottom w:val="nil"/>
              <w:right w:val="nil"/>
            </w:tcBorders>
          </w:tcPr>
          <w:p>
            <w:pPr>
              <w:pStyle w:val="yTableNAm"/>
              <w:tabs>
                <w:tab w:val="left" w:leader="dot" w:pos="3328"/>
              </w:tabs>
              <w:spacing w:before="0"/>
              <w:rPr>
                <w:sz w:val="14"/>
              </w:rPr>
            </w:pPr>
          </w:p>
        </w:tc>
        <w:tc>
          <w:tcPr>
            <w:tcW w:w="615"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6805" w:type="dxa"/>
            <w:gridSpan w:val="13"/>
            <w:tcBorders>
              <w:top w:val="nil"/>
              <w:left w:val="nil"/>
              <w:bottom w:val="nil"/>
              <w:right w:val="nil"/>
            </w:tcBorders>
          </w:tcPr>
          <w:p>
            <w:pPr>
              <w:pStyle w:val="yTableNAm"/>
              <w:tabs>
                <w:tab w:val="left" w:leader="dot" w:pos="3328"/>
              </w:tabs>
              <w:spacing w:before="0"/>
              <w:rPr>
                <w:sz w:val="14"/>
              </w:rPr>
            </w:pPr>
          </w:p>
        </w:tc>
      </w:tr>
      <w:tr>
        <w:trPr>
          <w:cantSplit/>
          <w:trHeight w:val="198"/>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Prior to this application, have any workers’ compensation payments been received or applied for in respect of the deceased (i.e. weekly payments, medical expenses, lump sums).</w:t>
            </w: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val="restart"/>
            <w:tcBorders>
              <w:top w:val="nil"/>
              <w:left w:val="nil"/>
              <w:bottom w:val="nil"/>
              <w:right w:val="nil"/>
            </w:tcBorders>
          </w:tcPr>
          <w:p>
            <w:pPr>
              <w:pStyle w:val="yTableNAm"/>
              <w:tabs>
                <w:tab w:val="left" w:leader="dot" w:pos="3328"/>
              </w:tabs>
              <w:spacing w:before="0"/>
              <w:rPr>
                <w:sz w:val="14"/>
              </w:rPr>
            </w:pPr>
            <w:r>
              <w:rPr>
                <w:sz w:val="14"/>
              </w:rPr>
              <w:t>Have you attached a copy of any official notice of the deceased’s death?</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ind w:left="-96" w:right="-54"/>
              <w:jc w:val="center"/>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ind w:left="-48" w:right="-77"/>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right w:val="nil"/>
            </w:tcBorders>
          </w:tcPr>
          <w:p>
            <w:pPr>
              <w:pStyle w:val="yTableNAm"/>
              <w:tabs>
                <w:tab w:val="left" w:leader="dot" w:pos="3328"/>
              </w:tabs>
              <w:spacing w:before="0"/>
              <w:rPr>
                <w:sz w:val="14"/>
              </w:rPr>
            </w:pPr>
          </w:p>
        </w:tc>
        <w:tc>
          <w:tcPr>
            <w:tcW w:w="425" w:type="dxa"/>
            <w:tcBorders>
              <w:top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6805" w:type="dxa"/>
            <w:gridSpan w:val="13"/>
            <w:tcBorders>
              <w:top w:val="nil"/>
              <w:left w:val="nil"/>
              <w:right w:val="nil"/>
            </w:tcBorders>
          </w:tcPr>
          <w:p>
            <w:pPr>
              <w:pStyle w:val="yTableNAm"/>
              <w:tabs>
                <w:tab w:val="left" w:leader="dot" w:pos="3328"/>
              </w:tabs>
              <w:spacing w:before="0"/>
              <w:jc w:val="center"/>
              <w:rPr>
                <w:sz w:val="14"/>
              </w:rPr>
            </w:pPr>
            <w:r>
              <w:rPr>
                <w:sz w:val="14"/>
              </w:rPr>
              <w:t>If yes, please attach as much information as you can</w:t>
            </w:r>
          </w:p>
        </w:tc>
      </w:tr>
    </w:tbl>
    <w:p>
      <w:pPr>
        <w:pStyle w:val="yMiscellaneousBody"/>
        <w:spacing w:before="0"/>
        <w:rPr>
          <w:sz w:val="14"/>
        </w:rPr>
      </w:pP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top w:val="nil"/>
              <w:left w:val="nil"/>
              <w:bottom w:val="nil"/>
              <w:right w:val="nil"/>
            </w:tcBorders>
          </w:tcPr>
          <w:p>
            <w:pPr>
              <w:pStyle w:val="yMiscellaneousBody"/>
              <w:keepNext/>
              <w:keepLines/>
              <w:spacing w:before="0"/>
              <w:ind w:left="-16"/>
              <w:rPr>
                <w:b/>
                <w:bCs/>
                <w:sz w:val="20"/>
                <w:u w:val="single"/>
              </w:rPr>
            </w:pPr>
            <w:r>
              <w:rPr>
                <w:b/>
                <w:bCs/>
                <w:sz w:val="20"/>
                <w:u w:val="single"/>
              </w:rPr>
              <w:t>Declaration</w:t>
            </w:r>
          </w:p>
        </w:tc>
      </w:tr>
      <w:tr>
        <w:trPr>
          <w:cantSplit/>
          <w:trHeight w:val="140"/>
        </w:trPr>
        <w:tc>
          <w:tcPr>
            <w:tcW w:w="6804" w:type="dxa"/>
            <w:gridSpan w:val="5"/>
            <w:tcBorders>
              <w:top w:val="nil"/>
              <w:left w:val="nil"/>
              <w:bottom w:val="nil"/>
              <w:right w:val="nil"/>
            </w:tcBorders>
          </w:tcPr>
          <w:p>
            <w:pPr>
              <w:pStyle w:val="yTableNAm"/>
              <w:keepNext/>
              <w:keepLines/>
              <w:tabs>
                <w:tab w:val="left" w:leader="dot" w:pos="3328"/>
              </w:tabs>
              <w:spacing w:before="0"/>
              <w:rPr>
                <w:sz w:val="14"/>
              </w:rPr>
            </w:pPr>
            <w:r>
              <w:rPr>
                <w:sz w:val="14"/>
              </w:rPr>
              <w:t xml:space="preserve">I, the undersigned, do hereby warrant the truth of the foregoing statements.  I hereby authorise any  medical practitioner to disclose to the deceased worker’s employer or his/her insurer and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any information regarding the deceased worker’s medical </w:t>
            </w:r>
            <w:r>
              <w:rPr>
                <w:sz w:val="14"/>
                <w:szCs w:val="14"/>
              </w:rPr>
              <w:t>history.  However, I do not authorise the release or testing of human tissue samples or human tissue material of any kind or for any purpose.</w:t>
            </w:r>
          </w:p>
        </w:tc>
      </w:tr>
      <w:tr>
        <w:trPr>
          <w:cantSplit/>
          <w:trHeight w:val="140"/>
        </w:trPr>
        <w:tc>
          <w:tcPr>
            <w:tcW w:w="6804" w:type="dxa"/>
            <w:gridSpan w:val="5"/>
            <w:tcBorders>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p>
        </w:tc>
        <w:tc>
          <w:tcPr>
            <w:tcW w:w="2976" w:type="dxa"/>
            <w:tcBorders>
              <w:top w:val="nil"/>
              <w:left w:val="nil"/>
              <w:bottom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p>
        </w:tc>
        <w:tc>
          <w:tcPr>
            <w:tcW w:w="1347" w:type="dxa"/>
            <w:tcBorders>
              <w:top w:val="nil"/>
              <w:left w:val="nil"/>
              <w:bottom w:val="nil"/>
              <w:right w:val="nil"/>
            </w:tcBorders>
          </w:tcPr>
          <w:p>
            <w:pPr>
              <w:pStyle w:val="yTableNAm"/>
              <w:tabs>
                <w:tab w:val="left" w:leader="dot" w:pos="3328"/>
              </w:tabs>
              <w:spacing w:before="0"/>
              <w:rPr>
                <w:sz w:val="14"/>
              </w:rPr>
            </w:pP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6804" w:type="dxa"/>
            <w:gridSpan w:val="5"/>
            <w:tcBorders>
              <w:top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560"/>
        <w:gridCol w:w="3118"/>
      </w:tblGrid>
      <w:tr>
        <w:trPr>
          <w:cantSplit/>
          <w:trHeight w:val="169"/>
        </w:trPr>
        <w:tc>
          <w:tcPr>
            <w:tcW w:w="6804" w:type="dxa"/>
            <w:gridSpan w:val="3"/>
            <w:tcBorders>
              <w:top w:val="single" w:sz="4" w:space="0" w:color="auto"/>
            </w:tcBorders>
          </w:tcPr>
          <w:p>
            <w:pPr>
              <w:pStyle w:val="yTableNAm"/>
              <w:tabs>
                <w:tab w:val="left" w:leader="dot" w:pos="3328"/>
              </w:tabs>
              <w:spacing w:before="60" w:after="60"/>
              <w:rPr>
                <w:sz w:val="14"/>
              </w:rPr>
            </w:pPr>
            <w:r>
              <w:rPr>
                <w:sz w:val="14"/>
              </w:rPr>
              <w:t>INSURER/SELF</w:t>
            </w:r>
            <w:r>
              <w:rPr>
                <w:sz w:val="14"/>
              </w:rPr>
              <w:noBreakHyphen/>
              <w:t>INSURER DETAILS</w:t>
            </w:r>
          </w:p>
        </w:tc>
      </w:tr>
      <w:tr>
        <w:trPr>
          <w:cantSplit/>
          <w:trHeight w:val="167"/>
        </w:trPr>
        <w:tc>
          <w:tcPr>
            <w:tcW w:w="6804" w:type="dxa"/>
            <w:gridSpan w:val="3"/>
          </w:tcPr>
          <w:p>
            <w:pPr>
              <w:pStyle w:val="yTableNAm"/>
              <w:tabs>
                <w:tab w:val="left" w:leader="dot" w:pos="3328"/>
              </w:tabs>
              <w:spacing w:before="0"/>
              <w:rPr>
                <w:sz w:val="14"/>
              </w:rPr>
            </w:pPr>
            <w:r>
              <w:rPr>
                <w:sz w:val="14"/>
              </w:rPr>
              <w:t>Insurer/self</w:t>
            </w:r>
            <w:r>
              <w:rPr>
                <w:sz w:val="14"/>
              </w:rPr>
              <w:noBreakHyphen/>
              <w:t xml:space="preserve">insurer to complete then detach and forward the duplicate of this notice to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w:t>
            </w:r>
            <w:smartTag w:uri="urn:schemas-microsoft-com:office:smarttags" w:element="address">
              <w:smartTag w:uri="urn:schemas-microsoft-com:office:smarttags" w:element="Street">
                <w:r>
                  <w:rPr>
                    <w:sz w:val="14"/>
                  </w:rPr>
                  <w:t>2 Bedbrook Place</w:t>
                </w:r>
              </w:smartTag>
              <w:r>
                <w:rPr>
                  <w:sz w:val="14"/>
                </w:rPr>
                <w:t xml:space="preserve">, </w:t>
              </w:r>
              <w:smartTag w:uri="urn:schemas-microsoft-com:office:smarttags" w:element="City">
                <w:r>
                  <w:rPr>
                    <w:sz w:val="14"/>
                  </w:rPr>
                  <w:t>Shenton Park</w:t>
                </w:r>
              </w:smartTag>
              <w:r>
                <w:rPr>
                  <w:sz w:val="14"/>
                </w:rPr>
                <w:t xml:space="preserve">, </w:t>
              </w:r>
              <w:smartTag w:uri="urn:schemas-microsoft-com:office:smarttags" w:element="State">
                <w:r>
                  <w:rPr>
                    <w:sz w:val="14"/>
                  </w:rPr>
                  <w:t>WA</w:t>
                </w:r>
              </w:smartTag>
            </w:smartTag>
            <w:r>
              <w:rPr>
                <w:sz w:val="14"/>
              </w:rPr>
              <w:t xml:space="preserve"> 6008:</w:t>
            </w:r>
          </w:p>
        </w:tc>
      </w:tr>
      <w:tr>
        <w:trPr>
          <w:cantSplit/>
          <w:trHeight w:val="167"/>
        </w:trPr>
        <w:tc>
          <w:tcPr>
            <w:tcW w:w="2126" w:type="dxa"/>
          </w:tcPr>
          <w:p>
            <w:pPr>
              <w:pStyle w:val="yTableNAm"/>
              <w:tabs>
                <w:tab w:val="left" w:leader="dot" w:pos="3328"/>
              </w:tabs>
              <w:spacing w:before="60"/>
              <w:rPr>
                <w:sz w:val="14"/>
              </w:rPr>
            </w:pPr>
            <w:r>
              <w:rPr>
                <w:sz w:val="14"/>
              </w:rPr>
              <w:t>Name of insurer/self</w:t>
            </w:r>
            <w:r>
              <w:rPr>
                <w:sz w:val="14"/>
              </w:rPr>
              <w:noBreakHyphen/>
              <w:t>insurer:</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60"/>
              <w:rPr>
                <w:sz w:val="14"/>
              </w:rPr>
            </w:pPr>
            <w:r>
              <w:rPr>
                <w:sz w:val="14"/>
              </w:rPr>
              <w:t>Date stamp of insurer/self</w:t>
            </w:r>
            <w:r>
              <w:rPr>
                <w:sz w:val="14"/>
              </w:rPr>
              <w:noBreakHyphen/>
              <w:t>insurer</w:t>
            </w:r>
          </w:p>
        </w:tc>
      </w:tr>
      <w:tr>
        <w:trPr>
          <w:cantSplit/>
          <w:trHeight w:val="167"/>
        </w:trPr>
        <w:tc>
          <w:tcPr>
            <w:tcW w:w="2126"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Policy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Claim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WCN: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Occurrence Details</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Mechanism:</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Agency:</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Nature:</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Body Locn: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Borders>
              <w:bottom w:val="single" w:sz="4" w:space="0" w:color="auto"/>
            </w:tcBorders>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Borders>
              <w:bottom w:val="single" w:sz="4" w:space="0" w:color="auto"/>
            </w:tcBorders>
          </w:tcPr>
          <w:p>
            <w:pPr>
              <w:pStyle w:val="yTableNAm"/>
              <w:tabs>
                <w:tab w:val="left" w:leader="dot" w:pos="3328"/>
              </w:tabs>
              <w:spacing w:before="0"/>
              <w:rPr>
                <w:sz w:val="14"/>
              </w:rPr>
            </w:pPr>
          </w:p>
        </w:tc>
      </w:tr>
    </w:tbl>
    <w:p>
      <w:pPr>
        <w:pStyle w:val="yFootnotesection"/>
      </w:pPr>
      <w:r>
        <w:tab/>
        <w:t>[Form 2D inserted in Gazette 15 Oct 1999 p. 4901</w:t>
      </w:r>
      <w:r>
        <w:noBreakHyphen/>
        <w:t>2; amended in Gazette 17 Nov 2000 p. 6320; 30 Jun 2003 p. 2637; 21 Jan 2005 p. 276; 14 Dec 2012 p. 6210.]</w:t>
      </w:r>
    </w:p>
    <w:p>
      <w:pPr>
        <w:pStyle w:val="yMiscellaneousHeading"/>
        <w:pageBreakBefore/>
        <w:spacing w:before="0"/>
        <w:rPr>
          <w:b/>
          <w:szCs w:val="22"/>
        </w:rPr>
      </w:pPr>
      <w:r>
        <w:rPr>
          <w:rStyle w:val="CharSClsNo"/>
          <w:b/>
          <w:bCs/>
        </w:rPr>
        <w:t>Form 3</w:t>
      </w:r>
    </w:p>
    <w:p>
      <w:pPr>
        <w:pStyle w:val="yShoulderClause"/>
      </w:pPr>
      <w:r>
        <w:t>[r. 6A and 7(1)]</w:t>
      </w:r>
    </w:p>
    <w:p>
      <w:pPr>
        <w:pStyle w:val="yMiscellaneousHeading"/>
      </w:pPr>
      <w:r>
        <w:rPr>
          <w:i/>
        </w:rPr>
        <w:t>Workers’ Compensation and Injury Management Act 1981</w:t>
      </w:r>
    </w:p>
    <w:p>
      <w:pPr>
        <w:pStyle w:val="yMiscellaneousHeading"/>
      </w:pPr>
      <w:r>
        <w:t>(Sections 57A(1)(b), 57B(1)(b) and 61(1))</w:t>
      </w:r>
    </w:p>
    <w:p>
      <w:pPr>
        <w:pStyle w:val="yMiscellaneousHeading"/>
        <w:rPr>
          <w:b/>
        </w:rPr>
      </w:pPr>
      <w:r>
        <w:rPr>
          <w:b/>
        </w:rPr>
        <w:t>FIRST CERTIFICATE OF CAPACITY</w:t>
      </w:r>
    </w:p>
    <w:tbl>
      <w:tblPr>
        <w:tblW w:w="7393" w:type="dxa"/>
        <w:tblInd w:w="-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2"/>
        <w:gridCol w:w="242"/>
        <w:gridCol w:w="366"/>
        <w:gridCol w:w="173"/>
        <w:gridCol w:w="104"/>
        <w:gridCol w:w="168"/>
        <w:gridCol w:w="23"/>
        <w:gridCol w:w="132"/>
        <w:gridCol w:w="8"/>
        <w:gridCol w:w="8"/>
        <w:gridCol w:w="118"/>
        <w:gridCol w:w="8"/>
        <w:gridCol w:w="155"/>
        <w:gridCol w:w="14"/>
        <w:gridCol w:w="86"/>
        <w:gridCol w:w="30"/>
        <w:gridCol w:w="11"/>
        <w:gridCol w:w="15"/>
        <w:gridCol w:w="152"/>
        <w:gridCol w:w="80"/>
        <w:gridCol w:w="439"/>
        <w:gridCol w:w="55"/>
        <w:gridCol w:w="131"/>
        <w:gridCol w:w="23"/>
        <w:gridCol w:w="102"/>
        <w:gridCol w:w="56"/>
        <w:gridCol w:w="72"/>
        <w:gridCol w:w="198"/>
        <w:gridCol w:w="50"/>
        <w:gridCol w:w="33"/>
        <w:gridCol w:w="21"/>
        <w:gridCol w:w="29"/>
        <w:gridCol w:w="136"/>
        <w:gridCol w:w="25"/>
        <w:gridCol w:w="249"/>
        <w:gridCol w:w="32"/>
        <w:gridCol w:w="14"/>
        <w:gridCol w:w="154"/>
        <w:gridCol w:w="14"/>
        <w:gridCol w:w="70"/>
        <w:gridCol w:w="8"/>
        <w:gridCol w:w="98"/>
        <w:gridCol w:w="215"/>
        <w:gridCol w:w="59"/>
        <w:gridCol w:w="31"/>
        <w:gridCol w:w="227"/>
        <w:gridCol w:w="53"/>
        <w:gridCol w:w="9"/>
        <w:gridCol w:w="19"/>
        <w:gridCol w:w="112"/>
        <w:gridCol w:w="90"/>
        <w:gridCol w:w="68"/>
        <w:gridCol w:w="16"/>
        <w:gridCol w:w="155"/>
        <w:gridCol w:w="118"/>
        <w:gridCol w:w="41"/>
        <w:gridCol w:w="28"/>
        <w:gridCol w:w="220"/>
        <w:gridCol w:w="173"/>
        <w:gridCol w:w="117"/>
        <w:gridCol w:w="102"/>
        <w:gridCol w:w="93"/>
        <w:gridCol w:w="94"/>
        <w:gridCol w:w="126"/>
        <w:gridCol w:w="163"/>
        <w:gridCol w:w="61"/>
        <w:gridCol w:w="124"/>
        <w:gridCol w:w="16"/>
        <w:gridCol w:w="41"/>
        <w:gridCol w:w="28"/>
        <w:gridCol w:w="13"/>
        <w:gridCol w:w="6"/>
        <w:gridCol w:w="21"/>
        <w:gridCol w:w="31"/>
        <w:gridCol w:w="102"/>
        <w:gridCol w:w="136"/>
        <w:gridCol w:w="341"/>
      </w:tblGrid>
      <w:tr>
        <w:tc>
          <w:tcPr>
            <w:tcW w:w="7393" w:type="dxa"/>
            <w:gridSpan w:val="77"/>
            <w:tcBorders>
              <w:top w:val="single" w:sz="4" w:space="0" w:color="auto"/>
            </w:tcBorders>
          </w:tcPr>
          <w:p>
            <w:pPr>
              <w:pStyle w:val="yTableNAm"/>
            </w:pPr>
            <w:r>
              <w:rPr>
                <w:b/>
                <w:sz w:val="16"/>
                <w:szCs w:val="16"/>
              </w:rPr>
              <w:t>1. WORKER’S DETAILS</w:t>
            </w:r>
          </w:p>
        </w:tc>
      </w:tr>
      <w:tr>
        <w:tc>
          <w:tcPr>
            <w:tcW w:w="1127" w:type="dxa"/>
            <w:gridSpan w:val="5"/>
          </w:tcPr>
          <w:p>
            <w:pPr>
              <w:pStyle w:val="yTableNAm"/>
            </w:pPr>
            <w:r>
              <w:rPr>
                <w:sz w:val="16"/>
                <w:szCs w:val="16"/>
              </w:rPr>
              <w:t>First name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Last name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Date of birth</w:t>
            </w:r>
          </w:p>
        </w:tc>
        <w:tc>
          <w:tcPr>
            <w:tcW w:w="1886" w:type="dxa"/>
            <w:gridSpan w:val="22"/>
            <w:tcBorders>
              <w:top w:val="single" w:sz="4" w:space="0" w:color="auto"/>
              <w:bottom w:val="single" w:sz="4" w:space="0" w:color="auto"/>
            </w:tcBorders>
          </w:tcPr>
          <w:p>
            <w:pPr>
              <w:pStyle w:val="yTableNAm"/>
            </w:pPr>
            <w:r>
              <w:rPr>
                <w:sz w:val="16"/>
                <w:szCs w:val="16"/>
              </w:rPr>
              <w:t>/    /</w:t>
            </w:r>
          </w:p>
        </w:tc>
        <w:tc>
          <w:tcPr>
            <w:tcW w:w="941" w:type="dxa"/>
            <w:gridSpan w:val="11"/>
          </w:tcPr>
          <w:p>
            <w:pPr>
              <w:pStyle w:val="yTableNAm"/>
            </w:pPr>
            <w:r>
              <w:rPr>
                <w:sz w:val="16"/>
                <w:szCs w:val="16"/>
              </w:rPr>
              <w:t>Email</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Phone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Mobile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Address</w:t>
            </w:r>
          </w:p>
        </w:tc>
        <w:tc>
          <w:tcPr>
            <w:tcW w:w="5588" w:type="dxa"/>
            <w:gridSpan w:val="64"/>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2. EMPLOYMENT DETAILS</w:t>
            </w:r>
          </w:p>
        </w:tc>
      </w:tr>
      <w:tr>
        <w:tc>
          <w:tcPr>
            <w:tcW w:w="1584" w:type="dxa"/>
            <w:gridSpan w:val="11"/>
            <w:tcBorders>
              <w:top w:val="nil"/>
            </w:tcBorders>
          </w:tcPr>
          <w:p>
            <w:pPr>
              <w:pStyle w:val="yTableNAm"/>
            </w:pPr>
            <w:r>
              <w:rPr>
                <w:sz w:val="16"/>
                <w:szCs w:val="16"/>
              </w:rPr>
              <w:t>Worker’s job title</w:t>
            </w:r>
          </w:p>
        </w:tc>
        <w:tc>
          <w:tcPr>
            <w:tcW w:w="1731" w:type="dxa"/>
            <w:gridSpan w:val="20"/>
            <w:tcBorders>
              <w:top w:val="single" w:sz="4" w:space="0" w:color="auto"/>
              <w:bottom w:val="single" w:sz="4" w:space="0" w:color="auto"/>
            </w:tcBorders>
          </w:tcPr>
          <w:p>
            <w:pPr>
              <w:pStyle w:val="zyTableNAm"/>
              <w:rPr>
                <w:sz w:val="16"/>
                <w:szCs w:val="16"/>
              </w:rPr>
            </w:pPr>
          </w:p>
        </w:tc>
        <w:tc>
          <w:tcPr>
            <w:tcW w:w="1442" w:type="dxa"/>
            <w:gridSpan w:val="18"/>
            <w:tcBorders>
              <w:top w:val="nil"/>
            </w:tcBorders>
          </w:tcPr>
          <w:p>
            <w:pPr>
              <w:pStyle w:val="yTableNAm"/>
            </w:pPr>
            <w:r>
              <w:rPr>
                <w:sz w:val="16"/>
                <w:szCs w:val="16"/>
              </w:rPr>
              <w:t>Employer’s name</w:t>
            </w:r>
          </w:p>
        </w:tc>
        <w:tc>
          <w:tcPr>
            <w:tcW w:w="1986" w:type="dxa"/>
            <w:gridSpan w:val="21"/>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7393" w:type="dxa"/>
            <w:gridSpan w:val="77"/>
          </w:tcPr>
          <w:p>
            <w:pPr>
              <w:pStyle w:val="yTableNAm"/>
            </w:pPr>
          </w:p>
        </w:tc>
      </w:tr>
      <w:tr>
        <w:tc>
          <w:tcPr>
            <w:tcW w:w="1584" w:type="dxa"/>
            <w:gridSpan w:val="11"/>
          </w:tcPr>
          <w:p>
            <w:pPr>
              <w:pStyle w:val="yTableNAm"/>
            </w:pPr>
            <w:r>
              <w:rPr>
                <w:sz w:val="16"/>
                <w:szCs w:val="16"/>
              </w:rPr>
              <w:t>Employer’s address</w:t>
            </w:r>
          </w:p>
        </w:tc>
        <w:tc>
          <w:tcPr>
            <w:tcW w:w="5159" w:type="dxa"/>
            <w:gridSpan w:val="59"/>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3. CONSENT AUTHORITY</w:t>
            </w:r>
          </w:p>
        </w:tc>
      </w:tr>
      <w:tr>
        <w:tc>
          <w:tcPr>
            <w:tcW w:w="7393" w:type="dxa"/>
            <w:gridSpan w:val="77"/>
            <w:tcBorders>
              <w:top w:val="nil"/>
              <w:bottom w:val="nil"/>
            </w:tcBorders>
          </w:tcPr>
          <w:p>
            <w:pPr>
              <w:pStyle w:val="yTableNAm"/>
            </w:pPr>
            <w:r>
              <w:rPr>
                <w:sz w:val="16"/>
                <w:szCs w:val="16"/>
              </w:rPr>
              <w:t>I consent to any medical practitioner who treats me (whether named on this certificate or not) to discuss my medical condition with my employer, insurer and other medical or allied health professionals for the purpose of my claim for workers’ compensation and return to work options.</w:t>
            </w:r>
          </w:p>
        </w:tc>
      </w:tr>
      <w:tr>
        <w:tc>
          <w:tcPr>
            <w:tcW w:w="7393" w:type="dxa"/>
            <w:gridSpan w:val="77"/>
          </w:tcPr>
          <w:p>
            <w:pPr>
              <w:pStyle w:val="yTableNAm"/>
            </w:pPr>
          </w:p>
        </w:tc>
      </w:tr>
      <w:tr>
        <w:tc>
          <w:tcPr>
            <w:tcW w:w="1318" w:type="dxa"/>
            <w:gridSpan w:val="7"/>
            <w:tcBorders>
              <w:top w:val="nil"/>
            </w:tcBorders>
          </w:tcPr>
          <w:p>
            <w:pPr>
              <w:pStyle w:val="yTableNAm"/>
            </w:pPr>
            <w:r>
              <w:rPr>
                <w:sz w:val="16"/>
                <w:szCs w:val="16"/>
              </w:rPr>
              <w:t>Worker’s signature</w:t>
            </w:r>
          </w:p>
        </w:tc>
        <w:tc>
          <w:tcPr>
            <w:tcW w:w="1976" w:type="dxa"/>
            <w:gridSpan w:val="23"/>
            <w:vMerge w:val="restart"/>
            <w:tcBorders>
              <w:top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Print name</w:t>
            </w:r>
          </w:p>
        </w:tc>
        <w:tc>
          <w:tcPr>
            <w:tcW w:w="2384" w:type="dxa"/>
            <w:gridSpan w:val="27"/>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Pr>
          <w:p>
            <w:pPr>
              <w:pStyle w:val="zyTableNAm"/>
              <w:rPr>
                <w:sz w:val="16"/>
                <w:szCs w:val="16"/>
              </w:rPr>
            </w:pPr>
          </w:p>
        </w:tc>
        <w:tc>
          <w:tcPr>
            <w:tcW w:w="1065" w:type="dxa"/>
            <w:gridSpan w:val="13"/>
            <w:tcBorders>
              <w:top w:val="nil"/>
              <w:right w:val="nil"/>
            </w:tcBorders>
          </w:tcPr>
          <w:p>
            <w:pPr>
              <w:pStyle w:val="zyTableNAm"/>
              <w:rPr>
                <w:sz w:val="16"/>
                <w:szCs w:val="16"/>
              </w:rPr>
            </w:pPr>
          </w:p>
        </w:tc>
        <w:tc>
          <w:tcPr>
            <w:tcW w:w="2384" w:type="dxa"/>
            <w:gridSpan w:val="27"/>
            <w:tcBorders>
              <w:top w:val="single" w:sz="4" w:space="0" w:color="auto"/>
              <w:left w:val="nil"/>
              <w:bottom w:val="nil"/>
              <w:right w:val="nil"/>
            </w:tcBorders>
          </w:tcPr>
          <w:p>
            <w:pPr>
              <w:pStyle w:val="zyTableNAm"/>
              <w:rPr>
                <w:sz w:val="16"/>
                <w:szCs w:val="16"/>
              </w:rPr>
            </w:pPr>
          </w:p>
        </w:tc>
        <w:tc>
          <w:tcPr>
            <w:tcW w:w="650" w:type="dxa"/>
            <w:gridSpan w:val="7"/>
            <w:tcBorders>
              <w:top w:val="nil"/>
              <w:left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Borders>
              <w:bottom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 xml:space="preserve">             Date</w:t>
            </w:r>
          </w:p>
        </w:tc>
        <w:tc>
          <w:tcPr>
            <w:tcW w:w="1419" w:type="dxa"/>
            <w:gridSpan w:val="16"/>
            <w:tcBorders>
              <w:top w:val="single" w:sz="4" w:space="0" w:color="auto"/>
              <w:bottom w:val="single" w:sz="4" w:space="0" w:color="auto"/>
            </w:tcBorders>
          </w:tcPr>
          <w:p>
            <w:pPr>
              <w:pStyle w:val="yTableNAm"/>
            </w:pPr>
            <w:r>
              <w:rPr>
                <w:sz w:val="16"/>
                <w:szCs w:val="16"/>
              </w:rPr>
              <w:t xml:space="preserve">         /        /</w:t>
            </w:r>
          </w:p>
        </w:tc>
        <w:tc>
          <w:tcPr>
            <w:tcW w:w="1615" w:type="dxa"/>
            <w:gridSpan w:val="18"/>
            <w:tcBorders>
              <w:top w:val="nil"/>
              <w:bottom w:val="nil"/>
            </w:tcBorders>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keepNext/>
            </w:pPr>
            <w:r>
              <w:rPr>
                <w:b/>
                <w:sz w:val="16"/>
                <w:szCs w:val="16"/>
              </w:rPr>
              <w:t>4. WORKER’S DESCRIPTION OF INJURY</w:t>
            </w:r>
          </w:p>
        </w:tc>
      </w:tr>
      <w:tr>
        <w:tc>
          <w:tcPr>
            <w:tcW w:w="1877" w:type="dxa"/>
            <w:gridSpan w:val="16"/>
            <w:tcBorders>
              <w:top w:val="nil"/>
            </w:tcBorders>
          </w:tcPr>
          <w:p>
            <w:pPr>
              <w:pStyle w:val="yTableNAm"/>
            </w:pPr>
            <w:r>
              <w:rPr>
                <w:sz w:val="16"/>
                <w:szCs w:val="16"/>
              </w:rPr>
              <w:t>Date of injury</w:t>
            </w:r>
          </w:p>
        </w:tc>
        <w:tc>
          <w:tcPr>
            <w:tcW w:w="1877" w:type="dxa"/>
            <w:gridSpan w:val="19"/>
            <w:tcBorders>
              <w:top w:val="single" w:sz="4" w:space="0" w:color="auto"/>
              <w:bottom w:val="single" w:sz="4" w:space="0" w:color="auto"/>
            </w:tcBorders>
          </w:tcPr>
          <w:p>
            <w:pPr>
              <w:pStyle w:val="yTableNAm"/>
            </w:pPr>
            <w:r>
              <w:rPr>
                <w:sz w:val="16"/>
                <w:szCs w:val="16"/>
              </w:rPr>
              <w:t xml:space="preserve">         /        /</w:t>
            </w:r>
          </w:p>
        </w:tc>
        <w:tc>
          <w:tcPr>
            <w:tcW w:w="3639" w:type="dxa"/>
            <w:gridSpan w:val="42"/>
            <w:tcBorders>
              <w:top w:val="nil"/>
              <w:left w:val="nil"/>
              <w:bottom w:val="nil"/>
            </w:tcBorders>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What happened?</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Worker’s symptoms</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5. MEDICAL ASSESSMENT</w:t>
            </w:r>
          </w:p>
        </w:tc>
      </w:tr>
      <w:tr>
        <w:tc>
          <w:tcPr>
            <w:tcW w:w="1877" w:type="dxa"/>
            <w:gridSpan w:val="16"/>
            <w:tcBorders>
              <w:top w:val="nil"/>
            </w:tcBorders>
          </w:tcPr>
          <w:p>
            <w:pPr>
              <w:pStyle w:val="yTableNAm"/>
            </w:pPr>
            <w:r>
              <w:rPr>
                <w:sz w:val="16"/>
                <w:szCs w:val="16"/>
              </w:rPr>
              <w:t>Date of this assessment</w:t>
            </w:r>
          </w:p>
        </w:tc>
        <w:tc>
          <w:tcPr>
            <w:tcW w:w="1467" w:type="dxa"/>
            <w:gridSpan w:val="16"/>
            <w:tcBorders>
              <w:top w:val="single" w:sz="4" w:space="0" w:color="auto"/>
              <w:bottom w:val="single" w:sz="4" w:space="0" w:color="auto"/>
            </w:tcBorders>
          </w:tcPr>
          <w:p>
            <w:pPr>
              <w:pStyle w:val="yTableNAm"/>
            </w:pPr>
            <w:r>
              <w:rPr>
                <w:sz w:val="16"/>
                <w:szCs w:val="16"/>
              </w:rPr>
              <w:t>/     /</w:t>
            </w:r>
          </w:p>
        </w:tc>
        <w:tc>
          <w:tcPr>
            <w:tcW w:w="4049" w:type="dxa"/>
            <w:gridSpan w:val="45"/>
            <w:tcBorders>
              <w:top w:val="nil"/>
            </w:tcBorders>
          </w:tcPr>
          <w:p>
            <w:pPr>
              <w:pStyle w:val="yTableNAm"/>
            </w:pPr>
          </w:p>
        </w:tc>
      </w:tr>
      <w:tr>
        <w:tc>
          <w:tcPr>
            <w:tcW w:w="7393" w:type="dxa"/>
            <w:gridSpan w:val="77"/>
          </w:tcPr>
          <w:p>
            <w:pPr>
              <w:pStyle w:val="yTableNAm"/>
            </w:pPr>
          </w:p>
        </w:tc>
      </w:tr>
      <w:tr>
        <w:tc>
          <w:tcPr>
            <w:tcW w:w="1450" w:type="dxa"/>
            <w:gridSpan w:val="8"/>
          </w:tcPr>
          <w:p>
            <w:pPr>
              <w:pStyle w:val="yTableNAm"/>
            </w:pPr>
            <w:r>
              <w:rPr>
                <w:sz w:val="16"/>
                <w:szCs w:val="16"/>
              </w:rPr>
              <w:t>Clinical findings</w:t>
            </w: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1450" w:type="dxa"/>
            <w:gridSpan w:val="8"/>
          </w:tcPr>
          <w:p>
            <w:pPr>
              <w:pStyle w:val="zyTableNAm"/>
              <w:rPr>
                <w:sz w:val="16"/>
                <w:szCs w:val="16"/>
              </w:rPr>
            </w:pP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Pr>
          <w:p>
            <w:pPr>
              <w:pStyle w:val="yTableNAm"/>
            </w:pPr>
          </w:p>
        </w:tc>
      </w:tr>
      <w:tr>
        <w:tc>
          <w:tcPr>
            <w:tcW w:w="1458" w:type="dxa"/>
            <w:gridSpan w:val="9"/>
          </w:tcPr>
          <w:p>
            <w:pPr>
              <w:pStyle w:val="yTableNAm"/>
            </w:pPr>
            <w:r>
              <w:rPr>
                <w:sz w:val="16"/>
                <w:szCs w:val="16"/>
              </w:rPr>
              <w:t>Diagnosis</w:t>
            </w:r>
          </w:p>
        </w:tc>
        <w:tc>
          <w:tcPr>
            <w:tcW w:w="5298" w:type="dxa"/>
            <w:gridSpan w:val="62"/>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Borders>
              <w:bottom w:val="nil"/>
            </w:tcBorders>
          </w:tcPr>
          <w:p>
            <w:pPr>
              <w:pStyle w:val="yTableNAm"/>
            </w:pPr>
          </w:p>
        </w:tc>
      </w:tr>
      <w:tr>
        <w:tc>
          <w:tcPr>
            <w:tcW w:w="7393" w:type="dxa"/>
            <w:gridSpan w:val="77"/>
          </w:tcPr>
          <w:p>
            <w:pPr>
              <w:pStyle w:val="yTableNAm"/>
            </w:pPr>
            <w:r>
              <w:rPr>
                <w:sz w:val="16"/>
                <w:szCs w:val="16"/>
              </w:rPr>
              <w:t xml:space="preserve">The injury is consistent with worker’s description </w:t>
            </w:r>
          </w:p>
        </w:tc>
      </w:tr>
      <w:tr>
        <w:tc>
          <w:tcPr>
            <w:tcW w:w="3754" w:type="dxa"/>
            <w:gridSpan w:val="35"/>
            <w:tcBorders>
              <w:top w:val="nil"/>
              <w:bottom w:val="nil"/>
            </w:tcBorders>
          </w:tcPr>
          <w:p>
            <w:pPr>
              <w:pStyle w:val="yTableNAm"/>
            </w:pPr>
            <w:r>
              <w:rPr>
                <w:sz w:val="16"/>
                <w:szCs w:val="16"/>
              </w:rPr>
              <w:t>of how injury occurred</w:t>
            </w:r>
          </w:p>
        </w:tc>
        <w:tc>
          <w:tcPr>
            <w:tcW w:w="292" w:type="dxa"/>
            <w:gridSpan w:val="6"/>
            <w:tcBorders>
              <w:top w:val="single" w:sz="4" w:space="0" w:color="auto"/>
              <w:bottom w:val="single" w:sz="4" w:space="0" w:color="auto"/>
            </w:tcBorders>
          </w:tcPr>
          <w:p>
            <w:pPr>
              <w:pStyle w:val="zyTableNAm"/>
              <w:rPr>
                <w:sz w:val="16"/>
                <w:szCs w:val="16"/>
              </w:rPr>
            </w:pPr>
          </w:p>
        </w:tc>
        <w:tc>
          <w:tcPr>
            <w:tcW w:w="823" w:type="dxa"/>
            <w:gridSpan w:val="9"/>
            <w:tcBorders>
              <w:top w:val="nil"/>
              <w:bottom w:val="nil"/>
            </w:tcBorders>
          </w:tcPr>
          <w:p>
            <w:pPr>
              <w:pStyle w:val="yTableNAm"/>
            </w:pPr>
            <w:r>
              <w:rPr>
                <w:sz w:val="16"/>
                <w:szCs w:val="16"/>
              </w:rPr>
              <w:t>yes</w:t>
            </w:r>
          </w:p>
        </w:tc>
        <w:tc>
          <w:tcPr>
            <w:tcW w:w="329" w:type="dxa"/>
            <w:gridSpan w:val="4"/>
            <w:tcBorders>
              <w:top w:val="single" w:sz="4" w:space="0" w:color="auto"/>
              <w:bottom w:val="single" w:sz="4" w:space="0" w:color="auto"/>
            </w:tcBorders>
          </w:tcPr>
          <w:p>
            <w:pPr>
              <w:pStyle w:val="zyTableNAm"/>
              <w:rPr>
                <w:sz w:val="16"/>
                <w:szCs w:val="16"/>
              </w:rPr>
            </w:pPr>
          </w:p>
        </w:tc>
        <w:tc>
          <w:tcPr>
            <w:tcW w:w="799" w:type="dxa"/>
            <w:gridSpan w:val="7"/>
            <w:tcBorders>
              <w:top w:val="nil"/>
              <w:bottom w:val="nil"/>
            </w:tcBorders>
          </w:tcPr>
          <w:p>
            <w:pPr>
              <w:pStyle w:val="yTableNAm"/>
            </w:pPr>
            <w:r>
              <w:rPr>
                <w:sz w:val="16"/>
                <w:szCs w:val="16"/>
              </w:rPr>
              <w:t>no</w:t>
            </w:r>
          </w:p>
        </w:tc>
        <w:tc>
          <w:tcPr>
            <w:tcW w:w="313" w:type="dxa"/>
            <w:gridSpan w:val="3"/>
            <w:tcBorders>
              <w:top w:val="single" w:sz="4" w:space="0" w:color="auto"/>
              <w:bottom w:val="single" w:sz="4" w:space="0" w:color="auto"/>
            </w:tcBorders>
          </w:tcPr>
          <w:p>
            <w:pPr>
              <w:pStyle w:val="zyTableNAm"/>
              <w:rPr>
                <w:sz w:val="16"/>
                <w:szCs w:val="16"/>
              </w:rPr>
            </w:pPr>
          </w:p>
        </w:tc>
        <w:tc>
          <w:tcPr>
            <w:tcW w:w="1083" w:type="dxa"/>
            <w:gridSpan w:val="13"/>
            <w:tcBorders>
              <w:top w:val="nil"/>
              <w:bottom w:val="nil"/>
            </w:tcBorders>
          </w:tcPr>
          <w:p>
            <w:pPr>
              <w:pStyle w:val="yTableNAm"/>
            </w:pPr>
            <w:r>
              <w:rPr>
                <w:sz w:val="16"/>
                <w:szCs w:val="16"/>
              </w:rPr>
              <w:t>uncertain</w:t>
            </w:r>
          </w:p>
        </w:tc>
      </w:tr>
      <w:tr>
        <w:tc>
          <w:tcPr>
            <w:tcW w:w="7393" w:type="dxa"/>
            <w:gridSpan w:val="77"/>
            <w:tcBorders>
              <w:bottom w:val="nil"/>
            </w:tcBorders>
          </w:tcPr>
          <w:p>
            <w:pPr>
              <w:pStyle w:val="yTableNAm"/>
            </w:pPr>
          </w:p>
        </w:tc>
      </w:tr>
      <w:tr>
        <w:tc>
          <w:tcPr>
            <w:tcW w:w="1295" w:type="dxa"/>
            <w:gridSpan w:val="6"/>
            <w:tcBorders>
              <w:top w:val="nil"/>
              <w:bottom w:val="nil"/>
            </w:tcBorders>
          </w:tcPr>
          <w:p>
            <w:pPr>
              <w:pStyle w:val="yTableNAm"/>
            </w:pPr>
            <w:r>
              <w:rPr>
                <w:sz w:val="16"/>
                <w:szCs w:val="16"/>
              </w:rPr>
              <w:t>The injury is:</w:t>
            </w:r>
          </w:p>
        </w:tc>
        <w:tc>
          <w:tcPr>
            <w:tcW w:w="297" w:type="dxa"/>
            <w:gridSpan w:val="6"/>
            <w:tcBorders>
              <w:top w:val="single" w:sz="4" w:space="0" w:color="auto"/>
              <w:bottom w:val="single" w:sz="4" w:space="0" w:color="auto"/>
            </w:tcBorders>
          </w:tcPr>
          <w:p>
            <w:pPr>
              <w:pStyle w:val="zyTableNAm"/>
              <w:rPr>
                <w:sz w:val="16"/>
                <w:szCs w:val="16"/>
              </w:rPr>
            </w:pPr>
          </w:p>
        </w:tc>
        <w:tc>
          <w:tcPr>
            <w:tcW w:w="1619" w:type="dxa"/>
            <w:gridSpan w:val="16"/>
            <w:tcBorders>
              <w:top w:val="nil"/>
              <w:bottom w:val="nil"/>
            </w:tcBorders>
          </w:tcPr>
          <w:p>
            <w:pPr>
              <w:pStyle w:val="yTableNAm"/>
            </w:pPr>
            <w:r>
              <w:rPr>
                <w:sz w:val="16"/>
                <w:szCs w:val="16"/>
              </w:rPr>
              <w:t>a new condition</w:t>
            </w:r>
          </w:p>
        </w:tc>
        <w:tc>
          <w:tcPr>
            <w:tcW w:w="294" w:type="dxa"/>
            <w:gridSpan w:val="6"/>
            <w:tcBorders>
              <w:top w:val="single" w:sz="4" w:space="0" w:color="auto"/>
              <w:bottom w:val="single" w:sz="4" w:space="0" w:color="auto"/>
            </w:tcBorders>
          </w:tcPr>
          <w:p>
            <w:pPr>
              <w:pStyle w:val="zyTableNAm"/>
              <w:rPr>
                <w:sz w:val="16"/>
                <w:szCs w:val="16"/>
              </w:rPr>
            </w:pPr>
          </w:p>
        </w:tc>
        <w:tc>
          <w:tcPr>
            <w:tcW w:w="3888" w:type="dxa"/>
            <w:gridSpan w:val="43"/>
            <w:tcBorders>
              <w:top w:val="nil"/>
              <w:bottom w:val="nil"/>
            </w:tcBorders>
          </w:tcPr>
          <w:p>
            <w:pPr>
              <w:pStyle w:val="yTableNAm"/>
            </w:pPr>
            <w:r>
              <w:rPr>
                <w:sz w:val="16"/>
                <w:szCs w:val="16"/>
              </w:rPr>
              <w:t>a recurrence of a pre</w:t>
            </w:r>
            <w:r>
              <w:rPr>
                <w:sz w:val="16"/>
                <w:szCs w:val="16"/>
              </w:rPr>
              <w:noBreakHyphen/>
              <w:t>existing condition</w:t>
            </w: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6. WORK CAPACITY</w:t>
            </w:r>
          </w:p>
        </w:tc>
      </w:tr>
      <w:tr>
        <w:tc>
          <w:tcPr>
            <w:tcW w:w="1747" w:type="dxa"/>
            <w:gridSpan w:val="13"/>
            <w:tcBorders>
              <w:top w:val="nil"/>
            </w:tcBorders>
          </w:tcPr>
          <w:p>
            <w:pPr>
              <w:pStyle w:val="yTableNAm"/>
            </w:pPr>
            <w:r>
              <w:rPr>
                <w:sz w:val="16"/>
                <w:szCs w:val="16"/>
              </w:rPr>
              <w:t>Worker’s usual duties</w:t>
            </w:r>
          </w:p>
        </w:tc>
        <w:tc>
          <w:tcPr>
            <w:tcW w:w="5169" w:type="dxa"/>
            <w:gridSpan w:val="62"/>
            <w:tcBorders>
              <w:top w:val="single" w:sz="4" w:space="0" w:color="auto"/>
              <w:bottom w:val="single" w:sz="4" w:space="0" w:color="auto"/>
            </w:tcBorders>
          </w:tcPr>
          <w:p>
            <w:pPr>
              <w:pStyle w:val="zyTableNAm"/>
              <w:rPr>
                <w:sz w:val="16"/>
                <w:szCs w:val="16"/>
              </w:rPr>
            </w:pPr>
          </w:p>
        </w:tc>
        <w:tc>
          <w:tcPr>
            <w:tcW w:w="477" w:type="dxa"/>
            <w:gridSpan w:val="2"/>
            <w:tcBorders>
              <w:top w:val="nil"/>
              <w:left w:val="nil"/>
            </w:tcBorders>
          </w:tcPr>
          <w:p>
            <w:pPr>
              <w:pStyle w:val="yTableNAm"/>
            </w:pPr>
          </w:p>
        </w:tc>
      </w:tr>
      <w:tr>
        <w:trPr>
          <w:trHeight w:val="203"/>
        </w:trP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Having considered the health benefits of work, I find this worker to have:</w:t>
            </w: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full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252" w:type="dxa"/>
            <w:gridSpan w:val="4"/>
            <w:tcBorders>
              <w:top w:val="nil"/>
              <w:bottom w:val="nil"/>
            </w:tcBorders>
          </w:tcPr>
          <w:p>
            <w:pPr>
              <w:pStyle w:val="zyTableNAm"/>
              <w:rPr>
                <w:sz w:val="16"/>
                <w:szCs w:val="16"/>
              </w:rPr>
            </w:pPr>
          </w:p>
        </w:tc>
        <w:tc>
          <w:tcPr>
            <w:tcW w:w="380" w:type="dxa"/>
            <w:gridSpan w:val="4"/>
            <w:tcBorders>
              <w:top w:val="single" w:sz="4" w:space="0" w:color="auto"/>
              <w:bottom w:val="single" w:sz="4" w:space="0" w:color="auto"/>
            </w:tcBorders>
          </w:tcPr>
          <w:p>
            <w:pPr>
              <w:pStyle w:val="zyTableNAm"/>
              <w:rPr>
                <w:sz w:val="16"/>
                <w:szCs w:val="16"/>
              </w:rPr>
            </w:pPr>
          </w:p>
        </w:tc>
        <w:tc>
          <w:tcPr>
            <w:tcW w:w="2975" w:type="dxa"/>
            <w:gridSpan w:val="33"/>
            <w:tcBorders>
              <w:top w:val="nil"/>
              <w:bottom w:val="nil"/>
            </w:tcBorders>
          </w:tcPr>
          <w:p>
            <w:pPr>
              <w:pStyle w:val="yTableNAm"/>
            </w:pPr>
            <w:r>
              <w:rPr>
                <w:sz w:val="16"/>
                <w:szCs w:val="16"/>
              </w:rPr>
              <w:t>but requires further treatment</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some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632" w:type="dxa"/>
            <w:gridSpan w:val="8"/>
            <w:tcBorders>
              <w:top w:val="nil"/>
              <w:bottom w:val="nil"/>
              <w:right w:val="single" w:sz="4" w:space="0" w:color="auto"/>
            </w:tcBorders>
          </w:tcPr>
          <w:p>
            <w:pPr>
              <w:pStyle w:val="yTableNAm"/>
            </w:pPr>
            <w:r>
              <w:rPr>
                <w:sz w:val="16"/>
                <w:szCs w:val="16"/>
              </w:rPr>
              <w:t>to</w:t>
            </w:r>
          </w:p>
        </w:tc>
        <w:tc>
          <w:tcPr>
            <w:tcW w:w="939" w:type="dxa"/>
            <w:gridSpan w:val="12"/>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036" w:type="dxa"/>
            <w:gridSpan w:val="21"/>
            <w:tcBorders>
              <w:top w:val="nil"/>
              <w:left w:val="single" w:sz="4" w:space="0" w:color="auto"/>
              <w:bottom w:val="nil"/>
            </w:tcBorders>
          </w:tcPr>
          <w:p>
            <w:pPr>
              <w:pStyle w:val="yTableNAm"/>
            </w:pPr>
            <w:r>
              <w:rPr>
                <w:sz w:val="16"/>
                <w:szCs w:val="16"/>
              </w:rPr>
              <w:t>performing</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duties</w:t>
            </w:r>
          </w:p>
        </w:tc>
        <w:tc>
          <w:tcPr>
            <w:tcW w:w="288" w:type="dxa"/>
            <w:gridSpan w:val="5"/>
            <w:tcBorders>
              <w:top w:val="single" w:sz="4" w:space="0" w:color="auto"/>
              <w:bottom w:val="single" w:sz="4" w:space="0" w:color="auto"/>
            </w:tcBorders>
          </w:tcPr>
          <w:p>
            <w:pPr>
              <w:pStyle w:val="zyTableNAm"/>
              <w:rPr>
                <w:sz w:val="16"/>
                <w:szCs w:val="16"/>
              </w:rPr>
            </w:pPr>
          </w:p>
        </w:tc>
        <w:tc>
          <w:tcPr>
            <w:tcW w:w="2594" w:type="dxa"/>
            <w:gridSpan w:val="27"/>
            <w:tcBorders>
              <w:top w:val="nil"/>
              <w:bottom w:val="nil"/>
              <w:right w:val="single" w:sz="4" w:space="0" w:color="auto"/>
            </w:tcBorders>
          </w:tcPr>
          <w:p>
            <w:pPr>
              <w:pStyle w:val="yTableNAm"/>
            </w:pPr>
            <w:r>
              <w:rPr>
                <w:sz w:val="16"/>
                <w:szCs w:val="16"/>
              </w:rPr>
              <w:t>modified or alternative duties</w:t>
            </w:r>
          </w:p>
        </w:tc>
        <w:tc>
          <w:tcPr>
            <w:tcW w:w="314"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350" w:type="dxa"/>
            <w:gridSpan w:val="24"/>
            <w:tcBorders>
              <w:top w:val="nil"/>
              <w:left w:val="single" w:sz="4" w:space="0" w:color="auto"/>
              <w:bottom w:val="nil"/>
            </w:tcBorders>
          </w:tcPr>
          <w:p>
            <w:pPr>
              <w:pStyle w:val="yTableNAm"/>
            </w:pPr>
            <w:r>
              <w:rPr>
                <w:sz w:val="16"/>
                <w:szCs w:val="16"/>
              </w:rPr>
              <w:t>workplace modifications</w:t>
            </w:r>
          </w:p>
        </w:tc>
      </w:tr>
      <w:tr>
        <w:tc>
          <w:tcPr>
            <w:tcW w:w="7393" w:type="dxa"/>
            <w:gridSpan w:val="77"/>
            <w:tcBorders>
              <w:top w:val="nil"/>
              <w:bottom w:val="nil"/>
            </w:tcBorders>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hours</w:t>
            </w:r>
          </w:p>
        </w:tc>
        <w:tc>
          <w:tcPr>
            <w:tcW w:w="288" w:type="dxa"/>
            <w:gridSpan w:val="5"/>
            <w:tcBorders>
              <w:top w:val="single" w:sz="4" w:space="0" w:color="auto"/>
              <w:bottom w:val="single" w:sz="4" w:space="0" w:color="auto"/>
            </w:tcBorders>
          </w:tcPr>
          <w:p>
            <w:pPr>
              <w:pStyle w:val="zyTableNAm"/>
              <w:rPr>
                <w:sz w:val="16"/>
                <w:szCs w:val="16"/>
              </w:rPr>
            </w:pPr>
          </w:p>
        </w:tc>
        <w:tc>
          <w:tcPr>
            <w:tcW w:w="1833" w:type="dxa"/>
            <w:gridSpan w:val="19"/>
            <w:tcBorders>
              <w:top w:val="nil"/>
              <w:bottom w:val="nil"/>
              <w:right w:val="single" w:sz="4" w:space="0" w:color="auto"/>
            </w:tcBorders>
          </w:tcPr>
          <w:p>
            <w:pPr>
              <w:pStyle w:val="yTableNAm"/>
            </w:pPr>
            <w:r>
              <w:rPr>
                <w:sz w:val="16"/>
                <w:szCs w:val="16"/>
              </w:rPr>
              <w:t>modified hours of</w:t>
            </w:r>
          </w:p>
        </w:tc>
        <w:tc>
          <w:tcPr>
            <w:tcW w:w="708" w:type="dxa"/>
            <w:gridSpan w:val="7"/>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09" w:type="dxa"/>
            <w:gridSpan w:val="11"/>
            <w:tcBorders>
              <w:top w:val="nil"/>
              <w:left w:val="single" w:sz="4" w:space="0" w:color="auto"/>
              <w:bottom w:val="nil"/>
              <w:right w:val="nil"/>
            </w:tcBorders>
          </w:tcPr>
          <w:p>
            <w:pPr>
              <w:pStyle w:val="yTableNAm"/>
            </w:pPr>
            <w:r>
              <w:rPr>
                <w:sz w:val="16"/>
                <w:szCs w:val="16"/>
              </w:rPr>
              <w:t>hrs/day</w:t>
            </w:r>
          </w:p>
        </w:tc>
        <w:tc>
          <w:tcPr>
            <w:tcW w:w="705" w:type="dxa"/>
            <w:gridSpan w:val="5"/>
            <w:tcBorders>
              <w:top w:val="single" w:sz="4" w:space="0" w:color="auto"/>
              <w:left w:val="single" w:sz="4" w:space="0" w:color="auto"/>
              <w:bottom w:val="single" w:sz="4" w:space="0" w:color="auto"/>
              <w:right w:val="nil"/>
            </w:tcBorders>
          </w:tcPr>
          <w:p>
            <w:pPr>
              <w:pStyle w:val="zyTableNAm"/>
              <w:rPr>
                <w:sz w:val="16"/>
                <w:szCs w:val="16"/>
              </w:rPr>
            </w:pPr>
          </w:p>
        </w:tc>
        <w:tc>
          <w:tcPr>
            <w:tcW w:w="1303" w:type="dxa"/>
            <w:gridSpan w:val="15"/>
            <w:tcBorders>
              <w:top w:val="nil"/>
              <w:left w:val="single" w:sz="4" w:space="0" w:color="auto"/>
              <w:bottom w:val="nil"/>
            </w:tcBorders>
          </w:tcPr>
          <w:p>
            <w:pPr>
              <w:pStyle w:val="yTableNAm"/>
            </w:pPr>
            <w:r>
              <w:rPr>
                <w:sz w:val="16"/>
                <w:szCs w:val="16"/>
              </w:rPr>
              <w:t>days/wk</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276" w:type="dxa"/>
            <w:gridSpan w:val="21"/>
            <w:tcBorders>
              <w:top w:val="nil"/>
              <w:bottom w:val="nil"/>
            </w:tcBorders>
          </w:tcPr>
          <w:p>
            <w:pPr>
              <w:pStyle w:val="yTableNAm"/>
            </w:pPr>
            <w:r>
              <w:rPr>
                <w:sz w:val="16"/>
                <w:szCs w:val="16"/>
              </w:rPr>
              <w:t>no capacity for any work from</w:t>
            </w:r>
          </w:p>
        </w:tc>
        <w:tc>
          <w:tcPr>
            <w:tcW w:w="720" w:type="dxa"/>
            <w:gridSpan w:val="10"/>
            <w:tcBorders>
              <w:top w:val="single" w:sz="4" w:space="0" w:color="auto"/>
              <w:bottom w:val="single" w:sz="4" w:space="0" w:color="auto"/>
            </w:tcBorders>
          </w:tcPr>
          <w:p>
            <w:pPr>
              <w:pStyle w:val="yTableNAm"/>
            </w:pPr>
            <w:r>
              <w:rPr>
                <w:sz w:val="16"/>
                <w:szCs w:val="16"/>
              </w:rPr>
              <w:t xml:space="preserve">   /      /</w:t>
            </w:r>
          </w:p>
        </w:tc>
        <w:tc>
          <w:tcPr>
            <w:tcW w:w="474" w:type="dxa"/>
            <w:gridSpan w:val="5"/>
            <w:tcBorders>
              <w:top w:val="nil"/>
              <w:bottom w:val="nil"/>
              <w:right w:val="single" w:sz="4" w:space="0" w:color="auto"/>
            </w:tcBorders>
          </w:tcPr>
          <w:p>
            <w:pPr>
              <w:pStyle w:val="yTableNAm"/>
            </w:pPr>
            <w:r>
              <w:rPr>
                <w:sz w:val="16"/>
                <w:szCs w:val="16"/>
              </w:rPr>
              <w:t>to</w:t>
            </w:r>
          </w:p>
        </w:tc>
        <w:tc>
          <w:tcPr>
            <w:tcW w:w="775" w:type="dxa"/>
            <w:gridSpan w:val="9"/>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664" w:type="dxa"/>
            <w:gridSpan w:val="30"/>
            <w:tcBorders>
              <w:top w:val="nil"/>
              <w:left w:val="single" w:sz="4" w:space="0" w:color="auto"/>
              <w:bottom w:val="nil"/>
            </w:tcBorders>
          </w:tcPr>
          <w:p>
            <w:pPr>
              <w:pStyle w:val="yTableNAm"/>
            </w:pPr>
            <w:r>
              <w:rPr>
                <w:i/>
                <w:sz w:val="16"/>
                <w:szCs w:val="16"/>
              </w:rPr>
              <w:t>(outline clinical reasons below)</w:t>
            </w: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Worker has capacity to:</w:t>
            </w:r>
          </w:p>
          <w:p>
            <w:pPr>
              <w:pStyle w:val="yTableNAm"/>
              <w:rPr>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lift up to</w:t>
            </w:r>
          </w:p>
        </w:tc>
        <w:tc>
          <w:tcPr>
            <w:tcW w:w="438"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86" w:type="dxa"/>
            <w:gridSpan w:val="4"/>
            <w:tcBorders>
              <w:top w:val="nil"/>
              <w:left w:val="single" w:sz="4" w:space="0" w:color="auto"/>
              <w:bottom w:val="nil"/>
              <w:right w:val="single" w:sz="4" w:space="0" w:color="auto"/>
            </w:tcBorders>
          </w:tcPr>
          <w:p>
            <w:pPr>
              <w:pStyle w:val="yTableNAm"/>
            </w:pPr>
            <w:r>
              <w:rPr>
                <w:sz w:val="16"/>
                <w:szCs w:val="16"/>
              </w:rPr>
              <w:t>kg</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74" w:type="dxa"/>
            <w:gridSpan w:val="7"/>
            <w:tcBorders>
              <w:top w:val="nil"/>
              <w:left w:val="single" w:sz="4" w:space="0" w:color="auto"/>
              <w:bottom w:val="nil"/>
              <w:right w:val="single" w:sz="4" w:space="0" w:color="auto"/>
            </w:tcBorders>
          </w:tcPr>
          <w:p>
            <w:pPr>
              <w:pStyle w:val="yTableNAm"/>
            </w:pPr>
            <w:r>
              <w:rPr>
                <w:sz w:val="16"/>
                <w:szCs w:val="16"/>
              </w:rPr>
              <w:t>sit up to</w:t>
            </w:r>
          </w:p>
        </w:tc>
        <w:tc>
          <w:tcPr>
            <w:tcW w:w="445"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mins</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stand up to</w:t>
            </w:r>
          </w:p>
        </w:tc>
        <w:tc>
          <w:tcPr>
            <w:tcW w:w="453" w:type="dxa"/>
            <w:gridSpan w:val="10"/>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26" w:type="dxa"/>
            <w:gridSpan w:val="4"/>
            <w:tcBorders>
              <w:top w:val="nil"/>
              <w:left w:val="single" w:sz="4" w:space="0" w:color="auto"/>
              <w:bottom w:val="nil"/>
              <w:right w:val="single" w:sz="4" w:space="0" w:color="auto"/>
            </w:tcBorders>
          </w:tcPr>
          <w:p>
            <w:pPr>
              <w:pStyle w:val="yTableNAm"/>
            </w:pPr>
            <w:r>
              <w:rPr>
                <w:sz w:val="16"/>
                <w:szCs w:val="16"/>
              </w:rPr>
              <w:t>mins</w:t>
            </w:r>
          </w:p>
        </w:tc>
        <w:tc>
          <w:tcPr>
            <w:tcW w:w="4045" w:type="dxa"/>
            <w:gridSpan w:val="46"/>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82" w:type="dxa"/>
            <w:gridSpan w:val="8"/>
            <w:tcBorders>
              <w:top w:val="nil"/>
              <w:left w:val="single" w:sz="4" w:space="0" w:color="auto"/>
              <w:bottom w:val="nil"/>
              <w:right w:val="single" w:sz="4" w:space="0" w:color="auto"/>
            </w:tcBorders>
          </w:tcPr>
          <w:p>
            <w:pPr>
              <w:pStyle w:val="yTableNAm"/>
            </w:pPr>
            <w:r>
              <w:rPr>
                <w:sz w:val="16"/>
                <w:szCs w:val="16"/>
              </w:rPr>
              <w:t>walk up to</w:t>
            </w:r>
          </w:p>
        </w:tc>
        <w:tc>
          <w:tcPr>
            <w:tcW w:w="437" w:type="dxa"/>
            <w:gridSpan w:val="8"/>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w:t>
            </w:r>
          </w:p>
        </w:tc>
        <w:tc>
          <w:tcPr>
            <w:tcW w:w="4084" w:type="dxa"/>
            <w:gridSpan w:val="46"/>
            <w:tcBorders>
              <w:top w:val="single" w:sz="4" w:space="0" w:color="auto"/>
              <w:left w:val="single" w:sz="4" w:space="0" w:color="auto"/>
              <w:bottom w:val="single" w:sz="4" w:space="0" w:color="auto"/>
            </w:tcBorders>
          </w:tcPr>
          <w:p>
            <w:pPr>
              <w:pStyle w:val="zyTableNAm"/>
              <w:rPr>
                <w:sz w:val="16"/>
                <w:szCs w:val="16"/>
              </w:rPr>
            </w:pPr>
          </w:p>
        </w:tc>
        <w:tc>
          <w:tcPr>
            <w:tcW w:w="735" w:type="dxa"/>
            <w:gridSpan w:val="10"/>
            <w:tcBorders>
              <w:top w:val="nil"/>
              <w:left w:val="nil"/>
            </w:tcBorders>
          </w:tcPr>
          <w:p>
            <w:pPr>
              <w:pStyle w:val="yTableNAm"/>
            </w:pPr>
          </w:p>
        </w:tc>
      </w:tr>
      <w:tr>
        <w:tc>
          <w:tcPr>
            <w:tcW w:w="7393" w:type="dxa"/>
            <w:gridSpan w:val="77"/>
          </w:tcPr>
          <w:p>
            <w:pPr>
              <w:pStyle w:val="yTableNAm"/>
            </w:pPr>
          </w:p>
        </w:tc>
      </w:tr>
      <w:tr>
        <w:tc>
          <w:tcPr>
            <w:tcW w:w="242" w:type="dxa"/>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090" w:type="dxa"/>
            <w:gridSpan w:val="19"/>
          </w:tcPr>
          <w:p>
            <w:pPr>
              <w:pStyle w:val="yTableNAm"/>
            </w:pPr>
            <w:r>
              <w:rPr>
                <w:sz w:val="16"/>
                <w:szCs w:val="16"/>
              </w:rPr>
              <w:t>work below shoulder height</w:t>
            </w:r>
          </w:p>
        </w:tc>
        <w:tc>
          <w:tcPr>
            <w:tcW w:w="4084" w:type="dxa"/>
            <w:gridSpan w:val="46"/>
            <w:tcBorders>
              <w:top w:val="single" w:sz="4" w:space="0" w:color="auto"/>
              <w:bottom w:val="single" w:sz="4" w:space="0" w:color="auto"/>
            </w:tcBorders>
          </w:tcPr>
          <w:p>
            <w:pPr>
              <w:pStyle w:val="zyTableNAm"/>
              <w:rPr>
                <w:sz w:val="16"/>
                <w:szCs w:val="16"/>
              </w:rPr>
            </w:pPr>
          </w:p>
        </w:tc>
        <w:tc>
          <w:tcPr>
            <w:tcW w:w="735" w:type="dxa"/>
            <w:gridSpan w:val="10"/>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7. INJURY MANAGEMENT PLAN</w:t>
            </w: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yTableNAm"/>
            </w:pPr>
            <w:r>
              <w:rPr>
                <w:sz w:val="16"/>
                <w:szCs w:val="16"/>
              </w:rPr>
              <w:t>Activities/interventions</w:t>
            </w:r>
          </w:p>
        </w:tc>
        <w:tc>
          <w:tcPr>
            <w:tcW w:w="4209" w:type="dxa"/>
            <w:gridSpan w:val="52"/>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bottom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bottom w:val="nil"/>
            </w:tcBorders>
          </w:tcPr>
          <w:p>
            <w:pPr>
              <w:pStyle w:val="yTableNAm"/>
            </w:pPr>
          </w:p>
        </w:tc>
      </w:tr>
      <w:tr>
        <w:tc>
          <w:tcPr>
            <w:tcW w:w="7393" w:type="dxa"/>
            <w:gridSpan w:val="77"/>
            <w:tcBorders>
              <w:top w:val="nil"/>
              <w:bottom w:val="nil"/>
            </w:tcBorders>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yTableNAm"/>
            </w:pPr>
            <w:r>
              <w:rPr>
                <w:sz w:val="16"/>
                <w:szCs w:val="16"/>
              </w:rPr>
              <w:t>I would like:</w:t>
            </w: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5338" w:type="dxa"/>
            <w:gridSpan w:val="58"/>
            <w:tcBorders>
              <w:top w:val="nil"/>
              <w:left w:val="single" w:sz="4" w:space="0" w:color="auto"/>
              <w:bottom w:val="nil"/>
            </w:tcBorders>
          </w:tcPr>
          <w:p>
            <w:pPr>
              <w:pStyle w:val="yTableNAm"/>
            </w:pPr>
            <w:r>
              <w:rPr>
                <w:sz w:val="16"/>
                <w:szCs w:val="16"/>
              </w:rPr>
              <w:t>more information about available duties</w:t>
            </w: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a RTW program to be established</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to be involved in developing the RTW program</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i/>
                <w:sz w:val="16"/>
                <w:szCs w:val="16"/>
              </w:rPr>
              <w:t>Examples of injury management activities/interventions include:</w:t>
            </w:r>
          </w:p>
          <w:p>
            <w:pPr>
              <w:pStyle w:val="yTableNAm"/>
              <w:tabs>
                <w:tab w:val="clear" w:pos="567"/>
                <w:tab w:val="left" w:pos="384"/>
              </w:tabs>
              <w:ind w:left="412" w:hanging="412"/>
              <w:rPr>
                <w:i/>
                <w:sz w:val="16"/>
                <w:szCs w:val="16"/>
              </w:rPr>
            </w:pPr>
            <w:r>
              <w:t>•</w:t>
            </w:r>
            <w:r>
              <w:rPr>
                <w:i/>
                <w:sz w:val="16"/>
                <w:szCs w:val="16"/>
              </w:rPr>
              <w:tab/>
              <w:t>further assessment — diagnostic imaging, medical specialist consults, worksite assessment;</w:t>
            </w:r>
          </w:p>
          <w:p>
            <w:pPr>
              <w:pStyle w:val="yTableNAm"/>
              <w:tabs>
                <w:tab w:val="clear" w:pos="567"/>
                <w:tab w:val="left" w:pos="384"/>
              </w:tabs>
              <w:ind w:left="412" w:hanging="412"/>
              <w:rPr>
                <w:i/>
                <w:sz w:val="16"/>
                <w:szCs w:val="16"/>
              </w:rPr>
            </w:pPr>
            <w:r>
              <w:rPr>
                <w:i/>
                <w:sz w:val="16"/>
                <w:szCs w:val="16"/>
              </w:rPr>
              <w:t>•</w:t>
            </w:r>
            <w:r>
              <w:rPr>
                <w:i/>
                <w:sz w:val="16"/>
                <w:szCs w:val="16"/>
              </w:rPr>
              <w:tab/>
              <w:t>intervention — physiotherapy, clinical psychology, exercise physiology, prescribed medications, workplace mediation;</w:t>
            </w:r>
          </w:p>
          <w:p>
            <w:pPr>
              <w:pStyle w:val="yTableNAm"/>
              <w:tabs>
                <w:tab w:val="clear" w:pos="567"/>
                <w:tab w:val="left" w:pos="384"/>
              </w:tabs>
              <w:ind w:left="412" w:hanging="412"/>
            </w:pPr>
            <w:r>
              <w:rPr>
                <w:i/>
                <w:sz w:val="16"/>
                <w:szCs w:val="16"/>
              </w:rPr>
              <w:t>•</w:t>
            </w:r>
            <w:r>
              <w:rPr>
                <w:i/>
                <w:sz w:val="16"/>
                <w:szCs w:val="16"/>
              </w:rPr>
              <w:tab/>
              <w:t>return to work planning — identify suitable duties, establish return to work program.</w:t>
            </w: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8. NEXT REVIEW DATE</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6909" w:type="dxa"/>
            <w:gridSpan w:val="75"/>
            <w:tcBorders>
              <w:top w:val="nil"/>
              <w:bottom w:val="nil"/>
            </w:tcBorders>
          </w:tcPr>
          <w:p>
            <w:pPr>
              <w:pStyle w:val="yTableNAm"/>
            </w:pPr>
            <w:r>
              <w:rPr>
                <w:sz w:val="16"/>
                <w:szCs w:val="16"/>
              </w:rPr>
              <w:t>Worker does not need to be reviewed again (FIRST and FINAL certificate of capacity)</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57" w:type="dxa"/>
            <w:gridSpan w:val="24"/>
            <w:tcBorders>
              <w:top w:val="nil"/>
              <w:bottom w:val="nil"/>
              <w:right w:val="nil"/>
            </w:tcBorders>
          </w:tcPr>
          <w:p>
            <w:pPr>
              <w:pStyle w:val="yTableNAm"/>
            </w:pPr>
            <w:r>
              <w:rPr>
                <w:sz w:val="16"/>
                <w:szCs w:val="16"/>
              </w:rPr>
              <w:t>I will review worker again on</w:t>
            </w:r>
          </w:p>
        </w:tc>
        <w:tc>
          <w:tcPr>
            <w:tcW w:w="859" w:type="dxa"/>
            <w:gridSpan w:val="11"/>
            <w:tcBorders>
              <w:top w:val="single" w:sz="4" w:space="0" w:color="auto"/>
              <w:bottom w:val="single" w:sz="4" w:space="0" w:color="auto"/>
              <w:right w:val="nil"/>
            </w:tcBorders>
          </w:tcPr>
          <w:p>
            <w:pPr>
              <w:pStyle w:val="yTableNAm"/>
            </w:pPr>
            <w:r>
              <w:rPr>
                <w:sz w:val="16"/>
                <w:szCs w:val="16"/>
              </w:rPr>
              <w:t xml:space="preserve">    /    /    </w:t>
            </w:r>
          </w:p>
        </w:tc>
        <w:tc>
          <w:tcPr>
            <w:tcW w:w="3593" w:type="dxa"/>
            <w:gridSpan w:val="40"/>
            <w:tcBorders>
              <w:top w:val="nil"/>
              <w:bottom w:val="nil"/>
            </w:tcBorders>
          </w:tcPr>
          <w:p>
            <w:pPr>
              <w:pStyle w:val="yTableNAm"/>
            </w:pPr>
            <w:r>
              <w:rPr>
                <w:i/>
                <w:sz w:val="16"/>
                <w:szCs w:val="16"/>
              </w:rPr>
              <w:t>(If greater than 14 days, please provide</w:t>
            </w:r>
          </w:p>
        </w:tc>
      </w:tr>
      <w:tr>
        <w:tc>
          <w:tcPr>
            <w:tcW w:w="242" w:type="dxa"/>
            <w:tcBorders>
              <w:right w:val="nil"/>
            </w:tcBorders>
          </w:tcPr>
          <w:p>
            <w:pPr>
              <w:pStyle w:val="zyTableNAm"/>
              <w:rPr>
                <w:sz w:val="16"/>
                <w:szCs w:val="16"/>
              </w:rPr>
            </w:pPr>
          </w:p>
        </w:tc>
        <w:tc>
          <w:tcPr>
            <w:tcW w:w="242" w:type="dxa"/>
            <w:tcBorders>
              <w:top w:val="nil"/>
              <w:left w:val="nil"/>
              <w:bottom w:val="nil"/>
              <w:right w:val="nil"/>
            </w:tcBorders>
          </w:tcPr>
          <w:p>
            <w:pPr>
              <w:pStyle w:val="zyTableNAm"/>
              <w:rPr>
                <w:sz w:val="16"/>
                <w:szCs w:val="16"/>
              </w:rPr>
            </w:pPr>
          </w:p>
        </w:tc>
        <w:tc>
          <w:tcPr>
            <w:tcW w:w="2457" w:type="dxa"/>
            <w:gridSpan w:val="24"/>
            <w:tcBorders>
              <w:top w:val="nil"/>
              <w:left w:val="nil"/>
              <w:bottom w:val="nil"/>
              <w:right w:val="nil"/>
            </w:tcBorders>
          </w:tcPr>
          <w:p>
            <w:pPr>
              <w:pStyle w:val="zyTableNAm"/>
              <w:rPr>
                <w:sz w:val="16"/>
                <w:szCs w:val="16"/>
              </w:rPr>
            </w:pPr>
          </w:p>
        </w:tc>
        <w:tc>
          <w:tcPr>
            <w:tcW w:w="859" w:type="dxa"/>
            <w:gridSpan w:val="11"/>
            <w:tcBorders>
              <w:top w:val="nil"/>
              <w:left w:val="nil"/>
              <w:bottom w:val="nil"/>
              <w:right w:val="nil"/>
            </w:tcBorders>
          </w:tcPr>
          <w:p>
            <w:pPr>
              <w:pStyle w:val="zyTableNAm"/>
              <w:rPr>
                <w:sz w:val="16"/>
                <w:szCs w:val="16"/>
              </w:rPr>
            </w:pPr>
          </w:p>
        </w:tc>
        <w:tc>
          <w:tcPr>
            <w:tcW w:w="3593" w:type="dxa"/>
            <w:gridSpan w:val="40"/>
            <w:tcBorders>
              <w:top w:val="nil"/>
              <w:left w:val="nil"/>
              <w:bottom w:val="nil"/>
            </w:tcBorders>
          </w:tcPr>
          <w:p>
            <w:pPr>
              <w:pStyle w:val="yTableNAm"/>
            </w:pPr>
            <w:r>
              <w:rPr>
                <w:i/>
                <w:sz w:val="16"/>
                <w:szCs w:val="16"/>
              </w:rPr>
              <w:t>clinical reasoning)</w:t>
            </w:r>
            <w:r>
              <w:rPr>
                <w:sz w:val="16"/>
                <w:szCs w:val="16"/>
              </w:rPr>
              <w:t xml:space="preserve"> </w:t>
            </w:r>
          </w:p>
        </w:tc>
      </w:tr>
      <w:tr>
        <w:tc>
          <w:tcPr>
            <w:tcW w:w="1023" w:type="dxa"/>
            <w:gridSpan w:val="4"/>
          </w:tcPr>
          <w:p>
            <w:pPr>
              <w:pStyle w:val="yTableNAm"/>
            </w:pPr>
            <w:r>
              <w:rPr>
                <w:sz w:val="16"/>
                <w:szCs w:val="16"/>
              </w:rPr>
              <w:t>Comments</w:t>
            </w:r>
          </w:p>
        </w:tc>
        <w:tc>
          <w:tcPr>
            <w:tcW w:w="5720" w:type="dxa"/>
            <w:gridSpan w:val="66"/>
            <w:tcBorders>
              <w:top w:val="single" w:sz="4" w:space="0" w:color="auto"/>
              <w:bottom w:val="single" w:sz="4" w:space="0" w:color="auto"/>
            </w:tcBorders>
          </w:tcPr>
          <w:p>
            <w:pPr>
              <w:pStyle w:val="zyTableNAm"/>
              <w:rPr>
                <w:sz w:val="16"/>
                <w:szCs w:val="16"/>
              </w:rPr>
            </w:pPr>
          </w:p>
        </w:tc>
        <w:tc>
          <w:tcPr>
            <w:tcW w:w="650" w:type="dxa"/>
            <w:gridSpan w:val="7"/>
            <w:tcBorders>
              <w:left w:val="nil"/>
            </w:tcBorders>
          </w:tcPr>
          <w:p>
            <w:pPr>
              <w:pStyle w:val="yTableNAm"/>
            </w:pPr>
          </w:p>
        </w:tc>
      </w:tr>
      <w:tr>
        <w:tc>
          <w:tcPr>
            <w:tcW w:w="7393" w:type="dxa"/>
            <w:gridSpan w:val="77"/>
            <w:tcBorders>
              <w:top w:val="nil"/>
            </w:tcBorders>
          </w:tcPr>
          <w:p>
            <w:pPr>
              <w:pStyle w:val="yTableNAm"/>
            </w:pPr>
          </w:p>
        </w:tc>
      </w:tr>
      <w:tr>
        <w:tc>
          <w:tcPr>
            <w:tcW w:w="7393" w:type="dxa"/>
            <w:gridSpan w:val="77"/>
            <w:tcBorders>
              <w:top w:val="single" w:sz="4" w:space="0" w:color="auto"/>
              <w:bottom w:val="nil"/>
            </w:tcBorders>
          </w:tcPr>
          <w:p>
            <w:pPr>
              <w:pStyle w:val="yTableNAm"/>
            </w:pPr>
            <w:r>
              <w:rPr>
                <w:b/>
                <w:sz w:val="16"/>
                <w:szCs w:val="16"/>
              </w:rPr>
              <w:t>9. MEDICAL PRACTITIONER’S DETAILS</w:t>
            </w:r>
          </w:p>
        </w:tc>
      </w:tr>
      <w:tr>
        <w:tc>
          <w:tcPr>
            <w:tcW w:w="850" w:type="dxa"/>
            <w:gridSpan w:val="3"/>
          </w:tcPr>
          <w:p>
            <w:pPr>
              <w:pStyle w:val="yTableNAm"/>
            </w:pPr>
            <w:r>
              <w:rPr>
                <w:sz w:val="16"/>
                <w:szCs w:val="16"/>
              </w:rPr>
              <w:t>Name</w:t>
            </w:r>
          </w:p>
        </w:tc>
        <w:tc>
          <w:tcPr>
            <w:tcW w:w="1933" w:type="dxa"/>
            <w:gridSpan w:val="21"/>
            <w:tcBorders>
              <w:top w:val="single" w:sz="4" w:space="0" w:color="auto"/>
              <w:bottom w:val="single" w:sz="4" w:space="0" w:color="auto"/>
            </w:tcBorders>
          </w:tcPr>
          <w:p>
            <w:pPr>
              <w:pStyle w:val="zyTableNAm"/>
              <w:rPr>
                <w:sz w:val="16"/>
                <w:szCs w:val="16"/>
              </w:rPr>
            </w:pPr>
          </w:p>
        </w:tc>
        <w:tc>
          <w:tcPr>
            <w:tcW w:w="1666" w:type="dxa"/>
            <w:gridSpan w:val="21"/>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4"/>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7"/>
            <w:tcBorders>
              <w:top w:val="single" w:sz="4" w:space="0" w:color="auto"/>
              <w:bottom w:val="single" w:sz="4" w:space="0" w:color="auto"/>
            </w:tcBorders>
          </w:tcPr>
          <w:p>
            <w:pPr>
              <w:pStyle w:val="zyTableNAm"/>
              <w:rPr>
                <w:sz w:val="16"/>
                <w:szCs w:val="16"/>
              </w:rPr>
            </w:pPr>
          </w:p>
        </w:tc>
        <w:tc>
          <w:tcPr>
            <w:tcW w:w="290" w:type="dxa"/>
            <w:gridSpan w:val="4"/>
            <w:tcBorders>
              <w:top w:val="single" w:sz="4" w:space="0" w:color="auto"/>
              <w:bottom w:val="single" w:sz="4" w:space="0" w:color="auto"/>
            </w:tcBorders>
          </w:tcPr>
          <w:p>
            <w:pPr>
              <w:pStyle w:val="zyTableNAm"/>
              <w:rPr>
                <w:sz w:val="16"/>
                <w:szCs w:val="16"/>
              </w:rPr>
            </w:pPr>
          </w:p>
        </w:tc>
        <w:tc>
          <w:tcPr>
            <w:tcW w:w="341" w:type="dxa"/>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Address</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Email</w:t>
            </w:r>
          </w:p>
        </w:tc>
        <w:tc>
          <w:tcPr>
            <w:tcW w:w="2390" w:type="dxa"/>
            <w:gridSpan w:val="24"/>
            <w:tcBorders>
              <w:top w:val="single" w:sz="4" w:space="0" w:color="auto"/>
              <w:bottom w:val="single" w:sz="4" w:space="0" w:color="auto"/>
            </w:tcBorders>
          </w:tcPr>
          <w:p>
            <w:pPr>
              <w:pStyle w:val="zyTableNAm"/>
              <w:rPr>
                <w:sz w:val="16"/>
                <w:szCs w:val="16"/>
              </w:rPr>
            </w:pPr>
          </w:p>
        </w:tc>
        <w:tc>
          <w:tcPr>
            <w:tcW w:w="859" w:type="dxa"/>
            <w:gridSpan w:val="11"/>
            <w:tcBorders>
              <w:top w:val="nil"/>
              <w:bottom w:val="nil"/>
            </w:tcBorders>
          </w:tcPr>
          <w:p>
            <w:pPr>
              <w:pStyle w:val="yTableNAm"/>
            </w:pPr>
          </w:p>
        </w:tc>
      </w:tr>
      <w:tr>
        <w:trPr>
          <w:trHeight w:val="98"/>
        </w:trPr>
        <w:tc>
          <w:tcPr>
            <w:tcW w:w="7393" w:type="dxa"/>
            <w:gridSpan w:val="77"/>
          </w:tcPr>
          <w:p>
            <w:pPr>
              <w:pStyle w:val="yTableNAm"/>
            </w:pPr>
          </w:p>
        </w:tc>
      </w:tr>
      <w:tr>
        <w:tc>
          <w:tcPr>
            <w:tcW w:w="850" w:type="dxa"/>
            <w:gridSpan w:val="3"/>
          </w:tcPr>
          <w:p>
            <w:pPr>
              <w:pStyle w:val="zyTableNAm"/>
              <w:rPr>
                <w:sz w:val="16"/>
                <w:szCs w:val="16"/>
              </w:rPr>
            </w:pP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Signature</w:t>
            </w:r>
          </w:p>
        </w:tc>
        <w:tc>
          <w:tcPr>
            <w:tcW w:w="2670" w:type="dxa"/>
            <w:gridSpan w:val="32"/>
            <w:vMerge w:val="restart"/>
            <w:tcBorders>
              <w:top w:val="single" w:sz="4" w:space="0" w:color="auto"/>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4144" w:type="dxa"/>
            <w:gridSpan w:val="42"/>
            <w:tcBorders>
              <w:top w:val="nil"/>
            </w:tcBorders>
          </w:tcPr>
          <w:p>
            <w:pPr>
              <w:pStyle w:val="zyTableNAm"/>
              <w:spacing w:before="0"/>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tcBorders>
          </w:tcPr>
          <w:p>
            <w:pPr>
              <w:pStyle w:val="yTableNAm"/>
            </w:pPr>
          </w:p>
        </w:tc>
      </w:tr>
      <w:tr>
        <w:tc>
          <w:tcPr>
            <w:tcW w:w="850" w:type="dxa"/>
            <w:gridSpan w:val="3"/>
            <w:tcBorders>
              <w:bottom w:val="nil"/>
            </w:tcBorders>
          </w:tcPr>
          <w:p>
            <w:pPr>
              <w:pStyle w:val="yTableNAm"/>
            </w:pPr>
            <w:r>
              <w:rPr>
                <w:sz w:val="16"/>
                <w:szCs w:val="16"/>
              </w:rPr>
              <w:t>Phone</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Borders>
              <w:bottom w:val="nil"/>
            </w:tcBorders>
          </w:tcPr>
          <w:p>
            <w:pPr>
              <w:pStyle w:val="zyTableNAm"/>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Fax</w:t>
            </w:r>
          </w:p>
        </w:tc>
        <w:tc>
          <w:tcPr>
            <w:tcW w:w="2411" w:type="dxa"/>
            <w:gridSpan w:val="26"/>
            <w:tcBorders>
              <w:top w:val="single" w:sz="4" w:space="0" w:color="auto"/>
              <w:bottom w:val="single" w:sz="4" w:space="0" w:color="auto"/>
            </w:tcBorders>
          </w:tcPr>
          <w:p>
            <w:pPr>
              <w:pStyle w:val="zyTableNAm"/>
              <w:rPr>
                <w:sz w:val="16"/>
                <w:szCs w:val="16"/>
              </w:rPr>
            </w:pPr>
          </w:p>
        </w:tc>
        <w:tc>
          <w:tcPr>
            <w:tcW w:w="707" w:type="dxa"/>
            <w:gridSpan w:val="10"/>
          </w:tcPr>
          <w:p>
            <w:pPr>
              <w:pStyle w:val="yTableNAm"/>
            </w:pPr>
            <w:r>
              <w:rPr>
                <w:sz w:val="16"/>
                <w:szCs w:val="16"/>
              </w:rPr>
              <w:t>Date</w:t>
            </w:r>
          </w:p>
        </w:tc>
        <w:tc>
          <w:tcPr>
            <w:tcW w:w="991" w:type="dxa"/>
            <w:gridSpan w:val="12"/>
            <w:tcBorders>
              <w:top w:val="single" w:sz="4" w:space="0" w:color="auto"/>
              <w:bottom w:val="single" w:sz="4" w:space="0" w:color="auto"/>
            </w:tcBorders>
          </w:tcPr>
          <w:p>
            <w:pPr>
              <w:pStyle w:val="yTableNAm"/>
            </w:pPr>
            <w:r>
              <w:rPr>
                <w:sz w:val="16"/>
                <w:szCs w:val="16"/>
              </w:rPr>
              <w:t xml:space="preserve">    /    /    </w:t>
            </w:r>
          </w:p>
        </w:tc>
        <w:tc>
          <w:tcPr>
            <w:tcW w:w="2434" w:type="dxa"/>
            <w:gridSpan w:val="26"/>
            <w:tcBorders>
              <w:top w:val="nil"/>
              <w:bottom w:val="nil"/>
            </w:tcBorders>
          </w:tcPr>
          <w:p>
            <w:pPr>
              <w:pStyle w:val="yTableNAm"/>
            </w:pPr>
          </w:p>
        </w:tc>
      </w:tr>
      <w:tr>
        <w:tc>
          <w:tcPr>
            <w:tcW w:w="7393" w:type="dxa"/>
            <w:gridSpan w:val="77"/>
            <w:tcBorders>
              <w:top w:val="nil"/>
              <w:bottom w:val="single" w:sz="4" w:space="0" w:color="auto"/>
            </w:tcBorders>
          </w:tcPr>
          <w:p>
            <w:pPr>
              <w:pStyle w:val="yTableNAm"/>
            </w:pPr>
            <w:r>
              <w:rPr>
                <w:sz w:val="16"/>
                <w:szCs w:val="16"/>
              </w:rPr>
              <w:tab/>
            </w:r>
            <w:r>
              <w:rPr>
                <w:i/>
                <w:sz w:val="16"/>
                <w:szCs w:val="16"/>
              </w:rPr>
              <w:t>(Practice stamp — optional)</w:t>
            </w:r>
          </w:p>
        </w:tc>
      </w:tr>
    </w:tbl>
    <w:p>
      <w:pPr>
        <w:pStyle w:val="yFootnotesection"/>
      </w:pPr>
      <w:r>
        <w:tab/>
        <w:t>[Form 3 inserted in Gazette 25 Mar 2014 p. 822-4.]</w:t>
      </w:r>
    </w:p>
    <w:p>
      <w:pPr>
        <w:pStyle w:val="yMiscellaneousHeading"/>
        <w:pageBreakBefore/>
        <w:spacing w:before="0"/>
      </w:pPr>
      <w:r>
        <w:rPr>
          <w:rStyle w:val="CharSClsNo"/>
          <w:b/>
          <w:bCs/>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MiscellaneousHeading"/>
        <w:pageBreakBefore/>
        <w:spacing w:before="0"/>
      </w:pPr>
      <w:r>
        <w:rPr>
          <w:rStyle w:val="CharSClsNo"/>
          <w:b/>
          <w:bCs/>
        </w:rPr>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t>If a reason is that the injury was not suffered in the course of employment, state the grounds upon which this assertion is made:</w:t>
      </w:r>
    </w:p>
    <w:p>
      <w:pPr>
        <w:pStyle w:val="yMiscellaneousBody"/>
        <w:keepNext/>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4921-2; 18 Nov 2011 p. 4824.]</w:t>
      </w:r>
    </w:p>
    <w:p>
      <w:pPr>
        <w:pStyle w:val="yMiscellaneousHeading"/>
        <w:pageBreakBefore/>
        <w:spacing w:before="0"/>
      </w:pPr>
      <w:r>
        <w:rPr>
          <w:rStyle w:val="CharSClsNo"/>
          <w:b/>
          <w:bCs/>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 in Gazette 8 Mar 1991 p. 1075; amended in Gazette 5 Feb 1993 p. 1059; 18 Feb 1994 p. 662; 21 Jan 2005 p. 276; 28 Oct 2005 p. 4922-3; 18 Nov 2011 p. 4824.]</w:t>
      </w:r>
    </w:p>
    <w:p>
      <w:pPr>
        <w:pStyle w:val="yMiscellaneousHeading"/>
        <w:pageBreakBefore/>
        <w:spacing w:before="0"/>
      </w:pPr>
      <w:r>
        <w:rPr>
          <w:rStyle w:val="CharSClsNo"/>
          <w:b/>
          <w:bCs/>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4923-4; 18 Nov 2011 p. 4824.]</w:t>
      </w:r>
    </w:p>
    <w:p>
      <w:pPr>
        <w:pStyle w:val="yMiscellaneousHeading"/>
        <w:pageBreakBefore/>
        <w:spacing w:before="0"/>
      </w:pPr>
      <w:r>
        <w:rPr>
          <w:rStyle w:val="CharSClsNo"/>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 18 Nov 2011 p. 4824</w:t>
      </w:r>
      <w:r>
        <w:noBreakHyphen/>
        <w:t>5.]</w:t>
      </w:r>
    </w:p>
    <w:p>
      <w:pPr>
        <w:pStyle w:val="yMiscellaneousHeading"/>
        <w:pageBreakBefore/>
        <w:spacing w:before="0"/>
        <w:rPr>
          <w:b/>
          <w:szCs w:val="22"/>
        </w:rPr>
      </w:pPr>
      <w:r>
        <w:rPr>
          <w:rStyle w:val="CharSClsNo"/>
          <w:b/>
          <w:bCs/>
        </w:rPr>
        <w:t>Form 4</w:t>
      </w:r>
    </w:p>
    <w:p>
      <w:pPr>
        <w:pStyle w:val="yShoulderClause"/>
      </w:pPr>
      <w:r>
        <w:t>[r. 7(1)]</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FINAL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259"/>
        <w:gridCol w:w="297"/>
        <w:gridCol w:w="12"/>
        <w:gridCol w:w="8"/>
        <w:gridCol w:w="408"/>
        <w:gridCol w:w="374"/>
        <w:gridCol w:w="49"/>
        <w:gridCol w:w="238"/>
        <w:gridCol w:w="45"/>
        <w:gridCol w:w="562"/>
        <w:gridCol w:w="106"/>
        <w:gridCol w:w="36"/>
        <w:gridCol w:w="118"/>
        <w:gridCol w:w="14"/>
        <w:gridCol w:w="151"/>
        <w:gridCol w:w="87"/>
        <w:gridCol w:w="182"/>
        <w:gridCol w:w="238"/>
        <w:gridCol w:w="45"/>
        <w:gridCol w:w="207"/>
        <w:gridCol w:w="375"/>
        <w:gridCol w:w="30"/>
        <w:gridCol w:w="337"/>
        <w:gridCol w:w="100"/>
        <w:gridCol w:w="189"/>
        <w:gridCol w:w="61"/>
        <w:gridCol w:w="128"/>
        <w:gridCol w:w="100"/>
        <w:gridCol w:w="289"/>
        <w:gridCol w:w="192"/>
        <w:gridCol w:w="97"/>
        <w:gridCol w:w="50"/>
        <w:gridCol w:w="240"/>
        <w:gridCol w:w="289"/>
        <w:gridCol w:w="238"/>
        <w:gridCol w:w="51"/>
        <w:gridCol w:w="34"/>
        <w:gridCol w:w="255"/>
        <w:gridCol w:w="290"/>
        <w:gridCol w:w="29"/>
        <w:gridCol w:w="257"/>
      </w:tblGrid>
      <w:tr>
        <w:tc>
          <w:tcPr>
            <w:tcW w:w="7303" w:type="dxa"/>
            <w:gridSpan w:val="42"/>
          </w:tcPr>
          <w:p>
            <w:pPr>
              <w:pStyle w:val="yTableNAm"/>
            </w:pPr>
            <w:r>
              <w:rPr>
                <w:b/>
                <w:sz w:val="16"/>
                <w:szCs w:val="16"/>
              </w:rPr>
              <w:t>1. WORKER’S DETAILS</w:t>
            </w:r>
          </w:p>
        </w:tc>
      </w:tr>
      <w:tr>
        <w:tc>
          <w:tcPr>
            <w:tcW w:w="1220" w:type="dxa"/>
            <w:gridSpan w:val="6"/>
          </w:tcPr>
          <w:p>
            <w:pPr>
              <w:pStyle w:val="yTableNAm"/>
            </w:pPr>
            <w:r>
              <w:rPr>
                <w:sz w:val="16"/>
                <w:szCs w:val="16"/>
              </w:rPr>
              <w:t>First name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Last name</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r>
              <w:rPr>
                <w:sz w:val="16"/>
                <w:szCs w:val="16"/>
              </w:rPr>
              <w:t xml:space="preserve"> </w:t>
            </w:r>
          </w:p>
        </w:tc>
      </w:tr>
      <w:tr>
        <w:tc>
          <w:tcPr>
            <w:tcW w:w="7303" w:type="dxa"/>
            <w:gridSpan w:val="42"/>
          </w:tcPr>
          <w:p>
            <w:pPr>
              <w:pStyle w:val="yTableNAm"/>
            </w:pPr>
          </w:p>
        </w:tc>
      </w:tr>
      <w:tr>
        <w:tc>
          <w:tcPr>
            <w:tcW w:w="1220" w:type="dxa"/>
            <w:gridSpan w:val="6"/>
          </w:tcPr>
          <w:p>
            <w:pPr>
              <w:pStyle w:val="yTableNAm"/>
            </w:pPr>
            <w:r>
              <w:rPr>
                <w:sz w:val="16"/>
                <w:szCs w:val="16"/>
              </w:rPr>
              <w:t>Date of birth</w:t>
            </w:r>
          </w:p>
        </w:tc>
        <w:tc>
          <w:tcPr>
            <w:tcW w:w="1268" w:type="dxa"/>
            <w:gridSpan w:val="5"/>
            <w:tcBorders>
              <w:top w:val="single" w:sz="4" w:space="0" w:color="auto"/>
              <w:bottom w:val="single" w:sz="4" w:space="0" w:color="auto"/>
            </w:tcBorders>
          </w:tcPr>
          <w:p>
            <w:pPr>
              <w:pStyle w:val="yTableNAm"/>
            </w:pPr>
            <w:r>
              <w:rPr>
                <w:sz w:val="16"/>
                <w:szCs w:val="16"/>
              </w:rPr>
              <w:t>/    /</w:t>
            </w:r>
          </w:p>
        </w:tc>
        <w:tc>
          <w:tcPr>
            <w:tcW w:w="977" w:type="dxa"/>
            <w:gridSpan w:val="9"/>
          </w:tcPr>
          <w:p>
            <w:pPr>
              <w:pStyle w:val="yTableNAm"/>
            </w:pPr>
            <w:r>
              <w:rPr>
                <w:sz w:val="16"/>
                <w:szCs w:val="16"/>
              </w:rPr>
              <w:t>Claim no.</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Phone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Email</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Address</w:t>
            </w:r>
          </w:p>
        </w:tc>
        <w:tc>
          <w:tcPr>
            <w:tcW w:w="5826" w:type="dxa"/>
            <w:gridSpan w:val="35"/>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Borders>
              <w:bottom w:val="single" w:sz="4" w:space="0" w:color="auto"/>
            </w:tcBorders>
          </w:tcPr>
          <w:p>
            <w:pPr>
              <w:pStyle w:val="yTableNAm"/>
            </w:pPr>
          </w:p>
        </w:tc>
      </w:tr>
      <w:tr>
        <w:tc>
          <w:tcPr>
            <w:tcW w:w="7303" w:type="dxa"/>
            <w:gridSpan w:val="42"/>
            <w:tcBorders>
              <w:top w:val="single" w:sz="4" w:space="0" w:color="auto"/>
              <w:bottom w:val="nil"/>
            </w:tcBorders>
          </w:tcPr>
          <w:p>
            <w:pPr>
              <w:pStyle w:val="yTableNAm"/>
            </w:pPr>
            <w:r>
              <w:rPr>
                <w:b/>
                <w:sz w:val="16"/>
                <w:szCs w:val="16"/>
              </w:rPr>
              <w:t>2. EMPLOYER’S DETAILS</w:t>
            </w:r>
          </w:p>
        </w:tc>
      </w:tr>
      <w:tr>
        <w:tc>
          <w:tcPr>
            <w:tcW w:w="1643" w:type="dxa"/>
            <w:gridSpan w:val="8"/>
            <w:tcBorders>
              <w:top w:val="nil"/>
            </w:tcBorders>
          </w:tcPr>
          <w:p>
            <w:pPr>
              <w:pStyle w:val="yTableNAm"/>
            </w:pPr>
            <w:r>
              <w:rPr>
                <w:sz w:val="16"/>
                <w:szCs w:val="16"/>
              </w:rPr>
              <w:t>Employer’s name</w:t>
            </w:r>
          </w:p>
        </w:tc>
        <w:tc>
          <w:tcPr>
            <w:tcW w:w="2434" w:type="dxa"/>
            <w:gridSpan w:val="15"/>
            <w:tcBorders>
              <w:top w:val="single" w:sz="4" w:space="0" w:color="auto"/>
              <w:bottom w:val="single" w:sz="4" w:space="0" w:color="auto"/>
            </w:tcBorders>
          </w:tcPr>
          <w:p>
            <w:pPr>
              <w:pStyle w:val="zyTableNAm"/>
              <w:rPr>
                <w:sz w:val="16"/>
                <w:szCs w:val="16"/>
              </w:rPr>
            </w:pPr>
          </w:p>
        </w:tc>
        <w:tc>
          <w:tcPr>
            <w:tcW w:w="1543" w:type="dxa"/>
            <w:gridSpan w:val="10"/>
            <w:tcBorders>
              <w:top w:val="nil"/>
            </w:tcBorders>
          </w:tcPr>
          <w:p>
            <w:pPr>
              <w:pStyle w:val="yTableNAm"/>
            </w:pPr>
            <w:r>
              <w:rPr>
                <w:sz w:val="16"/>
                <w:szCs w:val="16"/>
              </w:rPr>
              <w:t>Employer’s phone</w:t>
            </w:r>
          </w:p>
        </w:tc>
        <w:tc>
          <w:tcPr>
            <w:tcW w:w="1426" w:type="dxa"/>
            <w:gridSpan w:val="8"/>
            <w:tcBorders>
              <w:top w:val="single" w:sz="4" w:space="0" w:color="auto"/>
              <w:bottom w:val="single" w:sz="4" w:space="0" w:color="auto"/>
            </w:tcBorders>
          </w:tcPr>
          <w:p>
            <w:pPr>
              <w:pStyle w:val="zyTableNAm"/>
              <w:rPr>
                <w:sz w:val="16"/>
                <w:szCs w:val="16"/>
              </w:rPr>
            </w:pPr>
          </w:p>
        </w:tc>
        <w:tc>
          <w:tcPr>
            <w:tcW w:w="257" w:type="dxa"/>
            <w:tcBorders>
              <w:top w:val="nil"/>
            </w:tcBorders>
          </w:tcPr>
          <w:p>
            <w:pPr>
              <w:pStyle w:val="yTableNAm"/>
            </w:pPr>
          </w:p>
        </w:tc>
      </w:tr>
      <w:tr>
        <w:tc>
          <w:tcPr>
            <w:tcW w:w="7303" w:type="dxa"/>
            <w:gridSpan w:val="42"/>
          </w:tcPr>
          <w:p>
            <w:pPr>
              <w:pStyle w:val="yTableNAm"/>
            </w:pPr>
          </w:p>
        </w:tc>
      </w:tr>
      <w:tr>
        <w:tc>
          <w:tcPr>
            <w:tcW w:w="1643" w:type="dxa"/>
            <w:gridSpan w:val="8"/>
          </w:tcPr>
          <w:p>
            <w:pPr>
              <w:pStyle w:val="yTableNAm"/>
            </w:pPr>
            <w:r>
              <w:rPr>
                <w:sz w:val="16"/>
                <w:szCs w:val="16"/>
              </w:rPr>
              <w:t>Employer’s address</w:t>
            </w:r>
          </w:p>
        </w:tc>
        <w:tc>
          <w:tcPr>
            <w:tcW w:w="5403" w:type="dxa"/>
            <w:gridSpan w:val="33"/>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3. MEDICAL ASSESSMENT</w:t>
            </w:r>
          </w:p>
        </w:tc>
      </w:tr>
      <w:tr>
        <w:tc>
          <w:tcPr>
            <w:tcW w:w="1926" w:type="dxa"/>
            <w:gridSpan w:val="10"/>
            <w:tcBorders>
              <w:top w:val="nil"/>
            </w:tcBorders>
          </w:tcPr>
          <w:p>
            <w:pPr>
              <w:pStyle w:val="yTableNAm"/>
            </w:pPr>
            <w:r>
              <w:rPr>
                <w:sz w:val="16"/>
                <w:szCs w:val="16"/>
              </w:rPr>
              <w:t>Date of this assessment</w:t>
            </w:r>
          </w:p>
        </w:tc>
        <w:tc>
          <w:tcPr>
            <w:tcW w:w="987" w:type="dxa"/>
            <w:gridSpan w:val="6"/>
            <w:tcBorders>
              <w:top w:val="single" w:sz="4" w:space="0" w:color="auto"/>
              <w:bottom w:val="single" w:sz="4" w:space="0" w:color="auto"/>
            </w:tcBorders>
          </w:tcPr>
          <w:p>
            <w:pPr>
              <w:pStyle w:val="yTableNAm"/>
            </w:pPr>
            <w:r>
              <w:rPr>
                <w:sz w:val="16"/>
                <w:szCs w:val="16"/>
              </w:rPr>
              <w:t xml:space="preserve">      /     /</w:t>
            </w:r>
          </w:p>
        </w:tc>
        <w:tc>
          <w:tcPr>
            <w:tcW w:w="2560" w:type="dxa"/>
            <w:gridSpan w:val="15"/>
            <w:tcBorders>
              <w:top w:val="nil"/>
              <w:right w:val="single" w:sz="4" w:space="0" w:color="auto"/>
            </w:tcBorders>
          </w:tcPr>
          <w:p>
            <w:pPr>
              <w:pStyle w:val="yTableNAm"/>
            </w:pPr>
            <w:r>
              <w:rPr>
                <w:sz w:val="16"/>
                <w:szCs w:val="16"/>
              </w:rPr>
              <w:t>Date of injury</w:t>
            </w:r>
          </w:p>
        </w:tc>
        <w:tc>
          <w:tcPr>
            <w:tcW w:w="999" w:type="dxa"/>
            <w:gridSpan w:val="7"/>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574" w:type="dxa"/>
            <w:gridSpan w:val="3"/>
            <w:tcBorders>
              <w:top w:val="nil"/>
              <w:left w:val="single" w:sz="4" w:space="0" w:color="auto"/>
              <w:bottom w:val="nil"/>
              <w:right w:val="nil"/>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condition is unlikely to change substantially in the next 12 months.</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4. WORK CAPACITY</w:t>
            </w:r>
          </w:p>
        </w:tc>
      </w:tr>
      <w:tr>
        <w:tc>
          <w:tcPr>
            <w:tcW w:w="7303" w:type="dxa"/>
            <w:gridSpan w:val="42"/>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099" w:type="dxa"/>
            <w:gridSpan w:val="10"/>
            <w:tcBorders>
              <w:top w:val="nil"/>
              <w:bottom w:val="nil"/>
              <w:right w:val="single" w:sz="4" w:space="0" w:color="auto"/>
            </w:tcBorders>
          </w:tcPr>
          <w:p>
            <w:pPr>
              <w:pStyle w:val="yTableNAm"/>
            </w:pPr>
            <w:r>
              <w:rPr>
                <w:sz w:val="16"/>
                <w:szCs w:val="16"/>
              </w:rPr>
              <w:t>full capacity for work from</w:t>
            </w:r>
          </w:p>
        </w:tc>
        <w:tc>
          <w:tcPr>
            <w:tcW w:w="588" w:type="dxa"/>
            <w:gridSpan w:val="6"/>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38" w:type="dxa"/>
            <w:tcBorders>
              <w:top w:val="nil"/>
              <w:left w:val="single" w:sz="4" w:space="0" w:color="auto"/>
              <w:bottom w:val="nil"/>
              <w:right w:val="single" w:sz="4" w:space="0" w:color="auto"/>
            </w:tcBorders>
          </w:tcPr>
          <w:p>
            <w:pPr>
              <w:pStyle w:val="zyTableNAm"/>
              <w:rPr>
                <w:sz w:val="16"/>
                <w:szCs w:val="16"/>
              </w:rPr>
            </w:pPr>
          </w:p>
        </w:tc>
        <w:tc>
          <w:tcPr>
            <w:tcW w:w="252"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3374" w:type="dxa"/>
            <w:gridSpan w:val="20"/>
            <w:tcBorders>
              <w:top w:val="nil"/>
              <w:left w:val="single" w:sz="4" w:space="0" w:color="auto"/>
              <w:bottom w:val="nil"/>
              <w:right w:val="nil"/>
            </w:tcBorders>
          </w:tcPr>
          <w:p>
            <w:pPr>
              <w:pStyle w:val="yTableNAm"/>
            </w:pPr>
            <w:r>
              <w:rPr>
                <w:sz w:val="16"/>
                <w:szCs w:val="16"/>
              </w:rPr>
              <w:t xml:space="preserve">but requires further treatment </w:t>
            </w:r>
            <w:r>
              <w:rPr>
                <w:i/>
                <w:sz w:val="16"/>
                <w:szCs w:val="16"/>
              </w:rPr>
              <w:t>(specifics below)</w:t>
            </w:r>
          </w:p>
        </w:tc>
        <w:tc>
          <w:tcPr>
            <w:tcW w:w="257" w:type="dxa"/>
            <w:tcBorders>
              <w:top w:val="nil"/>
              <w:left w:val="nil"/>
              <w:bottom w:val="nil"/>
            </w:tcBorders>
          </w:tcPr>
          <w:p>
            <w:pPr>
              <w:pStyle w:val="yTableNAm"/>
            </w:pPr>
          </w:p>
        </w:tc>
      </w:tr>
      <w:tr>
        <w:tc>
          <w:tcPr>
            <w:tcW w:w="7303" w:type="dxa"/>
            <w:gridSpan w:val="42"/>
            <w:tcBorders>
              <w:top w:val="nil"/>
              <w:bottom w:val="nil"/>
            </w:tcBorders>
          </w:tcPr>
          <w:p>
            <w:pPr>
              <w:pStyle w:val="yTableNAm"/>
            </w:pP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267" w:type="dxa"/>
            <w:gridSpan w:val="13"/>
            <w:tcBorders>
              <w:top w:val="nil"/>
              <w:bottom w:val="nil"/>
              <w:right w:val="single" w:sz="4" w:space="0" w:color="auto"/>
            </w:tcBorders>
          </w:tcPr>
          <w:p>
            <w:pPr>
              <w:pStyle w:val="yTableNAm"/>
            </w:pPr>
            <w:r>
              <w:rPr>
                <w:sz w:val="16"/>
                <w:szCs w:val="16"/>
              </w:rPr>
              <w:t xml:space="preserve">capacity for work performing </w:t>
            </w:r>
          </w:p>
        </w:tc>
        <w:tc>
          <w:tcPr>
            <w:tcW w:w="238"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514" w:type="dxa"/>
            <w:gridSpan w:val="8"/>
            <w:tcBorders>
              <w:top w:val="nil"/>
              <w:left w:val="single" w:sz="4" w:space="0" w:color="auto"/>
              <w:bottom w:val="nil"/>
              <w:right w:val="single" w:sz="4" w:space="0" w:color="auto"/>
            </w:tcBorders>
          </w:tcPr>
          <w:p>
            <w:pPr>
              <w:pStyle w:val="yTableNAm"/>
            </w:pPr>
            <w:r>
              <w:rPr>
                <w:sz w:val="16"/>
                <w:szCs w:val="16"/>
              </w:rPr>
              <w:t>hours per day and</w:t>
            </w:r>
          </w:p>
        </w:tc>
        <w:tc>
          <w:tcPr>
            <w:tcW w:w="250"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623" w:type="dxa"/>
            <w:gridSpan w:val="9"/>
            <w:tcBorders>
              <w:top w:val="nil"/>
              <w:left w:val="single" w:sz="4" w:space="0" w:color="auto"/>
              <w:bottom w:val="nil"/>
              <w:right w:val="nil"/>
            </w:tcBorders>
          </w:tcPr>
          <w:p>
            <w:pPr>
              <w:pStyle w:val="yTableNAm"/>
            </w:pPr>
            <w:r>
              <w:rPr>
                <w:sz w:val="16"/>
                <w:szCs w:val="16"/>
              </w:rPr>
              <w:t>days per week from</w:t>
            </w:r>
          </w:p>
        </w:tc>
        <w:tc>
          <w:tcPr>
            <w:tcW w:w="659" w:type="dxa"/>
            <w:gridSpan w:val="5"/>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57" w:type="dxa"/>
            <w:tcBorders>
              <w:top w:val="nil"/>
              <w:left w:val="single" w:sz="4" w:space="0" w:color="auto"/>
            </w:tcBorders>
          </w:tcPr>
          <w:p>
            <w:pPr>
              <w:pStyle w:val="yTableNAm"/>
            </w:pPr>
          </w:p>
        </w:tc>
      </w:tr>
      <w:tr>
        <w:tc>
          <w:tcPr>
            <w:tcW w:w="236" w:type="dxa"/>
            <w:tcBorders>
              <w:top w:val="nil"/>
              <w:right w:val="nil"/>
            </w:tcBorders>
          </w:tcPr>
          <w:p>
            <w:pPr>
              <w:pStyle w:val="zyTableNAm"/>
              <w:rPr>
                <w:sz w:val="16"/>
                <w:szCs w:val="16"/>
              </w:rPr>
            </w:pPr>
          </w:p>
        </w:tc>
        <w:tc>
          <w:tcPr>
            <w:tcW w:w="259" w:type="dxa"/>
            <w:tcBorders>
              <w:top w:val="nil"/>
              <w:left w:val="nil"/>
              <w:bottom w:val="nil"/>
              <w:right w:val="nil"/>
            </w:tcBorders>
          </w:tcPr>
          <w:p>
            <w:pPr>
              <w:pStyle w:val="zyTableNAm"/>
              <w:rPr>
                <w:sz w:val="16"/>
                <w:szCs w:val="16"/>
              </w:rPr>
            </w:pPr>
          </w:p>
        </w:tc>
        <w:tc>
          <w:tcPr>
            <w:tcW w:w="6551" w:type="dxa"/>
            <w:gridSpan w:val="39"/>
            <w:tcBorders>
              <w:top w:val="nil"/>
              <w:left w:val="nil"/>
              <w:bottom w:val="nil"/>
              <w:right w:val="nil"/>
            </w:tcBorders>
          </w:tcPr>
          <w:p>
            <w:pPr>
              <w:pStyle w:val="yTableNAm"/>
              <w:rPr>
                <w:sz w:val="16"/>
                <w:szCs w:val="16"/>
              </w:rPr>
            </w:pPr>
            <w:r>
              <w:rPr>
                <w:sz w:val="16"/>
                <w:szCs w:val="16"/>
              </w:rPr>
              <w:t>as outlined below:</w:t>
            </w:r>
          </w:p>
          <w:p>
            <w:pPr>
              <w:pStyle w:val="yTableNAm"/>
              <w:rPr>
                <w:i/>
                <w:sz w:val="16"/>
                <w:szCs w:val="16"/>
              </w:rPr>
            </w:pPr>
            <w:r>
              <w:rPr>
                <w:i/>
                <w:sz w:val="16"/>
                <w:szCs w:val="16"/>
              </w:rPr>
              <w:t>(Please outline the worker’s physical and/or psychosocial capacity for work, functional limits, ongoing need for workplace modifications, and/or further treatment needs)</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lift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kg</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sit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stand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walk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135" w:type="dxa"/>
            <w:gridSpan w:val="11"/>
          </w:tcPr>
          <w:p>
            <w:pPr>
              <w:pStyle w:val="yTableNAm"/>
            </w:pPr>
            <w:r>
              <w:rPr>
                <w:sz w:val="16"/>
                <w:szCs w:val="16"/>
              </w:rPr>
              <w:t>work below shoulder height</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incapacity is no longer a result of the injury.</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5. REASON FOR CAPACITY/INCAPACITY</w:t>
            </w:r>
          </w:p>
        </w:tc>
      </w:tr>
      <w:tr>
        <w:tc>
          <w:tcPr>
            <w:tcW w:w="7303" w:type="dxa"/>
            <w:gridSpan w:val="42"/>
            <w:tcBorders>
              <w:top w:val="nil"/>
            </w:tcBorders>
          </w:tcPr>
          <w:p>
            <w:pPr>
              <w:pStyle w:val="yTableNAm"/>
            </w:pPr>
            <w:r>
              <w:rPr>
                <w:sz w:val="16"/>
                <w:szCs w:val="16"/>
              </w:rPr>
              <w:t>Please outline your clinical reason for the worker’s capacity/incapacity:</w:t>
            </w: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keepNext/>
            </w:pPr>
            <w:r>
              <w:rPr>
                <w:b/>
                <w:sz w:val="16"/>
                <w:szCs w:val="16"/>
              </w:rPr>
              <w:t>6. MEDICAL PRACTITIONER’S DETAILS</w:t>
            </w:r>
          </w:p>
        </w:tc>
      </w:tr>
      <w:tr>
        <w:tc>
          <w:tcPr>
            <w:tcW w:w="812" w:type="dxa"/>
            <w:gridSpan w:val="5"/>
          </w:tcPr>
          <w:p>
            <w:pPr>
              <w:pStyle w:val="yTableNAm"/>
              <w:keepNext/>
            </w:pPr>
            <w:r>
              <w:rPr>
                <w:sz w:val="16"/>
                <w:szCs w:val="16"/>
              </w:rPr>
              <w:t>Name</w:t>
            </w:r>
          </w:p>
        </w:tc>
        <w:tc>
          <w:tcPr>
            <w:tcW w:w="1936" w:type="dxa"/>
            <w:gridSpan w:val="9"/>
            <w:tcBorders>
              <w:top w:val="single" w:sz="4" w:space="0" w:color="auto"/>
              <w:bottom w:val="single" w:sz="4" w:space="0" w:color="auto"/>
            </w:tcBorders>
          </w:tcPr>
          <w:p>
            <w:pPr>
              <w:pStyle w:val="zyTableNAm"/>
              <w:keepNext/>
              <w:rPr>
                <w:sz w:val="16"/>
                <w:szCs w:val="16"/>
              </w:rPr>
            </w:pPr>
          </w:p>
        </w:tc>
        <w:tc>
          <w:tcPr>
            <w:tcW w:w="1666" w:type="dxa"/>
            <w:gridSpan w:val="10"/>
          </w:tcPr>
          <w:p>
            <w:pPr>
              <w:pStyle w:val="yTableNAm"/>
              <w:keepNext/>
            </w:pPr>
            <w:r>
              <w:rPr>
                <w:sz w:val="16"/>
                <w:szCs w:val="16"/>
              </w:rPr>
              <w:t>AHPRA no. MED</w:t>
            </w: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3"/>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gridSpan w:val="2"/>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tcBorders>
              <w:top w:val="single" w:sz="4" w:space="0" w:color="auto"/>
              <w:bottom w:val="single" w:sz="4" w:space="0" w:color="auto"/>
            </w:tcBorders>
          </w:tcPr>
          <w:p>
            <w:pPr>
              <w:pStyle w:val="zyTableNAm"/>
              <w:keepNext/>
              <w:rPr>
                <w:sz w:val="16"/>
                <w:szCs w:val="16"/>
              </w:rPr>
            </w:pPr>
          </w:p>
        </w:tc>
        <w:tc>
          <w:tcPr>
            <w:tcW w:w="286" w:type="dxa"/>
            <w:gridSpan w:val="2"/>
            <w:tcBorders>
              <w:top w:val="nil"/>
              <w:bottom w:val="nil"/>
            </w:tcBorders>
          </w:tcPr>
          <w:p>
            <w:pPr>
              <w:pStyle w:val="yTableNAm"/>
              <w:keepNext/>
            </w:pPr>
          </w:p>
        </w:tc>
      </w:tr>
      <w:tr>
        <w:tc>
          <w:tcPr>
            <w:tcW w:w="7303" w:type="dxa"/>
            <w:gridSpan w:val="42"/>
            <w:tcBorders>
              <w:top w:val="nil"/>
            </w:tcBorders>
          </w:tcPr>
          <w:p>
            <w:pPr>
              <w:pStyle w:val="yTableNAm"/>
              <w:keepNext/>
            </w:pPr>
          </w:p>
        </w:tc>
      </w:tr>
      <w:tr>
        <w:tc>
          <w:tcPr>
            <w:tcW w:w="804" w:type="dxa"/>
            <w:gridSpan w:val="4"/>
            <w:tcBorders>
              <w:bottom w:val="nil"/>
            </w:tcBorders>
          </w:tcPr>
          <w:p>
            <w:pPr>
              <w:pStyle w:val="yTableNAm"/>
              <w:keepNext/>
            </w:pPr>
            <w:r>
              <w:rPr>
                <w:sz w:val="16"/>
                <w:szCs w:val="16"/>
              </w:rPr>
              <w:t>Address</w:t>
            </w:r>
          </w:p>
        </w:tc>
        <w:tc>
          <w:tcPr>
            <w:tcW w:w="1958" w:type="dxa"/>
            <w:gridSpan w:val="11"/>
            <w:tcBorders>
              <w:top w:val="single" w:sz="4" w:space="0" w:color="auto"/>
              <w:bottom w:val="single" w:sz="4" w:space="0" w:color="auto"/>
            </w:tcBorders>
          </w:tcPr>
          <w:p>
            <w:pPr>
              <w:pStyle w:val="zyTableNAm"/>
              <w:keepNext/>
              <w:rPr>
                <w:sz w:val="16"/>
                <w:szCs w:val="16"/>
              </w:rPr>
            </w:pPr>
          </w:p>
        </w:tc>
        <w:tc>
          <w:tcPr>
            <w:tcW w:w="1285" w:type="dxa"/>
            <w:gridSpan w:val="7"/>
            <w:tcBorders>
              <w:bottom w:val="nil"/>
            </w:tcBorders>
          </w:tcPr>
          <w:p>
            <w:pPr>
              <w:pStyle w:val="yTableNAm"/>
              <w:tabs>
                <w:tab w:val="clear" w:pos="567"/>
                <w:tab w:val="left" w:pos="358"/>
              </w:tabs>
            </w:pPr>
            <w:ins w:id="661" w:author="Master Repository Process" w:date="2021-09-19T20:42:00Z">
              <w:r>
                <w:rPr>
                  <w:sz w:val="16"/>
                  <w:szCs w:val="16"/>
                </w:rPr>
                <w:tab/>
              </w:r>
            </w:ins>
            <w:r>
              <w:rPr>
                <w:sz w:val="16"/>
                <w:szCs w:val="16"/>
              </w:rPr>
              <w:t>Email</w:t>
            </w:r>
          </w:p>
        </w:tc>
        <w:tc>
          <w:tcPr>
            <w:tcW w:w="2999" w:type="dxa"/>
            <w:gridSpan w:val="19"/>
            <w:tcBorders>
              <w:top w:val="single" w:sz="4" w:space="0" w:color="auto"/>
              <w:bottom w:val="single" w:sz="4" w:space="0" w:color="auto"/>
            </w:tcBorders>
          </w:tcPr>
          <w:p>
            <w:pPr>
              <w:pStyle w:val="zyTableNAm"/>
              <w:keepNext/>
              <w:rPr>
                <w:sz w:val="16"/>
                <w:szCs w:val="16"/>
              </w:rPr>
            </w:pPr>
          </w:p>
        </w:tc>
        <w:tc>
          <w:tcPr>
            <w:tcW w:w="257" w:type="dxa"/>
            <w:tcBorders>
              <w:top w:val="nil"/>
              <w:bottom w:val="nil"/>
            </w:tcBorders>
          </w:tcPr>
          <w:p>
            <w:pPr>
              <w:pStyle w:val="yTableNAm"/>
              <w:keepNext/>
            </w:pPr>
          </w:p>
        </w:tc>
      </w:tr>
      <w:tr>
        <w:tc>
          <w:tcPr>
            <w:tcW w:w="7303" w:type="dxa"/>
            <w:gridSpan w:val="42"/>
            <w:tcBorders>
              <w:top w:val="nil"/>
              <w:bottom w:val="nil"/>
            </w:tcBorders>
          </w:tcPr>
          <w:p>
            <w:pPr>
              <w:pStyle w:val="yTableNAm"/>
            </w:pPr>
          </w:p>
        </w:tc>
      </w:tr>
      <w:tr>
        <w:tc>
          <w:tcPr>
            <w:tcW w:w="792" w:type="dxa"/>
            <w:gridSpan w:val="3"/>
            <w:tcBorders>
              <w:top w:val="nil"/>
            </w:tcBorders>
          </w:tcPr>
          <w:p>
            <w:pPr>
              <w:pStyle w:val="zyTableNAm"/>
              <w:rPr>
                <w:sz w:val="16"/>
                <w:szCs w:val="16"/>
              </w:rPr>
            </w:pP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Borders>
              <w:top w:val="nil"/>
            </w:tcBorders>
          </w:tcPr>
          <w:p>
            <w:pPr>
              <w:pStyle w:val="yTableNAm"/>
              <w:tabs>
                <w:tab w:val="clear" w:pos="567"/>
                <w:tab w:val="left" w:pos="358"/>
              </w:tabs>
            </w:pPr>
            <w:ins w:id="662" w:author="Master Repository Process" w:date="2021-09-19T20:42:00Z">
              <w:r>
                <w:rPr>
                  <w:sz w:val="16"/>
                  <w:szCs w:val="16"/>
                </w:rPr>
                <w:tab/>
              </w:r>
            </w:ins>
            <w:r>
              <w:rPr>
                <w:sz w:val="16"/>
                <w:szCs w:val="16"/>
              </w:rPr>
              <w:t>Signature</w:t>
            </w:r>
          </w:p>
        </w:tc>
        <w:tc>
          <w:tcPr>
            <w:tcW w:w="2999" w:type="dxa"/>
            <w:gridSpan w:val="19"/>
            <w:vMerge w:val="restart"/>
            <w:tcBorders>
              <w:top w:val="single" w:sz="4" w:space="0" w:color="auto"/>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4047" w:type="dxa"/>
            <w:gridSpan w:val="22"/>
            <w:tcBorders>
              <w:top w:val="nil"/>
            </w:tcBorders>
          </w:tcPr>
          <w:p>
            <w:pPr>
              <w:pStyle w:val="zyTableNAm"/>
              <w:spacing w:before="0"/>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tcBorders>
          </w:tcPr>
          <w:p>
            <w:pPr>
              <w:pStyle w:val="yTableNAm"/>
            </w:pPr>
          </w:p>
        </w:tc>
      </w:tr>
      <w:tr>
        <w:tc>
          <w:tcPr>
            <w:tcW w:w="792" w:type="dxa"/>
            <w:gridSpan w:val="3"/>
          </w:tcPr>
          <w:p>
            <w:pPr>
              <w:pStyle w:val="yTableNAm"/>
            </w:pPr>
            <w:r>
              <w:rPr>
                <w:sz w:val="16"/>
                <w:szCs w:val="16"/>
              </w:rPr>
              <w:t>Phone</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zyTableNAm"/>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yTableNAm"/>
            </w:pPr>
            <w:r>
              <w:rPr>
                <w:sz w:val="16"/>
                <w:szCs w:val="16"/>
              </w:rPr>
              <w:t>Fax</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tabs>
                <w:tab w:val="clear" w:pos="567"/>
                <w:tab w:val="left" w:pos="358"/>
              </w:tabs>
            </w:pPr>
            <w:ins w:id="663" w:author="Master Repository Process" w:date="2021-09-19T20:42:00Z">
              <w:r>
                <w:rPr>
                  <w:sz w:val="16"/>
                  <w:szCs w:val="16"/>
                </w:rPr>
                <w:tab/>
              </w:r>
            </w:ins>
            <w:r>
              <w:rPr>
                <w:sz w:val="16"/>
                <w:szCs w:val="16"/>
              </w:rPr>
              <w:t>Date</w:t>
            </w:r>
          </w:p>
        </w:tc>
        <w:tc>
          <w:tcPr>
            <w:tcW w:w="845" w:type="dxa"/>
            <w:gridSpan w:val="6"/>
            <w:tcBorders>
              <w:top w:val="single" w:sz="4" w:space="0" w:color="auto"/>
              <w:bottom w:val="single" w:sz="4" w:space="0" w:color="auto"/>
            </w:tcBorders>
          </w:tcPr>
          <w:p>
            <w:pPr>
              <w:pStyle w:val="yTableNAm"/>
            </w:pPr>
            <w:r>
              <w:rPr>
                <w:sz w:val="16"/>
                <w:szCs w:val="16"/>
              </w:rPr>
              <w:t xml:space="preserve">    /    /    </w:t>
            </w:r>
          </w:p>
        </w:tc>
        <w:tc>
          <w:tcPr>
            <w:tcW w:w="2411" w:type="dxa"/>
            <w:gridSpan w:val="14"/>
            <w:tcBorders>
              <w:top w:val="nil"/>
              <w:bottom w:val="nil"/>
            </w:tcBorders>
          </w:tcPr>
          <w:p>
            <w:pPr>
              <w:pStyle w:val="yTableNAm"/>
            </w:pPr>
          </w:p>
        </w:tc>
      </w:tr>
      <w:tr>
        <w:tc>
          <w:tcPr>
            <w:tcW w:w="7303" w:type="dxa"/>
            <w:gridSpan w:val="42"/>
            <w:tcBorders>
              <w:top w:val="nil"/>
            </w:tcBorders>
          </w:tcPr>
          <w:p>
            <w:pPr>
              <w:pStyle w:val="yTableNAm"/>
            </w:pPr>
            <w:r>
              <w:rPr>
                <w:sz w:val="16"/>
                <w:szCs w:val="16"/>
              </w:rPr>
              <w:tab/>
            </w:r>
            <w:r>
              <w:rPr>
                <w:i/>
                <w:sz w:val="16"/>
                <w:szCs w:val="16"/>
              </w:rPr>
              <w:t>(Practice stamp — optional)</w:t>
            </w:r>
          </w:p>
        </w:tc>
      </w:tr>
    </w:tbl>
    <w:p>
      <w:pPr>
        <w:pStyle w:val="yFootnotesection"/>
      </w:pPr>
      <w:r>
        <w:tab/>
        <w:t>[Form 4 inserted in Gazette 25 Mar 2014 p. 824-5.]</w:t>
      </w:r>
    </w:p>
    <w:p>
      <w:pPr>
        <w:pStyle w:val="yMiscellaneousHeading"/>
        <w:pageBreakBefore/>
        <w:spacing w:before="0"/>
      </w:pPr>
      <w:r>
        <w:rPr>
          <w:rStyle w:val="CharSClsNo"/>
          <w:b/>
        </w:rPr>
        <w:t>Form 4A</w:t>
      </w:r>
    </w:p>
    <w:p>
      <w:pPr>
        <w:pStyle w:val="yShoulderClause"/>
      </w:pPr>
      <w:r>
        <w:t>[r. 7A]</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PROGRESS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14"/>
        <w:gridCol w:w="222"/>
        <w:gridCol w:w="20"/>
        <w:gridCol w:w="321"/>
        <w:gridCol w:w="97"/>
        <w:gridCol w:w="15"/>
        <w:gridCol w:w="24"/>
        <w:gridCol w:w="229"/>
        <w:gridCol w:w="331"/>
        <w:gridCol w:w="85"/>
        <w:gridCol w:w="27"/>
        <w:gridCol w:w="168"/>
        <w:gridCol w:w="10"/>
        <w:gridCol w:w="78"/>
        <w:gridCol w:w="68"/>
        <w:gridCol w:w="91"/>
        <w:gridCol w:w="181"/>
        <w:gridCol w:w="229"/>
        <w:gridCol w:w="107"/>
        <w:gridCol w:w="85"/>
        <w:gridCol w:w="46"/>
        <w:gridCol w:w="58"/>
        <w:gridCol w:w="8"/>
        <w:gridCol w:w="11"/>
        <w:gridCol w:w="51"/>
        <w:gridCol w:w="53"/>
        <w:gridCol w:w="63"/>
        <w:gridCol w:w="558"/>
        <w:gridCol w:w="67"/>
        <w:gridCol w:w="9"/>
        <w:gridCol w:w="85"/>
        <w:gridCol w:w="91"/>
        <w:gridCol w:w="36"/>
        <w:gridCol w:w="138"/>
        <w:gridCol w:w="15"/>
        <w:gridCol w:w="118"/>
        <w:gridCol w:w="12"/>
        <w:gridCol w:w="290"/>
        <w:gridCol w:w="7"/>
        <w:gridCol w:w="47"/>
        <w:gridCol w:w="232"/>
        <w:gridCol w:w="10"/>
        <w:gridCol w:w="47"/>
        <w:gridCol w:w="184"/>
        <w:gridCol w:w="49"/>
        <w:gridCol w:w="56"/>
        <w:gridCol w:w="25"/>
        <w:gridCol w:w="193"/>
        <w:gridCol w:w="76"/>
        <w:gridCol w:w="17"/>
        <w:gridCol w:w="54"/>
        <w:gridCol w:w="106"/>
        <w:gridCol w:w="112"/>
        <w:gridCol w:w="3"/>
        <w:gridCol w:w="9"/>
        <w:gridCol w:w="281"/>
        <w:gridCol w:w="198"/>
        <w:gridCol w:w="78"/>
        <w:gridCol w:w="13"/>
        <w:gridCol w:w="6"/>
        <w:gridCol w:w="283"/>
        <w:gridCol w:w="11"/>
        <w:gridCol w:w="230"/>
        <w:gridCol w:w="48"/>
        <w:gridCol w:w="279"/>
        <w:gridCol w:w="11"/>
        <w:gridCol w:w="26"/>
        <w:gridCol w:w="2"/>
        <w:gridCol w:w="263"/>
      </w:tblGrid>
      <w:tr>
        <w:tc>
          <w:tcPr>
            <w:tcW w:w="7303" w:type="dxa"/>
            <w:gridSpan w:val="70"/>
          </w:tcPr>
          <w:p>
            <w:pPr>
              <w:pStyle w:val="yTableNAm"/>
            </w:pPr>
            <w:r>
              <w:rPr>
                <w:b/>
                <w:sz w:val="16"/>
                <w:szCs w:val="16"/>
              </w:rPr>
              <w:t>1. WORKER’S DETAILS</w:t>
            </w:r>
          </w:p>
        </w:tc>
      </w:tr>
      <w:tr>
        <w:tc>
          <w:tcPr>
            <w:tcW w:w="1178" w:type="dxa"/>
            <w:gridSpan w:val="9"/>
          </w:tcPr>
          <w:p>
            <w:pPr>
              <w:pStyle w:val="yTableNAm"/>
            </w:pPr>
            <w:r>
              <w:rPr>
                <w:sz w:val="16"/>
                <w:szCs w:val="16"/>
              </w:rPr>
              <w:t>First name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Last name</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Date of birth</w:t>
            </w:r>
          </w:p>
        </w:tc>
        <w:tc>
          <w:tcPr>
            <w:tcW w:w="1268" w:type="dxa"/>
            <w:gridSpan w:val="10"/>
            <w:tcBorders>
              <w:top w:val="single" w:sz="4" w:space="0" w:color="auto"/>
              <w:bottom w:val="single" w:sz="4" w:space="0" w:color="auto"/>
            </w:tcBorders>
          </w:tcPr>
          <w:p>
            <w:pPr>
              <w:pStyle w:val="yTableNAm"/>
            </w:pPr>
            <w:r>
              <w:rPr>
                <w:sz w:val="16"/>
                <w:szCs w:val="16"/>
              </w:rPr>
              <w:t>/    /</w:t>
            </w:r>
          </w:p>
        </w:tc>
        <w:tc>
          <w:tcPr>
            <w:tcW w:w="1201" w:type="dxa"/>
            <w:gridSpan w:val="13"/>
          </w:tcPr>
          <w:p>
            <w:pPr>
              <w:pStyle w:val="yTableNAm"/>
            </w:pPr>
            <w:r>
              <w:rPr>
                <w:sz w:val="16"/>
                <w:szCs w:val="16"/>
              </w:rPr>
              <w:t>Claim no.</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Phone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Email</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Address</w:t>
            </w:r>
          </w:p>
        </w:tc>
        <w:tc>
          <w:tcPr>
            <w:tcW w:w="5860" w:type="dxa"/>
            <w:gridSpan w:val="59"/>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2. EMPLOYER’S DETAILS</w:t>
            </w:r>
          </w:p>
        </w:tc>
      </w:tr>
      <w:tr>
        <w:tc>
          <w:tcPr>
            <w:tcW w:w="1594" w:type="dxa"/>
            <w:gridSpan w:val="11"/>
            <w:tcBorders>
              <w:top w:val="nil"/>
            </w:tcBorders>
          </w:tcPr>
          <w:p>
            <w:pPr>
              <w:pStyle w:val="yTableNAm"/>
            </w:pPr>
            <w:r>
              <w:rPr>
                <w:sz w:val="16"/>
                <w:szCs w:val="16"/>
              </w:rPr>
              <w:t>Employer’s name</w:t>
            </w:r>
          </w:p>
        </w:tc>
        <w:tc>
          <w:tcPr>
            <w:tcW w:w="2144" w:type="dxa"/>
            <w:gridSpan w:val="22"/>
            <w:tcBorders>
              <w:top w:val="single" w:sz="4" w:space="0" w:color="auto"/>
              <w:bottom w:val="single" w:sz="4" w:space="0" w:color="auto"/>
            </w:tcBorders>
          </w:tcPr>
          <w:p>
            <w:pPr>
              <w:pStyle w:val="zyTableNAm"/>
              <w:rPr>
                <w:sz w:val="16"/>
                <w:szCs w:val="16"/>
              </w:rPr>
            </w:pPr>
          </w:p>
        </w:tc>
        <w:tc>
          <w:tcPr>
            <w:tcW w:w="1824" w:type="dxa"/>
            <w:gridSpan w:val="21"/>
            <w:tcBorders>
              <w:top w:val="nil"/>
            </w:tcBorders>
          </w:tcPr>
          <w:p>
            <w:pPr>
              <w:pStyle w:val="yTableNAm"/>
            </w:pPr>
            <w:r>
              <w:rPr>
                <w:sz w:val="16"/>
                <w:szCs w:val="16"/>
              </w:rPr>
              <w:t>Employer’s phone</w:t>
            </w:r>
          </w:p>
        </w:tc>
        <w:tc>
          <w:tcPr>
            <w:tcW w:w="1476" w:type="dxa"/>
            <w:gridSpan w:val="14"/>
            <w:tcBorders>
              <w:top w:val="single" w:sz="4" w:space="0" w:color="auto"/>
              <w:bottom w:val="single" w:sz="4" w:space="0" w:color="auto"/>
            </w:tcBorders>
          </w:tcPr>
          <w:p>
            <w:pPr>
              <w:pStyle w:val="zyTableNAm"/>
              <w:rPr>
                <w:sz w:val="16"/>
                <w:szCs w:val="16"/>
              </w:rPr>
            </w:pPr>
          </w:p>
        </w:tc>
        <w:tc>
          <w:tcPr>
            <w:tcW w:w="265" w:type="dxa"/>
            <w:gridSpan w:val="2"/>
            <w:tcBorders>
              <w:top w:val="nil"/>
            </w:tcBorders>
          </w:tcPr>
          <w:p>
            <w:pPr>
              <w:pStyle w:val="yTableNAm"/>
            </w:pPr>
          </w:p>
        </w:tc>
      </w:tr>
      <w:tr>
        <w:tc>
          <w:tcPr>
            <w:tcW w:w="7303" w:type="dxa"/>
            <w:gridSpan w:val="70"/>
          </w:tcPr>
          <w:p>
            <w:pPr>
              <w:pStyle w:val="yTableNAm"/>
            </w:pPr>
          </w:p>
        </w:tc>
      </w:tr>
      <w:tr>
        <w:tc>
          <w:tcPr>
            <w:tcW w:w="1621" w:type="dxa"/>
            <w:gridSpan w:val="12"/>
          </w:tcPr>
          <w:p>
            <w:pPr>
              <w:pStyle w:val="yTableNAm"/>
            </w:pPr>
            <w:r>
              <w:rPr>
                <w:sz w:val="16"/>
                <w:szCs w:val="16"/>
              </w:rPr>
              <w:t>Employer’s address</w:t>
            </w:r>
          </w:p>
        </w:tc>
        <w:tc>
          <w:tcPr>
            <w:tcW w:w="5417" w:type="dxa"/>
            <w:gridSpan w:val="5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3. MEDICAL ASSESSMENT</w:t>
            </w:r>
          </w:p>
        </w:tc>
      </w:tr>
      <w:tr>
        <w:tc>
          <w:tcPr>
            <w:tcW w:w="1877" w:type="dxa"/>
            <w:gridSpan w:val="15"/>
            <w:tcBorders>
              <w:top w:val="nil"/>
            </w:tcBorders>
          </w:tcPr>
          <w:p>
            <w:pPr>
              <w:pStyle w:val="yTableNAm"/>
            </w:pPr>
            <w:r>
              <w:rPr>
                <w:sz w:val="16"/>
                <w:szCs w:val="16"/>
              </w:rPr>
              <w:t>Date of this assessment</w:t>
            </w:r>
          </w:p>
        </w:tc>
        <w:tc>
          <w:tcPr>
            <w:tcW w:w="988" w:type="dxa"/>
            <w:gridSpan w:val="12"/>
            <w:tcBorders>
              <w:top w:val="single" w:sz="4" w:space="0" w:color="auto"/>
              <w:bottom w:val="single" w:sz="4" w:space="0" w:color="auto"/>
            </w:tcBorders>
          </w:tcPr>
          <w:p>
            <w:pPr>
              <w:pStyle w:val="yTableNAm"/>
            </w:pPr>
            <w:r>
              <w:rPr>
                <w:sz w:val="16"/>
                <w:szCs w:val="16"/>
              </w:rPr>
              <w:t xml:space="preserve">     /     /     </w:t>
            </w:r>
          </w:p>
        </w:tc>
        <w:tc>
          <w:tcPr>
            <w:tcW w:w="2585" w:type="dxa"/>
            <w:gridSpan w:val="26"/>
            <w:tcBorders>
              <w:top w:val="nil"/>
              <w:right w:val="single" w:sz="4" w:space="0" w:color="auto"/>
            </w:tcBorders>
          </w:tcPr>
          <w:p>
            <w:pPr>
              <w:pStyle w:val="yTableNAm"/>
            </w:pPr>
            <w:r>
              <w:rPr>
                <w:sz w:val="16"/>
                <w:szCs w:val="16"/>
              </w:rPr>
              <w:t>Date of injury</w:t>
            </w:r>
          </w:p>
        </w:tc>
        <w:tc>
          <w:tcPr>
            <w:tcW w:w="994"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594" w:type="dxa"/>
            <w:gridSpan w:val="5"/>
            <w:tcBorders>
              <w:top w:val="nil"/>
              <w:left w:val="single" w:sz="4" w:space="0" w:color="auto"/>
              <w:bottom w:val="nil"/>
              <w:right w:val="nil"/>
            </w:tcBorders>
          </w:tcPr>
          <w:p>
            <w:pPr>
              <w:pStyle w:val="zyTableNAm"/>
              <w:rPr>
                <w:sz w:val="16"/>
                <w:szCs w:val="16"/>
              </w:rPr>
            </w:pPr>
          </w:p>
        </w:tc>
        <w:tc>
          <w:tcPr>
            <w:tcW w:w="265" w:type="dxa"/>
            <w:gridSpan w:val="2"/>
            <w:tcBorders>
              <w:top w:val="nil"/>
              <w:left w:val="nil"/>
            </w:tcBorders>
          </w:tcPr>
          <w:p>
            <w:pPr>
              <w:pStyle w:val="yTableNAm"/>
            </w:pPr>
          </w:p>
        </w:tc>
      </w:tr>
      <w:tr>
        <w:tc>
          <w:tcPr>
            <w:tcW w:w="7303" w:type="dxa"/>
            <w:gridSpan w:val="70"/>
          </w:tcPr>
          <w:p>
            <w:pPr>
              <w:pStyle w:val="yTableNAm"/>
            </w:pPr>
          </w:p>
        </w:tc>
      </w:tr>
      <w:tr>
        <w:tc>
          <w:tcPr>
            <w:tcW w:w="925" w:type="dxa"/>
            <w:gridSpan w:val="7"/>
            <w:tcBorders>
              <w:right w:val="single" w:sz="4" w:space="0" w:color="auto"/>
            </w:tcBorders>
          </w:tcPr>
          <w:p>
            <w:pPr>
              <w:pStyle w:val="yTableNAm"/>
            </w:pPr>
            <w:r>
              <w:rPr>
                <w:sz w:val="16"/>
                <w:szCs w:val="16"/>
              </w:rPr>
              <w:t>Diagnosis</w:t>
            </w:r>
          </w:p>
        </w:tc>
        <w:tc>
          <w:tcPr>
            <w:tcW w:w="6113" w:type="dxa"/>
            <w:gridSpan w:val="61"/>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65" w:type="dxa"/>
            <w:gridSpan w:val="2"/>
            <w:tcBorders>
              <w:top w:val="nil"/>
              <w:left w:val="single" w:sz="4" w:space="0" w:color="auto"/>
              <w:bottom w:val="nil"/>
              <w:right w:val="single" w:sz="4" w:space="0" w:color="auto"/>
            </w:tcBorders>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4. PROGRESS REPORT</w:t>
            </w: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yTableNAm"/>
            </w:pPr>
            <w:r>
              <w:rPr>
                <w:sz w:val="16"/>
                <w:szCs w:val="16"/>
              </w:rPr>
              <w:t>Activities/interventions</w:t>
            </w:r>
          </w:p>
        </w:tc>
        <w:tc>
          <w:tcPr>
            <w:tcW w:w="2968" w:type="dxa"/>
            <w:gridSpan w:val="31"/>
            <w:tcBorders>
              <w:top w:val="single" w:sz="4" w:space="0" w:color="auto"/>
              <w:bottom w:val="single" w:sz="4" w:space="0" w:color="auto"/>
              <w:right w:val="single" w:sz="4" w:space="0" w:color="auto"/>
            </w:tcBorders>
          </w:tcPr>
          <w:p>
            <w:pPr>
              <w:pStyle w:val="yTableNAm"/>
            </w:pPr>
            <w:r>
              <w:rPr>
                <w:sz w:val="16"/>
                <w:szCs w:val="16"/>
              </w:rPr>
              <w:t xml:space="preserve">Actual outcome </w:t>
            </w:r>
            <w:r>
              <w:rPr>
                <w:i/>
                <w:sz w:val="16"/>
                <w:szCs w:val="16"/>
              </w:rPr>
              <w:t>(change in symptoms, function, activity and work participation)</w:t>
            </w:r>
          </w:p>
        </w:tc>
        <w:tc>
          <w:tcPr>
            <w:tcW w:w="2034" w:type="dxa"/>
            <w:gridSpan w:val="20"/>
            <w:tcBorders>
              <w:top w:val="single" w:sz="4" w:space="0" w:color="auto"/>
              <w:bottom w:val="single" w:sz="4" w:space="0" w:color="auto"/>
              <w:right w:val="single" w:sz="4" w:space="0" w:color="auto"/>
            </w:tcBorders>
          </w:tcPr>
          <w:p>
            <w:pPr>
              <w:pStyle w:val="yTableNAm"/>
            </w:pPr>
            <w:r>
              <w:rPr>
                <w:sz w:val="16"/>
                <w:szCs w:val="16"/>
              </w:rPr>
              <w:t>Still required?*</w:t>
            </w:r>
          </w:p>
        </w:tc>
        <w:tc>
          <w:tcPr>
            <w:tcW w:w="265" w:type="dxa"/>
            <w:gridSpan w:val="2"/>
            <w:tcBorders>
              <w:top w:val="nil"/>
              <w:left w:val="single" w:sz="4" w:space="0" w:color="auto"/>
            </w:tcBorders>
          </w:tcPr>
          <w:p>
            <w:pPr>
              <w:pStyle w:val="yTableNAm"/>
            </w:pPr>
          </w:p>
        </w:tc>
      </w:tr>
      <w:tr>
        <w:tc>
          <w:tcPr>
            <w:tcW w:w="250" w:type="dxa"/>
            <w:gridSpan w:val="2"/>
            <w:tcBorders>
              <w:top w:val="nil"/>
              <w:bottom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bottom w:val="nil"/>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single" w:sz="4" w:space="0" w:color="auto"/>
              <w:bottom w:val="single" w:sz="4" w:space="0" w:color="auto"/>
              <w:right w:val="single" w:sz="12" w:space="0" w:color="auto"/>
            </w:tcBorders>
          </w:tcPr>
          <w:p>
            <w:pPr>
              <w:pStyle w:val="zyTableNAm"/>
              <w:rPr>
                <w:sz w:val="16"/>
                <w:szCs w:val="16"/>
              </w:rPr>
            </w:pPr>
          </w:p>
        </w:tc>
        <w:tc>
          <w:tcPr>
            <w:tcW w:w="284" w:type="dxa"/>
            <w:gridSpan w:val="5"/>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single" w:sz="4" w:space="0" w:color="auto"/>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7303" w:type="dxa"/>
            <w:gridSpan w:val="70"/>
            <w:tcBorders>
              <w:bottom w:val="nil"/>
            </w:tcBorders>
          </w:tcPr>
          <w:p>
            <w:pPr>
              <w:pStyle w:val="yTableNAm"/>
            </w:pPr>
          </w:p>
        </w:tc>
      </w:tr>
      <w:tr>
        <w:tc>
          <w:tcPr>
            <w:tcW w:w="236" w:type="dxa"/>
            <w:tcBorders>
              <w:top w:val="nil"/>
              <w:right w:val="nil"/>
            </w:tcBorders>
          </w:tcPr>
          <w:p>
            <w:pPr>
              <w:pStyle w:val="zyTableNAm"/>
              <w:rPr>
                <w:sz w:val="16"/>
                <w:szCs w:val="16"/>
              </w:rPr>
            </w:pPr>
          </w:p>
        </w:tc>
        <w:tc>
          <w:tcPr>
            <w:tcW w:w="7067" w:type="dxa"/>
            <w:gridSpan w:val="69"/>
            <w:tcBorders>
              <w:top w:val="nil"/>
              <w:left w:val="nil"/>
              <w:bottom w:val="nil"/>
              <w:right w:val="single" w:sz="4" w:space="0" w:color="auto"/>
            </w:tcBorders>
          </w:tcPr>
          <w:p>
            <w:pPr>
              <w:pStyle w:val="yTableNAm"/>
            </w:pPr>
            <w:r>
              <w:rPr>
                <w:sz w:val="16"/>
                <w:szCs w:val="16"/>
              </w:rPr>
              <w:t xml:space="preserve">* </w:t>
            </w:r>
            <w:r>
              <w:rPr>
                <w:i/>
                <w:sz w:val="16"/>
                <w:szCs w:val="16"/>
              </w:rPr>
              <w:t>(If management activities/interventions are still required, please also list them in Section 6 “Injury management plan”.)</w:t>
            </w:r>
          </w:p>
        </w:tc>
      </w:tr>
      <w:tr>
        <w:tc>
          <w:tcPr>
            <w:tcW w:w="236" w:type="dxa"/>
          </w:tcPr>
          <w:p>
            <w:pPr>
              <w:pStyle w:val="zyTableNAm"/>
              <w:rPr>
                <w:sz w:val="16"/>
                <w:szCs w:val="16"/>
              </w:rPr>
            </w:pPr>
          </w:p>
        </w:tc>
        <w:tc>
          <w:tcPr>
            <w:tcW w:w="256" w:type="dxa"/>
            <w:gridSpan w:val="3"/>
            <w:tcBorders>
              <w:top w:val="single" w:sz="4" w:space="0" w:color="auto"/>
              <w:bottom w:val="single" w:sz="4" w:space="0" w:color="auto"/>
              <w:right w:val="single" w:sz="4" w:space="0" w:color="auto"/>
            </w:tcBorders>
          </w:tcPr>
          <w:p>
            <w:pPr>
              <w:pStyle w:val="zyTableNAm"/>
              <w:rPr>
                <w:sz w:val="16"/>
                <w:szCs w:val="16"/>
              </w:rPr>
            </w:pPr>
          </w:p>
        </w:tc>
        <w:tc>
          <w:tcPr>
            <w:tcW w:w="6811" w:type="dxa"/>
            <w:gridSpan w:val="66"/>
            <w:tcBorders>
              <w:top w:val="nil"/>
              <w:left w:val="single" w:sz="4" w:space="0" w:color="auto"/>
              <w:bottom w:val="nil"/>
              <w:right w:val="single" w:sz="4" w:space="0" w:color="auto"/>
            </w:tcBorders>
          </w:tcPr>
          <w:p>
            <w:pPr>
              <w:pStyle w:val="yTableNAm"/>
            </w:pPr>
            <w:r>
              <w:rPr>
                <w:sz w:val="16"/>
                <w:szCs w:val="16"/>
              </w:rPr>
              <w:t>Other factors appear to be impacting recovery and return to work.</w:t>
            </w:r>
          </w:p>
        </w:tc>
      </w:tr>
      <w:tr>
        <w:tc>
          <w:tcPr>
            <w:tcW w:w="7303" w:type="dxa"/>
            <w:gridSpan w:val="70"/>
          </w:tcPr>
          <w:p>
            <w:pPr>
              <w:pStyle w:val="yTableNAm"/>
            </w:pPr>
          </w:p>
        </w:tc>
      </w:tr>
      <w:tr>
        <w:tc>
          <w:tcPr>
            <w:tcW w:w="910" w:type="dxa"/>
            <w:gridSpan w:val="6"/>
          </w:tcPr>
          <w:p>
            <w:pPr>
              <w:pStyle w:val="yTableNAm"/>
            </w:pPr>
            <w:r>
              <w:rPr>
                <w:sz w:val="16"/>
                <w:szCs w:val="16"/>
              </w:rPr>
              <w:t>Comment</w:t>
            </w:r>
          </w:p>
        </w:tc>
        <w:tc>
          <w:tcPr>
            <w:tcW w:w="6128" w:type="dxa"/>
            <w:gridSpan w:val="62"/>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5. WORK CAPACITY</w:t>
            </w:r>
          </w:p>
        </w:tc>
      </w:tr>
      <w:tr>
        <w:tc>
          <w:tcPr>
            <w:tcW w:w="1799" w:type="dxa"/>
            <w:gridSpan w:val="14"/>
          </w:tcPr>
          <w:p>
            <w:pPr>
              <w:pStyle w:val="yTableNAm"/>
            </w:pPr>
            <w:r>
              <w:rPr>
                <w:sz w:val="16"/>
                <w:szCs w:val="16"/>
              </w:rPr>
              <w:t>Worker’s usual duties</w:t>
            </w:r>
          </w:p>
        </w:tc>
        <w:tc>
          <w:tcPr>
            <w:tcW w:w="5239" w:type="dxa"/>
            <w:gridSpan w:val="54"/>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full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283" w:type="dxa"/>
            <w:gridSpan w:val="4"/>
            <w:tcBorders>
              <w:top w:val="nil"/>
              <w:bottom w:val="nil"/>
            </w:tcBorders>
          </w:tcPr>
          <w:p>
            <w:pPr>
              <w:pStyle w:val="zyTableNAm"/>
              <w:rPr>
                <w:sz w:val="16"/>
                <w:szCs w:val="16"/>
              </w:rPr>
            </w:pPr>
          </w:p>
        </w:tc>
        <w:tc>
          <w:tcPr>
            <w:tcW w:w="297" w:type="dxa"/>
            <w:gridSpan w:val="2"/>
            <w:tcBorders>
              <w:top w:val="single" w:sz="4" w:space="0" w:color="auto"/>
              <w:bottom w:val="single" w:sz="4" w:space="0" w:color="auto"/>
            </w:tcBorders>
          </w:tcPr>
          <w:p>
            <w:pPr>
              <w:pStyle w:val="zyTableNAm"/>
              <w:rPr>
                <w:sz w:val="16"/>
                <w:szCs w:val="16"/>
              </w:rPr>
            </w:pPr>
          </w:p>
        </w:tc>
        <w:tc>
          <w:tcPr>
            <w:tcW w:w="2647" w:type="dxa"/>
            <w:gridSpan w:val="26"/>
            <w:tcBorders>
              <w:top w:val="nil"/>
              <w:bottom w:val="nil"/>
              <w:right w:val="nil"/>
            </w:tcBorders>
          </w:tcPr>
          <w:p>
            <w:pPr>
              <w:pStyle w:val="yTableNAm"/>
            </w:pPr>
            <w:r>
              <w:rPr>
                <w:sz w:val="16"/>
                <w:szCs w:val="16"/>
              </w:rPr>
              <w:t>but requires further treatment</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some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573" w:type="dxa"/>
            <w:gridSpan w:val="5"/>
            <w:tcBorders>
              <w:top w:val="nil"/>
              <w:bottom w:val="nil"/>
              <w:right w:val="single" w:sz="4" w:space="0" w:color="auto"/>
            </w:tcBorders>
          </w:tcPr>
          <w:p>
            <w:pPr>
              <w:pStyle w:val="yTableNAm"/>
            </w:pPr>
            <w:r>
              <w:rPr>
                <w:sz w:val="16"/>
                <w:szCs w:val="16"/>
              </w:rPr>
              <w:t>to</w:t>
            </w:r>
          </w:p>
        </w:tc>
        <w:tc>
          <w:tcPr>
            <w:tcW w:w="850"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1804" w:type="dxa"/>
            <w:gridSpan w:val="17"/>
            <w:tcBorders>
              <w:top w:val="nil"/>
              <w:left w:val="single" w:sz="4" w:space="0" w:color="auto"/>
              <w:bottom w:val="nil"/>
              <w:right w:val="nil"/>
            </w:tcBorders>
          </w:tcPr>
          <w:p>
            <w:pPr>
              <w:pStyle w:val="yTableNAm"/>
            </w:pPr>
            <w:r>
              <w:rPr>
                <w:sz w:val="16"/>
                <w:szCs w:val="16"/>
              </w:rPr>
              <w:t>performing</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duties</w:t>
            </w:r>
          </w:p>
        </w:tc>
        <w:tc>
          <w:tcPr>
            <w:tcW w:w="272" w:type="dxa"/>
            <w:gridSpan w:val="2"/>
            <w:tcBorders>
              <w:top w:val="single" w:sz="4" w:space="0" w:color="auto"/>
              <w:bottom w:val="single" w:sz="4" w:space="0" w:color="auto"/>
            </w:tcBorders>
          </w:tcPr>
          <w:p>
            <w:pPr>
              <w:pStyle w:val="zyTableNAm"/>
              <w:rPr>
                <w:sz w:val="16"/>
                <w:szCs w:val="16"/>
              </w:rPr>
            </w:pPr>
          </w:p>
        </w:tc>
        <w:tc>
          <w:tcPr>
            <w:tcW w:w="2416" w:type="dxa"/>
            <w:gridSpan w:val="24"/>
            <w:tcBorders>
              <w:top w:val="nil"/>
              <w:bottom w:val="nil"/>
              <w:right w:val="single" w:sz="4" w:space="0" w:color="auto"/>
            </w:tcBorders>
          </w:tcPr>
          <w:p>
            <w:pPr>
              <w:pStyle w:val="yTableNAm"/>
            </w:pPr>
            <w:r>
              <w:rPr>
                <w:sz w:val="16"/>
                <w:szCs w:val="16"/>
              </w:rPr>
              <w:t>modified or alternative duties</w:t>
            </w:r>
          </w:p>
        </w:tc>
        <w:tc>
          <w:tcPr>
            <w:tcW w:w="241"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127" w:type="dxa"/>
            <w:gridSpan w:val="21"/>
            <w:tcBorders>
              <w:top w:val="nil"/>
              <w:left w:val="single" w:sz="4" w:space="0" w:color="auto"/>
              <w:bottom w:val="nil"/>
              <w:right w:val="nil"/>
            </w:tcBorders>
          </w:tcPr>
          <w:p>
            <w:pPr>
              <w:pStyle w:val="yTableNAm"/>
            </w:pPr>
            <w:r>
              <w:rPr>
                <w:sz w:val="16"/>
                <w:szCs w:val="16"/>
              </w:rPr>
              <w:t>workplace modifications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hours</w:t>
            </w:r>
          </w:p>
        </w:tc>
        <w:tc>
          <w:tcPr>
            <w:tcW w:w="272" w:type="dxa"/>
            <w:gridSpan w:val="2"/>
            <w:tcBorders>
              <w:top w:val="single" w:sz="4" w:space="0" w:color="auto"/>
              <w:bottom w:val="single" w:sz="4" w:space="0" w:color="auto"/>
            </w:tcBorders>
          </w:tcPr>
          <w:p>
            <w:pPr>
              <w:pStyle w:val="zyTableNAm"/>
              <w:rPr>
                <w:sz w:val="16"/>
                <w:szCs w:val="16"/>
              </w:rPr>
            </w:pPr>
          </w:p>
        </w:tc>
        <w:tc>
          <w:tcPr>
            <w:tcW w:w="1710" w:type="dxa"/>
            <w:gridSpan w:val="18"/>
            <w:tcBorders>
              <w:top w:val="nil"/>
              <w:bottom w:val="nil"/>
              <w:right w:val="single" w:sz="4" w:space="0" w:color="auto"/>
            </w:tcBorders>
          </w:tcPr>
          <w:p>
            <w:pPr>
              <w:pStyle w:val="yTableNAm"/>
            </w:pPr>
            <w:r>
              <w:rPr>
                <w:sz w:val="16"/>
                <w:szCs w:val="16"/>
              </w:rPr>
              <w:t>modified hours of</w:t>
            </w:r>
          </w:p>
        </w:tc>
        <w:tc>
          <w:tcPr>
            <w:tcW w:w="706"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11" w:type="dxa"/>
            <w:gridSpan w:val="10"/>
            <w:tcBorders>
              <w:top w:val="nil"/>
              <w:left w:val="single" w:sz="4" w:space="0" w:color="auto"/>
              <w:bottom w:val="nil"/>
              <w:right w:val="nil"/>
            </w:tcBorders>
          </w:tcPr>
          <w:p>
            <w:pPr>
              <w:pStyle w:val="yTableNAm"/>
            </w:pPr>
            <w:r>
              <w:rPr>
                <w:sz w:val="16"/>
                <w:szCs w:val="16"/>
              </w:rPr>
              <w:t>hrs/day</w:t>
            </w:r>
          </w:p>
        </w:tc>
        <w:tc>
          <w:tcPr>
            <w:tcW w:w="709" w:type="dxa"/>
            <w:gridSpan w:val="6"/>
            <w:tcBorders>
              <w:top w:val="single" w:sz="4" w:space="0" w:color="auto"/>
              <w:left w:val="single" w:sz="4" w:space="0" w:color="auto"/>
              <w:bottom w:val="single" w:sz="4" w:space="0" w:color="auto"/>
              <w:right w:val="nil"/>
            </w:tcBorders>
          </w:tcPr>
          <w:p>
            <w:pPr>
              <w:pStyle w:val="zyTableNAm"/>
              <w:rPr>
                <w:sz w:val="16"/>
                <w:szCs w:val="16"/>
              </w:rPr>
            </w:pPr>
          </w:p>
        </w:tc>
        <w:tc>
          <w:tcPr>
            <w:tcW w:w="948" w:type="dxa"/>
            <w:gridSpan w:val="8"/>
            <w:tcBorders>
              <w:top w:val="nil"/>
              <w:left w:val="single" w:sz="4" w:space="0" w:color="auto"/>
              <w:bottom w:val="nil"/>
              <w:right w:val="nil"/>
            </w:tcBorders>
          </w:tcPr>
          <w:p>
            <w:pPr>
              <w:pStyle w:val="yTableNAm"/>
            </w:pPr>
            <w:r>
              <w:rPr>
                <w:sz w:val="16"/>
                <w:szCs w:val="16"/>
              </w:rPr>
              <w:t>days/wk</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340" w:type="dxa"/>
            <w:gridSpan w:val="23"/>
            <w:tcBorders>
              <w:top w:val="nil"/>
              <w:bottom w:val="nil"/>
            </w:tcBorders>
          </w:tcPr>
          <w:p>
            <w:pPr>
              <w:pStyle w:val="yTableNAm"/>
            </w:pPr>
            <w:r>
              <w:rPr>
                <w:sz w:val="16"/>
                <w:szCs w:val="16"/>
              </w:rPr>
              <w:t>no capacity for any work from</w:t>
            </w:r>
          </w:p>
        </w:tc>
        <w:tc>
          <w:tcPr>
            <w:tcW w:w="674" w:type="dxa"/>
            <w:gridSpan w:val="3"/>
            <w:tcBorders>
              <w:top w:val="single" w:sz="4" w:space="0" w:color="auto"/>
              <w:bottom w:val="single" w:sz="4" w:space="0" w:color="auto"/>
            </w:tcBorders>
          </w:tcPr>
          <w:p>
            <w:pPr>
              <w:pStyle w:val="yTableNAm"/>
            </w:pPr>
            <w:r>
              <w:rPr>
                <w:sz w:val="16"/>
                <w:szCs w:val="16"/>
              </w:rPr>
              <w:t xml:space="preserve">   /   /   </w:t>
            </w:r>
          </w:p>
        </w:tc>
        <w:tc>
          <w:tcPr>
            <w:tcW w:w="426" w:type="dxa"/>
            <w:gridSpan w:val="6"/>
            <w:tcBorders>
              <w:top w:val="nil"/>
              <w:bottom w:val="nil"/>
              <w:right w:val="single" w:sz="4" w:space="0" w:color="auto"/>
            </w:tcBorders>
          </w:tcPr>
          <w:p>
            <w:pPr>
              <w:pStyle w:val="yTableNAm"/>
            </w:pPr>
            <w:r>
              <w:rPr>
                <w:sz w:val="16"/>
                <w:szCs w:val="16"/>
              </w:rPr>
              <w:t>to</w:t>
            </w:r>
          </w:p>
        </w:tc>
        <w:tc>
          <w:tcPr>
            <w:tcW w:w="731" w:type="dxa"/>
            <w:gridSpan w:val="8"/>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2358" w:type="dxa"/>
            <w:gridSpan w:val="23"/>
            <w:tcBorders>
              <w:top w:val="nil"/>
              <w:left w:val="single" w:sz="4" w:space="0" w:color="auto"/>
              <w:bottom w:val="nil"/>
              <w:right w:val="nil"/>
            </w:tcBorders>
          </w:tcPr>
          <w:p>
            <w:pPr>
              <w:pStyle w:val="yTableNAm"/>
            </w:pPr>
            <w:r>
              <w:rPr>
                <w:i/>
                <w:sz w:val="16"/>
                <w:szCs w:val="16"/>
              </w:rPr>
              <w:t>(outline clinical reasons below)</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7303" w:type="dxa"/>
            <w:gridSpan w:val="70"/>
            <w:tcBorders>
              <w:top w:val="nil"/>
              <w:bottom w:val="nil"/>
            </w:tcBorders>
          </w:tcPr>
          <w:p>
            <w:pPr>
              <w:pStyle w:val="yTableNAm"/>
              <w:keepNext/>
              <w:rPr>
                <w:sz w:val="16"/>
                <w:szCs w:val="16"/>
              </w:rPr>
            </w:pPr>
            <w:r>
              <w:rPr>
                <w:sz w:val="16"/>
                <w:szCs w:val="16"/>
              </w:rPr>
              <w:t>Worker has capacity to:</w:t>
            </w:r>
          </w:p>
          <w:p>
            <w:pPr>
              <w:pStyle w:val="yTableNAm"/>
              <w:keepNext/>
              <w:rPr>
                <w:rFonts w:ascii="Arial" w:hAnsi="Arial"/>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lift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kg</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sit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stand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walk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081" w:type="dxa"/>
            <w:gridSpan w:val="17"/>
          </w:tcPr>
          <w:p>
            <w:pPr>
              <w:pStyle w:val="yTableNAm"/>
            </w:pPr>
            <w:r>
              <w:rPr>
                <w:sz w:val="16"/>
                <w:szCs w:val="16"/>
              </w:rPr>
              <w:t>work below shoulder height</w:t>
            </w:r>
          </w:p>
        </w:tc>
        <w:tc>
          <w:tcPr>
            <w:tcW w:w="4448" w:type="dxa"/>
            <w:gridSpan w:val="46"/>
            <w:tcBorders>
              <w:top w:val="single" w:sz="4" w:space="0" w:color="auto"/>
              <w:bottom w:val="single" w:sz="4" w:space="0" w:color="auto"/>
            </w:tcBorders>
          </w:tcPr>
          <w:p>
            <w:pPr>
              <w:pStyle w:val="zyTableNAm"/>
              <w:rPr>
                <w:sz w:val="16"/>
                <w:szCs w:val="16"/>
              </w:rPr>
            </w:pPr>
          </w:p>
        </w:tc>
        <w:tc>
          <w:tcPr>
            <w:tcW w:w="302" w:type="dxa"/>
            <w:gridSpan w:val="4"/>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6. INJURY MANAGEMENT PLAN</w:t>
            </w: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yTableNAm"/>
            </w:pPr>
            <w:r>
              <w:rPr>
                <w:sz w:val="16"/>
                <w:szCs w:val="16"/>
              </w:rPr>
              <w:t>Activities/interventions</w:t>
            </w:r>
          </w:p>
        </w:tc>
        <w:tc>
          <w:tcPr>
            <w:tcW w:w="4363" w:type="dxa"/>
            <w:gridSpan w:val="45"/>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5659" w:type="dxa"/>
            <w:gridSpan w:val="56"/>
            <w:tcBorders>
              <w:top w:val="nil"/>
              <w:left w:val="single" w:sz="4" w:space="0" w:color="auto"/>
              <w:bottom w:val="nil"/>
              <w:right w:val="single" w:sz="4" w:space="0" w:color="auto"/>
            </w:tcBorders>
          </w:tcPr>
          <w:p>
            <w:pPr>
              <w:pStyle w:val="yTableNAm"/>
            </w:pPr>
            <w:r>
              <w:rPr>
                <w:sz w:val="16"/>
                <w:szCs w:val="16"/>
              </w:rPr>
              <w:t>I support the RTW program established by the employer/insurer/WRP dated</w:t>
            </w:r>
          </w:p>
        </w:tc>
        <w:tc>
          <w:tcPr>
            <w:tcW w:w="870" w:type="dxa"/>
            <w:gridSpan w:val="7"/>
            <w:tcBorders>
              <w:top w:val="single" w:sz="4" w:space="0" w:color="auto"/>
              <w:left w:val="single" w:sz="4" w:space="0" w:color="auto"/>
              <w:bottom w:val="single" w:sz="4" w:space="0" w:color="auto"/>
            </w:tcBorders>
          </w:tcPr>
          <w:p>
            <w:pPr>
              <w:pStyle w:val="yTableNAm"/>
            </w:pPr>
            <w:r>
              <w:rPr>
                <w:sz w:val="16"/>
                <w:szCs w:val="16"/>
              </w:rPr>
              <w:t xml:space="preserve">    /    /    </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236" w:type="dxa"/>
            <w:tcBorders>
              <w:top w:val="nil"/>
            </w:tcBorders>
          </w:tcPr>
          <w:p>
            <w:pPr>
              <w:pStyle w:val="zyTableNAm"/>
              <w:keepNext/>
              <w:rPr>
                <w:sz w:val="16"/>
                <w:szCs w:val="16"/>
              </w:rPr>
            </w:pPr>
          </w:p>
        </w:tc>
        <w:tc>
          <w:tcPr>
            <w:tcW w:w="236" w:type="dxa"/>
            <w:gridSpan w:val="2"/>
            <w:tcBorders>
              <w:top w:val="single" w:sz="4" w:space="0" w:color="auto"/>
              <w:bottom w:val="single" w:sz="4" w:space="0" w:color="auto"/>
              <w:right w:val="single" w:sz="4" w:space="0" w:color="auto"/>
            </w:tcBorders>
          </w:tcPr>
          <w:p>
            <w:pPr>
              <w:pStyle w:val="zyTableNAm"/>
              <w:keepNext/>
              <w:rPr>
                <w:sz w:val="16"/>
                <w:szCs w:val="16"/>
              </w:rPr>
            </w:pPr>
          </w:p>
        </w:tc>
        <w:tc>
          <w:tcPr>
            <w:tcW w:w="6529" w:type="dxa"/>
            <w:gridSpan w:val="63"/>
            <w:tcBorders>
              <w:top w:val="nil"/>
              <w:left w:val="single" w:sz="4" w:space="0" w:color="auto"/>
              <w:bottom w:val="nil"/>
              <w:right w:val="nil"/>
            </w:tcBorders>
          </w:tcPr>
          <w:p>
            <w:pPr>
              <w:pStyle w:val="yTableNAm"/>
              <w:keepNext/>
            </w:pPr>
            <w:r>
              <w:rPr>
                <w:sz w:val="16"/>
                <w:szCs w:val="16"/>
              </w:rPr>
              <w:t>I would like more information about available duties</w:t>
            </w:r>
          </w:p>
        </w:tc>
        <w:tc>
          <w:tcPr>
            <w:tcW w:w="302" w:type="dxa"/>
            <w:gridSpan w:val="4"/>
            <w:tcBorders>
              <w:top w:val="nil"/>
              <w:left w:val="nil"/>
              <w:bottom w:val="nil"/>
            </w:tcBorders>
          </w:tcPr>
          <w:p>
            <w:pPr>
              <w:pStyle w:val="yTableNAm"/>
              <w:keepNext/>
            </w:pPr>
          </w:p>
        </w:tc>
      </w:tr>
      <w:tr>
        <w:tc>
          <w:tcPr>
            <w:tcW w:w="7303" w:type="dxa"/>
            <w:gridSpan w:val="70"/>
          </w:tcPr>
          <w:p>
            <w:pPr>
              <w:pStyle w:val="yTableNAm"/>
              <w:keepNext/>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to be involved in developing the RTW program</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 xml:space="preserve">Please engage a workplace rehabilitation provider </w:t>
            </w:r>
            <w:r>
              <w:rPr>
                <w:i/>
                <w:sz w:val="16"/>
                <w:szCs w:val="16"/>
              </w:rPr>
              <w:t>(If you have made a referral, provide name</w:t>
            </w:r>
          </w:p>
        </w:tc>
        <w:tc>
          <w:tcPr>
            <w:tcW w:w="302" w:type="dxa"/>
            <w:gridSpan w:val="4"/>
            <w:tcBorders>
              <w:top w:val="nil"/>
              <w:left w:val="nil"/>
              <w:bottom w:val="nil"/>
            </w:tcBorders>
          </w:tcPr>
          <w:p>
            <w:pPr>
              <w:pStyle w:val="yTableNAm"/>
            </w:pPr>
          </w:p>
        </w:tc>
      </w:tr>
      <w:tr>
        <w:tc>
          <w:tcPr>
            <w:tcW w:w="236" w:type="dxa"/>
            <w:tcBorders>
              <w:top w:val="nil"/>
              <w:right w:val="nil"/>
            </w:tcBorders>
          </w:tcPr>
          <w:p>
            <w:pPr>
              <w:pStyle w:val="zyTableNAm"/>
              <w:rPr>
                <w:sz w:val="16"/>
                <w:szCs w:val="16"/>
              </w:rPr>
            </w:pPr>
          </w:p>
        </w:tc>
        <w:tc>
          <w:tcPr>
            <w:tcW w:w="236" w:type="dxa"/>
            <w:gridSpan w:val="2"/>
            <w:tcBorders>
              <w:top w:val="nil"/>
              <w:left w:val="nil"/>
              <w:bottom w:val="nil"/>
              <w:right w:val="nil"/>
            </w:tcBorders>
          </w:tcPr>
          <w:p>
            <w:pPr>
              <w:pStyle w:val="zyTableNAm"/>
              <w:rPr>
                <w:sz w:val="16"/>
                <w:szCs w:val="16"/>
              </w:rPr>
            </w:pPr>
          </w:p>
        </w:tc>
        <w:tc>
          <w:tcPr>
            <w:tcW w:w="6529" w:type="dxa"/>
            <w:gridSpan w:val="63"/>
            <w:tcBorders>
              <w:top w:val="nil"/>
              <w:left w:val="nil"/>
              <w:bottom w:val="nil"/>
              <w:right w:val="nil"/>
            </w:tcBorders>
          </w:tcPr>
          <w:p>
            <w:pPr>
              <w:pStyle w:val="yTableNAm"/>
            </w:pPr>
            <w:r>
              <w:rPr>
                <w:i/>
                <w:sz w:val="16"/>
                <w:szCs w:val="16"/>
              </w:rPr>
              <w:t>and contact details below)</w:t>
            </w:r>
          </w:p>
        </w:tc>
        <w:tc>
          <w:tcPr>
            <w:tcW w:w="302" w:type="dxa"/>
            <w:gridSpan w:val="4"/>
            <w:tcBorders>
              <w:top w:val="nil"/>
              <w:left w:val="nil"/>
              <w:bottom w:val="nil"/>
            </w:tcBorders>
          </w:tcPr>
          <w:p>
            <w:pPr>
              <w:pStyle w:val="yTableNAm"/>
            </w:pPr>
          </w:p>
        </w:tc>
      </w:tr>
      <w:tr>
        <w:tc>
          <w:tcPr>
            <w:tcW w:w="250" w:type="dxa"/>
            <w:gridSpan w:val="2"/>
          </w:tcPr>
          <w:p>
            <w:pPr>
              <w:pStyle w:val="zyTableNAm"/>
              <w:rPr>
                <w:sz w:val="16"/>
                <w:szCs w:val="16"/>
              </w:rPr>
            </w:pPr>
          </w:p>
        </w:tc>
        <w:tc>
          <w:tcPr>
            <w:tcW w:w="6788" w:type="dxa"/>
            <w:gridSpan w:val="6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tabs>
                <w:tab w:val="clear" w:pos="567"/>
                <w:tab w:val="left" w:pos="426"/>
              </w:tabs>
              <w:ind w:left="426" w:hanging="426"/>
              <w:rPr>
                <w:sz w:val="16"/>
                <w:szCs w:val="16"/>
              </w:rPr>
            </w:pPr>
            <w:r>
              <w:rPr>
                <w:i/>
                <w:sz w:val="16"/>
                <w:szCs w:val="16"/>
              </w:rPr>
              <w:t>Examples of injury management activities/interventions include:</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further assessment — diagnostic imaging, medical specialist consults, worksite assessment;</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intervention — physiotherapy, clinical psychology, exercise physiology, prescribed medications, workplace mediation;</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return to work planning — identify suitable duties, establish return to work program.</w:t>
            </w: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7. NEXT REVIEW DATE</w:t>
            </w:r>
          </w:p>
        </w:tc>
      </w:tr>
      <w:tr>
        <w:tc>
          <w:tcPr>
            <w:tcW w:w="7303" w:type="dxa"/>
            <w:gridSpan w:val="70"/>
            <w:tcBorders>
              <w:top w:val="nil"/>
            </w:tcBorders>
          </w:tcPr>
          <w:p>
            <w:pPr>
              <w:pStyle w:val="yTableNAm"/>
            </w:pPr>
          </w:p>
        </w:tc>
      </w:tr>
      <w:tr>
        <w:tc>
          <w:tcPr>
            <w:tcW w:w="236" w:type="dxa"/>
            <w:tcBorders>
              <w:top w:val="nil"/>
            </w:tcBorders>
          </w:tcPr>
          <w:p>
            <w:pPr>
              <w:pStyle w:val="zyTableNAm"/>
              <w:keepNext/>
              <w:keepLines/>
              <w:rPr>
                <w:sz w:val="16"/>
                <w:szCs w:val="16"/>
              </w:rPr>
            </w:pPr>
          </w:p>
        </w:tc>
        <w:tc>
          <w:tcPr>
            <w:tcW w:w="256" w:type="dxa"/>
            <w:gridSpan w:val="3"/>
            <w:tcBorders>
              <w:top w:val="single" w:sz="4" w:space="0" w:color="auto"/>
              <w:bottom w:val="single" w:sz="4" w:space="0" w:color="auto"/>
            </w:tcBorders>
          </w:tcPr>
          <w:p>
            <w:pPr>
              <w:pStyle w:val="zyTableNAm"/>
              <w:keepNext/>
              <w:keepLines/>
              <w:rPr>
                <w:sz w:val="16"/>
                <w:szCs w:val="16"/>
              </w:rPr>
            </w:pPr>
          </w:p>
        </w:tc>
        <w:tc>
          <w:tcPr>
            <w:tcW w:w="2250" w:type="dxa"/>
            <w:gridSpan w:val="19"/>
            <w:tcBorders>
              <w:top w:val="nil"/>
              <w:bottom w:val="nil"/>
              <w:right w:val="nil"/>
            </w:tcBorders>
          </w:tcPr>
          <w:p>
            <w:pPr>
              <w:pStyle w:val="yTableNAm"/>
            </w:pPr>
            <w:r>
              <w:rPr>
                <w:sz w:val="16"/>
                <w:szCs w:val="16"/>
              </w:rPr>
              <w:t>I will review worker again on</w:t>
            </w:r>
          </w:p>
        </w:tc>
        <w:tc>
          <w:tcPr>
            <w:tcW w:w="811" w:type="dxa"/>
            <w:gridSpan w:val="7"/>
            <w:tcBorders>
              <w:top w:val="single" w:sz="4" w:space="0" w:color="auto"/>
              <w:bottom w:val="single" w:sz="4" w:space="0" w:color="auto"/>
              <w:right w:val="nil"/>
            </w:tcBorders>
          </w:tcPr>
          <w:p>
            <w:pPr>
              <w:pStyle w:val="yTableNAm"/>
            </w:pPr>
            <w:r>
              <w:rPr>
                <w:sz w:val="16"/>
                <w:szCs w:val="16"/>
              </w:rPr>
              <w:t xml:space="preserve">    /    /    </w:t>
            </w:r>
          </w:p>
        </w:tc>
        <w:tc>
          <w:tcPr>
            <w:tcW w:w="3485" w:type="dxa"/>
            <w:gridSpan w:val="38"/>
            <w:tcBorders>
              <w:top w:val="nil"/>
              <w:bottom w:val="nil"/>
              <w:right w:val="nil"/>
            </w:tcBorders>
          </w:tcPr>
          <w:p>
            <w:pPr>
              <w:pStyle w:val="yTableNAm"/>
            </w:pPr>
            <w:r>
              <w:rPr>
                <w:i/>
                <w:sz w:val="16"/>
                <w:szCs w:val="16"/>
              </w:rPr>
              <w:t>(If greater than 28 days, please provide</w:t>
            </w:r>
          </w:p>
        </w:tc>
        <w:tc>
          <w:tcPr>
            <w:tcW w:w="265" w:type="dxa"/>
            <w:gridSpan w:val="2"/>
            <w:tcBorders>
              <w:top w:val="nil"/>
              <w:left w:val="nil"/>
            </w:tcBorders>
          </w:tcPr>
          <w:p>
            <w:pPr>
              <w:pStyle w:val="yTableNAm"/>
            </w:pPr>
          </w:p>
        </w:tc>
      </w:tr>
      <w:tr>
        <w:tc>
          <w:tcPr>
            <w:tcW w:w="236" w:type="dxa"/>
            <w:tcBorders>
              <w:right w:val="nil"/>
            </w:tcBorders>
          </w:tcPr>
          <w:p>
            <w:pPr>
              <w:pStyle w:val="zyTableNAm"/>
              <w:keepNext/>
              <w:keepLines/>
              <w:rPr>
                <w:sz w:val="16"/>
                <w:szCs w:val="16"/>
              </w:rPr>
            </w:pPr>
          </w:p>
        </w:tc>
        <w:tc>
          <w:tcPr>
            <w:tcW w:w="256" w:type="dxa"/>
            <w:gridSpan w:val="3"/>
            <w:tcBorders>
              <w:top w:val="nil"/>
              <w:left w:val="nil"/>
              <w:bottom w:val="nil"/>
              <w:right w:val="nil"/>
            </w:tcBorders>
          </w:tcPr>
          <w:p>
            <w:pPr>
              <w:pStyle w:val="zyTableNAm"/>
              <w:keepNext/>
              <w:keepLines/>
              <w:rPr>
                <w:sz w:val="16"/>
                <w:szCs w:val="16"/>
              </w:rPr>
            </w:pPr>
          </w:p>
        </w:tc>
        <w:tc>
          <w:tcPr>
            <w:tcW w:w="2258" w:type="dxa"/>
            <w:gridSpan w:val="20"/>
            <w:tcBorders>
              <w:top w:val="nil"/>
              <w:left w:val="nil"/>
              <w:bottom w:val="nil"/>
              <w:right w:val="nil"/>
            </w:tcBorders>
          </w:tcPr>
          <w:p>
            <w:pPr>
              <w:pStyle w:val="zyTableNAm"/>
              <w:keepNext/>
              <w:keepLines/>
              <w:rPr>
                <w:sz w:val="16"/>
                <w:szCs w:val="16"/>
              </w:rPr>
            </w:pPr>
          </w:p>
        </w:tc>
        <w:tc>
          <w:tcPr>
            <w:tcW w:w="812" w:type="dxa"/>
            <w:gridSpan w:val="7"/>
            <w:tcBorders>
              <w:top w:val="nil"/>
              <w:left w:val="nil"/>
              <w:bottom w:val="nil"/>
              <w:right w:val="nil"/>
            </w:tcBorders>
          </w:tcPr>
          <w:p>
            <w:pPr>
              <w:pStyle w:val="zyTableNAm"/>
              <w:keepNext/>
              <w:keepLines/>
              <w:rPr>
                <w:sz w:val="16"/>
                <w:szCs w:val="16"/>
              </w:rPr>
            </w:pPr>
          </w:p>
        </w:tc>
        <w:tc>
          <w:tcPr>
            <w:tcW w:w="3112" w:type="dxa"/>
            <w:gridSpan w:val="33"/>
            <w:tcBorders>
              <w:top w:val="nil"/>
              <w:left w:val="nil"/>
              <w:bottom w:val="nil"/>
              <w:right w:val="nil"/>
            </w:tcBorders>
          </w:tcPr>
          <w:p>
            <w:pPr>
              <w:pStyle w:val="yTableNAm"/>
            </w:pPr>
            <w:r>
              <w:rPr>
                <w:i/>
                <w:sz w:val="16"/>
                <w:szCs w:val="16"/>
              </w:rPr>
              <w:t>clinical reasoning)</w:t>
            </w:r>
          </w:p>
        </w:tc>
        <w:tc>
          <w:tcPr>
            <w:tcW w:w="364" w:type="dxa"/>
            <w:gridSpan w:val="4"/>
            <w:tcBorders>
              <w:top w:val="nil"/>
              <w:left w:val="nil"/>
              <w:bottom w:val="nil"/>
              <w:right w:val="nil"/>
            </w:tcBorders>
          </w:tcPr>
          <w:p>
            <w:pPr>
              <w:pStyle w:val="zyTableNAm"/>
              <w:keepNext/>
              <w:keepLines/>
              <w:rPr>
                <w:sz w:val="16"/>
                <w:szCs w:val="16"/>
              </w:rPr>
            </w:pPr>
          </w:p>
        </w:tc>
        <w:tc>
          <w:tcPr>
            <w:tcW w:w="265" w:type="dxa"/>
            <w:gridSpan w:val="2"/>
            <w:tcBorders>
              <w:left w:val="nil"/>
            </w:tcBorders>
          </w:tcPr>
          <w:p>
            <w:pPr>
              <w:pStyle w:val="yTableNAm"/>
            </w:pPr>
          </w:p>
        </w:tc>
      </w:tr>
      <w:tr>
        <w:tc>
          <w:tcPr>
            <w:tcW w:w="949" w:type="dxa"/>
            <w:gridSpan w:val="8"/>
          </w:tcPr>
          <w:p>
            <w:pPr>
              <w:pStyle w:val="yTableNAm"/>
            </w:pPr>
            <w:r>
              <w:rPr>
                <w:sz w:val="16"/>
                <w:szCs w:val="16"/>
              </w:rPr>
              <w:t>Comments</w:t>
            </w:r>
          </w:p>
        </w:tc>
        <w:tc>
          <w:tcPr>
            <w:tcW w:w="6089" w:type="dxa"/>
            <w:gridSpan w:val="60"/>
            <w:tcBorders>
              <w:top w:val="single" w:sz="4" w:space="0" w:color="auto"/>
              <w:bottom w:val="single" w:sz="4" w:space="0" w:color="auto"/>
            </w:tcBorders>
          </w:tcPr>
          <w:p>
            <w:pPr>
              <w:pStyle w:val="zyTableNAm"/>
              <w:keepNext/>
              <w:keepLines/>
              <w:rPr>
                <w:sz w:val="16"/>
                <w:szCs w:val="16"/>
              </w:rPr>
            </w:pPr>
          </w:p>
        </w:tc>
        <w:tc>
          <w:tcPr>
            <w:tcW w:w="265" w:type="dxa"/>
            <w:gridSpan w:val="2"/>
            <w:tcBorders>
              <w:left w:val="nil"/>
            </w:tcBorders>
          </w:tcPr>
          <w:p>
            <w:pPr>
              <w:pStyle w:val="yTableNAm"/>
            </w:pPr>
          </w:p>
        </w:tc>
      </w:tr>
      <w:tr>
        <w:tc>
          <w:tcPr>
            <w:tcW w:w="7303" w:type="dxa"/>
            <w:gridSpan w:val="70"/>
            <w:tcBorders>
              <w:top w:val="nil"/>
            </w:tcBorders>
          </w:tcPr>
          <w:p>
            <w:pPr>
              <w:pStyle w:val="yTableNAm"/>
            </w:pPr>
          </w:p>
        </w:tc>
      </w:tr>
      <w:tr>
        <w:tc>
          <w:tcPr>
            <w:tcW w:w="7303" w:type="dxa"/>
            <w:gridSpan w:val="70"/>
            <w:tcBorders>
              <w:top w:val="single" w:sz="4" w:space="0" w:color="auto"/>
              <w:bottom w:val="nil"/>
            </w:tcBorders>
          </w:tcPr>
          <w:p>
            <w:pPr>
              <w:pStyle w:val="yTableNAm"/>
            </w:pPr>
            <w:r>
              <w:rPr>
                <w:b/>
                <w:sz w:val="16"/>
                <w:szCs w:val="16"/>
              </w:rPr>
              <w:t>8. MEDICAL PRACTITIONER’S DETAILS</w:t>
            </w:r>
          </w:p>
        </w:tc>
      </w:tr>
      <w:tr>
        <w:tc>
          <w:tcPr>
            <w:tcW w:w="813" w:type="dxa"/>
            <w:gridSpan w:val="5"/>
          </w:tcPr>
          <w:p>
            <w:pPr>
              <w:pStyle w:val="yTableNAm"/>
            </w:pPr>
            <w:r>
              <w:rPr>
                <w:sz w:val="16"/>
                <w:szCs w:val="16"/>
              </w:rPr>
              <w:t>Name</w:t>
            </w:r>
          </w:p>
        </w:tc>
        <w:tc>
          <w:tcPr>
            <w:tcW w:w="1871" w:type="dxa"/>
            <w:gridSpan w:val="17"/>
            <w:tcBorders>
              <w:top w:val="single" w:sz="4" w:space="0" w:color="auto"/>
              <w:bottom w:val="single" w:sz="4" w:space="0" w:color="auto"/>
            </w:tcBorders>
          </w:tcPr>
          <w:p>
            <w:pPr>
              <w:pStyle w:val="zyTableNAm"/>
              <w:rPr>
                <w:sz w:val="16"/>
                <w:szCs w:val="16"/>
              </w:rPr>
            </w:pPr>
          </w:p>
        </w:tc>
        <w:tc>
          <w:tcPr>
            <w:tcW w:w="1717" w:type="dxa"/>
            <w:gridSpan w:val="19"/>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4" w:type="dxa"/>
            <w:gridSpan w:val="3"/>
            <w:tcBorders>
              <w:top w:val="single" w:sz="4" w:space="0" w:color="auto"/>
              <w:bottom w:val="single" w:sz="4" w:space="0" w:color="auto"/>
            </w:tcBorders>
          </w:tcPr>
          <w:p>
            <w:pPr>
              <w:pStyle w:val="zyTableNAm"/>
              <w:rPr>
                <w:sz w:val="16"/>
                <w:szCs w:val="16"/>
              </w:rPr>
            </w:pPr>
          </w:p>
        </w:tc>
        <w:tc>
          <w:tcPr>
            <w:tcW w:w="292" w:type="dxa"/>
            <w:gridSpan w:val="5"/>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91" w:type="dxa"/>
            <w:gridSpan w:val="3"/>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Address</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ins w:id="664" w:author="Master Repository Process" w:date="2021-09-19T20:42:00Z">
              <w:r>
                <w:rPr>
                  <w:sz w:val="16"/>
                  <w:szCs w:val="16"/>
                </w:rPr>
                <w:tab/>
              </w:r>
            </w:ins>
            <w:r>
              <w:rPr>
                <w:sz w:val="16"/>
                <w:szCs w:val="16"/>
              </w:rPr>
              <w:t>Email</w:t>
            </w:r>
          </w:p>
        </w:tc>
        <w:tc>
          <w:tcPr>
            <w:tcW w:w="2995" w:type="dxa"/>
            <w:gridSpan w:val="32"/>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zyTableNAm"/>
              <w:rPr>
                <w:sz w:val="16"/>
                <w:szCs w:val="16"/>
              </w:rPr>
            </w:pP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ins w:id="665" w:author="Master Repository Process" w:date="2021-09-19T20:42:00Z">
              <w:r>
                <w:rPr>
                  <w:sz w:val="16"/>
                  <w:szCs w:val="16"/>
                </w:rPr>
                <w:tab/>
              </w:r>
            </w:ins>
            <w:r>
              <w:rPr>
                <w:sz w:val="16"/>
                <w:szCs w:val="16"/>
              </w:rPr>
              <w:t>Signature</w:t>
            </w:r>
          </w:p>
        </w:tc>
        <w:tc>
          <w:tcPr>
            <w:tcW w:w="2995" w:type="dxa"/>
            <w:gridSpan w:val="32"/>
            <w:vMerge w:val="restart"/>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4045" w:type="dxa"/>
            <w:gridSpan w:val="37"/>
            <w:tcBorders>
              <w:top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tcBorders>
          </w:tcPr>
          <w:p>
            <w:pPr>
              <w:pStyle w:val="yTableNAm"/>
            </w:pPr>
          </w:p>
        </w:tc>
      </w:tr>
      <w:tr>
        <w:tc>
          <w:tcPr>
            <w:tcW w:w="813" w:type="dxa"/>
            <w:gridSpan w:val="5"/>
            <w:tcBorders>
              <w:bottom w:val="nil"/>
            </w:tcBorders>
          </w:tcPr>
          <w:p>
            <w:pPr>
              <w:pStyle w:val="yTableNAm"/>
            </w:pPr>
            <w:r>
              <w:rPr>
                <w:sz w:val="16"/>
                <w:szCs w:val="16"/>
              </w:rPr>
              <w:t>Phone</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Borders>
              <w:bottom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Fax</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ins w:id="666" w:author="Master Repository Process" w:date="2021-09-19T20:42:00Z">
              <w:r>
                <w:rPr>
                  <w:sz w:val="16"/>
                  <w:szCs w:val="16"/>
                </w:rPr>
                <w:tab/>
              </w:r>
            </w:ins>
            <w:r>
              <w:rPr>
                <w:sz w:val="16"/>
                <w:szCs w:val="16"/>
              </w:rPr>
              <w:t>Date</w:t>
            </w:r>
          </w:p>
        </w:tc>
        <w:tc>
          <w:tcPr>
            <w:tcW w:w="878" w:type="dxa"/>
            <w:gridSpan w:val="9"/>
            <w:tcBorders>
              <w:top w:val="single" w:sz="4" w:space="0" w:color="auto"/>
              <w:bottom w:val="single" w:sz="4" w:space="0" w:color="auto"/>
            </w:tcBorders>
          </w:tcPr>
          <w:p>
            <w:pPr>
              <w:pStyle w:val="yTableNAm"/>
            </w:pPr>
            <w:r>
              <w:rPr>
                <w:sz w:val="16"/>
                <w:szCs w:val="16"/>
              </w:rPr>
              <w:t xml:space="preserve">    /    /    </w:t>
            </w:r>
          </w:p>
        </w:tc>
        <w:tc>
          <w:tcPr>
            <w:tcW w:w="2380" w:type="dxa"/>
            <w:gridSpan w:val="24"/>
            <w:tcBorders>
              <w:top w:val="nil"/>
              <w:bottom w:val="nil"/>
            </w:tcBorders>
          </w:tcPr>
          <w:p>
            <w:pPr>
              <w:pStyle w:val="yTableNAm"/>
            </w:pPr>
          </w:p>
        </w:tc>
      </w:tr>
      <w:tr>
        <w:tc>
          <w:tcPr>
            <w:tcW w:w="7303" w:type="dxa"/>
            <w:gridSpan w:val="70"/>
            <w:tcBorders>
              <w:top w:val="nil"/>
            </w:tcBorders>
          </w:tcPr>
          <w:p>
            <w:pPr>
              <w:pStyle w:val="yTableNAm"/>
            </w:pPr>
            <w:r>
              <w:rPr>
                <w:sz w:val="16"/>
                <w:szCs w:val="16"/>
              </w:rPr>
              <w:tab/>
            </w:r>
            <w:r>
              <w:rPr>
                <w:i/>
                <w:sz w:val="16"/>
                <w:szCs w:val="16"/>
              </w:rPr>
              <w:t>(Practice stamp — optional)</w:t>
            </w:r>
          </w:p>
        </w:tc>
      </w:tr>
    </w:tbl>
    <w:p>
      <w:pPr>
        <w:pStyle w:val="yFootnotesection"/>
      </w:pPr>
      <w:r>
        <w:tab/>
        <w:t>[Form 4A inserted in Gazette 25 Mar 2014 p. 826-8.]</w:t>
      </w:r>
    </w:p>
    <w:p>
      <w:pPr>
        <w:pStyle w:val="yMiscellaneousHeading"/>
        <w:pageBreakBefore/>
        <w:spacing w:before="0"/>
      </w:pPr>
      <w:r>
        <w:rPr>
          <w:rStyle w:val="CharSClsNo"/>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certificates of capacity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720" w:hanging="360"/>
        <w:rPr>
          <w:sz w:val="16"/>
        </w:rPr>
      </w:pPr>
      <w:r>
        <w:rPr>
          <w:sz w:val="16"/>
        </w:rPr>
        <w:t>(5)</w:t>
      </w:r>
      <w:r>
        <w:rPr>
          <w:sz w:val="16"/>
        </w:rPr>
        <w:tab/>
        <w:t>you may obtain information from WorkCover WA situated 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 25 Mar 2014 p. 828.]</w:t>
      </w:r>
    </w:p>
    <w:p>
      <w:pPr>
        <w:pStyle w:val="yMiscellaneousHeading"/>
        <w:pageBreakBefore/>
        <w:spacing w:before="0"/>
        <w:rPr>
          <w:rFonts w:eastAsia="Arial"/>
          <w:b/>
        </w:rPr>
      </w:pPr>
      <w:r>
        <w:rPr>
          <w:rStyle w:val="CharSClsNo"/>
          <w:b/>
          <w:bCs/>
        </w:rPr>
        <w:t>Form 6</w:t>
      </w:r>
    </w:p>
    <w:p>
      <w:pPr>
        <w:pStyle w:val="yShoulderClause"/>
        <w:keepNext/>
      </w:pPr>
      <w:r>
        <w:t>[r. 10(1)]</w:t>
      </w:r>
    </w:p>
    <w:p>
      <w:pPr>
        <w:pStyle w:val="yFootnoteheading"/>
        <w:keepNext/>
      </w:pPr>
      <w:r>
        <w:tab/>
        <w:t>[Heading inserted in Gazette 4 Oct 2016 p. 4243.]</w:t>
      </w:r>
    </w:p>
    <w:p>
      <w:pPr>
        <w:pStyle w:val="yMiscellaneousHeading"/>
        <w:rPr>
          <w:bCs/>
          <w:i/>
          <w:sz w:val="20"/>
        </w:rPr>
      </w:pPr>
      <w:r>
        <w:rPr>
          <w:bCs/>
          <w:i/>
          <w:sz w:val="20"/>
        </w:rPr>
        <w:t>Workers’ Compensation and Injury Management Act 1981</w:t>
      </w:r>
    </w:p>
    <w:p>
      <w:pPr>
        <w:pStyle w:val="yMiscellaneousHeading"/>
        <w:spacing w:before="0"/>
        <w:rPr>
          <w:bCs/>
          <w:sz w:val="20"/>
        </w:rPr>
      </w:pPr>
      <w:r>
        <w:rPr>
          <w:bCs/>
          <w:sz w:val="20"/>
        </w:rPr>
        <w:t>(Section 69)</w:t>
      </w:r>
    </w:p>
    <w:p>
      <w:pPr>
        <w:pStyle w:val="yMiscellaneousHeading"/>
        <w:rPr>
          <w:b/>
          <w:bCs/>
        </w:rPr>
      </w:pPr>
      <w:r>
        <w:rPr>
          <w:b/>
          <w:bCs/>
        </w:rPr>
        <w:t>DECLARATION OF WORKER NOT RESIDING IN W.A.</w:t>
      </w:r>
    </w:p>
    <w:p>
      <w:pPr>
        <w:pStyle w:val="yMiscellaneousHeading"/>
        <w:rPr>
          <w:bCs/>
          <w:sz w:val="18"/>
          <w:szCs w:val="18"/>
        </w:rPr>
      </w:pPr>
      <w:r>
        <w:rPr>
          <w:bCs/>
          <w:sz w:val="18"/>
          <w:szCs w:val="18"/>
        </w:rPr>
        <w:t xml:space="preserve">IF A WORKER RESIDES OUTSIDE THE STATE, PROOF OF THE </w:t>
      </w:r>
      <w:r>
        <w:rPr>
          <w:bCs/>
          <w:sz w:val="18"/>
          <w:szCs w:val="18"/>
        </w:rPr>
        <w:br/>
        <w:t xml:space="preserve">WORKER’S IDENTITY AND CONTINUING INCAPACITY IS </w:t>
      </w:r>
      <w:r>
        <w:rPr>
          <w:bCs/>
          <w:sz w:val="18"/>
          <w:szCs w:val="18"/>
        </w:rPr>
        <w:br/>
        <w:t>REQUIRED EVERY 3 MONTHS</w:t>
      </w:r>
    </w:p>
    <w:p>
      <w:pPr>
        <w:pStyle w:val="yMiscellaneousHeading"/>
        <w:rPr>
          <w:b/>
          <w:bCs/>
          <w:sz w:val="20"/>
        </w:rPr>
      </w:pPr>
      <w:r>
        <w:rPr>
          <w:b/>
          <w:bCs/>
          <w:sz w:val="20"/>
        </w:rPr>
        <w:t xml:space="preserve">PART 1 </w:t>
      </w:r>
      <w:r>
        <w:rPr>
          <w:b/>
          <w:bCs/>
          <w:sz w:val="20"/>
        </w:rPr>
        <w:noBreakHyphen/>
        <w:t xml:space="preserve"> WORKER’S DECLARATION</w:t>
      </w:r>
    </w:p>
    <w:tbl>
      <w:tblPr>
        <w:tblStyle w:val="TableGrid"/>
        <w:tblW w:w="0" w:type="auto"/>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629"/>
        <w:gridCol w:w="567"/>
        <w:gridCol w:w="106"/>
        <w:gridCol w:w="35"/>
        <w:gridCol w:w="7"/>
        <w:gridCol w:w="14"/>
        <w:gridCol w:w="263"/>
        <w:gridCol w:w="283"/>
        <w:gridCol w:w="567"/>
        <w:gridCol w:w="21"/>
        <w:gridCol w:w="405"/>
        <w:gridCol w:w="430"/>
        <w:gridCol w:w="495"/>
        <w:gridCol w:w="67"/>
        <w:gridCol w:w="169"/>
        <w:gridCol w:w="114"/>
        <w:gridCol w:w="56"/>
        <w:gridCol w:w="86"/>
        <w:gridCol w:w="257"/>
        <w:gridCol w:w="27"/>
        <w:gridCol w:w="288"/>
        <w:gridCol w:w="205"/>
        <w:gridCol w:w="215"/>
        <w:gridCol w:w="284"/>
        <w:gridCol w:w="142"/>
        <w:gridCol w:w="708"/>
        <w:gridCol w:w="298"/>
      </w:tblGrid>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WORKER’S DETAILS</w:t>
            </w: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First name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tabs>
                <w:tab w:val="clear" w:pos="567"/>
              </w:tabs>
              <w:ind w:left="-113"/>
              <w:jc w:val="right"/>
              <w:rPr>
                <w:rFonts w:eastAsia="Arial"/>
                <w:sz w:val="18"/>
                <w:szCs w:val="18"/>
              </w:rPr>
            </w:pPr>
            <w:r>
              <w:rPr>
                <w:rFonts w:eastAsia="Arial"/>
                <w:sz w:val="18"/>
                <w:szCs w:val="18"/>
              </w:rPr>
              <w:t>Last name</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Borders>
              <w:bottom w:val="single" w:sz="4" w:space="0" w:color="auto"/>
            </w:tcBorders>
          </w:tcPr>
          <w:p>
            <w:pPr>
              <w:pStyle w:val="yTableNAm"/>
              <w:spacing w:before="0"/>
              <w:rPr>
                <w:rFonts w:eastAsia="Arial"/>
                <w:sz w:val="18"/>
                <w:szCs w:val="18"/>
              </w:rPr>
            </w:pPr>
          </w:p>
        </w:tc>
        <w:tc>
          <w:tcPr>
            <w:tcW w:w="987" w:type="dxa"/>
            <w:gridSpan w:val="6"/>
          </w:tcPr>
          <w:p>
            <w:pPr>
              <w:pStyle w:val="yTableNAm"/>
              <w:spacing w:before="0"/>
              <w:jc w:val="right"/>
              <w:rPr>
                <w:rFonts w:eastAsia="Arial"/>
                <w:sz w:val="18"/>
                <w:szCs w:val="18"/>
              </w:rPr>
            </w:pPr>
          </w:p>
        </w:tc>
        <w:tc>
          <w:tcPr>
            <w:tcW w:w="2424" w:type="dxa"/>
            <w:gridSpan w:val="9"/>
            <w:tcBorders>
              <w:bottom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birth</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r>
              <w:rPr>
                <w:rFonts w:eastAsia="Arial"/>
                <w:sz w:val="18"/>
                <w:szCs w:val="18"/>
              </w:rPr>
              <w:t xml:space="preserve">          /           /          </w:t>
            </w: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Claim no.</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Phone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Email</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Pr>
          <w:p>
            <w:pPr>
              <w:pStyle w:val="yTableNAm"/>
              <w:spacing w:before="0"/>
              <w:rPr>
                <w:rFonts w:eastAsia="Arial"/>
                <w:sz w:val="18"/>
                <w:szCs w:val="18"/>
              </w:rPr>
            </w:pPr>
          </w:p>
        </w:tc>
        <w:tc>
          <w:tcPr>
            <w:tcW w:w="1244" w:type="dxa"/>
            <w:gridSpan w:val="7"/>
          </w:tcPr>
          <w:p>
            <w:pPr>
              <w:pStyle w:val="yTableNAm"/>
              <w:spacing w:before="0"/>
              <w:rPr>
                <w:rFonts w:eastAsia="Arial"/>
                <w:sz w:val="18"/>
                <w:szCs w:val="18"/>
              </w:rPr>
            </w:pPr>
          </w:p>
        </w:tc>
        <w:tc>
          <w:tcPr>
            <w:tcW w:w="2167" w:type="dxa"/>
            <w:gridSpan w:val="8"/>
            <w:tcBorders>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injury</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64" w:type="dxa"/>
            <w:gridSpan w:val="10"/>
            <w:tcBorders>
              <w:left w:val="single" w:sz="4" w:space="0" w:color="auto"/>
            </w:tcBorders>
          </w:tcPr>
          <w:p>
            <w:pPr>
              <w:pStyle w:val="yTableNAm"/>
              <w:rPr>
                <w:rFonts w:eastAsia="Arial"/>
                <w:sz w:val="18"/>
                <w:szCs w:val="18"/>
              </w:rPr>
            </w:pPr>
          </w:p>
        </w:tc>
        <w:tc>
          <w:tcPr>
            <w:tcW w:w="1647" w:type="dxa"/>
            <w:gridSpan w:val="5"/>
            <w:tcBorders>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DETAILS OF EMPLOYER or EMPLOYER’S INSURER</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Name</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Email</w:t>
            </w:r>
          </w:p>
        </w:tc>
        <w:tc>
          <w:tcPr>
            <w:tcW w:w="5244"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Arial"/>
                <w:sz w:val="20"/>
              </w:rPr>
              <w:t>DECLARATION BY WORKER</w:t>
            </w:r>
          </w:p>
        </w:tc>
      </w:tr>
      <w:tr>
        <w:tc>
          <w:tcPr>
            <w:tcW w:w="7074" w:type="dxa"/>
            <w:gridSpan w:val="28"/>
            <w:tcBorders>
              <w:left w:val="single" w:sz="4" w:space="0" w:color="auto"/>
              <w:right w:val="single" w:sz="4" w:space="0" w:color="auto"/>
            </w:tcBorders>
          </w:tcPr>
          <w:p>
            <w:pPr>
              <w:pStyle w:val="yTableNAm"/>
              <w:keepNext/>
              <w:rPr>
                <w:rFonts w:eastAsia="Arial"/>
                <w:sz w:val="18"/>
                <w:szCs w:val="18"/>
              </w:rPr>
            </w:pPr>
            <w:r>
              <w:rPr>
                <w:rFonts w:eastAsia="Arial"/>
                <w:sz w:val="18"/>
                <w:szCs w:val="18"/>
              </w:rPr>
              <w:t>I have truthfully answered all the questions I have been asked and have fully cooperated to the best of my ability during the course of the medical examination by the medical practitioner named in PART 2 of this declaration.</w:t>
            </w:r>
          </w:p>
        </w:tc>
      </w:tr>
      <w:tr>
        <w:tc>
          <w:tcPr>
            <w:tcW w:w="1694" w:type="dxa"/>
            <w:gridSpan w:val="7"/>
            <w:tcBorders>
              <w:left w:val="single" w:sz="4" w:space="0" w:color="auto"/>
              <w:right w:val="single" w:sz="4" w:space="0" w:color="auto"/>
            </w:tcBorders>
          </w:tcPr>
          <w:p>
            <w:pPr>
              <w:pStyle w:val="yTableNAm"/>
              <w:ind w:right="-87"/>
              <w:rPr>
                <w:rFonts w:eastAsia="Arial"/>
                <w:sz w:val="18"/>
                <w:szCs w:val="18"/>
              </w:rPr>
            </w:pPr>
            <w:r>
              <w:rPr>
                <w:rFonts w:eastAsia="Tahoma"/>
                <w:color w:val="000000"/>
                <w:sz w:val="17"/>
              </w:rPr>
              <w:t xml:space="preserve">Worker </w:t>
            </w:r>
            <w:r>
              <w:rPr>
                <w:rFonts w:eastAsia="Tahoma"/>
                <w:i/>
                <w:color w:val="000000"/>
                <w:sz w:val="17"/>
              </w:rPr>
              <w:t>(print name)</w:t>
            </w:r>
          </w:p>
        </w:tc>
        <w:tc>
          <w:tcPr>
            <w:tcW w:w="5082" w:type="dxa"/>
            <w:gridSpan w:val="2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73" w:type="dxa"/>
            <w:gridSpan w:val="5"/>
            <w:tcBorders>
              <w:left w:val="single" w:sz="4" w:space="0" w:color="auto"/>
              <w:right w:val="single" w:sz="4" w:space="0" w:color="auto"/>
            </w:tcBorders>
          </w:tcPr>
          <w:p>
            <w:pPr>
              <w:pStyle w:val="yTableNAm"/>
              <w:rPr>
                <w:rFonts w:eastAsia="Arial"/>
                <w:sz w:val="18"/>
                <w:szCs w:val="18"/>
              </w:rPr>
            </w:pPr>
            <w:r>
              <w:rPr>
                <w:rFonts w:eastAsia="Tahoma"/>
                <w:color w:val="000000"/>
                <w:sz w:val="17"/>
              </w:rPr>
              <w:t>Worker’s signature</w:t>
            </w:r>
          </w:p>
        </w:tc>
        <w:tc>
          <w:tcPr>
            <w:tcW w:w="5103" w:type="dxa"/>
            <w:gridSpan w:val="2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80" w:type="dxa"/>
            <w:gridSpan w:val="6"/>
            <w:tcBorders>
              <w:left w:val="single" w:sz="4" w:space="0" w:color="auto"/>
              <w:right w:val="single" w:sz="4" w:space="0" w:color="auto"/>
            </w:tcBorders>
            <w:vAlign w:val="center"/>
          </w:tcPr>
          <w:p>
            <w:pPr>
              <w:pStyle w:val="yTableNAm"/>
              <w:tabs>
                <w:tab w:val="clear" w:pos="567"/>
              </w:tabs>
              <w:spacing w:before="60"/>
              <w:ind w:right="-143"/>
              <w:rPr>
                <w:rFonts w:eastAsia="Arial"/>
                <w:sz w:val="18"/>
                <w:szCs w:val="18"/>
              </w:rPr>
            </w:pPr>
            <w:r>
              <w:rPr>
                <w:rFonts w:eastAsia="Arial"/>
                <w:sz w:val="18"/>
                <w:szCs w:val="18"/>
              </w:rPr>
              <w:t>Date of declaration</w:t>
            </w:r>
          </w:p>
        </w:tc>
        <w:tc>
          <w:tcPr>
            <w:tcW w:w="1553"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c>
          <w:tcPr>
            <w:tcW w:w="1989" w:type="dxa"/>
            <w:gridSpan w:val="10"/>
            <w:tcBorders>
              <w:left w:val="single" w:sz="4" w:space="0" w:color="auto"/>
              <w:right w:val="single" w:sz="4" w:space="0" w:color="auto"/>
            </w:tcBorders>
            <w:vAlign w:val="center"/>
          </w:tcPr>
          <w:p>
            <w:pPr>
              <w:pStyle w:val="yTableNAm"/>
              <w:tabs>
                <w:tab w:val="clear" w:pos="567"/>
              </w:tabs>
              <w:spacing w:before="60"/>
              <w:ind w:right="-182"/>
              <w:rPr>
                <w:rFonts w:eastAsia="Arial"/>
                <w:sz w:val="18"/>
                <w:szCs w:val="18"/>
              </w:rPr>
            </w:pPr>
            <w:r>
              <w:rPr>
                <w:rFonts w:eastAsia="Arial"/>
                <w:sz w:val="18"/>
                <w:szCs w:val="18"/>
              </w:rPr>
              <w:t>Date sent to employer or employer’s insurer</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3233" w:type="dxa"/>
            <w:gridSpan w:val="12"/>
            <w:tcBorders>
              <w:left w:val="single" w:sz="4" w:space="0" w:color="auto"/>
            </w:tcBorders>
          </w:tcPr>
          <w:p>
            <w:pPr>
              <w:pStyle w:val="yTableNAm"/>
              <w:jc w:val="right"/>
              <w:rPr>
                <w:rFonts w:eastAsia="Arial"/>
                <w:sz w:val="18"/>
                <w:szCs w:val="18"/>
              </w:rPr>
            </w:pPr>
            <w:r>
              <w:rPr>
                <w:rFonts w:eastAsia="Arial"/>
                <w:sz w:val="18"/>
                <w:szCs w:val="18"/>
              </w:rPr>
              <w:t>Sent by:</w:t>
            </w:r>
          </w:p>
        </w:tc>
        <w:tc>
          <w:tcPr>
            <w:tcW w:w="1275" w:type="dxa"/>
            <w:gridSpan w:val="5"/>
          </w:tcPr>
          <w:p>
            <w:pPr>
              <w:pStyle w:val="yTableNAm"/>
              <w:jc w:val="right"/>
              <w:rPr>
                <w:rFonts w:eastAsia="Arial"/>
                <w:sz w:val="18"/>
                <w:szCs w:val="18"/>
              </w:rPr>
            </w:pPr>
            <w:r>
              <w:rPr>
                <w:rFonts w:eastAsia="Arial"/>
                <w:sz w:val="18"/>
                <w:szCs w:val="18"/>
              </w:rPr>
              <w:t xml:space="preserve">Email  </w:t>
            </w:r>
            <w:r>
              <w:rPr>
                <w:rFonts w:eastAsia="Arial"/>
                <w:sz w:val="18"/>
                <w:szCs w:val="18"/>
              </w:rPr>
              <w:sym w:font="Webdings" w:char="F063"/>
            </w:r>
          </w:p>
        </w:tc>
        <w:tc>
          <w:tcPr>
            <w:tcW w:w="1418" w:type="dxa"/>
            <w:gridSpan w:val="8"/>
          </w:tcPr>
          <w:p>
            <w:pPr>
              <w:pStyle w:val="yTableNAm"/>
              <w:jc w:val="right"/>
              <w:rPr>
                <w:rFonts w:eastAsia="Arial"/>
                <w:sz w:val="18"/>
                <w:szCs w:val="18"/>
              </w:rPr>
            </w:pPr>
            <w:r>
              <w:rPr>
                <w:rFonts w:eastAsia="Arial"/>
                <w:sz w:val="18"/>
                <w:szCs w:val="18"/>
              </w:rPr>
              <w:t xml:space="preserve">Post  </w:t>
            </w:r>
            <w:r>
              <w:rPr>
                <w:rFonts w:eastAsia="Arial"/>
                <w:sz w:val="18"/>
                <w:szCs w:val="18"/>
              </w:rPr>
              <w:sym w:font="Webdings" w:char="F063"/>
            </w:r>
          </w:p>
        </w:tc>
        <w:tc>
          <w:tcPr>
            <w:tcW w:w="1148" w:type="dxa"/>
            <w:gridSpan w:val="3"/>
            <w:tcBorders>
              <w:right w:val="single" w:sz="4" w:space="0" w:color="auto"/>
            </w:tcBorders>
          </w:tcPr>
          <w:p>
            <w:pPr>
              <w:pStyle w:val="yTableNAm"/>
              <w:jc w:val="right"/>
              <w:rPr>
                <w:rFonts w:eastAsia="Arial"/>
                <w:sz w:val="18"/>
                <w:szCs w:val="18"/>
              </w:rPr>
            </w:pPr>
            <w:r>
              <w:rPr>
                <w:rFonts w:eastAsia="Arial"/>
                <w:sz w:val="18"/>
                <w:szCs w:val="18"/>
              </w:rPr>
              <w:t xml:space="preserve">Fax  </w:t>
            </w:r>
            <w:r>
              <w:rPr>
                <w:rFonts w:eastAsia="Arial"/>
                <w:sz w:val="18"/>
                <w:szCs w:val="18"/>
              </w:rPr>
              <w:sym w:font="Webdings" w:char="F063"/>
            </w: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tcBorders>
          </w:tcPr>
          <w:p>
            <w:pPr>
              <w:pStyle w:val="yTableNAm"/>
              <w:keepNext/>
              <w:jc w:val="center"/>
              <w:rPr>
                <w:rFonts w:eastAsia="Tahoma"/>
                <w:b/>
                <w:color w:val="000000"/>
                <w:sz w:val="17"/>
              </w:rPr>
            </w:pPr>
            <w:r>
              <w:rPr>
                <w:rFonts w:eastAsia="Tahoma"/>
                <w:b/>
                <w:color w:val="000000"/>
                <w:sz w:val="17"/>
              </w:rPr>
              <w:t xml:space="preserve">PART 2 </w:t>
            </w:r>
            <w:r>
              <w:rPr>
                <w:rFonts w:eastAsia="Tahoma"/>
                <w:b/>
                <w:color w:val="000000"/>
                <w:sz w:val="17"/>
              </w:rPr>
              <w:noBreakHyphen/>
              <w:t xml:space="preserve"> MEDICAL PRACTITIONER’S DECLARATION</w:t>
            </w: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Tahoma"/>
                <w:color w:val="000000"/>
                <w:sz w:val="17"/>
              </w:rPr>
              <w:t>MEDICAL ASSESSMENT</w:t>
            </w:r>
          </w:p>
        </w:tc>
      </w:tr>
      <w:tr>
        <w:tc>
          <w:tcPr>
            <w:tcW w:w="7074" w:type="dxa"/>
            <w:gridSpan w:val="28"/>
            <w:tcBorders>
              <w:left w:val="single" w:sz="4" w:space="0" w:color="auto"/>
              <w:right w:val="single" w:sz="4" w:space="0" w:color="auto"/>
            </w:tcBorders>
          </w:tcPr>
          <w:p>
            <w:pPr>
              <w:pStyle w:val="yTableNAm"/>
              <w:keepNext/>
              <w:spacing w:before="0"/>
              <w:rPr>
                <w:rFonts w:eastAsia="Arial"/>
                <w:sz w:val="18"/>
                <w:szCs w:val="18"/>
              </w:rPr>
            </w:pPr>
          </w:p>
        </w:tc>
      </w:tr>
      <w:tr>
        <w:tc>
          <w:tcPr>
            <w:tcW w:w="1957" w:type="dxa"/>
            <w:gridSpan w:val="8"/>
            <w:tcBorders>
              <w:left w:val="single" w:sz="4" w:space="0" w:color="auto"/>
              <w:right w:val="single" w:sz="4" w:space="0" w:color="auto"/>
            </w:tcBorders>
            <w:vAlign w:val="center"/>
          </w:tcPr>
          <w:p>
            <w:pPr>
              <w:pStyle w:val="yTableNAm"/>
              <w:tabs>
                <w:tab w:val="clear" w:pos="567"/>
              </w:tabs>
              <w:spacing w:after="120"/>
              <w:ind w:right="-143"/>
              <w:rPr>
                <w:rFonts w:eastAsia="Arial"/>
                <w:sz w:val="18"/>
                <w:szCs w:val="18"/>
              </w:rPr>
            </w:pPr>
            <w:r>
              <w:rPr>
                <w:rFonts w:eastAsia="Arial"/>
                <w:sz w:val="18"/>
                <w:szCs w:val="18"/>
              </w:rPr>
              <w:t>Date of this assessment</w:t>
            </w:r>
          </w:p>
        </w:tc>
        <w:tc>
          <w:tcPr>
            <w:tcW w:w="1706" w:type="dxa"/>
            <w:gridSpan w:val="5"/>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c>
          <w:tcPr>
            <w:tcW w:w="1559" w:type="dxa"/>
            <w:gridSpan w:val="9"/>
            <w:tcBorders>
              <w:left w:val="single" w:sz="4" w:space="0" w:color="auto"/>
              <w:right w:val="single" w:sz="4" w:space="0" w:color="auto"/>
            </w:tcBorders>
            <w:vAlign w:val="center"/>
          </w:tcPr>
          <w:p>
            <w:pPr>
              <w:pStyle w:val="yTableNAm"/>
              <w:spacing w:after="120"/>
              <w:jc w:val="right"/>
              <w:rPr>
                <w:rFonts w:eastAsia="Arial"/>
                <w:sz w:val="18"/>
                <w:szCs w:val="18"/>
              </w:rPr>
            </w:pPr>
            <w:r>
              <w:rPr>
                <w:rFonts w:eastAsia="Arial"/>
                <w:sz w:val="18"/>
                <w:szCs w:val="18"/>
              </w:rPr>
              <w:t>Date of injury</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spacing w:before="151" w:line="209" w:lineRule="exact"/>
              <w:ind w:left="72"/>
              <w:textAlignment w:val="baseline"/>
              <w:rPr>
                <w:rFonts w:eastAsia="Arial"/>
                <w:sz w:val="18"/>
                <w:szCs w:val="18"/>
              </w:rPr>
            </w:pPr>
            <w:r>
              <w:rPr>
                <w:rFonts w:eastAsia="Tahoma"/>
                <w:color w:val="000000"/>
                <w:sz w:val="17"/>
              </w:rPr>
              <w:t>I declare that I have examined the person named in PART 1 of this declaration and I have confirmed that the person who I examined was that person through the sighting of an official document of the government of the country in which the person resides.</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34" w:type="dxa"/>
            <w:gridSpan w:val="21"/>
            <w:tcBorders>
              <w:top w:val="nil"/>
              <w:left w:val="single" w:sz="4" w:space="0" w:color="auto"/>
              <w:bottom w:val="nil"/>
              <w:right w:val="single" w:sz="4" w:space="0" w:color="auto"/>
            </w:tcBorders>
          </w:tcPr>
          <w:p>
            <w:pPr>
              <w:pStyle w:val="yTableNAm"/>
              <w:spacing w:before="0"/>
              <w:rPr>
                <w:rFonts w:eastAsia="Arial"/>
                <w:sz w:val="18"/>
                <w:szCs w:val="18"/>
              </w:rPr>
            </w:pPr>
            <w:r>
              <w:rPr>
                <w:rFonts w:eastAsia="Tahoma"/>
                <w:color w:val="000000"/>
                <w:sz w:val="17"/>
              </w:rPr>
              <w:t xml:space="preserve">The document I used to confirm the identification of the person was </w:t>
            </w:r>
            <w:r>
              <w:rPr>
                <w:rFonts w:eastAsia="Tahoma"/>
                <w:i/>
                <w:color w:val="000000"/>
                <w:sz w:val="17"/>
              </w:rPr>
              <w:t>(for example a passport)</w:t>
            </w:r>
          </w:p>
        </w:tc>
        <w:tc>
          <w:tcPr>
            <w:tcW w:w="1842" w:type="dxa"/>
            <w:gridSpan w:val="6"/>
            <w:tcBorders>
              <w:top w:val="single" w:sz="4" w:space="0" w:color="auto"/>
              <w:left w:val="single" w:sz="4" w:space="0" w:color="auto"/>
              <w:bottom w:val="single" w:sz="4" w:space="0" w:color="auto"/>
              <w:right w:val="single" w:sz="4" w:space="0" w:color="auto"/>
            </w:tcBorders>
          </w:tcPr>
          <w:p>
            <w:pPr>
              <w:pStyle w:val="yTableNAm"/>
              <w:spacing w:before="0"/>
              <w:rPr>
                <w:rFonts w:eastAsia="Arial"/>
                <w:sz w:val="18"/>
                <w:szCs w:val="18"/>
              </w:rPr>
            </w:pPr>
          </w:p>
        </w:tc>
        <w:tc>
          <w:tcPr>
            <w:tcW w:w="298" w:type="dxa"/>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MANAGEMENT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240" w:after="240"/>
              <w:rPr>
                <w:rFonts w:eastAsia="Arial"/>
                <w:sz w:val="18"/>
                <w:szCs w:val="18"/>
              </w:rPr>
            </w:pPr>
            <w:r>
              <w:rPr>
                <w:rFonts w:eastAsia="Tahoma"/>
                <w:color w:val="000000"/>
                <w:sz w:val="18"/>
                <w:szCs w:val="18"/>
              </w:rPr>
              <w:t>Clinical findings/ diagnosis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240" w:after="24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spacing w:after="19" w:line="209" w:lineRule="exact"/>
              <w:textAlignment w:val="baseline"/>
              <w:rPr>
                <w:rFonts w:eastAsia="Tahoma"/>
                <w:color w:val="000000"/>
                <w:sz w:val="18"/>
                <w:szCs w:val="18"/>
              </w:rPr>
            </w:pPr>
            <w:r>
              <w:rPr>
                <w:rFonts w:eastAsia="Tahoma"/>
                <w:color w:val="000000"/>
                <w:sz w:val="18"/>
                <w:szCs w:val="18"/>
              </w:rPr>
              <w:t>Medication</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spacing w:after="10" w:line="213" w:lineRule="exact"/>
              <w:textAlignment w:val="baseline"/>
              <w:rPr>
                <w:rFonts w:eastAsia="Tahoma"/>
                <w:color w:val="000000"/>
                <w:sz w:val="18"/>
                <w:szCs w:val="18"/>
              </w:rPr>
            </w:pPr>
            <w:r>
              <w:rPr>
                <w:rFonts w:eastAsia="Tahoma"/>
                <w:color w:val="000000"/>
                <w:sz w:val="18"/>
                <w:szCs w:val="18"/>
              </w:rPr>
              <w:t>Imaging</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tcPr>
          <w:p>
            <w:pPr>
              <w:keepNext/>
              <w:spacing w:after="10" w:line="213" w:lineRule="exact"/>
              <w:textAlignment w:val="baseline"/>
              <w:rPr>
                <w:rFonts w:eastAsia="Tahoma"/>
                <w:color w:val="000000"/>
                <w:sz w:val="18"/>
                <w:szCs w:val="18"/>
              </w:rPr>
            </w:pPr>
            <w:r>
              <w:rPr>
                <w:rFonts w:eastAsia="Tahoma"/>
                <w:color w:val="000000"/>
                <w:sz w:val="18"/>
                <w:szCs w:val="18"/>
              </w:rPr>
              <w:t xml:space="preserve">Referral to specialist or hospital </w:t>
            </w:r>
            <w:r>
              <w:rPr>
                <w:rFonts w:eastAsia="Tahoma"/>
                <w:i/>
                <w:color w:val="000000"/>
                <w:sz w:val="18"/>
                <w:szCs w:val="18"/>
              </w:rPr>
              <w:t>(name)</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tcPr>
          <w:p>
            <w:pPr>
              <w:keepNext/>
              <w:spacing w:after="10" w:line="213" w:lineRule="exact"/>
              <w:textAlignment w:val="baseline"/>
              <w:rPr>
                <w:rFonts w:eastAsia="Tahoma"/>
                <w:color w:val="000000"/>
                <w:sz w:val="18"/>
                <w:szCs w:val="18"/>
              </w:rPr>
            </w:pPr>
            <w:r>
              <w:rPr>
                <w:rFonts w:eastAsia="Tahoma"/>
                <w:color w:val="000000"/>
                <w:sz w:val="18"/>
                <w:szCs w:val="18"/>
              </w:rPr>
              <w:t xml:space="preserve">Approved health treatments </w:t>
            </w:r>
            <w:r>
              <w:rPr>
                <w:rFonts w:eastAsia="Tahoma"/>
                <w:i/>
                <w:color w:val="000000"/>
                <w:sz w:val="18"/>
                <w:szCs w:val="18"/>
              </w:rPr>
              <w:t>(specify type and number of sessions)</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WORK CAPACITY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0"/>
              <w:rPr>
                <w:rFonts w:eastAsia="Arial"/>
                <w:sz w:val="18"/>
                <w:szCs w:val="18"/>
              </w:rPr>
            </w:pPr>
            <w:r>
              <w:rPr>
                <w:rFonts w:eastAsia="Arial"/>
                <w:sz w:val="18"/>
                <w:szCs w:val="18"/>
              </w:rPr>
              <w:t>Worker’s usual duties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I find this worker to have: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full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236" w:type="dxa"/>
            <w:gridSpan w:val="2"/>
            <w:tcBorders>
              <w:top w:val="nil"/>
              <w:left w:val="single" w:sz="4" w:space="0" w:color="auto"/>
              <w:bottom w:val="nil"/>
              <w:right w:val="nil"/>
            </w:tcBorders>
            <w:vAlign w:val="center"/>
          </w:tcPr>
          <w:p>
            <w:pPr>
              <w:pStyle w:val="yTableNAm"/>
              <w:spacing w:before="60" w:after="60"/>
              <w:rPr>
                <w:rFonts w:eastAsia="Arial"/>
                <w:sz w:val="18"/>
                <w:szCs w:val="18"/>
              </w:rPr>
            </w:pPr>
          </w:p>
        </w:tc>
        <w:tc>
          <w:tcPr>
            <w:tcW w:w="2680" w:type="dxa"/>
            <w:gridSpan w:val="12"/>
            <w:tcBorders>
              <w:top w:val="nil"/>
              <w:left w:val="nil"/>
              <w:bottom w:val="nil"/>
              <w:right w:val="single" w:sz="4" w:space="0" w:color="auto"/>
            </w:tcBorders>
            <w:vAlign w:val="center"/>
          </w:tcPr>
          <w:p>
            <w:pPr>
              <w:pStyle w:val="yTableNAm"/>
              <w:tabs>
                <w:tab w:val="clear" w:pos="567"/>
              </w:tabs>
              <w:spacing w:before="60" w:after="60"/>
              <w:ind w:right="-99"/>
              <w:rPr>
                <w:rFonts w:eastAsia="Arial"/>
                <w:sz w:val="18"/>
                <w:szCs w:val="18"/>
              </w:rPr>
            </w:pPr>
            <w:r>
              <w:rPr>
                <w:rFonts w:eastAsia="Arial"/>
                <w:sz w:val="18"/>
                <w:szCs w:val="18"/>
              </w:rPr>
              <w:sym w:font="Webdings" w:char="F063"/>
            </w:r>
            <w:r>
              <w:rPr>
                <w:rFonts w:eastAsia="Arial"/>
                <w:sz w:val="18"/>
                <w:szCs w:val="18"/>
              </w:rPr>
              <w:t xml:space="preserve">  but requires further treatment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some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350"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418"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t>performing: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duties</w:t>
            </w:r>
          </w:p>
        </w:tc>
        <w:tc>
          <w:tcPr>
            <w:tcW w:w="2410" w:type="dxa"/>
            <w:gridSpan w:val="10"/>
            <w:tcBorders>
              <w:top w:val="nil"/>
              <w:left w:val="nil"/>
              <w:bottom w:val="nil"/>
              <w:right w:val="nil"/>
            </w:tcBorders>
          </w:tcPr>
          <w:p>
            <w:pPr>
              <w:pStyle w:val="yTableNAm"/>
              <w:tabs>
                <w:tab w:val="clear" w:pos="567"/>
              </w:tabs>
              <w:ind w:left="-82" w:right="-143"/>
              <w:jc w:val="center"/>
              <w:rPr>
                <w:rFonts w:eastAsia="Arial"/>
                <w:sz w:val="18"/>
                <w:szCs w:val="18"/>
              </w:rPr>
            </w:pPr>
            <w:r>
              <w:rPr>
                <w:rFonts w:eastAsia="Arial"/>
                <w:sz w:val="18"/>
                <w:szCs w:val="18"/>
              </w:rPr>
              <w:sym w:font="Webdings" w:char="F063"/>
            </w:r>
            <w:r>
              <w:rPr>
                <w:rFonts w:eastAsia="Arial"/>
                <w:sz w:val="18"/>
                <w:szCs w:val="18"/>
              </w:rPr>
              <w:t xml:space="preserve"> modified or alternative duties</w:t>
            </w:r>
          </w:p>
        </w:tc>
        <w:tc>
          <w:tcPr>
            <w:tcW w:w="2424" w:type="dxa"/>
            <w:gridSpan w:val="9"/>
            <w:tcBorders>
              <w:top w:val="nil"/>
              <w:left w:val="nil"/>
              <w:bottom w:val="nil"/>
              <w:right w:val="single" w:sz="4" w:space="0" w:color="auto"/>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workplace modifications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hours</w:t>
            </w:r>
          </w:p>
        </w:tc>
        <w:tc>
          <w:tcPr>
            <w:tcW w:w="1985" w:type="dxa"/>
            <w:gridSpan w:val="6"/>
            <w:tcBorders>
              <w:top w:val="nil"/>
              <w:left w:val="nil"/>
              <w:bottom w:val="nil"/>
              <w:right w:val="single" w:sz="4" w:space="0" w:color="auto"/>
            </w:tcBorders>
          </w:tcPr>
          <w:p>
            <w:pPr>
              <w:pStyle w:val="yTableNAm"/>
              <w:tabs>
                <w:tab w:val="clear" w:pos="567"/>
              </w:tabs>
              <w:ind w:left="-52" w:right="-159"/>
              <w:rPr>
                <w:rFonts w:eastAsia="Arial"/>
                <w:sz w:val="18"/>
                <w:szCs w:val="18"/>
              </w:rPr>
            </w:pPr>
            <w:r>
              <w:rPr>
                <w:rFonts w:eastAsia="Arial"/>
                <w:sz w:val="18"/>
                <w:szCs w:val="18"/>
              </w:rPr>
              <w:sym w:font="Webdings" w:char="F063"/>
            </w:r>
            <w:r>
              <w:rPr>
                <w:rFonts w:eastAsia="Arial"/>
                <w:sz w:val="18"/>
                <w:szCs w:val="18"/>
              </w:rPr>
              <w:t xml:space="preserve"> modified hours of</w:t>
            </w:r>
          </w:p>
        </w:tc>
        <w:tc>
          <w:tcPr>
            <w:tcW w:w="425" w:type="dxa"/>
            <w:gridSpan w:val="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92" w:type="dxa"/>
            <w:gridSpan w:val="5"/>
            <w:tcBorders>
              <w:top w:val="nil"/>
              <w:left w:val="single" w:sz="4" w:space="0" w:color="auto"/>
              <w:bottom w:val="nil"/>
              <w:right w:val="single" w:sz="4" w:space="0" w:color="auto"/>
            </w:tcBorders>
          </w:tcPr>
          <w:p>
            <w:pPr>
              <w:pStyle w:val="yTableNAm"/>
              <w:tabs>
                <w:tab w:val="clear" w:pos="567"/>
              </w:tabs>
              <w:ind w:left="-20"/>
              <w:rPr>
                <w:rFonts w:eastAsia="Arial"/>
                <w:sz w:val="18"/>
                <w:szCs w:val="18"/>
              </w:rPr>
            </w:pPr>
            <w:r>
              <w:rPr>
                <w:rFonts w:eastAsia="Arial"/>
                <w:sz w:val="18"/>
                <w:szCs w:val="18"/>
              </w:rPr>
              <w:t>hours/day</w:t>
            </w:r>
          </w:p>
        </w:tc>
        <w:tc>
          <w:tcPr>
            <w:tcW w:w="426" w:type="dxa"/>
            <w:gridSpan w:val="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006" w:type="dxa"/>
            <w:gridSpan w:val="2"/>
            <w:tcBorders>
              <w:top w:val="nil"/>
              <w:left w:val="single" w:sz="4" w:space="0" w:color="auto"/>
              <w:bottom w:val="nil"/>
              <w:right w:val="single" w:sz="4" w:space="0" w:color="auto"/>
            </w:tcBorders>
          </w:tcPr>
          <w:p>
            <w:pPr>
              <w:pStyle w:val="yTableNAm"/>
              <w:tabs>
                <w:tab w:val="clear" w:pos="567"/>
              </w:tabs>
              <w:ind w:left="-59"/>
              <w:jc w:val="both"/>
              <w:rPr>
                <w:rFonts w:eastAsia="Arial"/>
                <w:sz w:val="18"/>
                <w:szCs w:val="18"/>
              </w:rPr>
            </w:pPr>
            <w:r>
              <w:rPr>
                <w:rFonts w:eastAsia="Arial"/>
                <w:sz w:val="18"/>
                <w:szCs w:val="18"/>
              </w:rPr>
              <w:t>days/week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28" w:type="dxa"/>
            <w:gridSpan w:val="11"/>
            <w:tcBorders>
              <w:top w:val="nil"/>
              <w:left w:val="single" w:sz="4" w:space="0" w:color="auto"/>
              <w:bottom w:val="nil"/>
              <w:right w:val="single" w:sz="4" w:space="0" w:color="auto"/>
            </w:tcBorders>
            <w:vAlign w:val="center"/>
          </w:tcPr>
          <w:p>
            <w:pPr>
              <w:pStyle w:val="yTableNAm"/>
              <w:spacing w:before="60" w:after="60"/>
              <w:ind w:right="-108"/>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no capacity for any work from</w:t>
            </w:r>
          </w:p>
        </w:tc>
        <w:tc>
          <w:tcPr>
            <w:tcW w:w="1397" w:type="dxa"/>
            <w:gridSpan w:val="4"/>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339"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362" w:type="dxa"/>
            <w:gridSpan w:val="7"/>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nil"/>
            </w:tcBorders>
          </w:tcPr>
          <w:p>
            <w:pPr>
              <w:pStyle w:val="yTableNAm"/>
              <w:rPr>
                <w:rFonts w:eastAsia="Arial"/>
                <w:sz w:val="18"/>
                <w:szCs w:val="18"/>
              </w:rPr>
            </w:pPr>
          </w:p>
        </w:tc>
        <w:tc>
          <w:tcPr>
            <w:tcW w:w="6738" w:type="dxa"/>
            <w:gridSpan w:val="27"/>
            <w:tcBorders>
              <w:top w:val="nil"/>
              <w:left w:val="nil"/>
              <w:bottom w:val="single" w:sz="4" w:space="0" w:color="auto"/>
              <w:right w:val="single" w:sz="4" w:space="0" w:color="auto"/>
            </w:tcBorders>
          </w:tcPr>
          <w:p>
            <w:pPr>
              <w:pStyle w:val="yTableNAm"/>
              <w:tabs>
                <w:tab w:val="clear" w:pos="567"/>
              </w:tabs>
              <w:ind w:left="-108" w:right="-99"/>
              <w:rPr>
                <w:rFonts w:eastAsia="Arial"/>
                <w:i/>
                <w:sz w:val="15"/>
                <w:szCs w:val="15"/>
              </w:rPr>
            </w:pPr>
            <w:r>
              <w:rPr>
                <w:rFonts w:eastAsia="Arial"/>
                <w:i/>
                <w:sz w:val="15"/>
                <w:szCs w:val="15"/>
              </w:rPr>
              <w:t>Specify any work restrictions below. Where there is no capacity for work, please provide clinical reasoning.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single" w:sz="4" w:space="0" w:color="auto"/>
            </w:tcBorders>
          </w:tcPr>
          <w:p>
            <w:pPr>
              <w:pStyle w:val="yTableNAm"/>
              <w:spacing w:before="0"/>
              <w:rPr>
                <w:rFonts w:eastAsia="Arial"/>
                <w:sz w:val="18"/>
                <w:szCs w:val="18"/>
              </w:rPr>
            </w:pPr>
          </w:p>
        </w:tc>
        <w:tc>
          <w:tcPr>
            <w:tcW w:w="6738" w:type="dxa"/>
            <w:gridSpan w:val="27"/>
            <w:tcBorders>
              <w:top w:val="single" w:sz="4" w:space="0" w:color="auto"/>
              <w:left w:val="single" w:sz="4" w:space="0" w:color="auto"/>
              <w:bottom w:val="single" w:sz="4" w:space="0" w:color="auto"/>
              <w:right w:val="single" w:sz="4" w:space="0" w:color="auto"/>
            </w:tcBorders>
          </w:tcPr>
          <w:p>
            <w:pPr>
              <w:pStyle w:val="yTableNAm"/>
              <w:spacing w:before="360" w:after="3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PRACTITIONER’S DETAILS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Name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tabs>
                <w:tab w:val="clear" w:pos="567"/>
              </w:tabs>
              <w:ind w:left="33" w:right="-108"/>
              <w:rPr>
                <w:rFonts w:eastAsia="Arial"/>
                <w:sz w:val="18"/>
                <w:szCs w:val="18"/>
              </w:rPr>
            </w:pPr>
            <w:r>
              <w:rPr>
                <w:rFonts w:eastAsia="Arial"/>
                <w:sz w:val="18"/>
                <w:szCs w:val="18"/>
              </w:rPr>
              <w:t>Medical registration number/country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Address</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Medical specialty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Phone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Signature</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del w:id="667" w:author="Master Repository Process" w:date="2021-09-19T20:42:00Z"/>
        </w:trPr>
        <w:tc>
          <w:tcPr>
            <w:tcW w:w="7074" w:type="dxa"/>
            <w:gridSpan w:val="28"/>
            <w:tcBorders>
              <w:top w:val="nil"/>
              <w:left w:val="single" w:sz="4" w:space="0" w:color="auto"/>
              <w:bottom w:val="nil"/>
              <w:right w:val="single" w:sz="4" w:space="0" w:color="auto"/>
            </w:tcBorders>
          </w:tcPr>
          <w:p>
            <w:pPr>
              <w:pStyle w:val="yTableNAm"/>
              <w:spacing w:before="0"/>
              <w:rPr>
                <w:del w:id="668" w:author="Master Repository Process" w:date="2021-09-19T20:42:00Z"/>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bl>
    <w:p/>
    <w:tbl>
      <w:tblPr>
        <w:tblStyle w:val="TableGrid"/>
        <w:tblW w:w="0" w:type="auto"/>
        <w:tblInd w:w="136" w:type="dxa"/>
        <w:tblLayout w:type="fixed"/>
        <w:tblLook w:val="04A0" w:firstRow="1" w:lastRow="0" w:firstColumn="1" w:lastColumn="0" w:noHBand="0" w:noVBand="1"/>
      </w:tblPr>
      <w:tblGrid>
        <w:gridCol w:w="965"/>
        <w:gridCol w:w="2268"/>
        <w:gridCol w:w="1701"/>
        <w:gridCol w:w="1417"/>
        <w:gridCol w:w="723"/>
      </w:tblGrid>
      <w:tr>
        <w:trPr>
          <w:trHeight w:val="216"/>
        </w:trPr>
        <w:tc>
          <w:tcPr>
            <w:tcW w:w="965" w:type="dxa"/>
            <w:tcBorders>
              <w:top w:val="nil"/>
              <w:left w:val="single" w:sz="4" w:space="0" w:color="auto"/>
              <w:bottom w:val="nil"/>
              <w:right w:val="single" w:sz="4" w:space="0" w:color="auto"/>
            </w:tcBorders>
          </w:tcPr>
          <w:p>
            <w:pPr>
              <w:pStyle w:val="yTableNAm"/>
              <w:keepNext/>
              <w:keepLines/>
              <w:rPr>
                <w:rFonts w:eastAsia="Arial"/>
                <w:sz w:val="18"/>
                <w:szCs w:val="18"/>
              </w:rPr>
            </w:pPr>
            <w:r>
              <w:rPr>
                <w:rFonts w:eastAsia="Arial"/>
                <w:sz w:val="18"/>
                <w:szCs w:val="18"/>
              </w:rPr>
              <w:t>Email</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rPr>
                <w:rFonts w:eastAsia="Arial"/>
                <w:sz w:val="18"/>
                <w:szCs w:val="18"/>
              </w:rPr>
            </w:pPr>
          </w:p>
        </w:tc>
        <w:tc>
          <w:tcPr>
            <w:tcW w:w="1701" w:type="dxa"/>
            <w:tcBorders>
              <w:top w:val="nil"/>
              <w:left w:val="single" w:sz="4" w:space="0" w:color="auto"/>
              <w:bottom w:val="nil"/>
              <w:right w:val="single" w:sz="4" w:space="0" w:color="auto"/>
            </w:tcBorders>
          </w:tcPr>
          <w:p>
            <w:pPr>
              <w:pStyle w:val="yTableNAm"/>
              <w:keepNext/>
              <w:keepLines/>
              <w:jc w:val="right"/>
              <w:rPr>
                <w:rFonts w:eastAsia="Arial"/>
                <w:sz w:val="18"/>
                <w:szCs w:val="18"/>
              </w:rPr>
            </w:pPr>
            <w:r>
              <w:rPr>
                <w:rFonts w:eastAsia="Arial"/>
                <w:sz w:val="18"/>
                <w:szCs w:val="18"/>
              </w:rPr>
              <w:t>Date</w:t>
            </w:r>
          </w:p>
        </w:tc>
        <w:tc>
          <w:tcPr>
            <w:tcW w:w="1417"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s>
              <w:jc w:val="both"/>
              <w:rPr>
                <w:rFonts w:eastAsia="Arial"/>
                <w:sz w:val="18"/>
                <w:szCs w:val="18"/>
              </w:rPr>
            </w:pPr>
            <w:r>
              <w:rPr>
                <w:rFonts w:eastAsia="Arial"/>
                <w:sz w:val="18"/>
                <w:szCs w:val="18"/>
              </w:rPr>
              <w:t xml:space="preserve">       /        /       </w:t>
            </w:r>
          </w:p>
        </w:tc>
        <w:tc>
          <w:tcPr>
            <w:tcW w:w="723" w:type="dxa"/>
            <w:tcBorders>
              <w:top w:val="nil"/>
              <w:left w:val="single" w:sz="4" w:space="0" w:color="auto"/>
              <w:bottom w:val="nil"/>
              <w:right w:val="single" w:sz="4" w:space="0" w:color="auto"/>
            </w:tcBorders>
          </w:tcPr>
          <w:p>
            <w:pPr>
              <w:pStyle w:val="yTableNAm"/>
              <w:keepNext/>
              <w:keepLines/>
              <w:rPr>
                <w:rFonts w:eastAsia="Arial"/>
                <w:sz w:val="18"/>
                <w:szCs w:val="18"/>
              </w:rPr>
            </w:pPr>
          </w:p>
        </w:tc>
      </w:tr>
      <w:tr>
        <w:trPr>
          <w:trHeight w:val="216"/>
        </w:trPr>
        <w:tc>
          <w:tcPr>
            <w:tcW w:w="965" w:type="dxa"/>
            <w:tcBorders>
              <w:top w:val="nil"/>
              <w:left w:val="single" w:sz="4" w:space="0" w:color="auto"/>
              <w:bottom w:val="single" w:sz="4" w:space="0" w:color="auto"/>
              <w:right w:val="nil"/>
            </w:tcBorders>
          </w:tcPr>
          <w:p>
            <w:pPr>
              <w:pStyle w:val="yTableNAm"/>
              <w:keepNext/>
              <w:keepLines/>
              <w:spacing w:before="0"/>
              <w:jc w:val="center"/>
              <w:rPr>
                <w:rFonts w:eastAsia="Arial"/>
                <w:sz w:val="18"/>
                <w:szCs w:val="18"/>
              </w:rPr>
            </w:pPr>
          </w:p>
        </w:tc>
        <w:tc>
          <w:tcPr>
            <w:tcW w:w="2268" w:type="dxa"/>
            <w:tcBorders>
              <w:top w:val="single" w:sz="4" w:space="0" w:color="auto"/>
              <w:left w:val="nil"/>
              <w:bottom w:val="single" w:sz="4" w:space="0" w:color="auto"/>
              <w:right w:val="nil"/>
            </w:tcBorders>
          </w:tcPr>
          <w:p>
            <w:pPr>
              <w:pStyle w:val="yTableNAm"/>
              <w:keepNext/>
              <w:keepLines/>
              <w:spacing w:before="0"/>
              <w:jc w:val="center"/>
              <w:rPr>
                <w:rFonts w:eastAsia="Arial"/>
                <w:i/>
                <w:sz w:val="16"/>
                <w:szCs w:val="16"/>
              </w:rPr>
            </w:pPr>
            <w:r>
              <w:rPr>
                <w:rFonts w:eastAsia="Arial"/>
                <w:i/>
                <w:sz w:val="16"/>
                <w:szCs w:val="16"/>
              </w:rPr>
              <w:t xml:space="preserve">(Practice stamp </w:t>
            </w:r>
            <w:r>
              <w:rPr>
                <w:rFonts w:eastAsia="Arial"/>
                <w:i/>
                <w:sz w:val="16"/>
                <w:szCs w:val="16"/>
              </w:rPr>
              <w:noBreakHyphen/>
              <w:t xml:space="preserve"> optional)</w:t>
            </w:r>
          </w:p>
        </w:tc>
        <w:tc>
          <w:tcPr>
            <w:tcW w:w="1701" w:type="dxa"/>
            <w:tcBorders>
              <w:top w:val="nil"/>
              <w:left w:val="nil"/>
              <w:bottom w:val="single" w:sz="4" w:space="0" w:color="auto"/>
              <w:right w:val="nil"/>
            </w:tcBorders>
          </w:tcPr>
          <w:p>
            <w:pPr>
              <w:pStyle w:val="yTableNAm"/>
              <w:keepNext/>
              <w:keepLines/>
              <w:spacing w:before="0"/>
              <w:jc w:val="center"/>
              <w:rPr>
                <w:rFonts w:eastAsia="Arial"/>
                <w:sz w:val="18"/>
                <w:szCs w:val="18"/>
              </w:rPr>
            </w:pPr>
          </w:p>
        </w:tc>
        <w:tc>
          <w:tcPr>
            <w:tcW w:w="2140" w:type="dxa"/>
            <w:gridSpan w:val="2"/>
            <w:tcBorders>
              <w:top w:val="nil"/>
              <w:left w:val="nil"/>
              <w:bottom w:val="single" w:sz="4" w:space="0" w:color="auto"/>
              <w:right w:val="single" w:sz="4" w:space="0" w:color="auto"/>
            </w:tcBorders>
          </w:tcPr>
          <w:p>
            <w:pPr>
              <w:pStyle w:val="yTableNAm"/>
              <w:keepNext/>
              <w:keepLines/>
              <w:spacing w:before="0"/>
              <w:jc w:val="center"/>
              <w:rPr>
                <w:rFonts w:eastAsia="Arial"/>
                <w:sz w:val="18"/>
                <w:szCs w:val="18"/>
              </w:rPr>
            </w:pPr>
          </w:p>
        </w:tc>
      </w:tr>
    </w:tbl>
    <w:p>
      <w:pPr>
        <w:pStyle w:val="yFootnotesection"/>
      </w:pPr>
      <w:r>
        <w:tab/>
        <w:t>[Form 6 inserted in Gazette 4 Oct 2016 p. 4243-5.]</w:t>
      </w:r>
    </w:p>
    <w:p>
      <w:pPr>
        <w:pStyle w:val="yEdnotedivision"/>
      </w:pPr>
      <w:r>
        <w:t>[Form 7 deleted in Gazette 18 Nov 2011 p. 4825.]</w:t>
      </w:r>
    </w:p>
    <w:p>
      <w:pPr>
        <w:pStyle w:val="yEdnotedivision"/>
      </w:pPr>
      <w:r>
        <w:t>[Forms 8</w:t>
      </w:r>
      <w:r>
        <w:noBreakHyphen/>
        <w:t>11 deleted in Gazette 8 Mar 1991 p. 1076.]</w:t>
      </w:r>
    </w:p>
    <w:p>
      <w:pPr>
        <w:pStyle w:val="yEdnotedivision"/>
      </w:pPr>
      <w:r>
        <w:t>[Form 12 deleted in Gazette 18 Feb 1994 p. 663.]</w:t>
      </w:r>
      <w:bookmarkStart w:id="669" w:name="UpToHere"/>
      <w:bookmarkEnd w:id="669"/>
    </w:p>
    <w:p>
      <w:pPr>
        <w:pStyle w:val="yEdnotedivision"/>
      </w:pPr>
      <w:r>
        <w:t>[Form 13 deleted</w:t>
      </w:r>
      <w:r>
        <w:rPr>
          <w:iCs/>
          <w:sz w:val="16"/>
        </w:rPr>
        <w:t xml:space="preserve"> </w:t>
      </w:r>
      <w:r>
        <w:t>in Gazette 28 Oct 2005 p. 4928.]</w:t>
      </w:r>
    </w:p>
    <w:p>
      <w:pPr>
        <w:pStyle w:val="yMiscellaneousHeading"/>
        <w:pageBreakBefore/>
        <w:spacing w:before="0"/>
      </w:pPr>
      <w:r>
        <w:rPr>
          <w:rStyle w:val="CharSClsNo"/>
          <w:b/>
          <w:bCs/>
        </w:rPr>
        <w:t>Form 14</w:t>
      </w:r>
    </w:p>
    <w:p>
      <w:pPr>
        <w:pStyle w:val="yShoulderClause"/>
      </w:pPr>
      <w:r>
        <w:t>[r. 18(1)]</w:t>
      </w:r>
    </w:p>
    <w:p>
      <w:pPr>
        <w:pStyle w:val="yMiscellaneousHeading"/>
        <w:spacing w:before="120"/>
        <w:rPr>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redemption amount of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in Gazette 8 Mar 1991 p. 1076; 24 Dec 1993 p. 6850; 17 Nov 2000 p. 6320; 21 Jan 2005 p. 276; 28 Oct 2005 p. 4928.]</w:t>
      </w:r>
    </w:p>
    <w:p>
      <w:pPr>
        <w:pStyle w:val="yMiscellaneousHeading"/>
        <w:pageBreakBefore/>
        <w:spacing w:before="0"/>
      </w:pPr>
      <w:r>
        <w:rPr>
          <w:rStyle w:val="CharSClsNo"/>
          <w:b/>
          <w:bCs/>
        </w:rPr>
        <w:t>Form 15</w:t>
      </w:r>
    </w:p>
    <w:p>
      <w:pPr>
        <w:pStyle w:val="yShoulderClause"/>
      </w:pPr>
      <w:r>
        <w:t>[r. 18(2)]</w:t>
      </w:r>
    </w:p>
    <w:p>
      <w:pPr>
        <w:pStyle w:val="yMiscellaneousHeading"/>
        <w:rPr>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I,............................................................of..........................................................................................................</w:t>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MiscellaneousHeading"/>
        <w:pageBreakBefore/>
        <w:spacing w:before="0"/>
      </w:pPr>
      <w:r>
        <w:rPr>
          <w:rStyle w:val="CharSClsNo"/>
          <w:b/>
          <w:bCs/>
        </w:rPr>
        <w:t>Form 15A</w:t>
      </w:r>
    </w:p>
    <w:p>
      <w:pPr>
        <w:pStyle w:val="yShoulderClause"/>
      </w:pPr>
      <w:r>
        <w:t>[r. 12(4)]</w:t>
      </w:r>
    </w:p>
    <w:p>
      <w:pPr>
        <w:pStyle w:val="yMiscellaneousHeading"/>
        <w:rPr>
          <w:iCs/>
          <w:sz w:val="20"/>
        </w:rPr>
      </w:pPr>
      <w:r>
        <w:rPr>
          <w:i/>
          <w:iCs/>
          <w:sz w:val="20"/>
        </w:rPr>
        <w:t>Workers’ Compensation and Injury Management Act 1981</w:t>
      </w:r>
    </w:p>
    <w:p>
      <w:pPr>
        <w:pStyle w:val="yMiscellaneousHeading"/>
        <w:rPr>
          <w:b/>
          <w:bCs/>
        </w:rPr>
      </w:pPr>
      <w:r>
        <w:rPr>
          <w:b/>
          <w:bCs/>
        </w:rPr>
        <w:t>NOTICE OF MEMORANDUM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copy of which is hereto annexed,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day of........................................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in Gazette 18 Feb 1994 p. 663; amended in Gazette 21 Jan 2005 p. 276; 28 Oct 2005 p. 4929; 18 Nov 2011 p. 4825.]</w:t>
      </w:r>
    </w:p>
    <w:p>
      <w:pPr>
        <w:pStyle w:val="yMiscellaneousHeading"/>
        <w:pageBreakBefore/>
        <w:spacing w:before="0"/>
      </w:pPr>
      <w:r>
        <w:rPr>
          <w:rStyle w:val="CharSClsNo"/>
          <w:b/>
          <w:bCs/>
        </w:rPr>
        <w:t>Form 15B</w:t>
      </w:r>
    </w:p>
    <w:p>
      <w:pPr>
        <w:pStyle w:val="yShoulderClause"/>
        <w:rPr>
          <w:sz w:val="20"/>
        </w:rPr>
      </w:pPr>
      <w:r>
        <w:t>[r. 12(5)]</w:t>
      </w:r>
    </w:p>
    <w:p>
      <w:pPr>
        <w:pStyle w:val="yMiscellaneousHeading"/>
        <w:rPr>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day of.................................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day of.......................................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in Gazette 18 Feb 1994 p. 664; amended in Gazette 21 Jan 2005 p. 276; 28 Oct 2005 p. 4929; 18 Nov 2011 p. 4825.]</w:t>
      </w:r>
    </w:p>
    <w:p>
      <w:pPr>
        <w:pStyle w:val="yMiscellaneousHeading"/>
        <w:pageBreakBefore/>
      </w:pPr>
      <w:r>
        <w:rPr>
          <w:rStyle w:val="CharSClsNo"/>
          <w:b/>
          <w:bCs/>
        </w:rPr>
        <w:t>Form 15C</w:t>
      </w:r>
    </w:p>
    <w:p>
      <w:pPr>
        <w:pStyle w:val="yShoulderClause"/>
      </w:pPr>
      <w:r>
        <w:t>[r. 12(1a)]</w:t>
      </w:r>
    </w:p>
    <w:p>
      <w:pPr>
        <w:pStyle w:val="yMiscellaneousHeading"/>
        <w:rPr>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disability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disability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disability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compensation payable under the Act Schedule 2 Division 2A, in respect of an impairment mentioned in Schedule 2 item....., representing........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MiscellaneousBody"/>
        <w:spacing w:before="120"/>
        <w:rPr>
          <w:sz w:val="16"/>
        </w:rPr>
      </w:pPr>
      <w:r>
        <w:rPr>
          <w:sz w:val="16"/>
        </w:rPr>
        <w:t>SIGNED by the worker:</w:t>
      </w:r>
    </w:p>
    <w:p>
      <w:pPr>
        <w:pStyle w:val="yMiscellaneousBody"/>
        <w:spacing w:before="0"/>
        <w:rPr>
          <w:sz w:val="16"/>
        </w:rPr>
      </w:pPr>
      <w:r>
        <w:rPr>
          <w:sz w:val="16"/>
        </w:rPr>
        <w:t>in the presence of:</w:t>
      </w:r>
    </w:p>
    <w:p>
      <w:pPr>
        <w:pStyle w:val="yMiscellaneousBody"/>
        <w:spacing w:before="120"/>
        <w:rPr>
          <w:sz w:val="16"/>
        </w:rPr>
      </w:pPr>
      <w:r>
        <w:rPr>
          <w:sz w:val="16"/>
        </w:rPr>
        <w:t>SIGNED by or on behalf of the employer:</w:t>
      </w:r>
    </w:p>
    <w:p>
      <w:pPr>
        <w:pStyle w:val="yMiscellaneousBody"/>
        <w:spacing w:before="0"/>
        <w:rPr>
          <w:sz w:val="16"/>
        </w:rPr>
      </w:pPr>
      <w:r>
        <w:rPr>
          <w:sz w:val="16"/>
        </w:rPr>
        <w:t>in the presence of</w:t>
      </w:r>
      <w:r>
        <w:rPr>
          <w:sz w:val="16"/>
        </w:rPr>
        <w:noBreakHyphen/>
      </w: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 18 Nov 2011 p. 4825.]</w:t>
      </w:r>
    </w:p>
    <w:p>
      <w:pPr>
        <w:pStyle w:val="yMiscellaneousHeading"/>
        <w:pageBreakBefore/>
      </w:pPr>
      <w:r>
        <w:rPr>
          <w:rStyle w:val="CharSClsNo"/>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in Gazette 15 Oct 1999 p. 4910; amended in Gazette 17 Nov 2000 p. 6321; 21 Jan 2005 p. 276; 28 Oct 2005 p. 4931</w:t>
      </w:r>
      <w:r>
        <w:noBreakHyphen/>
        <w:t>2.]</w:t>
      </w:r>
    </w:p>
    <w:p>
      <w:pPr>
        <w:pStyle w:val="yMiscellaneousHeading"/>
        <w:pageBreakBefore/>
      </w:pPr>
      <w:r>
        <w:rPr>
          <w:rStyle w:val="CharSClsNo"/>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in Gazette 15 Oct 1999 p. 4911; amended in Gazette 17 Nov 2000 p. 6321; 21 Jan 2005 p. 276; 28 Oct 2005 p. 4932.]</w:t>
      </w:r>
    </w:p>
    <w:p>
      <w:pPr>
        <w:pStyle w:val="yMiscellaneousHeading"/>
        <w:pageBreakBefore/>
      </w:pPr>
      <w:r>
        <w:rPr>
          <w:rStyle w:val="CharSClsNo"/>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in Gazette 15 Oct 1999 p. 4911</w:t>
      </w:r>
      <w:r>
        <w:noBreakHyphen/>
        <w:t>12; amended in Gazette 17 Nov 2000 p. 6321; 21 Jan 2005 p. 276; 28 Oct 2005 p. 4932; 18 Nov 2011 p. 4825.]</w:t>
      </w:r>
    </w:p>
    <w:p>
      <w:pPr>
        <w:pStyle w:val="yMiscellaneousHeading"/>
        <w:pageBreakBefore/>
      </w:pPr>
      <w:r>
        <w:rPr>
          <w:rStyle w:val="CharSClsNo"/>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 xml:space="preserve">Note that the date on which the dismissal is effective cannot be before a period of 28 days has passed after this notice is given to the worker and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xml:space="preserve">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in Gazette 28 Oct 2005 p. 4932</w:t>
      </w:r>
      <w:r>
        <w:noBreakHyphen/>
        <w:t>4.]</w:t>
      </w:r>
    </w:p>
    <w:p>
      <w:pPr>
        <w:pStyle w:val="yMiscellaneousHeading"/>
        <w:pageBreakBefore/>
      </w:pPr>
      <w:r>
        <w:rPr>
          <w:rStyle w:val="CharSClsNo"/>
          <w:b/>
          <w:bCs/>
        </w:rPr>
        <w:t>Form 16</w:t>
      </w:r>
    </w:p>
    <w:p>
      <w:pPr>
        <w:pStyle w:val="yShoulderClause"/>
      </w:pPr>
      <w:r>
        <w:t>[r. 15]</w:t>
      </w:r>
    </w:p>
    <w:p>
      <w:pPr>
        <w:pStyle w:val="yFootnoteheading"/>
        <w:spacing w:after="60"/>
      </w:pPr>
      <w:r>
        <w:tab/>
        <w:t>[Heading inserted in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w:t>
      </w:r>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in Gazette 14 Dec 2012 p. 6211</w:t>
      </w:r>
      <w:r>
        <w:noBreakHyphen/>
        <w:t>12.]</w:t>
      </w:r>
    </w:p>
    <w:p>
      <w:pPr>
        <w:pStyle w:val="yMiscellaneousHeading"/>
        <w:pageBreakBefore/>
      </w:pPr>
      <w:r>
        <w:rPr>
          <w:rStyle w:val="CharSClsNo"/>
          <w:b/>
          <w:bCs/>
        </w:rPr>
        <w:t>Form 17</w:t>
      </w:r>
    </w:p>
    <w:p>
      <w:pPr>
        <w:pStyle w:val="yShoulderClause"/>
      </w:pPr>
      <w:r>
        <w:t>[r. 15]</w:t>
      </w:r>
    </w:p>
    <w:p>
      <w:pPr>
        <w:pStyle w:val="yFootnoteheading"/>
        <w:spacing w:after="60"/>
      </w:pPr>
      <w:r>
        <w:tab/>
        <w:t>[Heading inserted in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 Date approved..........................................</w:t>
      </w:r>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in Gazette 14 Dec 2012 p. 6212.]</w:t>
      </w:r>
    </w:p>
    <w:p>
      <w:pPr>
        <w:pStyle w:val="yMiscellaneousHeading"/>
        <w:pageBreakBefore/>
      </w:pPr>
      <w:r>
        <w:rPr>
          <w:rStyle w:val="CharSClsNo"/>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MiscellaneousHeading"/>
        <w:pageBreakBefore/>
      </w:pPr>
      <w:r>
        <w:rPr>
          <w:rStyle w:val="CharSClsNo"/>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204"/>
        <w:gridCol w:w="21"/>
      </w:tblGrid>
      <w:tr>
        <w:trPr>
          <w:gridAfter w:val="1"/>
          <w:wAfter w:w="21" w:type="dxa"/>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87" w:type="dxa"/>
            <w:gridSpan w:val="9"/>
          </w:tcPr>
          <w:p>
            <w:pPr>
              <w:pStyle w:val="yTableNAm"/>
              <w:keepNext/>
              <w:keepLines/>
              <w:spacing w:before="60" w:after="60"/>
              <w:jc w:val="center"/>
              <w:rPr>
                <w:sz w:val="14"/>
              </w:rPr>
            </w:pPr>
            <w:r>
              <w:rPr>
                <w:sz w:val="14"/>
              </w:rPr>
              <w:t>8000</w:t>
            </w:r>
          </w:p>
        </w:tc>
      </w:tr>
      <w:tr>
        <w:trPr>
          <w:gridAfter w:val="1"/>
          <w:wAfter w:w="21"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rPr>
          <w:gridAfter w:val="1"/>
          <w:wAfter w:w="21"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MiscellaneousHeading"/>
        <w:pageBreakBefore/>
      </w:pPr>
      <w:r>
        <w:rPr>
          <w:rStyle w:val="CharSClsNo"/>
          <w:b/>
          <w:bCs/>
        </w:rPr>
        <w:t>Form 19B</w:t>
      </w:r>
    </w:p>
    <w:p>
      <w:pPr>
        <w:pStyle w:val="yShoulderClause"/>
      </w:pPr>
      <w:r>
        <w:t>[r. 19F]</w:t>
      </w:r>
    </w:p>
    <w:p>
      <w:pPr>
        <w:pStyle w:val="yMiscellaneousHeading"/>
        <w:rPr>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9"/>
            <w:vAlign w:val="center"/>
          </w:tcPr>
          <w:p>
            <w:pPr>
              <w:pStyle w:val="yTableNAm"/>
              <w:spacing w:before="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Date...................</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pPr>
      <w:r>
        <w:tab/>
        <w:t>[Form 20 deleted in Gazette 28 Oct 2005 p. 4934.]</w:t>
      </w:r>
    </w:p>
    <w:p>
      <w:pPr>
        <w:pStyle w:val="yMiscellaneousHeading"/>
        <w:pageBreakBefore/>
      </w:pPr>
      <w:r>
        <w:rPr>
          <w:rStyle w:val="CharSClsNo"/>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p>
    <w:p>
      <w:pPr>
        <w:pStyle w:val="yMiscellaneousBody"/>
        <w:spacing w:before="60"/>
        <w:rPr>
          <w:sz w:val="20"/>
        </w:rPr>
      </w:pPr>
      <w:r>
        <w:rPr>
          <w:sz w:val="20"/>
        </w:rPr>
        <w:t>NAME OF WORKER:.......................................................................................................</w:t>
      </w:r>
    </w:p>
    <w:p>
      <w:pPr>
        <w:pStyle w:val="yMiscellaneousBody"/>
        <w:spacing w:before="60"/>
        <w:rPr>
          <w:sz w:val="20"/>
        </w:rPr>
      </w:pPr>
      <w:r>
        <w:rPr>
          <w:sz w:val="20"/>
        </w:rPr>
        <w:t>ADDRESS OF WORKER:................................................................................................</w:t>
      </w:r>
    </w:p>
    <w:p>
      <w:pPr>
        <w:pStyle w:val="yMiscellaneousBody"/>
        <w:spacing w:before="60"/>
        <w:rPr>
          <w:sz w:val="20"/>
        </w:rPr>
      </w:pPr>
      <w:r>
        <w:rPr>
          <w:sz w:val="20"/>
        </w:rPr>
        <w:t>NAME OF EMPLOYER:..................................................................................................</w:t>
      </w:r>
    </w:p>
    <w:p>
      <w:pPr>
        <w:pStyle w:val="yMiscellaneousBody"/>
        <w:spacing w:before="60"/>
        <w:rPr>
          <w:sz w:val="20"/>
        </w:rPr>
      </w:pPr>
      <w:r>
        <w:rPr>
          <w:sz w:val="20"/>
        </w:rPr>
        <w:t>ADDRESS OF EMPLOYER:............................................................................................</w:t>
      </w:r>
    </w:p>
    <w:p>
      <w:pPr>
        <w:pStyle w:val="yMiscellaneousBody"/>
        <w:spacing w:before="200"/>
        <w:rPr>
          <w:sz w:val="20"/>
        </w:rPr>
      </w:pPr>
      <w:r>
        <w:rPr>
          <w:sz w:val="20"/>
        </w:rPr>
        <w:t>I, being an *employer/worker hereby notify you that I dispute the results of an audiometric test conducted on the above worker on (date)............/............/20.................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MiscellaneousHeading"/>
        <w:pageBreakBefore/>
      </w:pPr>
      <w:r>
        <w:rPr>
          <w:rStyle w:val="CharSClsNo"/>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 18 Nov 2011 p. 4825.]</w:t>
      </w:r>
    </w:p>
    <w:p>
      <w:pPr>
        <w:pStyle w:val="yMiscellaneousHeading"/>
        <w:pageBreakBefore/>
      </w:pPr>
      <w:r>
        <w:rPr>
          <w:rStyle w:val="CharSClsNo"/>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after="10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22A inserted in Gazette 26 Oct 2004 p. 4902</w:t>
      </w:r>
      <w:r>
        <w:noBreakHyphen/>
        <w:t>5; amended in Gazette 21 Jan 2005 p. 276; 28 Oct 2005 p. 4935; 18 Nov 2011 p. 4825.]</w:t>
      </w:r>
    </w:p>
    <w:p>
      <w:pPr>
        <w:pStyle w:val="yMiscellaneousHeading"/>
        <w:pageBreakBefore/>
      </w:pPr>
      <w:r>
        <w:rPr>
          <w:rStyle w:val="CharSClsNo"/>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6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22B inserted in Gazette 26 Oct 2004 p. 4905</w:t>
      </w:r>
      <w:r>
        <w:noBreakHyphen/>
        <w:t>8; amended in Gazette 21 Jan 2005 p. 276; 28 Oct 2005 p. 4936; 18 Nov 2011 p. 4825.]</w:t>
      </w:r>
    </w:p>
    <w:p>
      <w:pPr>
        <w:pStyle w:val="yMiscellaneousHeading"/>
        <w:pageBreakBefore/>
      </w:pPr>
      <w:r>
        <w:rPr>
          <w:rStyle w:val="CharSClsNo"/>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in Gazette 14 Dec 1999 p. 6154</w:t>
      </w:r>
      <w:r>
        <w:noBreakHyphen/>
        <w:t>5; amended in Gazette 17 Nov 2000 p. 6321; 21 Jan 2005 p. 276; 28 Oct 2005 p. 4936</w:t>
      </w:r>
      <w:r>
        <w:noBreakHyphen/>
        <w:t>7; 18 Nov 2011 p. 4825.]</w:t>
      </w:r>
    </w:p>
    <w:p>
      <w:pPr>
        <w:pStyle w:val="yMiscellaneousHeading"/>
        <w:pageBreakBefore/>
      </w:pPr>
      <w:r>
        <w:rPr>
          <w:rStyle w:val="CharSClsNo"/>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2"/>
            <w:tcBorders>
              <w:top w:val="nil"/>
              <w:bottom w:val="nil"/>
              <w:right w:val="nil"/>
            </w:tcBorders>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nil"/>
              <w:right w:val="nil"/>
            </w:tcBorders>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1026"/>
              </w:tabs>
              <w:spacing w:before="60"/>
              <w:rPr>
                <w:b/>
                <w:bCs/>
                <w:i/>
                <w:iCs/>
                <w:sz w:val="16"/>
              </w:rPr>
            </w:pPr>
          </w:p>
        </w:tc>
        <w:tc>
          <w:tcPr>
            <w:tcW w:w="615" w:type="dxa"/>
            <w:gridSpan w:val="3"/>
            <w:tcBorders>
              <w:top w:val="nil"/>
              <w:bottom w:val="nil"/>
              <w:right w:val="nil"/>
            </w:tcBorders>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992"/>
              </w:tabs>
              <w:spacing w:before="60"/>
              <w:ind w:right="-65"/>
              <w:rPr>
                <w:b/>
                <w:bCs/>
                <w:i/>
                <w:iCs/>
                <w:sz w:val="16"/>
              </w:rPr>
            </w:pPr>
          </w:p>
        </w:tc>
        <w:tc>
          <w:tcPr>
            <w:tcW w:w="615" w:type="dxa"/>
            <w:gridSpan w:val="3"/>
            <w:tcBorders>
              <w:top w:val="nil"/>
              <w:bottom w:val="nil"/>
              <w:right w:val="nil"/>
            </w:tcBorders>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in Gazette 26 Oct 2004 p. 4908</w:t>
      </w:r>
      <w:r>
        <w:noBreakHyphen/>
        <w:t>10; amended in Gazette 21 Jan 2005 p. 276; 28 Oct 2005 p. 4937</w:t>
      </w:r>
      <w:r>
        <w:noBreakHyphen/>
        <w:t>8; 9 Dec 2005 p. 5897; 18 Nov 2011 p. 4825.]</w:t>
      </w:r>
    </w:p>
    <w:p>
      <w:pPr>
        <w:pStyle w:val="yMiscellaneousHeading"/>
        <w:pageBreakBefore/>
      </w:pPr>
      <w:r>
        <w:rPr>
          <w:rStyle w:val="CharSClsNo"/>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tcPr>
          <w:p>
            <w:pPr>
              <w:pStyle w:val="yTableNAm"/>
              <w:tabs>
                <w:tab w:val="left" w:pos="906"/>
              </w:tabs>
              <w:spacing w:before="60"/>
              <w:rPr>
                <w:b/>
                <w:bCs/>
                <w:i/>
                <w:iCs/>
                <w:sz w:val="16"/>
              </w:rPr>
            </w:pPr>
          </w:p>
        </w:tc>
        <w:tc>
          <w:tcPr>
            <w:tcW w:w="662" w:type="dxa"/>
            <w:gridSpan w:val="3"/>
            <w:tcBorders>
              <w:top w:val="nil"/>
              <w:bottom w:val="nil"/>
              <w:right w:val="nil"/>
            </w:tcBorders>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in Gazette 26 Oct 2004 p. 4911</w:t>
      </w:r>
      <w:r>
        <w:noBreakHyphen/>
        <w:t>13; amended in Gazette 21 Jan 2005 p. 276; 28 Oct 2005 p. 4937</w:t>
      </w:r>
      <w:r>
        <w:noBreakHyphen/>
        <w:t>8; 9 Dec 2005 p. 5897; 18 Nov 2011 p. 4825.]</w:t>
      </w:r>
    </w:p>
    <w:p>
      <w:pPr>
        <w:pStyle w:val="yMiscellaneousHeading"/>
        <w:pageBreakBefore/>
      </w:pPr>
      <w:r>
        <w:rPr>
          <w:rStyle w:val="CharSClsNo"/>
          <w:b/>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in Gazette 14 Dec 1999 p. 6156</w:t>
      </w:r>
      <w:r>
        <w:noBreakHyphen/>
        <w:t>7; amended in Gazette 17 Nov 2000 p. 6321; 21 Jan 2005 p. 276; 28 Oct 2005 p. 4938.]</w:t>
      </w:r>
    </w:p>
    <w:p>
      <w:pPr>
        <w:pStyle w:val="yMiscellaneousHeading"/>
        <w:pageBreakBefore/>
      </w:pPr>
      <w:r>
        <w:rPr>
          <w:rStyle w:val="CharSClsNo"/>
          <w:b/>
        </w:rPr>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in Gazette 14 Dec 1999 p. 6157</w:t>
      </w:r>
      <w:r>
        <w:noBreakHyphen/>
        <w:t>9; amended in Gazette 17 Nov 2000 p. 6317 and 6321; 21 Jan 2005 p. 276; 28 Oct 2005 p. 4938.]</w:t>
      </w:r>
    </w:p>
    <w:p>
      <w:pPr>
        <w:pStyle w:val="yMiscellaneousHeading"/>
        <w:pageBreakBefore/>
      </w:pPr>
      <w:r>
        <w:rPr>
          <w:rStyle w:val="CharSClsNo"/>
          <w:b/>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trPr>
        <w:tc>
          <w:tcPr>
            <w:tcW w:w="6804"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in Gazette 14 Dec 1999 p. 6159</w:t>
      </w:r>
      <w:r>
        <w:noBreakHyphen/>
        <w:t>61; amended in Gazette 17 Nov 2000 p. 6321; 21 Jan 2005 p. 276; 28 Oct 2005 p. 4938</w:t>
      </w:r>
      <w:r>
        <w:noBreakHyphen/>
        <w:t>9; 18 Nov 2011 p. 4825.]</w:t>
      </w:r>
    </w:p>
    <w:p>
      <w:pPr>
        <w:pStyle w:val="yMiscellaneousHeading"/>
        <w:pageBreakBefore/>
      </w:pPr>
      <w:r>
        <w:rPr>
          <w:rStyle w:val="CharSClsNo"/>
          <w:b/>
        </w:rPr>
        <w:t>Form 27</w:t>
      </w:r>
    </w:p>
    <w:p>
      <w:pPr>
        <w:pStyle w:val="yShoulderClause"/>
        <w:rPr>
          <w:sz w:val="20"/>
        </w:rPr>
      </w:pPr>
      <w:r>
        <w:rPr>
          <w:sz w:val="20"/>
        </w:rPr>
        <w:t>[r. 19N(4)(a)]</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in Gazette 14 Dec 1999 p. 6161</w:t>
      </w:r>
      <w:r>
        <w:noBreakHyphen/>
        <w:t>3; amended in Gazette 17 Nov 2000 p. 6321; 21 Jan 2005 p. 276; 28 Oct 2005 p. 4939; 18 Nov 2011 p. 4825.]</w:t>
      </w:r>
    </w:p>
    <w:p>
      <w:pPr>
        <w:pStyle w:val="yMiscellaneousHeading"/>
        <w:pageBreakBefore/>
      </w:pPr>
      <w:r>
        <w:rPr>
          <w:rStyle w:val="CharSClsNo"/>
          <w:b/>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in Gazette 17 Nov 2000 p. 6317</w:t>
      </w:r>
      <w:r>
        <w:noBreakHyphen/>
        <w:t>19; amended in Gazette 21 Jan 2005 p. 276; 28 Oct 2005 p. 4939; 18 Nov 2011 p. 4825.]</w:t>
      </w:r>
    </w:p>
    <w:p>
      <w:pPr>
        <w:pStyle w:val="yMiscellaneousHeading"/>
        <w:pageBreakBefore/>
      </w:pPr>
      <w:r>
        <w:rPr>
          <w:rStyle w:val="CharSClsNo"/>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(5))</w:t>
      </w:r>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sz w:val="20"/>
        </w:rPr>
      </w:pPr>
      <w:r>
        <w:rPr>
          <w:sz w:val="20"/>
        </w:rPr>
        <w:t>.......................................................................................</w:t>
      </w:r>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Director</w:t>
      </w:r>
    </w:p>
    <w:p>
      <w:pPr>
        <w:pStyle w:val="yFootnotesection"/>
      </w:pPr>
      <w:r>
        <w:tab/>
        <w:t>[Form 29 inserted in Gazette 28 Oct 2005 p. 4939</w:t>
      </w:r>
      <w:r>
        <w:noBreakHyphen/>
        <w:t>40; amended in Gazette 18 Nov 2011 p. 4825.]</w:t>
      </w:r>
    </w:p>
    <w:p>
      <w:pPr>
        <w:pStyle w:val="yMiscellaneousHeading"/>
        <w:pageBreakBefore/>
      </w:pPr>
      <w:r>
        <w:rPr>
          <w:rStyle w:val="CharSClsNo"/>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(5))</w:t>
      </w:r>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As a dependant of.............................................................................................</w:t>
      </w:r>
    </w:p>
    <w:p>
      <w:pPr>
        <w:pStyle w:val="yMiscellaneousBody"/>
        <w:spacing w:before="60"/>
        <w:ind w:left="567"/>
        <w:rPr>
          <w:sz w:val="20"/>
        </w:rPr>
      </w:pP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The notional residual entitlement in relation to.................................................</w:t>
      </w:r>
    </w:p>
    <w:p>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 </w:t>
      </w:r>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Arbitrator</w:t>
      </w:r>
    </w:p>
    <w:p>
      <w:pPr>
        <w:pStyle w:val="yFootnotesection"/>
        <w:rPr>
          <w:sz w:val="20"/>
        </w:rPr>
      </w:pPr>
      <w:r>
        <w:tab/>
        <w:t>[Form 30 inserted in Gazette 28 Oct 2005 p. 4941.]</w:t>
      </w:r>
    </w:p>
    <w:p>
      <w:pPr>
        <w:pStyle w:val="yMiscellaneousHeading"/>
        <w:pageBreakBefore/>
      </w:pPr>
      <w:r>
        <w:rPr>
          <w:rStyle w:val="CharSClsNo"/>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tcPr>
          <w:p>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pPr>
              <w:pStyle w:val="yTableNAm"/>
              <w:tabs>
                <w:tab w:val="clear" w:pos="567"/>
                <w:tab w:val="left" w:pos="426"/>
              </w:tabs>
              <w:spacing w:before="40"/>
              <w:rPr>
                <w:sz w:val="16"/>
              </w:rPr>
            </w:pPr>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ind w:left="359"/>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567" w:type="dxa"/>
            <w:tcBorders>
              <w:top w:val="nil"/>
              <w:left w:val="single" w:sz="4" w:space="0" w:color="auto"/>
              <w:bottom w:val="single" w:sz="4" w:space="0" w:color="auto"/>
              <w:right w:val="nil"/>
            </w:tcBorders>
          </w:tcPr>
          <w:p>
            <w:pPr>
              <w:pStyle w:val="yTableNAm"/>
              <w:spacing w:before="60"/>
              <w:rPr>
                <w:sz w:val="16"/>
              </w:rPr>
            </w:pPr>
            <w:r>
              <w:rPr>
                <w:sz w:val="16"/>
              </w:rPr>
              <w:t>2.</w:t>
            </w:r>
            <w:r>
              <w:rPr>
                <w:sz w:val="16"/>
              </w:rPr>
              <w:tab/>
            </w:r>
          </w:p>
        </w:tc>
        <w:tc>
          <w:tcPr>
            <w:tcW w:w="6241" w:type="dxa"/>
            <w:tcBorders>
              <w:top w:val="nil"/>
              <w:left w:val="nil"/>
              <w:bottom w:val="single" w:sz="4" w:space="0" w:color="auto"/>
              <w:right w:val="single" w:sz="4" w:space="0" w:color="auto"/>
            </w:tcBorders>
          </w:tcPr>
          <w:p>
            <w:pPr>
              <w:pStyle w:val="yTableNAm"/>
              <w:spacing w:before="60"/>
              <w:rPr>
                <w:sz w:val="16"/>
                <w:szCs w:val="16"/>
              </w:rPr>
            </w:pPr>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in Gazette 28 Oct 2005 p. 4942</w:t>
      </w:r>
      <w:r>
        <w:noBreakHyphen/>
        <w:t>4; amended in Gazette 18 Nov 2011 p. 4825.]</w:t>
      </w:r>
    </w:p>
    <w:p>
      <w:pPr>
        <w:pStyle w:val="yMiscellaneousHeading"/>
        <w:pageBreakBefore/>
      </w:pPr>
      <w:r>
        <w:rPr>
          <w:rStyle w:val="CharSClsNo"/>
          <w:b/>
          <w:bCs/>
        </w:rPr>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in Gazette 28 Oct 2005 p. 4944</w:t>
      </w:r>
      <w:r>
        <w:noBreakHyphen/>
        <w:t>6.]</w:t>
      </w:r>
    </w:p>
    <w:p>
      <w:pPr>
        <w:pStyle w:val="yMiscellaneousHeading"/>
        <w:pageBreakBefore/>
      </w:pPr>
      <w:r>
        <w:rPr>
          <w:rStyle w:val="CharSClsNo"/>
          <w:b/>
          <w:bCs/>
        </w:rPr>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in Gazette 28 Oct 2005 p. 4946</w:t>
      </w:r>
      <w:r>
        <w:noBreakHyphen/>
        <w:t>8.]</w:t>
      </w:r>
    </w:p>
    <w:p>
      <w:pPr>
        <w:pStyle w:val="yMiscellaneousHeading"/>
        <w:pageBreakBefore/>
      </w:pPr>
      <w:r>
        <w:rPr>
          <w:rStyle w:val="CharSClsNo"/>
          <w:b/>
          <w:bCs/>
        </w:rPr>
        <w:t>Form 34</w:t>
      </w:r>
    </w:p>
    <w:p>
      <w:pPr>
        <w:pStyle w:val="yShoulderClause"/>
        <w:rPr>
          <w:sz w:val="20"/>
        </w:rPr>
      </w:pPr>
      <w:r>
        <w:rPr>
          <w:sz w:val="20"/>
        </w:rPr>
        <w:t>[r. 22]</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so, answer question 2.</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not, skip question 2.</w:t>
            </w:r>
          </w:p>
        </w:tc>
      </w:tr>
      <w:tr>
        <w:trPr>
          <w:cantSplit/>
        </w:trPr>
        <w:tc>
          <w:tcPr>
            <w:tcW w:w="6808" w:type="dxa"/>
            <w:gridSpan w:val="6"/>
            <w:tcBorders>
              <w:bottom w:val="nil"/>
            </w:tcBorders>
          </w:tcPr>
          <w:p>
            <w:pPr>
              <w:pStyle w:val="yTableNAm"/>
              <w:spacing w:before="6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jc w:val="center"/>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rPr>
                <w:sz w:val="16"/>
              </w:rPr>
            </w:pPr>
          </w:p>
        </w:tc>
        <w:tc>
          <w:tcPr>
            <w:tcW w:w="1362" w:type="dxa"/>
            <w:tcBorders>
              <w:top w:val="nil"/>
              <w:left w:val="nil"/>
              <w:bottom w:val="single" w:sz="4" w:space="0" w:color="auto"/>
              <w:right w:val="nil"/>
            </w:tcBorders>
          </w:tcPr>
          <w:p>
            <w:pPr>
              <w:pStyle w:val="yTableNAm"/>
              <w:spacing w:before="60"/>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u w:val="single"/>
              </w:rPr>
            </w:pPr>
            <w:r>
              <w:rPr>
                <w:b/>
                <w:bCs/>
                <w:u w:val="single"/>
              </w:rPr>
              <w:t>WARNING</w:t>
            </w:r>
          </w:p>
          <w:p>
            <w:pPr>
              <w:pStyle w:val="yTableNAm"/>
              <w:spacing w:before="0"/>
              <w:rPr>
                <w:sz w:val="16"/>
              </w:rPr>
            </w:pPr>
            <w:r>
              <w:rPr>
                <w:sz w:val="16"/>
              </w:rPr>
              <w:t>An election cannot be withdrawn after the Director registers it and a subsequent election cannot be made in respect of the same injury or injuries (see section 93L(6) of the Act).</w:t>
            </w:r>
          </w:p>
          <w:p>
            <w:pPr>
              <w:pStyle w:val="yTableNAm"/>
              <w:spacing w:before="0"/>
              <w:rPr>
                <w:sz w:val="16"/>
              </w:rPr>
            </w:pPr>
            <w:r>
              <w:rPr>
                <w:sz w:val="16"/>
              </w:rPr>
              <w:t xml:space="preserve">Registration of an election may affect your entitlement to statutory compensation under the </w:t>
            </w:r>
            <w:r>
              <w:rPr>
                <w:i/>
                <w:iCs/>
                <w:sz w:val="16"/>
              </w:rPr>
              <w:t>Workers’ Compensation and Injury Management Act 1981</w:t>
            </w:r>
            <w:r>
              <w:rPr>
                <w:sz w:val="16"/>
              </w:rPr>
              <w:t>.</w:t>
            </w: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sz w:val="16"/>
              </w:rPr>
            </w:pPr>
            <w:r>
              <w:rPr>
                <w:b/>
                <w:bCs/>
                <w:sz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34 inserted in Gazette 28 Oct 2005 p. 4948</w:t>
      </w:r>
      <w:r>
        <w:noBreakHyphen/>
        <w:t>50.]</w:t>
      </w:r>
    </w:p>
    <w:p>
      <w:pPr>
        <w:pStyle w:val="yMiscellaneousHeading"/>
        <w:pageBreakBefore/>
      </w:pPr>
      <w:r>
        <w:rPr>
          <w:rStyle w:val="CharSClsNo"/>
          <w:b/>
          <w:bCs/>
        </w:rPr>
        <w:t>Form 35</w:t>
      </w:r>
    </w:p>
    <w:p>
      <w:pPr>
        <w:pStyle w:val="yShoulderClause"/>
        <w:rPr>
          <w:sz w:val="20"/>
        </w:rPr>
      </w:pPr>
      <w:r>
        <w:rPr>
          <w:sz w:val="20"/>
        </w:rPr>
        <w:t>[r. 23]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TERMINATION DAY</w:t>
      </w:r>
    </w:p>
    <w:p>
      <w:pPr>
        <w:pStyle w:val="yMiscellaneousHeading"/>
        <w:spacing w:before="60"/>
        <w:rPr>
          <w:b/>
          <w:bCs/>
          <w:sz w:val="20"/>
        </w:rPr>
      </w:pPr>
      <w:r>
        <w:rPr>
          <w:b/>
          <w:bCs/>
          <w:sz w:val="20"/>
        </w:rPr>
        <w:t>[for extension under section 93M(4) of the Act]</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rPr>
                <w:sz w:val="16"/>
              </w:rPr>
            </w:pPr>
            <w:r>
              <w:rPr>
                <w:sz w:val="16"/>
              </w:rPr>
              <w:t>Name</w:t>
            </w:r>
          </w:p>
        </w:tc>
        <w:tc>
          <w:tcPr>
            <w:tcW w:w="283" w:type="dxa"/>
            <w:tcBorders>
              <w:top w:val="nil"/>
              <w:left w:val="nil"/>
              <w:bottom w:val="nil"/>
              <w:right w:val="nil"/>
            </w:tcBorders>
          </w:tcPr>
          <w:p>
            <w:pPr>
              <w:pStyle w:val="yTableNAm"/>
              <w:rPr>
                <w:sz w:val="16"/>
              </w:rPr>
            </w:pPr>
          </w:p>
        </w:tc>
        <w:tc>
          <w:tcPr>
            <w:tcW w:w="2977" w:type="dxa"/>
            <w:tcBorders>
              <w:top w:val="nil"/>
              <w:left w:val="nil"/>
              <w:bottom w:val="nil"/>
              <w:right w:val="nil"/>
            </w:tcBorders>
          </w:tcPr>
          <w:p>
            <w:pPr>
              <w:pStyle w:val="yTableNAm"/>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jc w:val="center"/>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top w:val="nil"/>
              <w:bottom w:val="nil"/>
            </w:tcBorders>
          </w:tcPr>
          <w:p>
            <w:pPr>
              <w:pStyle w:val="yTableNAm"/>
              <w:tabs>
                <w:tab w:val="clear" w:pos="567"/>
                <w:tab w:val="left" w:pos="306"/>
              </w:tabs>
              <w:spacing w:before="6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No</w:t>
            </w:r>
          </w:p>
        </w:tc>
        <w:tc>
          <w:tcPr>
            <w:tcW w:w="1359" w:type="dxa"/>
            <w:tcBorders>
              <w:top w:val="nil"/>
              <w:left w:val="nil"/>
              <w:bottom w:val="nil"/>
              <w:right w:val="nil"/>
            </w:tcBorders>
          </w:tcPr>
          <w:p>
            <w:pPr>
              <w:pStyle w:val="yTableNAm"/>
              <w:tabs>
                <w:tab w:val="clear" w:pos="567"/>
                <w:tab w:val="left" w:pos="500"/>
              </w:tabs>
              <w:spacing w:before="6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ind w:left="567" w:hanging="567"/>
              <w:rPr>
                <w:sz w:val="16"/>
              </w:rPr>
            </w:pPr>
          </w:p>
        </w:tc>
        <w:tc>
          <w:tcPr>
            <w:tcW w:w="1362" w:type="dxa"/>
            <w:tcBorders>
              <w:top w:val="nil"/>
              <w:left w:val="nil"/>
              <w:bottom w:val="single" w:sz="4" w:space="0" w:color="auto"/>
              <w:right w:val="nil"/>
            </w:tcBorders>
          </w:tcPr>
          <w:p>
            <w:pPr>
              <w:pStyle w:val="yTableNAm"/>
              <w:spacing w:before="6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 w:val="left" w:pos="4866"/>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bl>
    <w:p>
      <w:pPr>
        <w:pStyle w:val="yMiscellaneousBody"/>
        <w:spacing w:before="120" w:after="4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425"/>
        <w:gridCol w:w="567"/>
        <w:gridCol w:w="1560"/>
        <w:gridCol w:w="579"/>
        <w:gridCol w:w="413"/>
        <w:gridCol w:w="283"/>
        <w:gridCol w:w="780"/>
        <w:gridCol w:w="638"/>
        <w:gridCol w:w="709"/>
        <w:gridCol w:w="287"/>
      </w:tblGrid>
      <w:tr>
        <w:trPr>
          <w:cantSplit/>
        </w:trPr>
        <w:tc>
          <w:tcPr>
            <w:tcW w:w="6808" w:type="dxa"/>
            <w:gridSpan w:val="11"/>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 xml:space="preserve">This application is for the termination day to be extended in the circumstances described in — </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93M(4)(a) of Act</w:t>
            </w:r>
          </w:p>
        </w:tc>
        <w:tc>
          <w:tcPr>
            <w:tcW w:w="3689" w:type="dxa"/>
            <w:gridSpan w:val="7"/>
            <w:tcBorders>
              <w:top w:val="nil"/>
              <w:left w:val="nil"/>
              <w:bottom w:val="nil"/>
            </w:tcBorders>
          </w:tcPr>
          <w:p>
            <w:pPr>
              <w:pStyle w:val="yTableNAm"/>
              <w:spacing w:before="40"/>
              <w:rPr>
                <w:sz w:val="16"/>
              </w:rPr>
            </w:pPr>
            <w:r>
              <w:rPr>
                <w:sz w:val="16"/>
              </w:rPr>
              <w:t>(worker’s condition has not stabilised)</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93M(4)(b) of Act</w:t>
            </w:r>
          </w:p>
        </w:tc>
        <w:tc>
          <w:tcPr>
            <w:tcW w:w="3689" w:type="dxa"/>
            <w:gridSpan w:val="7"/>
            <w:tcBorders>
              <w:top w:val="nil"/>
              <w:left w:val="nil"/>
              <w:bottom w:val="nil"/>
            </w:tcBorders>
          </w:tcPr>
          <w:p>
            <w:pPr>
              <w:pStyle w:val="yTableNAm"/>
              <w:spacing w:before="40"/>
              <w:rPr>
                <w:sz w:val="16"/>
              </w:rPr>
            </w:pPr>
            <w:r>
              <w:rPr>
                <w:sz w:val="16"/>
              </w:rPr>
              <w:t>(employer failed to comply with section 93O of Act)</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93M(4)(c) of Act</w:t>
            </w:r>
          </w:p>
        </w:tc>
        <w:tc>
          <w:tcPr>
            <w:tcW w:w="3689" w:type="dxa"/>
            <w:gridSpan w:val="7"/>
            <w:tcBorders>
              <w:top w:val="nil"/>
              <w:left w:val="nil"/>
              <w:bottom w:val="nil"/>
            </w:tcBorders>
          </w:tcPr>
          <w:p>
            <w:pPr>
              <w:pStyle w:val="yTableNAm"/>
              <w:spacing w:before="40"/>
              <w:rPr>
                <w:sz w:val="16"/>
              </w:rPr>
            </w:pPr>
            <w:r>
              <w:rPr>
                <w:sz w:val="16"/>
              </w:rPr>
              <w:t>(more time required to give documents to worker)</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not special evaluation)</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special evaluation)</w:t>
            </w:r>
          </w:p>
        </w:tc>
      </w:tr>
      <w:tr>
        <w:trPr>
          <w:cantSplit/>
        </w:trPr>
        <w:tc>
          <w:tcPr>
            <w:tcW w:w="6808" w:type="dxa"/>
            <w:gridSpan w:val="11"/>
            <w:tcBorders>
              <w:bottom w:val="nil"/>
            </w:tcBorders>
          </w:tcPr>
          <w:p>
            <w:pPr>
              <w:pStyle w:val="yTableNAm"/>
              <w:spacing w:before="60"/>
              <w:rPr>
                <w:sz w:val="16"/>
              </w:rPr>
            </w:pPr>
          </w:p>
        </w:tc>
      </w:tr>
      <w:tr>
        <w:trPr>
          <w:cantSplit/>
        </w:trPr>
        <w:tc>
          <w:tcPr>
            <w:tcW w:w="3698" w:type="dxa"/>
            <w:gridSpan w:val="5"/>
            <w:tcBorders>
              <w:top w:val="nil"/>
              <w:bottom w:val="nil"/>
              <w:right w:val="nil"/>
            </w:tcBorders>
          </w:tcPr>
          <w:p>
            <w:pPr>
              <w:pStyle w:val="yTableNAm"/>
              <w:tabs>
                <w:tab w:val="clear" w:pos="567"/>
                <w:tab w:val="left" w:pos="306"/>
              </w:tabs>
              <w:spacing w:before="6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6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2"/>
            <w:tcBorders>
              <w:top w:val="nil"/>
              <w:left w:val="single" w:sz="4" w:space="0" w:color="auto"/>
              <w:bottom w:val="nil"/>
            </w:tcBorders>
          </w:tcPr>
          <w:p>
            <w:pPr>
              <w:pStyle w:val="yTableNAm"/>
              <w:spacing w:before="60"/>
              <w:rPr>
                <w:sz w:val="16"/>
              </w:rPr>
            </w:pPr>
          </w:p>
        </w:tc>
      </w:tr>
      <w:tr>
        <w:trPr>
          <w:cantSplit/>
        </w:trPr>
        <w:tc>
          <w:tcPr>
            <w:tcW w:w="6808" w:type="dxa"/>
            <w:gridSpan w:val="11"/>
            <w:tcBorders>
              <w:top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p>
            <w:pPr>
              <w:pStyle w:val="yTableNAm"/>
              <w:spacing w:before="60"/>
              <w:rPr>
                <w:sz w:val="16"/>
              </w:rPr>
            </w:pPr>
            <w:r>
              <w:rPr>
                <w:sz w:val="16"/>
              </w:rPr>
              <w:t>________________________________</w:t>
            </w:r>
          </w:p>
        </w:tc>
        <w:tc>
          <w:tcPr>
            <w:tcW w:w="780" w:type="dxa"/>
            <w:tcBorders>
              <w:top w:val="nil"/>
              <w:left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2"/>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tcBorders>
          </w:tcPr>
          <w:p>
            <w:pPr>
              <w:pStyle w:val="yTableNAm"/>
              <w:spacing w:before="60"/>
              <w:rPr>
                <w:sz w:val="16"/>
              </w:rPr>
            </w:pPr>
          </w:p>
        </w:tc>
      </w:tr>
    </w:tbl>
    <w:p>
      <w:pPr>
        <w:pStyle w:val="yMiscellaneousBody"/>
        <w:keepNext/>
        <w:spacing w:before="120" w:after="4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4"/>
        <w:gridCol w:w="5844"/>
      </w:tblGrid>
      <w:tr>
        <w:trPr>
          <w:cantSplit/>
        </w:trPr>
        <w:tc>
          <w:tcPr>
            <w:tcW w:w="6808" w:type="dxa"/>
            <w:gridSpan w:val="2"/>
            <w:tcBorders>
              <w:top w:val="single" w:sz="4" w:space="0" w:color="auto"/>
            </w:tcBorders>
          </w:tcPr>
          <w:p>
            <w:pPr>
              <w:pStyle w:val="yTableNAm"/>
              <w:spacing w:before="60"/>
              <w:rPr>
                <w:sz w:val="16"/>
              </w:rPr>
            </w:pPr>
            <w:r>
              <w:rPr>
                <w:sz w:val="16"/>
              </w:rPr>
              <w:t>1.</w:t>
            </w:r>
            <w:r>
              <w:rPr>
                <w:sz w:val="16"/>
              </w:rPr>
              <w:tab/>
              <w:t>This form should be lodged with:</w:t>
            </w:r>
          </w:p>
        </w:tc>
      </w:tr>
      <w:tr>
        <w:trPr>
          <w:cantSplit/>
        </w:trPr>
        <w:tc>
          <w:tcPr>
            <w:tcW w:w="964" w:type="dxa"/>
            <w:tcBorders>
              <w:top w:val="nil"/>
              <w:bottom w:val="nil"/>
              <w:right w:val="nil"/>
            </w:tcBorders>
          </w:tcPr>
          <w:p>
            <w:pPr>
              <w:pStyle w:val="yTableNAm"/>
              <w:spacing w:before="60"/>
              <w:rPr>
                <w:sz w:val="16"/>
              </w:rPr>
            </w:pPr>
          </w:p>
        </w:tc>
        <w:tc>
          <w:tcPr>
            <w:tcW w:w="5844" w:type="dxa"/>
            <w:tcBorders>
              <w:left w:val="nil"/>
              <w:bottom w:val="nil"/>
            </w:tcBorders>
          </w:tcPr>
          <w:p>
            <w:pPr>
              <w:pStyle w:val="yTableNAm"/>
              <w:spacing w:before="0"/>
              <w:rPr>
                <w:sz w:val="16"/>
              </w:rPr>
            </w:pPr>
            <w:r>
              <w:rPr>
                <w:sz w:val="16"/>
                <w:szCs w:val="16"/>
              </w:rPr>
              <w:t>Director</w:t>
            </w:r>
          </w:p>
          <w:p>
            <w:pPr>
              <w:pStyle w:val="yTableNAm"/>
              <w:spacing w:before="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spacing w:before="60"/>
              <w:ind w:left="567" w:hanging="567"/>
              <w:rPr>
                <w:sz w:val="16"/>
              </w:rPr>
            </w:pPr>
            <w:r>
              <w:rPr>
                <w:sz w:val="16"/>
              </w:rPr>
              <w:t>2.</w:t>
            </w:r>
            <w:r>
              <w:rPr>
                <w:sz w:val="16"/>
              </w:rPr>
              <w:tab/>
            </w:r>
            <w:r>
              <w:rPr>
                <w:b/>
                <w:bCs/>
                <w:sz w:val="16"/>
              </w:rPr>
              <w:t>WHEN LODGING THIS FORM ALSO PROVIDE ANYTHING ELSE THAT REGULATION 23 REQUIRES YOU TO PROVIDE.</w:t>
            </w:r>
          </w:p>
        </w:tc>
      </w:tr>
    </w:tbl>
    <w:p>
      <w:pPr>
        <w:pStyle w:val="yMiscellaneousBody"/>
        <w:spacing w:before="120" w:after="4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termination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tabs>
                <w:tab w:val="clear" w:pos="567"/>
                <w:tab w:val="left" w:pos="4866"/>
              </w:tabs>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35 inserted in Gazette 28 Oct 2005 p. 4951</w:t>
      </w:r>
      <w:r>
        <w:noBreakHyphen/>
        <w:t>3; amended in Gazette 18 Nov 2011 p. 4825.]</w:t>
      </w:r>
    </w:p>
    <w:p>
      <w:pPr>
        <w:pStyle w:val="yMiscellaneousHeading"/>
        <w:pageBreakBefore/>
      </w:pPr>
      <w:r>
        <w:rPr>
          <w:rStyle w:val="CharSClsNo"/>
          <w:b/>
          <w:bCs/>
        </w:rPr>
        <w:t>Form 36</w:t>
      </w:r>
    </w:p>
    <w:p>
      <w:pPr>
        <w:pStyle w:val="yShoulderClause"/>
        <w:rPr>
          <w:sz w:val="20"/>
        </w:rPr>
      </w:pPr>
      <w:r>
        <w:rPr>
          <w:sz w:val="20"/>
        </w:rPr>
        <w:t>[r. 25]</w:t>
      </w:r>
    </w:p>
    <w:p>
      <w:pPr>
        <w:pStyle w:val="yMiscellaneousHeading"/>
        <w:rPr>
          <w:iCs/>
          <w:sz w:val="20"/>
        </w:rPr>
      </w:pPr>
      <w:r>
        <w:rPr>
          <w:i/>
          <w:iCs/>
          <w:sz w:val="20"/>
        </w:rPr>
        <w:t>Workers’ Compensation and Injury Management Act 1981</w:t>
      </w:r>
    </w:p>
    <w:p>
      <w:pPr>
        <w:pStyle w:val="yMiscellaneousHeading"/>
        <w:rPr>
          <w:b/>
          <w:bCs/>
          <w:sz w:val="20"/>
        </w:rPr>
      </w:pPr>
      <w:r>
        <w:rPr>
          <w:b/>
          <w:bCs/>
          <w:sz w:val="20"/>
        </w:rPr>
        <w:t>NOTICE TO WORKER ABOUT TERMINATION DAY FOR ELECTION</w:t>
      </w:r>
    </w:p>
    <w:p>
      <w:pPr>
        <w:pStyle w:val="yMiscellaneousHeading"/>
        <w:spacing w:before="0"/>
        <w:rPr>
          <w:b/>
          <w:bCs/>
          <w:sz w:val="20"/>
        </w:rPr>
      </w:pPr>
      <w:r>
        <w:rPr>
          <w:b/>
          <w:bCs/>
          <w:sz w:val="20"/>
        </w:rPr>
        <w:t>[under section 93O of the Act]</w:t>
      </w:r>
    </w:p>
    <w:p>
      <w:pPr>
        <w:pStyle w:val="yMiscellaneousBody"/>
        <w:spacing w:before="240"/>
        <w:ind w:left="284"/>
        <w:rPr>
          <w:sz w:val="20"/>
        </w:rPr>
      </w:pPr>
      <w:r>
        <w:rPr>
          <w:sz w:val="20"/>
        </w:rPr>
        <w:t xml:space="preserve">Date on which notice given </w:t>
      </w:r>
      <w:r>
        <w:rPr>
          <w:i/>
          <w:sz w:val="20"/>
        </w:rPr>
        <w:t>(insert date)</w:t>
      </w:r>
    </w:p>
    <w:p>
      <w:pPr>
        <w:pStyle w:val="yMiscellaneousBody"/>
        <w:spacing w:before="60"/>
        <w:ind w:left="284"/>
        <w:rPr>
          <w:i/>
          <w:sz w:val="20"/>
        </w:rPr>
      </w:pPr>
      <w:r>
        <w:rPr>
          <w:i/>
          <w:sz w:val="20"/>
        </w:rPr>
        <w:t>(Insert name of worker)</w:t>
      </w:r>
    </w:p>
    <w:p>
      <w:pPr>
        <w:pStyle w:val="yMiscellaneousBody"/>
        <w:spacing w:before="60"/>
        <w:ind w:left="284"/>
        <w:rPr>
          <w:i/>
          <w:sz w:val="20"/>
        </w:rPr>
      </w:pPr>
      <w:r>
        <w:rPr>
          <w:i/>
          <w:sz w:val="20"/>
        </w:rPr>
        <w:t>(Insert address of worker)</w:t>
      </w:r>
    </w:p>
    <w:p>
      <w:pPr>
        <w:pStyle w:val="yMiscellaneousBody"/>
        <w:spacing w:before="60"/>
        <w:ind w:left="284"/>
        <w:rPr>
          <w:sz w:val="20"/>
        </w:rPr>
      </w:pPr>
      <w:r>
        <w:rPr>
          <w:sz w:val="20"/>
        </w:rPr>
        <w:t xml:space="preserve">WorkCover claim number (WCCN) </w:t>
      </w:r>
      <w:r>
        <w:rPr>
          <w:i/>
          <w:sz w:val="20"/>
        </w:rPr>
        <w:t>(insert number)</w:t>
      </w:r>
    </w:p>
    <w:p>
      <w:pPr>
        <w:pStyle w:val="yMiscellaneousBody"/>
        <w:spacing w:before="60"/>
        <w:ind w:left="284"/>
        <w:rPr>
          <w:sz w:val="20"/>
        </w:rPr>
      </w:pPr>
      <w:r>
        <w:rPr>
          <w:sz w:val="20"/>
        </w:rPr>
        <w:t xml:space="preserve">Date of injury </w:t>
      </w:r>
      <w:r>
        <w:rPr>
          <w:i/>
          <w:sz w:val="20"/>
        </w:rPr>
        <w:t>(insert date)</w:t>
      </w:r>
    </w:p>
    <w:p>
      <w:pPr>
        <w:pStyle w:val="yMiscellaneousBody"/>
        <w:spacing w:before="60"/>
        <w:ind w:left="284"/>
        <w:rPr>
          <w:sz w:val="20"/>
        </w:rPr>
      </w:pPr>
      <w:r>
        <w:rPr>
          <w:sz w:val="20"/>
        </w:rPr>
        <w:t xml:space="preserve">Date when claim for compensation made on employer: </w:t>
      </w:r>
      <w:r>
        <w:rPr>
          <w:i/>
          <w:sz w:val="20"/>
        </w:rPr>
        <w:t>(insert date)</w:t>
      </w:r>
    </w:p>
    <w:p>
      <w:pPr>
        <w:pStyle w:val="yMiscellaneousHeading"/>
        <w:spacing w:before="240"/>
        <w:ind w:left="482"/>
        <w:rPr>
          <w:b/>
          <w:bCs/>
          <w:sz w:val="20"/>
        </w:rPr>
      </w:pPr>
      <w:r>
        <w:rPr>
          <w:b/>
          <w:bCs/>
          <w:sz w:val="20"/>
        </w:rPr>
        <w:t>IMPORTANT INFORMATION</w:t>
      </w:r>
    </w:p>
    <w:p>
      <w:pPr>
        <w:pStyle w:val="yMiscellaneousBody"/>
        <w:spacing w:before="120"/>
        <w:ind w:left="284"/>
        <w:rPr>
          <w:spacing w:val="-4"/>
          <w:sz w:val="20"/>
        </w:rPr>
      </w:pPr>
      <w:r>
        <w:rPr>
          <w:spacing w:val="-4"/>
          <w:sz w:val="20"/>
        </w:rPr>
        <w:t xml:space="preserve">Section 93O of the </w:t>
      </w:r>
      <w:r>
        <w:rPr>
          <w:i/>
          <w:spacing w:val="-4"/>
          <w:sz w:val="20"/>
        </w:rPr>
        <w:t>Workers’ Compensation and Injury Management Act 1981</w:t>
      </w:r>
      <w:r>
        <w:rPr>
          <w:spacing w:val="-4"/>
          <w:sz w:val="20"/>
        </w:rPr>
        <w:t xml:space="preserve"> entitles you to notice of certain things that may affect the damages you could recover in court.</w:t>
      </w:r>
    </w:p>
    <w:p>
      <w:pPr>
        <w:pStyle w:val="yMiscellaneousBody"/>
        <w:spacing w:before="120"/>
        <w:ind w:left="284"/>
        <w:rPr>
          <w:spacing w:val="-4"/>
          <w:sz w:val="20"/>
        </w:rPr>
      </w:pPr>
      <w:r>
        <w:rPr>
          <w:spacing w:val="-4"/>
          <w:sz w:val="20"/>
        </w:rPr>
        <w:t xml:space="preserve">If your cause of action arises on or after 14 November 2005, a court will not be able to award damages for your injury if you do not elect under section 93K of the Act to retain the right to seek damages and have the election registered by WorkCover’s </w:t>
      </w:r>
      <w:r>
        <w:rPr>
          <w:sz w:val="20"/>
        </w:rPr>
        <w:t>Director</w:t>
      </w:r>
      <w:r>
        <w:rPr>
          <w:spacing w:val="-4"/>
          <w:sz w:val="20"/>
        </w:rPr>
        <w:t>.</w:t>
      </w:r>
    </w:p>
    <w:p>
      <w:pPr>
        <w:pStyle w:val="yMiscellaneousBody"/>
        <w:spacing w:before="120"/>
        <w:ind w:left="284"/>
        <w:rPr>
          <w:spacing w:val="-4"/>
          <w:sz w:val="20"/>
        </w:rPr>
      </w:pPr>
      <w:r>
        <w:rPr>
          <w:spacing w:val="-4"/>
          <w:sz w:val="20"/>
        </w:rPr>
        <w:t>On the other hand, registering your election may affect your entitlement to statutory compensation.  You should seek advice on whether or not to make an election.</w:t>
      </w:r>
    </w:p>
    <w:p>
      <w:pPr>
        <w:pStyle w:val="yMiscellaneousBody"/>
        <w:spacing w:before="60"/>
        <w:ind w:left="284"/>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MiscellaneousBody"/>
        <w:spacing w:before="120"/>
        <w:ind w:left="284"/>
        <w:rPr>
          <w:sz w:val="20"/>
        </w:rPr>
      </w:pPr>
      <w:r>
        <w:rPr>
          <w:sz w:val="20"/>
        </w:rPr>
        <w:t>Your termination day for this injury is.............. (specify date), which is about 6 months away.</w:t>
      </w:r>
    </w:p>
    <w:p>
      <w:pPr>
        <w:pStyle w:val="yMiscellaneousBody"/>
        <w:spacing w:before="120"/>
        <w:ind w:left="284"/>
        <w:rPr>
          <w:sz w:val="20"/>
        </w:rPr>
      </w:pPr>
      <w:r>
        <w:rPr>
          <w:sz w:val="20"/>
        </w:rPr>
        <w:t>You may be able to apply for the termination day to be extended but an extension can only be given in limited circumstances (see section 93M(4) and (8) of the Act).</w:t>
      </w:r>
    </w:p>
    <w:p>
      <w:pPr>
        <w:pStyle w:val="yMiscellaneousBody"/>
        <w:spacing w:before="120"/>
        <w:ind w:left="284"/>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MiscellaneousBody"/>
        <w:spacing w:before="120"/>
        <w:ind w:left="284"/>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MiscellaneousBody"/>
        <w:spacing w:before="120"/>
        <w:ind w:left="284"/>
        <w:rPr>
          <w:sz w:val="20"/>
        </w:rPr>
      </w:pPr>
      <w:r>
        <w:rPr>
          <w:sz w:val="20"/>
        </w:rPr>
        <w:t>This notice is a standard document and is not meant to be relied on instead of obtaining appropriate advice.</w:t>
      </w:r>
    </w:p>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Footnotesection"/>
        <w:rPr>
          <w:sz w:val="20"/>
        </w:rPr>
      </w:pPr>
      <w:r>
        <w:tab/>
        <w:t>[Form 36 inserted in Gazette 28 Oct 2005 p. 4953</w:t>
      </w:r>
      <w:r>
        <w:noBreakHyphen/>
        <w:t>4; amended in Gazette 18 Nov 2011 p. 4825.]</w:t>
      </w:r>
    </w:p>
    <w:p>
      <w:pPr>
        <w:pStyle w:val="yMiscellaneousHeading"/>
        <w:pageBreakBefore/>
      </w:pPr>
      <w:r>
        <w:rPr>
          <w:rStyle w:val="CharSClsNo"/>
          <w:b/>
          <w:bCs/>
        </w:rPr>
        <w:t>Form 37</w:t>
      </w:r>
    </w:p>
    <w:p>
      <w:pPr>
        <w:pStyle w:val="yShoulderClause"/>
        <w:rPr>
          <w:sz w:val="20"/>
        </w:rPr>
      </w:pPr>
      <w:r>
        <w:rPr>
          <w:sz w:val="20"/>
        </w:rPr>
        <w:t>[r. 47(4)(a)]</w:t>
      </w:r>
    </w:p>
    <w:p>
      <w:pPr>
        <w:pStyle w:val="yMiscellaneousHeading"/>
        <w:spacing w:before="120"/>
        <w:rPr>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in Gazette 28 Oct 2005 p. 4955</w:t>
      </w:r>
      <w:r>
        <w:noBreakHyphen/>
        <w:t>6.]</w:t>
      </w:r>
    </w:p>
    <w:p>
      <w:pPr>
        <w:pStyle w:val="yMiscellaneousHeading"/>
        <w:pageBreakBefore/>
      </w:pPr>
      <w:r>
        <w:rPr>
          <w:rStyle w:val="CharSClsNo"/>
          <w:b/>
          <w:bCs/>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in Gazette 28 Oct 2005 p. 4957</w:t>
      </w:r>
      <w:r>
        <w:noBreakHyphen/>
        <w:t>8.]</w:t>
      </w:r>
    </w:p>
    <w:p>
      <w:pPr>
        <w:pStyle w:val="yMiscellaneousHeading"/>
        <w:pageBreakBefore/>
      </w:pPr>
      <w:r>
        <w:rPr>
          <w:rStyle w:val="CharSClsNo"/>
          <w:b/>
          <w:bCs/>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4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in Gazette 28 Oct 2005 p. 4959</w:t>
      </w:r>
      <w:r>
        <w:noBreakHyphen/>
        <w:t>61; amended in Gazette 18 Nov 2011 p. 4825.]</w:t>
      </w:r>
    </w:p>
    <w:p>
      <w:pPr>
        <w:pStyle w:val="yMiscellaneousHeading"/>
        <w:pageBreakBefore/>
        <w:rPr>
          <w:b/>
        </w:rPr>
      </w:pPr>
      <w:r>
        <w:rPr>
          <w:rStyle w:val="CharSClsNo"/>
          <w:b/>
          <w:bCs/>
        </w:rPr>
        <w:t>Form 40</w:t>
      </w:r>
    </w:p>
    <w:p>
      <w:pPr>
        <w:pStyle w:val="yShoulderClause"/>
      </w:pPr>
      <w:r>
        <w:t>[r. 52]</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1981</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an authorised officer* by the above due date.</w:t>
            </w:r>
          </w:p>
          <w:p>
            <w:pPr>
              <w:pStyle w:val="yTableNAm"/>
            </w:pPr>
            <w:r>
              <w:rPr>
                <w:b/>
              </w:rPr>
              <w:t>If you need more time</w:t>
            </w:r>
            <w:r>
              <w:t xml:space="preserve"> to pay the modified penalty, you should contact an authorised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an authorised officer* at the address below within 28 days after the date of this notice.</w:t>
            </w:r>
          </w:p>
          <w:p>
            <w:pPr>
              <w:pStyle w:val="yTableNAm"/>
            </w:pPr>
            <w:r>
              <w:t>If you consider that you have good reason to have this notice withdrawn, you can write to an authorised officer* at the address below requesting that this notice be withdrawn and setting out the reasons why you consider that this notice should be withdrawn.</w:t>
            </w:r>
          </w:p>
        </w:tc>
      </w:tr>
      <w:tr>
        <w:trPr>
          <w:cantSplit/>
          <w:trHeight w:val="401"/>
        </w:trPr>
        <w:tc>
          <w:tcPr>
            <w:tcW w:w="1418" w:type="dxa"/>
            <w:tcBorders>
              <w:bottom w:val="nil"/>
            </w:tcBorders>
          </w:tcPr>
          <w:p>
            <w:pPr>
              <w:pStyle w:val="yTableNAm"/>
            </w:pPr>
            <w:r>
              <w:rPr>
                <w:b/>
              </w:rPr>
              <w:t>How to pay</w:t>
            </w:r>
          </w:p>
        </w:tc>
        <w:tc>
          <w:tcPr>
            <w:tcW w:w="1198" w:type="dxa"/>
            <w:tcBorders>
              <w:bottom w:val="nil"/>
            </w:tcBorders>
          </w:tcPr>
          <w:p>
            <w:pPr>
              <w:pStyle w:val="yTableNAm"/>
            </w:pPr>
            <w:r>
              <w:t>By post</w:t>
            </w:r>
          </w:p>
        </w:tc>
        <w:tc>
          <w:tcPr>
            <w:tcW w:w="4472" w:type="dxa"/>
            <w:gridSpan w:val="5"/>
            <w:tcBorders>
              <w:bottom w:val="nil"/>
            </w:tcBorders>
          </w:tcPr>
          <w:p>
            <w:pPr>
              <w:pStyle w:val="yTableNAm"/>
            </w:pPr>
            <w:r>
              <w:t>Tick the relevant box below and post this notice to:</w:t>
            </w:r>
          </w:p>
          <w:p>
            <w:pPr>
              <w:pStyle w:val="yTableNAm"/>
              <w:rPr>
                <w:sz w:val="20"/>
              </w:rPr>
            </w:pPr>
            <w:r>
              <w:t>Workcover WA</w:t>
            </w:r>
            <w:r>
              <w:br/>
            </w:r>
            <w:r>
              <w:rPr>
                <w:i/>
                <w:sz w:val="20"/>
              </w:rPr>
              <w:t>[Insert address]</w:t>
            </w:r>
          </w:p>
          <w:p>
            <w:pPr>
              <w:pStyle w:val="yTableNAm"/>
            </w:pP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ind w:left="567" w:hanging="567"/>
            </w:pPr>
            <w:r>
              <w:rPr>
                <w:rFonts w:eastAsia="MS Mincho" w:hint="eastAsia"/>
                <w:sz w:val="20"/>
              </w:rPr>
              <w:sym w:font="ZapfDingbats" w:char="F072"/>
            </w:r>
            <w:r>
              <w:tab/>
              <w:t xml:space="preserve">I want to pay the modified penalty. A cheque or money order (payable to </w:t>
            </w:r>
            <w:r>
              <w:rPr>
                <w:i/>
                <w:sz w:val="20"/>
              </w:rPr>
              <w:t>[insert details of authorised officer*]</w:t>
            </w:r>
            <w:r>
              <w:rPr>
                <w:szCs w:val="22"/>
              </w:rPr>
              <w:t>)</w:t>
            </w:r>
            <w:r>
              <w:t xml:space="preserve">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zyTableNAm"/>
              <w:rPr>
                <w:b/>
              </w:rPr>
            </w:pPr>
          </w:p>
        </w:tc>
        <w:tc>
          <w:tcPr>
            <w:tcW w:w="1198" w:type="dxa"/>
            <w:tcBorders>
              <w:top w:val="nil"/>
            </w:tcBorders>
          </w:tcPr>
          <w:p>
            <w:pPr>
              <w:pStyle w:val="z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b/>
              </w:rPr>
            </w:pPr>
            <w:r>
              <w:rPr>
                <w:b/>
              </w:rPr>
              <w:t>Complete all details</w:t>
            </w:r>
          </w:p>
        </w:tc>
      </w:tr>
      <w:tr>
        <w:trPr>
          <w:cantSplit/>
          <w:trHeight w:val="401"/>
        </w:trPr>
        <w:tc>
          <w:tcPr>
            <w:tcW w:w="1418" w:type="dxa"/>
          </w:tcPr>
          <w:p>
            <w:pPr>
              <w:pStyle w:val="zyTableNAm"/>
            </w:pPr>
          </w:p>
        </w:tc>
        <w:tc>
          <w:tcPr>
            <w:tcW w:w="1198" w:type="dxa"/>
          </w:tcPr>
          <w:p>
            <w:pPr>
              <w:pStyle w:val="yTableNAm"/>
            </w:pPr>
            <w:r>
              <w:t>Direct deposit</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zyTableNAm"/>
            </w:pPr>
          </w:p>
        </w:tc>
        <w:tc>
          <w:tcPr>
            <w:tcW w:w="1198" w:type="dxa"/>
          </w:tcPr>
          <w:p>
            <w:pPr>
              <w:pStyle w:val="yTableNAm"/>
            </w:pPr>
            <w:r>
              <w:t>Electronic transfer</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authorised officers for the purposes of receiving payment of modified penalties:</w:t>
            </w:r>
          </w:p>
          <w:p>
            <w:pPr>
              <w:pStyle w:val="yTableNAm"/>
            </w:pPr>
          </w:p>
        </w:tc>
      </w:tr>
      <w:tr>
        <w:trPr>
          <w:cantSplit/>
          <w:trHeight w:val="310"/>
        </w:trPr>
        <w:tc>
          <w:tcPr>
            <w:tcW w:w="1418" w:type="dxa"/>
          </w:tcPr>
          <w:p>
            <w:pPr>
              <w:pStyle w:val="yTableNAm"/>
            </w:pPr>
            <w:r>
              <w:rPr>
                <w:b/>
              </w:rPr>
              <w:t>Method of service</w:t>
            </w:r>
          </w:p>
        </w:tc>
        <w:tc>
          <w:tcPr>
            <w:tcW w:w="2835" w:type="dxa"/>
            <w:gridSpan w:val="3"/>
          </w:tcPr>
          <w:p>
            <w:pPr>
              <w:pStyle w:val="z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Footnotesection"/>
      </w:pPr>
      <w:r>
        <w:tab/>
        <w:t>[Form 40 inserted in Gazette 25 Feb 2014 p. 505</w:t>
      </w:r>
      <w:r>
        <w:noBreakHyphen/>
        <w:t>7.]</w:t>
      </w:r>
    </w:p>
    <w:p>
      <w:pPr>
        <w:pStyle w:val="yMiscellaneousHeading"/>
        <w:pageBreakBefore/>
        <w:rPr>
          <w:b/>
        </w:rPr>
      </w:pPr>
      <w:r>
        <w:rPr>
          <w:rStyle w:val="CharSClsNo"/>
          <w:b/>
          <w:bCs/>
        </w:rPr>
        <w:t>Form 41</w:t>
      </w:r>
    </w:p>
    <w:p>
      <w:pPr>
        <w:pStyle w:val="yShoulderClause"/>
      </w:pPr>
      <w:r>
        <w:t>[r. 53]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843"/>
      </w:tblGrid>
      <w:tr>
        <w:trPr>
          <w:cantSplit/>
          <w:trHeight w:val="282"/>
        </w:trPr>
        <w:tc>
          <w:tcPr>
            <w:tcW w:w="4961" w:type="dxa"/>
            <w:gridSpan w:val="4"/>
          </w:tcPr>
          <w:p>
            <w:pPr>
              <w:pStyle w:val="yTableNAm"/>
              <w:ind w:left="1440" w:hanging="1440"/>
              <w:jc w:val="center"/>
            </w:pPr>
            <w:r>
              <w:br w:type="page"/>
            </w:r>
            <w:r>
              <w:rPr>
                <w:b/>
                <w:i/>
              </w:rPr>
              <w:t>Workers’ Compensation and Injury Management Act 1981</w:t>
            </w:r>
          </w:p>
          <w:p>
            <w:pPr>
              <w:pStyle w:val="yTableNAm"/>
              <w:ind w:left="1440" w:hanging="1440"/>
              <w:jc w:val="center"/>
              <w:rPr>
                <w:b/>
                <w:szCs w:val="22"/>
              </w:rPr>
            </w:pPr>
            <w:r>
              <w:rPr>
                <w:b/>
                <w:szCs w:val="22"/>
              </w:rPr>
              <w:t>WITHDRAWAL OF INFRINGEMENT NOTICE</w:t>
            </w:r>
          </w:p>
        </w:tc>
        <w:tc>
          <w:tcPr>
            <w:tcW w:w="1985"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827"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Pr>
        <w:tc>
          <w:tcPr>
            <w:tcW w:w="1559" w:type="dxa"/>
            <w:vMerge w:val="restart"/>
          </w:tcPr>
          <w:p>
            <w:pPr>
              <w:pStyle w:val="yTableNAm"/>
            </w:pPr>
            <w:r>
              <w:rPr>
                <w:b/>
              </w:rPr>
              <w:t>Signature of authorised officer</w:t>
            </w:r>
          </w:p>
        </w:tc>
        <w:tc>
          <w:tcPr>
            <w:tcW w:w="1560" w:type="dxa"/>
          </w:tcPr>
          <w:p>
            <w:pPr>
              <w:pStyle w:val="yTableNAm"/>
            </w:pPr>
            <w:r>
              <w:t>Name</w:t>
            </w:r>
          </w:p>
        </w:tc>
        <w:tc>
          <w:tcPr>
            <w:tcW w:w="3827"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827"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827"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387"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t>[*Delete whichever is not applicable]</w:t>
            </w:r>
          </w:p>
        </w:tc>
        <w:tc>
          <w:tcPr>
            <w:tcW w:w="5387" w:type="dxa"/>
            <w:gridSpan w:val="5"/>
            <w:tcBorders>
              <w:top w:val="nil"/>
            </w:tcBorders>
          </w:tcPr>
          <w:p>
            <w:pPr>
              <w:pStyle w:val="yTableNAm"/>
            </w:pPr>
            <w:r>
              <w:tab/>
            </w:r>
            <w:r>
              <w:rPr>
                <w:sz w:val="20"/>
              </w:rPr>
              <w:t>*</w:t>
            </w:r>
            <w:r>
              <w:rPr>
                <w:sz w:val="20"/>
              </w:rPr>
              <w:tab/>
            </w:r>
            <w:r>
              <w:t>Your refund is enclosed.</w:t>
            </w:r>
          </w:p>
          <w:p>
            <w:pPr>
              <w:pStyle w:val="yTableNAm"/>
              <w:rPr>
                <w:i/>
              </w:rPr>
            </w:pPr>
            <w:r>
              <w:rPr>
                <w:i/>
              </w:rPr>
              <w:t>or</w:t>
            </w:r>
          </w:p>
          <w:p>
            <w:pPr>
              <w:pStyle w:val="yTableNAm"/>
              <w:ind w:left="720" w:hanging="720"/>
            </w:pPr>
            <w:r>
              <w:tab/>
            </w:r>
            <w:r>
              <w:rPr>
                <w:sz w:val="20"/>
              </w:rPr>
              <w:t>*</w:t>
            </w:r>
            <w:r>
              <w:rPr>
                <w:sz w:val="20"/>
              </w:rPr>
              <w:tab/>
            </w:r>
            <w:r>
              <w:t>If you have paid the modified penalty but a refund is not enclosed, you may claim your refund by signing and dating this notice and posting it to:</w:t>
            </w:r>
          </w:p>
          <w:p>
            <w:pPr>
              <w:pStyle w:val="yTableNAm"/>
            </w:pPr>
            <w:r>
              <w:t>Workcover WA</w:t>
            </w:r>
            <w:r>
              <w:br/>
            </w:r>
            <w:r>
              <w:rPr>
                <w:i/>
                <w:sz w:val="20"/>
              </w:rPr>
              <w:t>[Insert address]</w:t>
            </w:r>
          </w:p>
          <w:p>
            <w:pPr>
              <w:pStyle w:val="yTableNAm"/>
            </w:pPr>
          </w:p>
        </w:tc>
      </w:tr>
      <w:tr>
        <w:trPr>
          <w:cantSplit/>
          <w:trHeight w:val="604"/>
        </w:trPr>
        <w:tc>
          <w:tcPr>
            <w:tcW w:w="1559" w:type="dxa"/>
          </w:tcPr>
          <w:p>
            <w:pPr>
              <w:pStyle w:val="yTableNAm"/>
            </w:pPr>
            <w:r>
              <w:rPr>
                <w:b/>
              </w:rPr>
              <w:t>Your signature</w:t>
            </w:r>
          </w:p>
        </w:tc>
        <w:tc>
          <w:tcPr>
            <w:tcW w:w="2410" w:type="dxa"/>
            <w:gridSpan w:val="2"/>
          </w:tcPr>
          <w:p>
            <w:pPr>
              <w:pStyle w:val="zyTableNAm"/>
              <w:keepNext/>
              <w:keepLines/>
            </w:pPr>
          </w:p>
        </w:tc>
        <w:tc>
          <w:tcPr>
            <w:tcW w:w="1134" w:type="dxa"/>
            <w:gridSpan w:val="2"/>
          </w:tcPr>
          <w:p>
            <w:pPr>
              <w:pStyle w:val="yTableNAm"/>
            </w:pPr>
            <w:r>
              <w:rPr>
                <w:b/>
              </w:rPr>
              <w:t>Date</w:t>
            </w:r>
          </w:p>
        </w:tc>
        <w:tc>
          <w:tcPr>
            <w:tcW w:w="1843" w:type="dxa"/>
          </w:tcPr>
          <w:p>
            <w:pPr>
              <w:pStyle w:val="yTableNAm"/>
            </w:pPr>
          </w:p>
        </w:tc>
      </w:tr>
    </w:tbl>
    <w:p>
      <w:pPr>
        <w:pStyle w:val="yFootnotesection"/>
      </w:pPr>
      <w:r>
        <w:tab/>
        <w:t>[Form 41 inserted in Gazette 25 Feb 2014 p. 507</w:t>
      </w:r>
      <w:r>
        <w:noBreakHyphen/>
        <w:t>8.]</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671" w:name="_Toc468090858"/>
      <w:bookmarkStart w:id="672" w:name="_Toc482711760"/>
      <w:bookmarkStart w:id="673" w:name="_Toc483570931"/>
      <w:bookmarkStart w:id="674" w:name="_Toc483571424"/>
      <w:bookmarkStart w:id="675" w:name="_Toc383426323"/>
      <w:bookmarkStart w:id="676" w:name="_Toc383432709"/>
      <w:bookmarkStart w:id="677" w:name="_Toc383432864"/>
      <w:bookmarkStart w:id="678" w:name="_Toc391886109"/>
      <w:bookmarkStart w:id="679" w:name="_Toc414629808"/>
      <w:bookmarkStart w:id="680" w:name="_Toc414629962"/>
      <w:bookmarkStart w:id="681" w:name="_Toc414872306"/>
      <w:bookmarkStart w:id="682" w:name="_Toc414873001"/>
      <w:bookmarkStart w:id="683" w:name="_Toc448479980"/>
      <w:bookmarkStart w:id="684" w:name="_Toc463362467"/>
      <w:bookmarkStart w:id="685" w:name="_Toc464202023"/>
      <w:r>
        <w:rPr>
          <w:rStyle w:val="CharSchNo"/>
        </w:rPr>
        <w:t>Appendix II</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yShoulderClause"/>
        <w:rPr>
          <w:sz w:val="20"/>
        </w:rPr>
      </w:pPr>
      <w:r>
        <w:rPr>
          <w:sz w:val="20"/>
        </w:rPr>
        <w:t>[r. 9]</w:t>
      </w:r>
    </w:p>
    <w:p>
      <w:pPr>
        <w:pStyle w:val="yFootnotesection"/>
        <w:tabs>
          <w:tab w:val="clear" w:pos="893"/>
          <w:tab w:val="left" w:pos="426"/>
        </w:tabs>
        <w:ind w:left="426" w:hanging="426"/>
      </w:pPr>
      <w:r>
        <w:tab/>
        <w:t>[Heading deleted in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in Gazette 17 Nov 2000 p. 6322; 21 Jan 2005 p. 277.]</w:t>
      </w:r>
    </w:p>
    <w:p>
      <w:pPr>
        <w:pStyle w:val="yScheduleHeading"/>
      </w:pPr>
      <w:bookmarkStart w:id="686" w:name="_Toc468090859"/>
      <w:bookmarkStart w:id="687" w:name="_Toc482711761"/>
      <w:bookmarkStart w:id="688" w:name="_Toc483570932"/>
      <w:bookmarkStart w:id="689" w:name="_Toc483571425"/>
      <w:bookmarkStart w:id="690" w:name="_Toc383426324"/>
      <w:bookmarkStart w:id="691" w:name="_Toc383432710"/>
      <w:bookmarkStart w:id="692" w:name="_Toc383432865"/>
      <w:bookmarkStart w:id="693" w:name="_Toc391886110"/>
      <w:bookmarkStart w:id="694" w:name="_Toc414629809"/>
      <w:bookmarkStart w:id="695" w:name="_Toc414629963"/>
      <w:bookmarkStart w:id="696" w:name="_Toc414872307"/>
      <w:bookmarkStart w:id="697" w:name="_Toc414873002"/>
      <w:bookmarkStart w:id="698" w:name="_Toc448479981"/>
      <w:bookmarkStart w:id="699" w:name="_Toc463362468"/>
      <w:bookmarkStart w:id="700" w:name="_Toc464202024"/>
      <w:r>
        <w:rPr>
          <w:rStyle w:val="CharSchNo"/>
        </w:rPr>
        <w:t>Appendix III</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yShoulderClause"/>
        <w:rPr>
          <w:sz w:val="20"/>
        </w:rPr>
      </w:pPr>
      <w:r>
        <w:rPr>
          <w:sz w:val="20"/>
        </w:rPr>
        <w:t>[r. 19E]</w:t>
      </w:r>
    </w:p>
    <w:p>
      <w:pPr>
        <w:pStyle w:val="yFootnoteheading"/>
      </w:pPr>
      <w:r>
        <w:tab/>
        <w:t>[Heading inserted in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in Gazette 26 Feb 1991 p. 947</w:t>
      </w:r>
      <w:r>
        <w:noBreakHyphen/>
        <w:t>56.]</w:t>
      </w:r>
    </w:p>
    <w:p>
      <w:pPr>
        <w:pStyle w:val="yScheduleHeading"/>
        <w:tabs>
          <w:tab w:val="left" w:pos="567"/>
          <w:tab w:val="left" w:leader="dot" w:pos="3328"/>
        </w:tabs>
        <w:spacing w:before="40" w:after="40"/>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pPr>
      <w:bookmarkStart w:id="701" w:name="_Toc468090860"/>
      <w:bookmarkStart w:id="702" w:name="_Toc482711762"/>
      <w:bookmarkStart w:id="703" w:name="_Toc483570933"/>
      <w:bookmarkStart w:id="704" w:name="_Toc483571426"/>
      <w:bookmarkStart w:id="705" w:name="_Toc383426325"/>
      <w:bookmarkStart w:id="706" w:name="_Toc383432711"/>
      <w:bookmarkStart w:id="707" w:name="_Toc383432866"/>
      <w:bookmarkStart w:id="708" w:name="_Toc391886111"/>
      <w:bookmarkStart w:id="709" w:name="_Toc414629810"/>
      <w:bookmarkStart w:id="710" w:name="_Toc414629964"/>
      <w:bookmarkStart w:id="711" w:name="_Toc414872308"/>
      <w:bookmarkStart w:id="712" w:name="_Toc414873003"/>
      <w:bookmarkStart w:id="713" w:name="_Toc448479982"/>
      <w:bookmarkStart w:id="714" w:name="_Toc463362469"/>
      <w:bookmarkStart w:id="715" w:name="_Toc464202025"/>
      <w:r>
        <w:rPr>
          <w:rStyle w:val="CharSchNo"/>
        </w:rPr>
        <w:t>Appendix IV</w:t>
      </w:r>
      <w:r>
        <w:rPr>
          <w:rStyle w:val="CharSDivNo"/>
        </w:rPr>
        <w:t> </w:t>
      </w:r>
      <w:r>
        <w:t>—</w:t>
      </w:r>
      <w:r>
        <w:rPr>
          <w:rStyle w:val="CharSDivText"/>
        </w:rPr>
        <w:t> </w:t>
      </w:r>
      <w:r>
        <w:rPr>
          <w:rStyle w:val="CharSchText"/>
        </w:rPr>
        <w:t>Registered agents code of conduct</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yShoulderClause"/>
      </w:pPr>
      <w:r>
        <w:t>[r. 26]</w:t>
      </w:r>
    </w:p>
    <w:p>
      <w:pPr>
        <w:pStyle w:val="yFootnoteheading"/>
      </w:pPr>
      <w:r>
        <w:tab/>
        <w:t>[Heading inserted in Gazette 28 Oct 2005 p. 4964.]</w:t>
      </w:r>
    </w:p>
    <w:p>
      <w:pPr>
        <w:pStyle w:val="yHeading5"/>
      </w:pPr>
      <w:bookmarkStart w:id="716" w:name="_Toc483571427"/>
      <w:bookmarkStart w:id="717" w:name="_Toc391886112"/>
      <w:bookmarkStart w:id="718" w:name="_Toc464202026"/>
      <w:r>
        <w:rPr>
          <w:rStyle w:val="CharSClsNo"/>
        </w:rPr>
        <w:t>1</w:t>
      </w:r>
      <w:r>
        <w:t>.</w:t>
      </w:r>
      <w:r>
        <w:rPr>
          <w:b w:val="0"/>
        </w:rPr>
        <w:tab/>
      </w:r>
      <w:r>
        <w:t>Duties of registered agent</w:t>
      </w:r>
      <w:bookmarkEnd w:id="716"/>
      <w:bookmarkEnd w:id="717"/>
      <w:bookmarkEnd w:id="718"/>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 and</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pPr>
      <w:bookmarkStart w:id="719" w:name="_Toc483571428"/>
      <w:bookmarkStart w:id="720" w:name="_Toc391886113"/>
      <w:bookmarkStart w:id="721" w:name="_Toc464202027"/>
      <w:r>
        <w:rPr>
          <w:rStyle w:val="CharSClsNo"/>
        </w:rPr>
        <w:t>2</w:t>
      </w:r>
      <w:r>
        <w:t>.</w:t>
      </w:r>
      <w:r>
        <w:rPr>
          <w:b w:val="0"/>
        </w:rPr>
        <w:tab/>
      </w:r>
      <w:r>
        <w:t>Integrity and diligence</w:t>
      </w:r>
      <w:bookmarkEnd w:id="719"/>
      <w:bookmarkEnd w:id="720"/>
      <w:bookmarkEnd w:id="721"/>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in Gazette 28 Oct 2005 p. 4964</w:t>
      </w:r>
      <w:r>
        <w:noBreakHyphen/>
        <w:t>5.]</w:t>
      </w:r>
    </w:p>
    <w:p>
      <w:pPr>
        <w:pStyle w:val="yHeading5"/>
      </w:pPr>
      <w:bookmarkStart w:id="722" w:name="_Toc483571429"/>
      <w:bookmarkStart w:id="723" w:name="_Toc391886114"/>
      <w:bookmarkStart w:id="724" w:name="_Toc464202028"/>
      <w:r>
        <w:rPr>
          <w:rStyle w:val="CharSClsNo"/>
        </w:rPr>
        <w:t>3</w:t>
      </w:r>
      <w:r>
        <w:t>.</w:t>
      </w:r>
      <w:r>
        <w:rPr>
          <w:b w:val="0"/>
        </w:rPr>
        <w:tab/>
      </w:r>
      <w:r>
        <w:t>Confidentiality</w:t>
      </w:r>
      <w:bookmarkEnd w:id="722"/>
      <w:bookmarkEnd w:id="723"/>
      <w:bookmarkEnd w:id="724"/>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in Gazette 28 Oct 2005 p. 4965</w:t>
      </w:r>
      <w:r>
        <w:noBreakHyphen/>
        <w:t>6.]</w:t>
      </w:r>
    </w:p>
    <w:p>
      <w:pPr>
        <w:pStyle w:val="yHeading5"/>
      </w:pPr>
      <w:bookmarkStart w:id="725" w:name="_Toc483571430"/>
      <w:bookmarkStart w:id="726" w:name="_Toc391886115"/>
      <w:bookmarkStart w:id="727" w:name="_Toc464202029"/>
      <w:r>
        <w:rPr>
          <w:rStyle w:val="CharSClsNo"/>
        </w:rPr>
        <w:t>4</w:t>
      </w:r>
      <w:r>
        <w:t>.</w:t>
      </w:r>
      <w:r>
        <w:rPr>
          <w:b w:val="0"/>
        </w:rPr>
        <w:tab/>
      </w:r>
      <w:r>
        <w:t>Conflict of interest</w:t>
      </w:r>
      <w:bookmarkEnd w:id="725"/>
      <w:bookmarkEnd w:id="726"/>
      <w:bookmarkEnd w:id="727"/>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in Gazette 28 Oct 2005 p. 4966.]</w:t>
      </w:r>
    </w:p>
    <w:p>
      <w:pPr>
        <w:pStyle w:val="yHeading5"/>
      </w:pPr>
      <w:bookmarkStart w:id="728" w:name="_Toc483571431"/>
      <w:bookmarkStart w:id="729" w:name="_Toc391886116"/>
      <w:bookmarkStart w:id="730" w:name="_Toc464202030"/>
      <w:r>
        <w:rPr>
          <w:rStyle w:val="CharSClsNo"/>
        </w:rPr>
        <w:t>5</w:t>
      </w:r>
      <w:r>
        <w:t>.</w:t>
      </w:r>
      <w:r>
        <w:rPr>
          <w:b w:val="0"/>
        </w:rPr>
        <w:tab/>
      </w:r>
      <w:r>
        <w:t>Proceedings</w:t>
      </w:r>
      <w:bookmarkEnd w:id="728"/>
      <w:bookmarkEnd w:id="729"/>
      <w:bookmarkEnd w:id="730"/>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 xml:space="preserve">A registered agent must not knowingly deceive or mislead the Director, the Registrar, an officer of the Conciliation Service or the Arbitration Service or 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his or her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in Gazette 28 Oct 2005 p. 4966</w:t>
      </w:r>
      <w:r>
        <w:noBreakHyphen/>
        <w:t>7; amended in Gazette 18 Nov 2011 p. 4826.]</w:t>
      </w:r>
    </w:p>
    <w:p>
      <w:pPr>
        <w:pStyle w:val="yHeading5"/>
      </w:pPr>
      <w:bookmarkStart w:id="731" w:name="_Toc483571432"/>
      <w:bookmarkStart w:id="732" w:name="_Toc391886117"/>
      <w:bookmarkStart w:id="733" w:name="_Toc464202031"/>
      <w:r>
        <w:rPr>
          <w:rStyle w:val="CharSClsNo"/>
        </w:rPr>
        <w:t>6</w:t>
      </w:r>
      <w:r>
        <w:t>.</w:t>
      </w:r>
      <w:r>
        <w:rPr>
          <w:b w:val="0"/>
        </w:rPr>
        <w:tab/>
      </w:r>
      <w:r>
        <w:t>Advertising</w:t>
      </w:r>
      <w:bookmarkEnd w:id="731"/>
      <w:bookmarkEnd w:id="732"/>
      <w:bookmarkEnd w:id="733"/>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in Gazette 28 Oct 2005 p. 4967.]</w:t>
      </w:r>
    </w:p>
    <w:p>
      <w:pPr>
        <w:pStyle w:val="yHeading5"/>
      </w:pPr>
      <w:bookmarkStart w:id="734" w:name="_Toc483571433"/>
      <w:bookmarkStart w:id="735" w:name="_Toc391886118"/>
      <w:bookmarkStart w:id="736" w:name="_Toc464202032"/>
      <w:r>
        <w:rPr>
          <w:rStyle w:val="CharSClsNo"/>
        </w:rPr>
        <w:t>7</w:t>
      </w:r>
      <w:r>
        <w:t>.</w:t>
      </w:r>
      <w:r>
        <w:rPr>
          <w:b w:val="0"/>
        </w:rPr>
        <w:tab/>
      </w:r>
      <w:r>
        <w:t>Withdrawal</w:t>
      </w:r>
      <w:bookmarkEnd w:id="734"/>
      <w:bookmarkEnd w:id="735"/>
      <w:bookmarkEnd w:id="736"/>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in Gazette 28 Oct 2005 p. 4967</w:t>
      </w:r>
      <w:r>
        <w:noBreakHyphen/>
        <w:t>9.]</w:t>
      </w:r>
    </w:p>
    <w:p>
      <w:pPr>
        <w:pStyle w:val="yHeading5"/>
      </w:pPr>
      <w:bookmarkStart w:id="737" w:name="_Toc483571434"/>
      <w:bookmarkStart w:id="738" w:name="_Toc391886119"/>
      <w:bookmarkStart w:id="739" w:name="_Toc464202033"/>
      <w:r>
        <w:rPr>
          <w:rStyle w:val="CharSClsNo"/>
        </w:rPr>
        <w:t>8</w:t>
      </w:r>
      <w:r>
        <w:t>.</w:t>
      </w:r>
      <w:r>
        <w:rPr>
          <w:b w:val="0"/>
        </w:rPr>
        <w:tab/>
      </w:r>
      <w:r>
        <w:t>Fees</w:t>
      </w:r>
      <w:bookmarkEnd w:id="737"/>
      <w:bookmarkEnd w:id="738"/>
      <w:bookmarkEnd w:id="739"/>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in Gazette 28 Oct 2005 p. 4969.]</w:t>
      </w:r>
    </w:p>
    <w:p>
      <w:pPr>
        <w:pStyle w:val="yHeading5"/>
      </w:pPr>
      <w:bookmarkStart w:id="740" w:name="_Toc483571435"/>
      <w:bookmarkStart w:id="741" w:name="_Toc391886120"/>
      <w:bookmarkStart w:id="742" w:name="_Toc464202034"/>
      <w:r>
        <w:rPr>
          <w:rStyle w:val="CharSClsNo"/>
        </w:rPr>
        <w:t>9</w:t>
      </w:r>
      <w:r>
        <w:t>.</w:t>
      </w:r>
      <w:r>
        <w:rPr>
          <w:b w:val="0"/>
        </w:rPr>
        <w:tab/>
      </w:r>
      <w:r>
        <w:t>Records</w:t>
      </w:r>
      <w:bookmarkEnd w:id="740"/>
      <w:bookmarkEnd w:id="741"/>
      <w:bookmarkEnd w:id="742"/>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 xml:space="preserve">Records kept under this clause must be available for inspection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yFootnotesection"/>
      </w:pPr>
      <w:r>
        <w:tab/>
        <w:t>[Clause 9 inserted in Gazette 28 Oct 2005 p. 4969.]</w:t>
      </w:r>
    </w:p>
    <w:p>
      <w:pPr>
        <w:pStyle w:val="yHeading5"/>
      </w:pPr>
      <w:bookmarkStart w:id="743" w:name="_Toc483571436"/>
      <w:bookmarkStart w:id="744" w:name="_Toc391886121"/>
      <w:bookmarkStart w:id="745" w:name="_Toc464202035"/>
      <w:r>
        <w:rPr>
          <w:rStyle w:val="CharSClsNo"/>
        </w:rPr>
        <w:t>10</w:t>
      </w:r>
      <w:r>
        <w:t>.</w:t>
      </w:r>
      <w:r>
        <w:rPr>
          <w:b w:val="0"/>
        </w:rPr>
        <w:tab/>
      </w:r>
      <w:r>
        <w:t>Trust moneys</w:t>
      </w:r>
      <w:bookmarkEnd w:id="743"/>
      <w:bookmarkEnd w:id="744"/>
      <w:bookmarkEnd w:id="745"/>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in Gazette 28 Oct 2005 p. 4970.]</w:t>
      </w:r>
    </w:p>
    <w:p>
      <w:pPr>
        <w:pStyle w:val="yHeading5"/>
      </w:pPr>
      <w:bookmarkStart w:id="746" w:name="_Toc483571437"/>
      <w:bookmarkStart w:id="747" w:name="_Toc391886122"/>
      <w:bookmarkStart w:id="748" w:name="_Toc464202036"/>
      <w:r>
        <w:rPr>
          <w:rStyle w:val="CharSClsNo"/>
        </w:rPr>
        <w:t>11</w:t>
      </w:r>
      <w:r>
        <w:t>.</w:t>
      </w:r>
      <w:r>
        <w:rPr>
          <w:b w:val="0"/>
        </w:rPr>
        <w:tab/>
      </w:r>
      <w:r>
        <w:t>Costs</w:t>
      </w:r>
      <w:bookmarkEnd w:id="746"/>
      <w:bookmarkEnd w:id="747"/>
      <w:bookmarkEnd w:id="748"/>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in Gazette 28 Oct 2005 p. 4970.]</w:t>
      </w:r>
    </w:p>
    <w:p>
      <w:pPr>
        <w:pStyle w:val="yScheduleHeading"/>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749" w:name="_Toc468090872"/>
      <w:bookmarkStart w:id="750" w:name="_Toc482711774"/>
      <w:bookmarkStart w:id="751" w:name="_Toc483570945"/>
      <w:bookmarkStart w:id="752" w:name="_Toc483571438"/>
      <w:bookmarkStart w:id="753" w:name="_Toc383426337"/>
      <w:bookmarkStart w:id="754" w:name="_Toc383432723"/>
      <w:bookmarkStart w:id="755" w:name="_Toc383432878"/>
      <w:bookmarkStart w:id="756" w:name="_Toc391886123"/>
      <w:bookmarkStart w:id="757" w:name="_Toc414629822"/>
      <w:bookmarkStart w:id="758" w:name="_Toc414629976"/>
      <w:bookmarkStart w:id="759" w:name="_Toc414872320"/>
      <w:bookmarkStart w:id="760" w:name="_Toc414873015"/>
      <w:bookmarkStart w:id="761" w:name="_Toc448479994"/>
      <w:bookmarkStart w:id="762" w:name="_Toc463362481"/>
      <w:bookmarkStart w:id="763" w:name="_Toc464202037"/>
      <w:r>
        <w:rPr>
          <w:rStyle w:val="CharSchNo"/>
        </w:rPr>
        <w:t>Appendix V</w:t>
      </w:r>
      <w:r>
        <w:t xml:space="preserve"> — </w:t>
      </w:r>
      <w:r>
        <w:rPr>
          <w:rStyle w:val="CharSchText"/>
        </w:rPr>
        <w:t>Prescribed offences and modified penalties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ind w:right="-108"/>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ind w:right="-108"/>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ind w:right="-108"/>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ind w:right="-108"/>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ind w:right="-108"/>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ind w:right="-108"/>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ind w:right="-108"/>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t>
            </w:r>
            <w:smartTag w:uri="urn:schemas-microsoft-com:office:smarttags" w:element="place">
              <w:smartTag w:uri="urn:schemas-microsoft-com:office:smarttags" w:element="City">
                <w:r>
                  <w:rPr>
                    <w:rFonts w:ascii="Times" w:hAnsi="Times"/>
                    <w:spacing w:val="-4"/>
                  </w:rPr>
                  <w:t>WorkCover</w:t>
                </w:r>
              </w:smartTag>
              <w:r>
                <w:rPr>
                  <w:rFonts w:ascii="Times" w:hAnsi="Times"/>
                  <w:spacing w:val="-4"/>
                </w:rPr>
                <w:t xml:space="preserve"> </w:t>
              </w:r>
              <w:smartTag w:uri="urn:schemas-microsoft-com:office:smarttags" w:element="State">
                <w:r>
                  <w:rPr>
                    <w:rFonts w:ascii="Times" w:hAnsi="Times"/>
                    <w:spacing w:val="-4"/>
                  </w:rPr>
                  <w:t>WA</w:t>
                </w:r>
              </w:smartTag>
            </w:smartTag>
            <w:r>
              <w:rPr>
                <w:rFonts w:ascii="Times" w:hAnsi="Times"/>
                <w:spacing w:val="-4"/>
              </w:rPr>
              <w:t xml:space="preserve">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ind w:right="-108"/>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ind w:right="-108"/>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ind w:right="-108"/>
            </w:pPr>
            <w:r>
              <w:t>57C(2)</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ind w:right="-108"/>
            </w:pPr>
            <w:r>
              <w:t>57C(4)</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ind w:right="-108"/>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ind w:right="-108"/>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ind w:right="-108"/>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ind w:right="-108"/>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ind w:right="-108"/>
            </w:pPr>
            <w:r>
              <w:t>103A(2)</w:t>
            </w:r>
          </w:p>
        </w:tc>
        <w:tc>
          <w:tcPr>
            <w:tcW w:w="3827" w:type="dxa"/>
          </w:tcPr>
          <w:p>
            <w:pPr>
              <w:pStyle w:val="yTableNAm"/>
              <w:tabs>
                <w:tab w:val="clear" w:pos="567"/>
                <w:tab w:val="left" w:leader="dot" w:pos="3611"/>
              </w:tabs>
            </w:pPr>
            <w:r>
              <w:t xml:space="preserve">Furnishing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ind w:right="-108"/>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ind w:right="-108"/>
            </w:pPr>
            <w:r>
              <w:t>109(4b)</w:t>
            </w:r>
          </w:p>
        </w:tc>
        <w:tc>
          <w:tcPr>
            <w:tcW w:w="3827" w:type="dxa"/>
          </w:tcPr>
          <w:p>
            <w:pPr>
              <w:pStyle w:val="yTableNAm"/>
              <w:tabs>
                <w:tab w:val="clear" w:pos="567"/>
                <w:tab w:val="left" w:leader="dot" w:pos="3611"/>
              </w:tabs>
            </w:pPr>
            <w:r>
              <w:t xml:space="preserve">Failing to send particulars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ind w:right="-108"/>
            </w:pPr>
            <w:r>
              <w:t>109(6)</w:t>
            </w:r>
          </w:p>
        </w:tc>
        <w:tc>
          <w:tcPr>
            <w:tcW w:w="3827" w:type="dxa"/>
          </w:tcPr>
          <w:p>
            <w:pPr>
              <w:pStyle w:val="yTableNAm"/>
              <w:tabs>
                <w:tab w:val="clear" w:pos="567"/>
                <w:tab w:val="left" w:leader="dot" w:pos="3611"/>
              </w:tabs>
            </w:pPr>
            <w:r>
              <w:t xml:space="preserve">Failing to send return or statutory declaration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ind w:right="-108"/>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ind w:right="-108"/>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ind w:right="-108"/>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ind w:right="-108"/>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ind w:right="-108"/>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ind w:right="-108"/>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ind w:right="-108"/>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c>
          <w:tcPr>
            <w:tcW w:w="709" w:type="dxa"/>
          </w:tcPr>
          <w:p>
            <w:pPr>
              <w:pStyle w:val="yTableNAm"/>
              <w:keepNext/>
              <w:rPr>
                <w:rFonts w:ascii="Arial" w:hAnsi="Arial"/>
                <w:b/>
              </w:rPr>
            </w:pPr>
            <w:r>
              <w:t>23.</w:t>
            </w:r>
          </w:p>
        </w:tc>
        <w:tc>
          <w:tcPr>
            <w:tcW w:w="1134" w:type="dxa"/>
          </w:tcPr>
          <w:p>
            <w:pPr>
              <w:pStyle w:val="yTableNAm"/>
              <w:keepNext/>
              <w:ind w:right="-108"/>
              <w:rPr>
                <w:rFonts w:ascii="Arial" w:hAnsi="Arial"/>
                <w:b/>
              </w:rPr>
            </w:pPr>
            <w:r>
              <w:t>170(1)(a)</w:t>
            </w:r>
          </w:p>
        </w:tc>
        <w:tc>
          <w:tcPr>
            <w:tcW w:w="3827" w:type="dxa"/>
          </w:tcPr>
          <w:p>
            <w:pPr>
              <w:pStyle w:val="yTableNAm"/>
              <w:keepNext/>
              <w:tabs>
                <w:tab w:val="clear" w:pos="567"/>
                <w:tab w:val="left" w:leader="dot" w:pos="3611"/>
              </w:tabs>
              <w:rPr>
                <w:rFonts w:ascii="Arial" w:hAnsi="Arial"/>
                <w:b/>
              </w:rPr>
            </w:pPr>
            <w:r>
              <w:t xml:space="preserve">Failure to keep a current policy of insurance under section 160(1) of the Act </w:t>
            </w:r>
            <w:r>
              <w:tab/>
            </w:r>
          </w:p>
        </w:tc>
        <w:tc>
          <w:tcPr>
            <w:tcW w:w="1215" w:type="dxa"/>
          </w:tcPr>
          <w:p>
            <w:pPr>
              <w:pStyle w:val="yTableNAm"/>
              <w:keepNext/>
              <w:rPr>
                <w:rFonts w:ascii="Arial" w:hAnsi="Arial"/>
                <w:b/>
              </w:rPr>
            </w:pPr>
            <w:r>
              <w:br/>
            </w:r>
            <w:r>
              <w:br/>
              <w:t>$400.00 in respect of each worker to whom the alleged offence relates</w:t>
            </w:r>
          </w:p>
        </w:tc>
      </w:tr>
      <w:tr>
        <w:tc>
          <w:tcPr>
            <w:tcW w:w="709" w:type="dxa"/>
          </w:tcPr>
          <w:p>
            <w:pPr>
              <w:pStyle w:val="yTableNAm"/>
            </w:pPr>
            <w:r>
              <w:t>24.</w:t>
            </w:r>
          </w:p>
        </w:tc>
        <w:tc>
          <w:tcPr>
            <w:tcW w:w="1134" w:type="dxa"/>
          </w:tcPr>
          <w:p>
            <w:pPr>
              <w:pStyle w:val="yTableNAm"/>
              <w:ind w:right="-108"/>
            </w:pPr>
            <w:r>
              <w:t>170(1)(a)</w:t>
            </w:r>
          </w:p>
        </w:tc>
        <w:tc>
          <w:tcPr>
            <w:tcW w:w="3827" w:type="dxa"/>
          </w:tcPr>
          <w:p>
            <w:pPr>
              <w:pStyle w:val="yTableNAm"/>
              <w:tabs>
                <w:tab w:val="clear" w:pos="567"/>
                <w:tab w:val="left" w:leader="dot" w:pos="3611"/>
              </w:tabs>
            </w:pPr>
            <w:r>
              <w:t xml:space="preserve">Failing to comply with section 160(2)(a) or (b) of the Act </w:t>
            </w:r>
            <w:r>
              <w:tab/>
            </w:r>
          </w:p>
        </w:tc>
        <w:tc>
          <w:tcPr>
            <w:tcW w:w="1215" w:type="dxa"/>
          </w:tcPr>
          <w:p>
            <w:pPr>
              <w:pStyle w:val="yTableNAm"/>
            </w:pPr>
            <w:r>
              <w:br/>
              <w:t>$400.00</w:t>
            </w:r>
          </w:p>
        </w:tc>
      </w:tr>
      <w:tr>
        <w:tc>
          <w:tcPr>
            <w:tcW w:w="709" w:type="dxa"/>
          </w:tcPr>
          <w:p>
            <w:pPr>
              <w:pStyle w:val="yTableNAm"/>
            </w:pPr>
            <w:r>
              <w:t>25.</w:t>
            </w:r>
          </w:p>
        </w:tc>
        <w:tc>
          <w:tcPr>
            <w:tcW w:w="1134" w:type="dxa"/>
          </w:tcPr>
          <w:p>
            <w:pPr>
              <w:pStyle w:val="yTableNAm"/>
              <w:ind w:right="-108"/>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rPr>
                <w:rFonts w:ascii="Arial" w:hAnsi="Arial"/>
                <w:b/>
              </w:rPr>
            </w:pPr>
            <w:r>
              <w:br/>
            </w:r>
            <w:r>
              <w:br/>
              <w:t>$200.00</w:t>
            </w:r>
          </w:p>
        </w:tc>
      </w:tr>
      <w:tr>
        <w:tc>
          <w:tcPr>
            <w:tcW w:w="709" w:type="dxa"/>
          </w:tcPr>
          <w:p>
            <w:pPr>
              <w:pStyle w:val="yTableNAm"/>
            </w:pPr>
            <w:r>
              <w:t>26.</w:t>
            </w:r>
          </w:p>
        </w:tc>
        <w:tc>
          <w:tcPr>
            <w:tcW w:w="1134" w:type="dxa"/>
          </w:tcPr>
          <w:p>
            <w:pPr>
              <w:pStyle w:val="yTableNAm"/>
              <w:ind w:right="-108"/>
            </w:pPr>
            <w:r>
              <w:t>175D(1)(a)</w:t>
            </w:r>
          </w:p>
        </w:tc>
        <w:tc>
          <w:tcPr>
            <w:tcW w:w="3827" w:type="dxa"/>
          </w:tcPr>
          <w:p>
            <w:pPr>
              <w:pStyle w:val="yTableNAm"/>
              <w:tabs>
                <w:tab w:val="clear" w:pos="567"/>
                <w:tab w:val="left" w:leader="dot" w:pos="3611"/>
              </w:tabs>
            </w:pPr>
            <w:r>
              <w:t xml:space="preserve">Obstructing or interfering with inspector performing functions </w:t>
            </w:r>
            <w:r>
              <w:tab/>
            </w:r>
          </w:p>
        </w:tc>
        <w:tc>
          <w:tcPr>
            <w:tcW w:w="1215" w:type="dxa"/>
          </w:tcPr>
          <w:p>
            <w:pPr>
              <w:pStyle w:val="yTableNAm"/>
            </w:pPr>
            <w:r>
              <w:br/>
              <w:t>$500.00</w:t>
            </w:r>
          </w:p>
        </w:tc>
      </w:tr>
      <w:tr>
        <w:tc>
          <w:tcPr>
            <w:tcW w:w="709" w:type="dxa"/>
          </w:tcPr>
          <w:p>
            <w:pPr>
              <w:pStyle w:val="yTableNAm"/>
            </w:pPr>
            <w:r>
              <w:t>27.</w:t>
            </w:r>
          </w:p>
        </w:tc>
        <w:tc>
          <w:tcPr>
            <w:tcW w:w="1134" w:type="dxa"/>
          </w:tcPr>
          <w:p>
            <w:pPr>
              <w:pStyle w:val="yTableNAm"/>
              <w:ind w:right="-108"/>
            </w:pPr>
            <w:r>
              <w:t>175D(1)(b)</w:t>
            </w:r>
          </w:p>
        </w:tc>
        <w:tc>
          <w:tcPr>
            <w:tcW w:w="3827" w:type="dxa"/>
          </w:tcPr>
          <w:p>
            <w:pPr>
              <w:pStyle w:val="yTableNAm"/>
              <w:tabs>
                <w:tab w:val="clear" w:pos="567"/>
                <w:tab w:val="left" w:leader="dot" w:pos="3611"/>
              </w:tabs>
            </w:pPr>
            <w:r>
              <w:t xml:space="preserve">Contravening requirement made by inspector </w:t>
            </w:r>
            <w:r>
              <w:tab/>
            </w:r>
            <w:r>
              <w:tab/>
            </w:r>
          </w:p>
        </w:tc>
        <w:tc>
          <w:tcPr>
            <w:tcW w:w="1215" w:type="dxa"/>
          </w:tcPr>
          <w:p>
            <w:pPr>
              <w:pStyle w:val="yTableNAm"/>
            </w:pPr>
            <w:r>
              <w:br/>
              <w:t>$500.00</w:t>
            </w:r>
          </w:p>
        </w:tc>
      </w:tr>
      <w:tr>
        <w:tc>
          <w:tcPr>
            <w:tcW w:w="709" w:type="dxa"/>
          </w:tcPr>
          <w:p>
            <w:pPr>
              <w:pStyle w:val="yTableNAm"/>
            </w:pPr>
            <w:r>
              <w:t>28.</w:t>
            </w:r>
          </w:p>
        </w:tc>
        <w:tc>
          <w:tcPr>
            <w:tcW w:w="1134" w:type="dxa"/>
          </w:tcPr>
          <w:p>
            <w:pPr>
              <w:pStyle w:val="yTableNAm"/>
              <w:ind w:right="-108"/>
            </w:pPr>
            <w:r>
              <w:t>175D(1)(c)</w:t>
            </w:r>
          </w:p>
        </w:tc>
        <w:tc>
          <w:tcPr>
            <w:tcW w:w="3827" w:type="dxa"/>
          </w:tcPr>
          <w:p>
            <w:pPr>
              <w:pStyle w:val="yTableNAm"/>
              <w:tabs>
                <w:tab w:val="clear" w:pos="567"/>
                <w:tab w:val="left" w:leader="dot" w:pos="3611"/>
              </w:tabs>
            </w:pPr>
            <w:r>
              <w:t xml:space="preserve">Providing answer or information to inspector that is false or misleading in a material particular </w:t>
            </w:r>
            <w:r>
              <w:tab/>
            </w:r>
          </w:p>
        </w:tc>
        <w:tc>
          <w:tcPr>
            <w:tcW w:w="1215" w:type="dxa"/>
          </w:tcPr>
          <w:p>
            <w:pPr>
              <w:pStyle w:val="yTableNAm"/>
            </w:pPr>
            <w:r>
              <w:br/>
            </w:r>
            <w:r>
              <w:br/>
              <w:t>$500.00</w:t>
            </w:r>
          </w:p>
        </w:tc>
      </w:tr>
      <w:tr>
        <w:tc>
          <w:tcPr>
            <w:tcW w:w="709" w:type="dxa"/>
          </w:tcPr>
          <w:p>
            <w:pPr>
              <w:pStyle w:val="yTableNAm"/>
            </w:pPr>
            <w:r>
              <w:t>29.</w:t>
            </w:r>
          </w:p>
        </w:tc>
        <w:tc>
          <w:tcPr>
            <w:tcW w:w="1134" w:type="dxa"/>
          </w:tcPr>
          <w:p>
            <w:pPr>
              <w:pStyle w:val="yTableNAm"/>
              <w:ind w:right="-108"/>
            </w:pPr>
            <w:r>
              <w:t>175D(1)(d)</w:t>
            </w:r>
          </w:p>
        </w:tc>
        <w:tc>
          <w:tcPr>
            <w:tcW w:w="3827" w:type="dxa"/>
          </w:tcPr>
          <w:p>
            <w:pPr>
              <w:pStyle w:val="yTableNAm"/>
              <w:tabs>
                <w:tab w:val="clear" w:pos="567"/>
                <w:tab w:val="left" w:leader="dot" w:pos="3611"/>
              </w:tabs>
            </w:pPr>
            <w:r>
              <w:t xml:space="preserve">Giving false or misleading information in a certificate under section 175B(1)(f) of the Act </w:t>
            </w:r>
            <w:r>
              <w:tab/>
            </w:r>
          </w:p>
        </w:tc>
        <w:tc>
          <w:tcPr>
            <w:tcW w:w="1215" w:type="dxa"/>
          </w:tcPr>
          <w:p>
            <w:pPr>
              <w:pStyle w:val="yTableNAm"/>
            </w:pPr>
            <w:r>
              <w:br/>
            </w:r>
            <w:r>
              <w:br/>
              <w:t>$500.00</w:t>
            </w:r>
          </w:p>
        </w:tc>
      </w:tr>
      <w:tr>
        <w:tc>
          <w:tcPr>
            <w:tcW w:w="709" w:type="dxa"/>
          </w:tcPr>
          <w:p>
            <w:pPr>
              <w:pStyle w:val="yTableNAm"/>
            </w:pPr>
            <w:r>
              <w:t>30.</w:t>
            </w:r>
          </w:p>
        </w:tc>
        <w:tc>
          <w:tcPr>
            <w:tcW w:w="1134" w:type="dxa"/>
          </w:tcPr>
          <w:p>
            <w:pPr>
              <w:pStyle w:val="yTableNAm"/>
              <w:ind w:right="-108"/>
            </w:pPr>
            <w:r>
              <w:t>175D(1)(e)</w:t>
            </w:r>
          </w:p>
        </w:tc>
        <w:tc>
          <w:tcPr>
            <w:tcW w:w="3827" w:type="dxa"/>
          </w:tcPr>
          <w:p>
            <w:pPr>
              <w:pStyle w:val="yTableNAm"/>
              <w:tabs>
                <w:tab w:val="clear" w:pos="567"/>
                <w:tab w:val="left" w:leader="dot" w:pos="3611"/>
              </w:tabs>
            </w:pPr>
            <w:r>
              <w:t xml:space="preserve">Preventing another person from complying with a requirement under the Act </w:t>
            </w:r>
            <w:r>
              <w:tab/>
            </w:r>
          </w:p>
        </w:tc>
        <w:tc>
          <w:tcPr>
            <w:tcW w:w="1215" w:type="dxa"/>
          </w:tcPr>
          <w:p>
            <w:pPr>
              <w:pStyle w:val="yTableNAm"/>
            </w:pPr>
            <w:r>
              <w:br/>
            </w:r>
            <w:r>
              <w:br/>
              <w:t>$500.00</w:t>
            </w:r>
          </w:p>
        </w:tc>
      </w:tr>
      <w:tr>
        <w:tc>
          <w:tcPr>
            <w:tcW w:w="709" w:type="dxa"/>
            <w:tcBorders>
              <w:bottom w:val="single" w:sz="4" w:space="0" w:color="auto"/>
            </w:tcBorders>
          </w:tcPr>
          <w:p>
            <w:pPr>
              <w:pStyle w:val="yTableNAm"/>
            </w:pPr>
            <w:r>
              <w:t>31.</w:t>
            </w:r>
          </w:p>
        </w:tc>
        <w:tc>
          <w:tcPr>
            <w:tcW w:w="1134" w:type="dxa"/>
            <w:tcBorders>
              <w:bottom w:val="single" w:sz="4" w:space="0" w:color="auto"/>
            </w:tcBorders>
          </w:tcPr>
          <w:p>
            <w:pPr>
              <w:pStyle w:val="yTableNAm"/>
              <w:ind w:right="-108"/>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r>
              <w:tab/>
            </w:r>
          </w:p>
        </w:tc>
        <w:tc>
          <w:tcPr>
            <w:tcW w:w="1215" w:type="dxa"/>
            <w:tcBorders>
              <w:bottom w:val="single" w:sz="4" w:space="0" w:color="auto"/>
            </w:tcBorders>
          </w:tcPr>
          <w:p>
            <w:pPr>
              <w:pStyle w:val="yTableNAm"/>
              <w:rPr>
                <w:rFonts w:ascii="Arial" w:hAnsi="Arial"/>
                <w:b/>
              </w:rPr>
            </w:pPr>
            <w:r>
              <w:br/>
              <w:t>$200.00</w:t>
            </w:r>
          </w:p>
        </w:tc>
      </w:tr>
    </w:tbl>
    <w:p>
      <w:pPr>
        <w:pStyle w:val="yFootnotesection"/>
        <w:keepNext/>
        <w:keepLines w:val="0"/>
        <w:spacing w:before="40"/>
      </w:pPr>
      <w:r>
        <w:tab/>
        <w:t>[Appendix V inserted in Gazette 28 Oct 2005 p. 4970</w:t>
      </w:r>
      <w:r>
        <w:noBreakHyphen/>
        <w:t>2; amended in Gazette 18 Nov 2011 p. 4826; 25 Feb 2014 p. 508.]</w:t>
      </w:r>
    </w:p>
    <w:p>
      <w:pPr>
        <w:pStyle w:val="yFootnotesection"/>
        <w:keepLines w:val="0"/>
        <w:spacing w:before="40"/>
        <w:jc w:val="center"/>
      </w:pPr>
      <w:r>
        <w:rPr>
          <w:noProof/>
        </w:rPr>
        <w:drawing>
          <wp:inline distT="0" distB="0" distL="0" distR="0">
            <wp:extent cx="932400" cy="172800"/>
            <wp:effectExtent l="0" t="0" r="127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2400" cy="172800"/>
                    </a:xfrm>
                    <a:prstGeom prst="rect">
                      <a:avLst/>
                    </a:prstGeom>
                    <a:noFill/>
                    <a:ln>
                      <a:noFill/>
                    </a:ln>
                  </pic:spPr>
                </pic:pic>
              </a:graphicData>
            </a:graphic>
          </wp:inline>
        </w:drawing>
      </w:r>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pPr>
      <w:bookmarkStart w:id="764" w:name="_Toc468090873"/>
      <w:bookmarkStart w:id="765" w:name="_Toc482711775"/>
      <w:bookmarkStart w:id="766" w:name="_Toc483570946"/>
      <w:bookmarkStart w:id="767" w:name="_Toc483571439"/>
      <w:bookmarkStart w:id="768" w:name="_Toc383426338"/>
      <w:bookmarkStart w:id="769" w:name="_Toc383432724"/>
      <w:bookmarkStart w:id="770" w:name="_Toc383432879"/>
      <w:bookmarkStart w:id="771" w:name="_Toc391886124"/>
      <w:bookmarkStart w:id="772" w:name="_Toc414629823"/>
      <w:bookmarkStart w:id="773" w:name="_Toc414629977"/>
      <w:bookmarkStart w:id="774" w:name="_Toc414872321"/>
      <w:bookmarkStart w:id="775" w:name="_Toc414873016"/>
      <w:bookmarkStart w:id="776" w:name="_Toc448479995"/>
      <w:bookmarkStart w:id="777" w:name="_Toc463362482"/>
      <w:bookmarkStart w:id="778" w:name="_Toc464202038"/>
      <w:r>
        <w:t>Notes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nSubsection"/>
      </w:pPr>
      <w:r>
        <w:rPr>
          <w:vertAlign w:val="superscript"/>
        </w:rPr>
        <w:t>1</w:t>
      </w:r>
      <w:r>
        <w:tab/>
        <w:t xml:space="preserve">This </w:t>
      </w:r>
      <w:ins w:id="779" w:author="Master Repository Process" w:date="2021-09-19T20:42:00Z">
        <w:r>
          <w:t xml:space="preserve">reprint </w:t>
        </w:r>
      </w:ins>
      <w:r>
        <w:t>is a compilation</w:t>
      </w:r>
      <w:ins w:id="780" w:author="Master Repository Process" w:date="2021-09-19T20:42:00Z">
        <w:r>
          <w:t xml:space="preserve"> as at 19 May 2017</w:t>
        </w:r>
      </w:ins>
      <w:r>
        <w:t xml:space="preserve"> of the </w:t>
      </w:r>
      <w:r>
        <w:rPr>
          <w:i/>
          <w:noProof/>
        </w:rPr>
        <w:t>Workers’ Compensation and Injury Management Regulations 1982</w:t>
      </w:r>
      <w:r>
        <w:t xml:space="preserve"> and includes the amendments made by the other written laws referred to in the following table.  The table also contains information about any reprint.</w:t>
      </w:r>
    </w:p>
    <w:p>
      <w:pPr>
        <w:pStyle w:val="nHeading3"/>
        <w:rPr>
          <w:snapToGrid w:val="0"/>
        </w:rPr>
      </w:pPr>
      <w:bookmarkStart w:id="781" w:name="_Toc483571440"/>
      <w:bookmarkStart w:id="782" w:name="_Toc391886125"/>
      <w:bookmarkStart w:id="783" w:name="_Toc464202039"/>
      <w:r>
        <w:rPr>
          <w:snapToGrid w:val="0"/>
        </w:rPr>
        <w:t>Compilation table</w:t>
      </w:r>
      <w:bookmarkEnd w:id="781"/>
      <w:bookmarkEnd w:id="782"/>
      <w:bookmarkEnd w:id="78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vertAlign w:val="superscript"/>
              </w:rPr>
            </w:pPr>
            <w:r>
              <w:rPr>
                <w:i/>
              </w:rPr>
              <w:t>Workers’ Compensation and Assistance Regulations 1982</w:t>
            </w:r>
            <w:r>
              <w:t xml:space="preserve"> </w:t>
            </w:r>
            <w:r>
              <w:rPr>
                <w:vertAlign w:val="superscript"/>
              </w:rPr>
              <w:t>5</w:t>
            </w:r>
          </w:p>
        </w:tc>
        <w:tc>
          <w:tcPr>
            <w:tcW w:w="1276" w:type="dxa"/>
          </w:tcPr>
          <w:p>
            <w:pPr>
              <w:pStyle w:val="nTable"/>
              <w:spacing w:after="40"/>
            </w:pPr>
            <w:r>
              <w:t>8 Apr 1982 p. 1229</w:t>
            </w:r>
            <w:r>
              <w:noBreakHyphen/>
              <w:t>50</w:t>
            </w:r>
            <w:r>
              <w:br/>
              <w:t>(corrigendum 23 Apr 1982 p. 1384)</w:t>
            </w:r>
          </w:p>
        </w:tc>
        <w:tc>
          <w:tcPr>
            <w:tcW w:w="2693" w:type="dxa"/>
          </w:tcPr>
          <w:p>
            <w:pPr>
              <w:pStyle w:val="nTable"/>
              <w:spacing w:after="40"/>
            </w:pPr>
            <w:r>
              <w:t xml:space="preserve">3 May 1982 (see r. 2 and </w:t>
            </w:r>
            <w:r>
              <w:rPr>
                <w:i/>
              </w:rPr>
              <w:t>Gazette</w:t>
            </w:r>
            <w:r>
              <w:t xml:space="preserve"> 8 Apr 1982 p. 1205)</w:t>
            </w:r>
          </w:p>
        </w:tc>
      </w:tr>
      <w:tr>
        <w:trPr>
          <w:cantSplit/>
        </w:trPr>
        <w:tc>
          <w:tcPr>
            <w:tcW w:w="3118" w:type="dxa"/>
          </w:tcPr>
          <w:p>
            <w:pPr>
              <w:pStyle w:val="nTable"/>
              <w:spacing w:after="40"/>
              <w:ind w:right="113"/>
              <w:rPr>
                <w:i/>
              </w:rPr>
            </w:pPr>
            <w:r>
              <w:rPr>
                <w:i/>
              </w:rPr>
              <w:t>Workers’ Compensation and Assistance Amendment Regulations 1982</w:t>
            </w:r>
          </w:p>
        </w:tc>
        <w:tc>
          <w:tcPr>
            <w:tcW w:w="1276" w:type="dxa"/>
          </w:tcPr>
          <w:p>
            <w:pPr>
              <w:pStyle w:val="nTable"/>
              <w:spacing w:after="40"/>
            </w:pPr>
            <w:r>
              <w:t>14 May 1982 p. 1519</w:t>
            </w:r>
          </w:p>
        </w:tc>
        <w:tc>
          <w:tcPr>
            <w:tcW w:w="2693" w:type="dxa"/>
          </w:tcPr>
          <w:p>
            <w:pPr>
              <w:pStyle w:val="nTable"/>
              <w:spacing w:after="40"/>
            </w:pPr>
            <w:r>
              <w:t>14 May 1982</w:t>
            </w:r>
          </w:p>
        </w:tc>
      </w:tr>
      <w:tr>
        <w:trPr>
          <w:cantSplit/>
        </w:trPr>
        <w:tc>
          <w:tcPr>
            <w:tcW w:w="3118" w:type="dxa"/>
          </w:tcPr>
          <w:p>
            <w:pPr>
              <w:pStyle w:val="nTable"/>
              <w:spacing w:after="40"/>
              <w:ind w:right="113"/>
              <w:rPr>
                <w:i/>
              </w:rPr>
            </w:pPr>
            <w:r>
              <w:rPr>
                <w:i/>
              </w:rPr>
              <w:t>Workers’ Compensation and Assistance Amendment Regulations (No. 2) 1982</w:t>
            </w:r>
          </w:p>
        </w:tc>
        <w:tc>
          <w:tcPr>
            <w:tcW w:w="1276" w:type="dxa"/>
          </w:tcPr>
          <w:p>
            <w:pPr>
              <w:pStyle w:val="nTable"/>
              <w:spacing w:after="40"/>
            </w:pPr>
            <w:r>
              <w:t>27 Aug 1982 p. 3427</w:t>
            </w:r>
            <w:r>
              <w:noBreakHyphen/>
              <w:t>9</w:t>
            </w:r>
          </w:p>
        </w:tc>
        <w:tc>
          <w:tcPr>
            <w:tcW w:w="2693" w:type="dxa"/>
          </w:tcPr>
          <w:p>
            <w:pPr>
              <w:pStyle w:val="nTable"/>
              <w:spacing w:after="40"/>
            </w:pPr>
            <w:r>
              <w:t>27 Aug 1982</w:t>
            </w:r>
          </w:p>
        </w:tc>
      </w:tr>
      <w:tr>
        <w:trPr>
          <w:cantSplit/>
        </w:trPr>
        <w:tc>
          <w:tcPr>
            <w:tcW w:w="3118" w:type="dxa"/>
          </w:tcPr>
          <w:p>
            <w:pPr>
              <w:pStyle w:val="nTable"/>
              <w:spacing w:after="40"/>
              <w:ind w:right="113"/>
              <w:rPr>
                <w:i/>
              </w:rPr>
            </w:pPr>
            <w:r>
              <w:rPr>
                <w:i/>
              </w:rPr>
              <w:t>Workers’ Compensation and Assistance Amendment Regulations 1983</w:t>
            </w:r>
          </w:p>
        </w:tc>
        <w:tc>
          <w:tcPr>
            <w:tcW w:w="1276" w:type="dxa"/>
          </w:tcPr>
          <w:p>
            <w:pPr>
              <w:pStyle w:val="nTable"/>
              <w:spacing w:after="40"/>
            </w:pPr>
            <w:r>
              <w:t>30 Dec 1983 p. 5121</w:t>
            </w:r>
          </w:p>
        </w:tc>
        <w:tc>
          <w:tcPr>
            <w:tcW w:w="2693" w:type="dxa"/>
          </w:tcPr>
          <w:p>
            <w:pPr>
              <w:pStyle w:val="nTable"/>
              <w:spacing w:after="40"/>
            </w:pPr>
            <w:r>
              <w:t>30 Dec 1983</w:t>
            </w:r>
          </w:p>
        </w:tc>
      </w:tr>
      <w:tr>
        <w:trPr>
          <w:cantSplit/>
        </w:trPr>
        <w:tc>
          <w:tcPr>
            <w:tcW w:w="3118" w:type="dxa"/>
          </w:tcPr>
          <w:p>
            <w:pPr>
              <w:pStyle w:val="nTable"/>
              <w:spacing w:after="40"/>
              <w:ind w:right="113"/>
              <w:rPr>
                <w:i/>
              </w:rPr>
            </w:pPr>
            <w:r>
              <w:rPr>
                <w:i/>
              </w:rPr>
              <w:t>Workers’ Compensation and Assistance Amendment Regulations 1986</w:t>
            </w:r>
          </w:p>
        </w:tc>
        <w:tc>
          <w:tcPr>
            <w:tcW w:w="1276" w:type="dxa"/>
          </w:tcPr>
          <w:p>
            <w:pPr>
              <w:pStyle w:val="nTable"/>
              <w:spacing w:after="40"/>
            </w:pPr>
            <w:r>
              <w:t>25 Jul 1986 p. 2484</w:t>
            </w:r>
            <w:r>
              <w:noBreakHyphen/>
              <w:t>5</w:t>
            </w:r>
          </w:p>
        </w:tc>
        <w:tc>
          <w:tcPr>
            <w:tcW w:w="2693" w:type="dxa"/>
          </w:tcPr>
          <w:p>
            <w:pPr>
              <w:pStyle w:val="nTable"/>
              <w:spacing w:after="40"/>
            </w:pPr>
            <w:r>
              <w:t xml:space="preserve">25 Jul 1986 (see r. 2 and </w:t>
            </w:r>
            <w:r>
              <w:rPr>
                <w:i/>
              </w:rPr>
              <w:t>Gazette</w:t>
            </w:r>
            <w:r>
              <w:t xml:space="preserve"> 25 Jul 1986 p. 2453)</w:t>
            </w:r>
          </w:p>
        </w:tc>
      </w:tr>
      <w:tr>
        <w:trPr>
          <w:cantSplit/>
        </w:trPr>
        <w:tc>
          <w:tcPr>
            <w:tcW w:w="3118" w:type="dxa"/>
          </w:tcPr>
          <w:p>
            <w:pPr>
              <w:pStyle w:val="nTable"/>
              <w:spacing w:after="40"/>
              <w:ind w:right="113"/>
              <w:rPr>
                <w:i/>
              </w:rPr>
            </w:pPr>
            <w:r>
              <w:rPr>
                <w:i/>
              </w:rPr>
              <w:t>Workers’ Compensation and Assistance Amendment Regulations 1987</w:t>
            </w:r>
          </w:p>
        </w:tc>
        <w:tc>
          <w:tcPr>
            <w:tcW w:w="1276" w:type="dxa"/>
          </w:tcPr>
          <w:p>
            <w:pPr>
              <w:pStyle w:val="nTable"/>
              <w:spacing w:after="40"/>
            </w:pPr>
            <w:r>
              <w:t>22 May 1987 p. 2193</w:t>
            </w:r>
          </w:p>
        </w:tc>
        <w:tc>
          <w:tcPr>
            <w:tcW w:w="2693" w:type="dxa"/>
          </w:tcPr>
          <w:p>
            <w:pPr>
              <w:pStyle w:val="nTable"/>
              <w:spacing w:after="40"/>
            </w:pPr>
            <w:r>
              <w:t xml:space="preserve">22 May 1987 (see r. 2 and </w:t>
            </w:r>
            <w:r>
              <w:rPr>
                <w:i/>
              </w:rPr>
              <w:t>Gazette</w:t>
            </w:r>
            <w:r>
              <w:t xml:space="preserve"> 22 May 1987 p. 2167)</w:t>
            </w:r>
          </w:p>
        </w:tc>
      </w:tr>
      <w:tr>
        <w:trPr>
          <w:cantSplit/>
        </w:trPr>
        <w:tc>
          <w:tcPr>
            <w:tcW w:w="3118" w:type="dxa"/>
          </w:tcPr>
          <w:p>
            <w:pPr>
              <w:pStyle w:val="nTable"/>
              <w:spacing w:after="40"/>
              <w:ind w:right="113"/>
              <w:rPr>
                <w:i/>
              </w:rPr>
            </w:pPr>
            <w:r>
              <w:rPr>
                <w:i/>
              </w:rPr>
              <w:t>Workers’ Compensation and Assistance Amendment Regulations (No. 2) 1987</w:t>
            </w:r>
          </w:p>
        </w:tc>
        <w:tc>
          <w:tcPr>
            <w:tcW w:w="1276" w:type="dxa"/>
          </w:tcPr>
          <w:p>
            <w:pPr>
              <w:pStyle w:val="nTable"/>
              <w:spacing w:after="40"/>
            </w:pPr>
            <w:r>
              <w:t>19 Jun 1987 p. 2410</w:t>
            </w:r>
          </w:p>
        </w:tc>
        <w:tc>
          <w:tcPr>
            <w:tcW w:w="2693" w:type="dxa"/>
          </w:tcPr>
          <w:p>
            <w:pPr>
              <w:pStyle w:val="nTable"/>
              <w:spacing w:after="40"/>
            </w:pPr>
            <w:r>
              <w:t>1 Jul 1987 (see r. 2)</w:t>
            </w:r>
          </w:p>
        </w:tc>
      </w:tr>
      <w:tr>
        <w:trPr>
          <w:cantSplit/>
        </w:trPr>
        <w:tc>
          <w:tcPr>
            <w:tcW w:w="3118" w:type="dxa"/>
          </w:tcPr>
          <w:p>
            <w:pPr>
              <w:pStyle w:val="nTable"/>
              <w:spacing w:after="40"/>
              <w:ind w:right="113"/>
              <w:rPr>
                <w:i/>
              </w:rPr>
            </w:pPr>
            <w:r>
              <w:rPr>
                <w:i/>
              </w:rPr>
              <w:t>Workers’ Compensation and Assistance Amendment Regulations 1988</w:t>
            </w:r>
          </w:p>
        </w:tc>
        <w:tc>
          <w:tcPr>
            <w:tcW w:w="1276" w:type="dxa"/>
          </w:tcPr>
          <w:p>
            <w:pPr>
              <w:pStyle w:val="nTable"/>
              <w:spacing w:after="40"/>
            </w:pPr>
            <w:r>
              <w:t>2 Sep 1988 p. 3464</w:t>
            </w:r>
          </w:p>
        </w:tc>
        <w:tc>
          <w:tcPr>
            <w:tcW w:w="2693" w:type="dxa"/>
          </w:tcPr>
          <w:p>
            <w:pPr>
              <w:pStyle w:val="nTable"/>
              <w:spacing w:after="40"/>
            </w:pPr>
            <w:r>
              <w:t>2 Sep 1988</w:t>
            </w:r>
          </w:p>
        </w:tc>
      </w:tr>
      <w:tr>
        <w:trPr>
          <w:cantSplit/>
        </w:trPr>
        <w:tc>
          <w:tcPr>
            <w:tcW w:w="3118" w:type="dxa"/>
          </w:tcPr>
          <w:p>
            <w:pPr>
              <w:pStyle w:val="nTable"/>
              <w:spacing w:after="40"/>
              <w:ind w:right="113"/>
              <w:rPr>
                <w:i/>
              </w:rPr>
            </w:pPr>
            <w:r>
              <w:rPr>
                <w:i/>
              </w:rPr>
              <w:t>Workers’ Compensation and Assistance Amendment Regulations (No. 2) 1989</w:t>
            </w:r>
          </w:p>
        </w:tc>
        <w:tc>
          <w:tcPr>
            <w:tcW w:w="1276" w:type="dxa"/>
          </w:tcPr>
          <w:p>
            <w:pPr>
              <w:pStyle w:val="nTable"/>
              <w:spacing w:after="40"/>
            </w:pPr>
            <w:r>
              <w:t>22 Sep 1989 p. 3490</w:t>
            </w:r>
            <w:r>
              <w:noBreakHyphen/>
              <w:t>1</w:t>
            </w:r>
          </w:p>
        </w:tc>
        <w:tc>
          <w:tcPr>
            <w:tcW w:w="2693" w:type="dxa"/>
          </w:tcPr>
          <w:p>
            <w:pPr>
              <w:pStyle w:val="nTable"/>
              <w:spacing w:after="40"/>
            </w:pPr>
            <w:r>
              <w:t>22 Sep 1989</w:t>
            </w:r>
          </w:p>
        </w:tc>
      </w:tr>
      <w:tr>
        <w:trPr>
          <w:cantSplit/>
        </w:trPr>
        <w:tc>
          <w:tcPr>
            <w:tcW w:w="3118" w:type="dxa"/>
          </w:tcPr>
          <w:p>
            <w:pPr>
              <w:pStyle w:val="nTable"/>
              <w:spacing w:after="40"/>
              <w:ind w:right="113"/>
              <w:rPr>
                <w:i/>
              </w:rPr>
            </w:pPr>
            <w:r>
              <w:rPr>
                <w:i/>
              </w:rPr>
              <w:t>Workers’ Compensation and Assistance Amendment Regulations 1991</w:t>
            </w:r>
          </w:p>
        </w:tc>
        <w:tc>
          <w:tcPr>
            <w:tcW w:w="1276" w:type="dxa"/>
          </w:tcPr>
          <w:p>
            <w:pPr>
              <w:pStyle w:val="nTable"/>
              <w:spacing w:after="40"/>
            </w:pPr>
            <w:r>
              <w:t>26 Feb 1991 p. 931</w:t>
            </w:r>
            <w:r>
              <w:noBreakHyphen/>
              <w:t>56</w:t>
            </w:r>
          </w:p>
        </w:tc>
        <w:tc>
          <w:tcPr>
            <w:tcW w:w="2693" w:type="dxa"/>
          </w:tcPr>
          <w:p>
            <w:pPr>
              <w:pStyle w:val="nTable"/>
              <w:spacing w:after="40"/>
            </w:pPr>
            <w:r>
              <w:t xml:space="preserve">1 Mar 1991 (see r. 2 and </w:t>
            </w:r>
            <w:r>
              <w:rPr>
                <w:i/>
              </w:rPr>
              <w:t>Gazette</w:t>
            </w:r>
            <w:r>
              <w:t xml:space="preserve"> 1 Mar 1991 p. 967)</w:t>
            </w:r>
          </w:p>
        </w:tc>
      </w:tr>
      <w:tr>
        <w:trPr>
          <w:cantSplit/>
        </w:trPr>
        <w:tc>
          <w:tcPr>
            <w:tcW w:w="3118" w:type="dxa"/>
          </w:tcPr>
          <w:p>
            <w:pPr>
              <w:pStyle w:val="nTable"/>
              <w:spacing w:after="40"/>
              <w:ind w:right="113"/>
              <w:rPr>
                <w:i/>
              </w:rPr>
            </w:pPr>
            <w:r>
              <w:rPr>
                <w:i/>
              </w:rPr>
              <w:t>Workers’ Compensation and Assistance Amendment Regulations (No. 2) 1991</w:t>
            </w:r>
          </w:p>
        </w:tc>
        <w:tc>
          <w:tcPr>
            <w:tcW w:w="1276" w:type="dxa"/>
          </w:tcPr>
          <w:p>
            <w:pPr>
              <w:pStyle w:val="nTable"/>
              <w:spacing w:after="40"/>
            </w:pPr>
            <w:r>
              <w:t>8 Mar 1991 p. 1071</w:t>
            </w:r>
            <w:r>
              <w:noBreakHyphen/>
              <w:t>6</w:t>
            </w:r>
          </w:p>
        </w:tc>
        <w:tc>
          <w:tcPr>
            <w:tcW w:w="2693" w:type="dxa"/>
          </w:tcPr>
          <w:p>
            <w:pPr>
              <w:pStyle w:val="nTable"/>
              <w:spacing w:after="40"/>
            </w:pPr>
            <w:r>
              <w:t xml:space="preserve">8 Mar 1991 (see r. 2 and </w:t>
            </w:r>
            <w:r>
              <w:rPr>
                <w:i/>
              </w:rPr>
              <w:t>Gazette</w:t>
            </w:r>
            <w:r>
              <w:t xml:space="preserve"> 8 Mar 1991 p. 1030)</w:t>
            </w:r>
          </w:p>
        </w:tc>
      </w:tr>
      <w:tr>
        <w:trPr>
          <w:cantSplit/>
        </w:trPr>
        <w:tc>
          <w:tcPr>
            <w:tcW w:w="3118" w:type="dxa"/>
          </w:tcPr>
          <w:p>
            <w:pPr>
              <w:pStyle w:val="nTable"/>
              <w:spacing w:after="40"/>
              <w:ind w:right="113"/>
              <w:rPr>
                <w:i/>
              </w:rPr>
            </w:pPr>
            <w:r>
              <w:rPr>
                <w:i/>
              </w:rPr>
              <w:t>Workers’ Compensation and Rehabilitation Amendment Regulations (No. 3) 1991</w:t>
            </w:r>
          </w:p>
        </w:tc>
        <w:tc>
          <w:tcPr>
            <w:tcW w:w="1276" w:type="dxa"/>
          </w:tcPr>
          <w:p>
            <w:pPr>
              <w:pStyle w:val="nTable"/>
              <w:spacing w:after="40"/>
            </w:pPr>
            <w:r>
              <w:t>28 Jun 1991 p. 3291</w:t>
            </w:r>
            <w:r>
              <w:noBreakHyphen/>
              <w:t>4</w:t>
            </w:r>
          </w:p>
        </w:tc>
        <w:tc>
          <w:tcPr>
            <w:tcW w:w="2693" w:type="dxa"/>
          </w:tcPr>
          <w:p>
            <w:pPr>
              <w:pStyle w:val="nTable"/>
              <w:spacing w:after="40"/>
            </w:pPr>
            <w:r>
              <w:t>1 Jul 1991 (see r. 2)</w:t>
            </w:r>
          </w:p>
        </w:tc>
      </w:tr>
      <w:tr>
        <w:trPr>
          <w:cantSplit/>
        </w:trPr>
        <w:tc>
          <w:tcPr>
            <w:tcW w:w="3118" w:type="dxa"/>
          </w:tcPr>
          <w:p>
            <w:pPr>
              <w:pStyle w:val="nTable"/>
              <w:spacing w:after="40"/>
              <w:ind w:right="113"/>
              <w:rPr>
                <w:i/>
              </w:rPr>
            </w:pPr>
            <w:r>
              <w:rPr>
                <w:i/>
              </w:rPr>
              <w:t>Workers’ Compensation and Rehabilitation Amendment Regulations (No. 4) 1991</w:t>
            </w:r>
          </w:p>
        </w:tc>
        <w:tc>
          <w:tcPr>
            <w:tcW w:w="1276" w:type="dxa"/>
          </w:tcPr>
          <w:p>
            <w:pPr>
              <w:pStyle w:val="nTable"/>
              <w:spacing w:after="40"/>
            </w:pPr>
            <w:r>
              <w:t>6 Dec 1991 p. 6118</w:t>
            </w:r>
            <w:r>
              <w:noBreakHyphen/>
              <w:t>19</w:t>
            </w:r>
          </w:p>
        </w:tc>
        <w:tc>
          <w:tcPr>
            <w:tcW w:w="2693" w:type="dxa"/>
          </w:tcPr>
          <w:p>
            <w:pPr>
              <w:pStyle w:val="nTable"/>
              <w:spacing w:after="40"/>
            </w:pPr>
            <w:r>
              <w:t>6 Dec 1991</w:t>
            </w:r>
          </w:p>
        </w:tc>
      </w:tr>
      <w:tr>
        <w:trPr>
          <w:cantSplit/>
        </w:trPr>
        <w:tc>
          <w:tcPr>
            <w:tcW w:w="3118" w:type="dxa"/>
          </w:tcPr>
          <w:p>
            <w:pPr>
              <w:pStyle w:val="nTable"/>
              <w:spacing w:after="40"/>
              <w:ind w:right="113"/>
              <w:rPr>
                <w:i/>
              </w:rPr>
            </w:pPr>
            <w:r>
              <w:rPr>
                <w:i/>
              </w:rPr>
              <w:t>Workers’ Compensation and Rehabilitation Amendment Regulations (No. 2) 1992</w:t>
            </w:r>
          </w:p>
        </w:tc>
        <w:tc>
          <w:tcPr>
            <w:tcW w:w="1276" w:type="dxa"/>
          </w:tcPr>
          <w:p>
            <w:pPr>
              <w:pStyle w:val="nTable"/>
              <w:spacing w:after="40"/>
            </w:pPr>
            <w:r>
              <w:t>3 Apr 1992 p. 1540</w:t>
            </w:r>
            <w:r>
              <w:noBreakHyphen/>
              <w:t>1</w:t>
            </w:r>
          </w:p>
        </w:tc>
        <w:tc>
          <w:tcPr>
            <w:tcW w:w="2693" w:type="dxa"/>
          </w:tcPr>
          <w:p>
            <w:pPr>
              <w:pStyle w:val="nTable"/>
              <w:spacing w:after="40"/>
            </w:pPr>
            <w:r>
              <w:t>3 Apr 1992</w:t>
            </w:r>
          </w:p>
        </w:tc>
      </w:tr>
      <w:tr>
        <w:trPr>
          <w:cantSplit/>
        </w:trPr>
        <w:tc>
          <w:tcPr>
            <w:tcW w:w="3118" w:type="dxa"/>
          </w:tcPr>
          <w:p>
            <w:pPr>
              <w:pStyle w:val="nTable"/>
              <w:spacing w:after="40"/>
              <w:ind w:right="113"/>
              <w:rPr>
                <w:i/>
              </w:rPr>
            </w:pPr>
            <w:r>
              <w:rPr>
                <w:i/>
              </w:rPr>
              <w:t>Workers’ Compensation and Rehabilitation Amendment Regulations 1992</w:t>
            </w:r>
          </w:p>
        </w:tc>
        <w:tc>
          <w:tcPr>
            <w:tcW w:w="1276" w:type="dxa"/>
          </w:tcPr>
          <w:p>
            <w:pPr>
              <w:pStyle w:val="nTable"/>
              <w:spacing w:after="40"/>
            </w:pPr>
            <w:r>
              <w:t>3 Apr 1992 p. 1541</w:t>
            </w:r>
            <w:r>
              <w:noBreakHyphen/>
              <w:t>5</w:t>
            </w:r>
          </w:p>
        </w:tc>
        <w:tc>
          <w:tcPr>
            <w:tcW w:w="2693" w:type="dxa"/>
          </w:tcPr>
          <w:p>
            <w:pPr>
              <w:pStyle w:val="nTable"/>
              <w:spacing w:after="40"/>
            </w:pPr>
            <w:r>
              <w:t>3 Apr 1992</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30 Apr 1992</w:t>
            </w:r>
            <w:r>
              <w:t xml:space="preserve">  (includes amendments listed above)</w:t>
            </w:r>
          </w:p>
        </w:tc>
      </w:tr>
      <w:tr>
        <w:tc>
          <w:tcPr>
            <w:tcW w:w="3118" w:type="dxa"/>
          </w:tcPr>
          <w:p>
            <w:pPr>
              <w:pStyle w:val="nTable"/>
              <w:spacing w:after="40"/>
              <w:rPr>
                <w:i/>
              </w:rPr>
            </w:pPr>
            <w:r>
              <w:rPr>
                <w:i/>
              </w:rPr>
              <w:t>Workers’ Compensation and Rehabilitation Amendment Regulations (No. 4) 1992</w:t>
            </w:r>
          </w:p>
        </w:tc>
        <w:tc>
          <w:tcPr>
            <w:tcW w:w="1276" w:type="dxa"/>
          </w:tcPr>
          <w:p>
            <w:pPr>
              <w:pStyle w:val="nTable"/>
              <w:spacing w:after="40"/>
            </w:pPr>
            <w:r>
              <w:t>16 Oct 1992 p. 5201</w:t>
            </w:r>
          </w:p>
        </w:tc>
        <w:tc>
          <w:tcPr>
            <w:tcW w:w="2693" w:type="dxa"/>
          </w:tcPr>
          <w:p>
            <w:pPr>
              <w:pStyle w:val="nTable"/>
              <w:spacing w:after="40"/>
            </w:pPr>
            <w:r>
              <w:t>16 Oct 1992</w:t>
            </w:r>
          </w:p>
        </w:tc>
      </w:tr>
      <w:tr>
        <w:tc>
          <w:tcPr>
            <w:tcW w:w="3118" w:type="dxa"/>
          </w:tcPr>
          <w:p>
            <w:pPr>
              <w:pStyle w:val="nTable"/>
              <w:spacing w:after="40"/>
              <w:rPr>
                <w:i/>
              </w:rPr>
            </w:pPr>
            <w:r>
              <w:rPr>
                <w:i/>
              </w:rPr>
              <w:t>Workers’ Compensation and Rehabilitation Amendment Regulations 1993</w:t>
            </w:r>
          </w:p>
        </w:tc>
        <w:tc>
          <w:tcPr>
            <w:tcW w:w="1276" w:type="dxa"/>
          </w:tcPr>
          <w:p>
            <w:pPr>
              <w:pStyle w:val="nTable"/>
              <w:spacing w:after="40"/>
            </w:pPr>
            <w:r>
              <w:t>5 Feb 1993 p. 1059</w:t>
            </w:r>
            <w:r>
              <w:noBreakHyphen/>
              <w:t>60</w:t>
            </w:r>
          </w:p>
        </w:tc>
        <w:tc>
          <w:tcPr>
            <w:tcW w:w="2693" w:type="dxa"/>
          </w:tcPr>
          <w:p>
            <w:pPr>
              <w:pStyle w:val="nTable"/>
              <w:spacing w:after="40"/>
            </w:pPr>
            <w:r>
              <w:t xml:space="preserve">5 Feb 1993 (see r. 2 and </w:t>
            </w:r>
            <w:r>
              <w:rPr>
                <w:i/>
              </w:rPr>
              <w:t>Gazette</w:t>
            </w:r>
            <w:r>
              <w:t xml:space="preserve"> 5 Feb 1993 p. 975)</w:t>
            </w:r>
          </w:p>
        </w:tc>
      </w:tr>
      <w:tr>
        <w:tc>
          <w:tcPr>
            <w:tcW w:w="3118" w:type="dxa"/>
          </w:tcPr>
          <w:p>
            <w:pPr>
              <w:pStyle w:val="nTable"/>
              <w:spacing w:after="40"/>
              <w:rPr>
                <w:i/>
              </w:rPr>
            </w:pPr>
            <w:r>
              <w:rPr>
                <w:i/>
              </w:rPr>
              <w:t>Workers’ Compensation and Rehabilitation Amendment Regulations (No. 3) 1993</w:t>
            </w:r>
          </w:p>
        </w:tc>
        <w:tc>
          <w:tcPr>
            <w:tcW w:w="1276" w:type="dxa"/>
          </w:tcPr>
          <w:p>
            <w:pPr>
              <w:pStyle w:val="nTable"/>
              <w:spacing w:after="40"/>
            </w:pPr>
            <w:r>
              <w:t>17 Sep 1993 p. 5182</w:t>
            </w:r>
          </w:p>
        </w:tc>
        <w:tc>
          <w:tcPr>
            <w:tcW w:w="2693" w:type="dxa"/>
          </w:tcPr>
          <w:p>
            <w:pPr>
              <w:pStyle w:val="nTable"/>
              <w:spacing w:after="40"/>
            </w:pPr>
            <w:r>
              <w:t>17 Sep 1993</w:t>
            </w:r>
          </w:p>
        </w:tc>
      </w:tr>
      <w:tr>
        <w:tc>
          <w:tcPr>
            <w:tcW w:w="3118" w:type="dxa"/>
          </w:tcPr>
          <w:p>
            <w:pPr>
              <w:pStyle w:val="nTable"/>
              <w:spacing w:after="40"/>
              <w:rPr>
                <w:i/>
              </w:rPr>
            </w:pPr>
            <w:r>
              <w:rPr>
                <w:i/>
              </w:rPr>
              <w:t>Workers’ Compensation and Rehabilitation Amendment Regulations (No. 2) 1993</w:t>
            </w:r>
          </w:p>
        </w:tc>
        <w:tc>
          <w:tcPr>
            <w:tcW w:w="1276" w:type="dxa"/>
          </w:tcPr>
          <w:p>
            <w:pPr>
              <w:pStyle w:val="nTable"/>
              <w:spacing w:after="40"/>
            </w:pPr>
            <w:r>
              <w:t>29 Oct 1993 p. 5929</w:t>
            </w:r>
            <w:r>
              <w:noBreakHyphen/>
              <w:t>30</w:t>
            </w:r>
          </w:p>
        </w:tc>
        <w:tc>
          <w:tcPr>
            <w:tcW w:w="2693" w:type="dxa"/>
          </w:tcPr>
          <w:p>
            <w:pPr>
              <w:pStyle w:val="nTable"/>
              <w:spacing w:after="40"/>
            </w:pPr>
            <w:r>
              <w:t>29 Oct 1993</w:t>
            </w:r>
          </w:p>
        </w:tc>
      </w:tr>
      <w:tr>
        <w:tc>
          <w:tcPr>
            <w:tcW w:w="3118" w:type="dxa"/>
          </w:tcPr>
          <w:p>
            <w:pPr>
              <w:pStyle w:val="nTable"/>
              <w:spacing w:after="40"/>
              <w:rPr>
                <w:i/>
              </w:rPr>
            </w:pPr>
            <w:r>
              <w:rPr>
                <w:i/>
              </w:rPr>
              <w:t>Workers’ Compensation and Rehabilitation Amendment Regulations (No. 4) 1993</w:t>
            </w:r>
          </w:p>
        </w:tc>
        <w:tc>
          <w:tcPr>
            <w:tcW w:w="1276" w:type="dxa"/>
          </w:tcPr>
          <w:p>
            <w:pPr>
              <w:pStyle w:val="nTable"/>
              <w:spacing w:after="40"/>
            </w:pPr>
            <w:r>
              <w:t>24 Dec 1993 p. 6844</w:t>
            </w:r>
            <w:r>
              <w:noBreakHyphen/>
              <w:t>50</w:t>
            </w:r>
          </w:p>
        </w:tc>
        <w:tc>
          <w:tcPr>
            <w:tcW w:w="2693" w:type="dxa"/>
          </w:tcPr>
          <w:p>
            <w:pPr>
              <w:pStyle w:val="nTable"/>
              <w:spacing w:after="40"/>
            </w:pPr>
            <w:r>
              <w:t xml:space="preserve">24 Dec 1993 (see r. 2 and </w:t>
            </w:r>
            <w:r>
              <w:rPr>
                <w:i/>
              </w:rPr>
              <w:t>Gazette</w:t>
            </w:r>
            <w:r>
              <w:t xml:space="preserve"> 24 Dec 1993 p. 6795)</w:t>
            </w:r>
          </w:p>
        </w:tc>
      </w:tr>
      <w:tr>
        <w:tc>
          <w:tcPr>
            <w:tcW w:w="3118" w:type="dxa"/>
          </w:tcPr>
          <w:p>
            <w:pPr>
              <w:pStyle w:val="nTable"/>
              <w:spacing w:after="40"/>
              <w:rPr>
                <w:i/>
              </w:rPr>
            </w:pPr>
            <w:r>
              <w:rPr>
                <w:i/>
              </w:rPr>
              <w:t>Workers’ Compensation and Rehabilitation Amendment Regulations 1994</w:t>
            </w:r>
          </w:p>
        </w:tc>
        <w:tc>
          <w:tcPr>
            <w:tcW w:w="1276" w:type="dxa"/>
          </w:tcPr>
          <w:p>
            <w:pPr>
              <w:pStyle w:val="nTable"/>
              <w:spacing w:after="40"/>
            </w:pPr>
            <w:r>
              <w:t>18 Feb 1994 p. 660</w:t>
            </w:r>
            <w:r>
              <w:noBreakHyphen/>
              <w:t>4</w:t>
            </w:r>
          </w:p>
        </w:tc>
        <w:tc>
          <w:tcPr>
            <w:tcW w:w="2693" w:type="dxa"/>
          </w:tcPr>
          <w:p>
            <w:pPr>
              <w:pStyle w:val="nTable"/>
              <w:spacing w:after="40"/>
            </w:pPr>
            <w:r>
              <w:t>1 Mar 1994 (see r. 2)</w:t>
            </w:r>
          </w:p>
        </w:tc>
      </w:tr>
      <w:tr>
        <w:trPr>
          <w:cantSplit/>
        </w:trPr>
        <w:tc>
          <w:tcPr>
            <w:tcW w:w="3118" w:type="dxa"/>
          </w:tcPr>
          <w:p>
            <w:pPr>
              <w:pStyle w:val="nTable"/>
              <w:spacing w:after="40"/>
              <w:rPr>
                <w:i/>
              </w:rPr>
            </w:pPr>
            <w:r>
              <w:rPr>
                <w:i/>
              </w:rPr>
              <w:t>Workers’ Compensation and Rehabilitation Amendment Regulations (No. 2) 1994</w:t>
            </w:r>
          </w:p>
        </w:tc>
        <w:tc>
          <w:tcPr>
            <w:tcW w:w="1276" w:type="dxa"/>
          </w:tcPr>
          <w:p>
            <w:pPr>
              <w:pStyle w:val="nTable"/>
              <w:spacing w:after="40"/>
            </w:pPr>
            <w:r>
              <w:t>31 Mar 1994 p. 1444</w:t>
            </w:r>
          </w:p>
        </w:tc>
        <w:tc>
          <w:tcPr>
            <w:tcW w:w="2693" w:type="dxa"/>
          </w:tcPr>
          <w:p>
            <w:pPr>
              <w:pStyle w:val="nTable"/>
              <w:spacing w:after="40"/>
            </w:pPr>
            <w:r>
              <w:t>31 Mar 1994</w:t>
            </w:r>
          </w:p>
        </w:tc>
      </w:tr>
      <w:tr>
        <w:trPr>
          <w:cantSplit/>
        </w:trPr>
        <w:tc>
          <w:tcPr>
            <w:tcW w:w="3118" w:type="dxa"/>
          </w:tcPr>
          <w:p>
            <w:pPr>
              <w:pStyle w:val="nTable"/>
              <w:spacing w:after="40"/>
              <w:rPr>
                <w:i/>
              </w:rPr>
            </w:pPr>
            <w:r>
              <w:rPr>
                <w:i/>
              </w:rPr>
              <w:t>Workers’ Compensation and Rehabilitation Amendment Regulations (No. 3) 1994</w:t>
            </w:r>
          </w:p>
        </w:tc>
        <w:tc>
          <w:tcPr>
            <w:tcW w:w="1276" w:type="dxa"/>
          </w:tcPr>
          <w:p>
            <w:pPr>
              <w:pStyle w:val="nTable"/>
              <w:keepNext/>
              <w:keepLines/>
              <w:spacing w:after="40"/>
            </w:pPr>
            <w:r>
              <w:t>24 Jun 1994 p. 2888</w:t>
            </w:r>
            <w:r>
              <w:noBreakHyphen/>
              <w:t>9</w:t>
            </w:r>
          </w:p>
        </w:tc>
        <w:tc>
          <w:tcPr>
            <w:tcW w:w="2693" w:type="dxa"/>
          </w:tcPr>
          <w:p>
            <w:pPr>
              <w:pStyle w:val="nTable"/>
              <w:keepNext/>
              <w:keepLines/>
              <w:spacing w:after="40"/>
            </w:pPr>
            <w:r>
              <w:t>24 Jun 1994</w:t>
            </w:r>
          </w:p>
        </w:tc>
      </w:tr>
      <w:tr>
        <w:trPr>
          <w:cantSplit/>
        </w:trPr>
        <w:tc>
          <w:tcPr>
            <w:tcW w:w="3118" w:type="dxa"/>
          </w:tcPr>
          <w:p>
            <w:pPr>
              <w:pStyle w:val="nTable"/>
              <w:spacing w:after="40"/>
              <w:rPr>
                <w:i/>
              </w:rPr>
            </w:pPr>
            <w:r>
              <w:rPr>
                <w:i/>
              </w:rPr>
              <w:t>Workers’ Compensation and Rehabilitation Amendment Regulations (No. 4) 1994</w:t>
            </w:r>
          </w:p>
        </w:tc>
        <w:tc>
          <w:tcPr>
            <w:tcW w:w="1276" w:type="dxa"/>
          </w:tcPr>
          <w:p>
            <w:pPr>
              <w:pStyle w:val="nTable"/>
              <w:spacing w:after="40"/>
            </w:pPr>
            <w:r>
              <w:t>23 Aug 1994 p. 4394</w:t>
            </w:r>
            <w:r>
              <w:noBreakHyphen/>
              <w:t>5</w:t>
            </w:r>
          </w:p>
        </w:tc>
        <w:tc>
          <w:tcPr>
            <w:tcW w:w="2693" w:type="dxa"/>
          </w:tcPr>
          <w:p>
            <w:pPr>
              <w:pStyle w:val="nTable"/>
              <w:spacing w:after="40"/>
            </w:pPr>
            <w:r>
              <w:t>23 Aug 1994</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14 Feb 1995</w:t>
            </w:r>
            <w:r>
              <w:t xml:space="preserve">  (includes amendments listed above)</w:t>
            </w:r>
          </w:p>
        </w:tc>
      </w:tr>
      <w:tr>
        <w:trPr>
          <w:cantSplit/>
        </w:trPr>
        <w:tc>
          <w:tcPr>
            <w:tcW w:w="3118" w:type="dxa"/>
          </w:tcPr>
          <w:p>
            <w:pPr>
              <w:pStyle w:val="nTable"/>
              <w:spacing w:after="40"/>
              <w:ind w:right="113"/>
              <w:rPr>
                <w:i/>
              </w:rPr>
            </w:pPr>
            <w:r>
              <w:rPr>
                <w:i/>
              </w:rPr>
              <w:t>Workers’ Compensation and Rehabilitation Amendment Regulations 1995</w:t>
            </w:r>
          </w:p>
        </w:tc>
        <w:tc>
          <w:tcPr>
            <w:tcW w:w="1276" w:type="dxa"/>
          </w:tcPr>
          <w:p>
            <w:pPr>
              <w:pStyle w:val="nTable"/>
              <w:spacing w:after="40"/>
            </w:pPr>
            <w:r>
              <w:t>25 Aug 1995 p. 3885</w:t>
            </w:r>
            <w:r>
              <w:noBreakHyphen/>
              <w:t>7</w:t>
            </w:r>
          </w:p>
        </w:tc>
        <w:tc>
          <w:tcPr>
            <w:tcW w:w="2693" w:type="dxa"/>
          </w:tcPr>
          <w:p>
            <w:pPr>
              <w:pStyle w:val="nTable"/>
              <w:spacing w:after="40"/>
            </w:pPr>
            <w:r>
              <w:t>25 Aug 1995</w:t>
            </w:r>
          </w:p>
        </w:tc>
      </w:tr>
      <w:tr>
        <w:trPr>
          <w:cantSplit/>
        </w:trPr>
        <w:tc>
          <w:tcPr>
            <w:tcW w:w="3118" w:type="dxa"/>
          </w:tcPr>
          <w:p>
            <w:pPr>
              <w:pStyle w:val="nTable"/>
              <w:spacing w:after="40"/>
              <w:ind w:right="113"/>
            </w:pPr>
            <w:r>
              <w:rPr>
                <w:i/>
              </w:rPr>
              <w:t>Workers’ Compensation and Rehabilitation Amendment Regulations (No. 2) 1995</w:t>
            </w:r>
          </w:p>
        </w:tc>
        <w:tc>
          <w:tcPr>
            <w:tcW w:w="1276" w:type="dxa"/>
          </w:tcPr>
          <w:p>
            <w:pPr>
              <w:pStyle w:val="nTable"/>
              <w:spacing w:after="40"/>
            </w:pPr>
            <w:r>
              <w:t>15 Sep 1995 p. 4358</w:t>
            </w:r>
          </w:p>
        </w:tc>
        <w:tc>
          <w:tcPr>
            <w:tcW w:w="2693" w:type="dxa"/>
          </w:tcPr>
          <w:p>
            <w:pPr>
              <w:pStyle w:val="nTable"/>
              <w:spacing w:after="40"/>
            </w:pPr>
            <w:r>
              <w:t>15 Sep 1995</w:t>
            </w:r>
          </w:p>
        </w:tc>
      </w:tr>
      <w:tr>
        <w:trPr>
          <w:cantSplit/>
        </w:trPr>
        <w:tc>
          <w:tcPr>
            <w:tcW w:w="3118" w:type="dxa"/>
          </w:tcPr>
          <w:p>
            <w:pPr>
              <w:pStyle w:val="nTable"/>
              <w:spacing w:after="40"/>
              <w:ind w:right="113"/>
              <w:rPr>
                <w:i/>
              </w:rPr>
            </w:pPr>
            <w:r>
              <w:rPr>
                <w:i/>
              </w:rPr>
              <w:t>Workers’ Compensation and Rehabilitation Amendment Regulations 1996</w:t>
            </w:r>
          </w:p>
        </w:tc>
        <w:tc>
          <w:tcPr>
            <w:tcW w:w="1276" w:type="dxa"/>
          </w:tcPr>
          <w:p>
            <w:pPr>
              <w:pStyle w:val="nTable"/>
              <w:spacing w:after="40"/>
            </w:pPr>
            <w:r>
              <w:t>17 Jan 1997 p. 444</w:t>
            </w:r>
          </w:p>
        </w:tc>
        <w:tc>
          <w:tcPr>
            <w:tcW w:w="2693" w:type="dxa"/>
          </w:tcPr>
          <w:p>
            <w:pPr>
              <w:pStyle w:val="nTable"/>
              <w:spacing w:after="40"/>
            </w:pPr>
            <w:r>
              <w:t>17 Jan 1997</w:t>
            </w:r>
          </w:p>
        </w:tc>
      </w:tr>
      <w:tr>
        <w:trPr>
          <w:cantSplit/>
        </w:trPr>
        <w:tc>
          <w:tcPr>
            <w:tcW w:w="3118" w:type="dxa"/>
          </w:tcPr>
          <w:p>
            <w:pPr>
              <w:pStyle w:val="nTable"/>
              <w:spacing w:after="40"/>
              <w:ind w:right="113"/>
              <w:rPr>
                <w:i/>
              </w:rPr>
            </w:pPr>
            <w:r>
              <w:rPr>
                <w:i/>
              </w:rPr>
              <w:t>Workers’ Compensation and Rehabilitation Amendment Regulations 1997</w:t>
            </w:r>
          </w:p>
        </w:tc>
        <w:tc>
          <w:tcPr>
            <w:tcW w:w="1276" w:type="dxa"/>
          </w:tcPr>
          <w:p>
            <w:pPr>
              <w:pStyle w:val="nTable"/>
              <w:spacing w:after="40"/>
            </w:pPr>
            <w:r>
              <w:t>12 Aug 1997 p. 4568</w:t>
            </w:r>
          </w:p>
        </w:tc>
        <w:tc>
          <w:tcPr>
            <w:tcW w:w="2693" w:type="dxa"/>
          </w:tcPr>
          <w:p>
            <w:pPr>
              <w:pStyle w:val="nTable"/>
              <w:spacing w:after="40"/>
            </w:pPr>
            <w:r>
              <w:t>12 Aug 1997</w:t>
            </w:r>
          </w:p>
        </w:tc>
      </w:tr>
      <w:tr>
        <w:trPr>
          <w:cantSplit/>
        </w:trPr>
        <w:tc>
          <w:tcPr>
            <w:tcW w:w="3118" w:type="dxa"/>
          </w:tcPr>
          <w:p>
            <w:pPr>
              <w:pStyle w:val="nTable"/>
              <w:spacing w:after="40"/>
              <w:ind w:right="113"/>
              <w:rPr>
                <w:i/>
              </w:rPr>
            </w:pPr>
            <w:r>
              <w:rPr>
                <w:i/>
              </w:rPr>
              <w:t>Workers’ Compensation and Rehabilitation Amendment Regulations 1998</w:t>
            </w:r>
          </w:p>
        </w:tc>
        <w:tc>
          <w:tcPr>
            <w:tcW w:w="1276" w:type="dxa"/>
          </w:tcPr>
          <w:p>
            <w:pPr>
              <w:pStyle w:val="nTable"/>
              <w:spacing w:after="40"/>
            </w:pPr>
            <w:r>
              <w:t>12 Jun 1998</w:t>
            </w:r>
            <w:r>
              <w:br/>
              <w:t>p. 3205</w:t>
            </w:r>
          </w:p>
        </w:tc>
        <w:tc>
          <w:tcPr>
            <w:tcW w:w="2693" w:type="dxa"/>
          </w:tcPr>
          <w:p>
            <w:pPr>
              <w:pStyle w:val="nTable"/>
              <w:spacing w:after="40"/>
            </w:pPr>
            <w:r>
              <w:t>1 Jul 1998 (see r. 2)</w:t>
            </w:r>
          </w:p>
        </w:tc>
      </w:tr>
      <w:tr>
        <w:trPr>
          <w:cantSplit/>
        </w:trPr>
        <w:tc>
          <w:tcPr>
            <w:tcW w:w="3118" w:type="dxa"/>
          </w:tcPr>
          <w:p>
            <w:pPr>
              <w:pStyle w:val="nTable"/>
              <w:spacing w:after="40"/>
              <w:ind w:right="113"/>
              <w:rPr>
                <w:i/>
              </w:rPr>
            </w:pPr>
            <w:r>
              <w:rPr>
                <w:i/>
              </w:rPr>
              <w:t>Workers’ Compensation and Rehabilitation Amendment Regulations 1999</w:t>
            </w:r>
          </w:p>
        </w:tc>
        <w:tc>
          <w:tcPr>
            <w:tcW w:w="1276" w:type="dxa"/>
          </w:tcPr>
          <w:p>
            <w:pPr>
              <w:pStyle w:val="nTable"/>
              <w:spacing w:after="40"/>
            </w:pPr>
            <w:r>
              <w:t>13 Apr 1999 p. 1529</w:t>
            </w:r>
            <w:r>
              <w:noBreakHyphen/>
              <w:t>41 (correction 16 Apr 1999 p. 1598)</w:t>
            </w:r>
          </w:p>
        </w:tc>
        <w:tc>
          <w:tcPr>
            <w:tcW w:w="2693" w:type="dxa"/>
          </w:tcPr>
          <w:p>
            <w:pPr>
              <w:pStyle w:val="nTable"/>
              <w:spacing w:after="40"/>
            </w:pPr>
            <w:r>
              <w:t>3 May 1999 (see r. 2)</w:t>
            </w:r>
          </w:p>
        </w:tc>
      </w:tr>
      <w:tr>
        <w:trPr>
          <w:cantSplit/>
        </w:trPr>
        <w:tc>
          <w:tcPr>
            <w:tcW w:w="3118" w:type="dxa"/>
          </w:tcPr>
          <w:p>
            <w:pPr>
              <w:pStyle w:val="nTable"/>
              <w:spacing w:after="40"/>
              <w:ind w:right="113"/>
              <w:rPr>
                <w:i/>
              </w:rPr>
            </w:pPr>
            <w:r>
              <w:rPr>
                <w:i/>
              </w:rPr>
              <w:t>Workers’ Compensation and Rehabilitation Amendment Regulations (No. 3) 1999</w:t>
            </w:r>
          </w:p>
        </w:tc>
        <w:tc>
          <w:tcPr>
            <w:tcW w:w="1276" w:type="dxa"/>
          </w:tcPr>
          <w:p>
            <w:pPr>
              <w:pStyle w:val="nTable"/>
              <w:keepNext/>
              <w:keepLines/>
              <w:spacing w:after="40"/>
            </w:pPr>
            <w:r>
              <w:t>22 Jun 1999 p. 2692</w:t>
            </w:r>
            <w:r>
              <w:noBreakHyphen/>
              <w:t>3</w:t>
            </w:r>
          </w:p>
        </w:tc>
        <w:tc>
          <w:tcPr>
            <w:tcW w:w="2693" w:type="dxa"/>
          </w:tcPr>
          <w:p>
            <w:pPr>
              <w:pStyle w:val="nTable"/>
              <w:keepNext/>
              <w:keepLines/>
              <w:spacing w:after="40"/>
            </w:pPr>
            <w:r>
              <w:t>1 Jul 1999 (see r. 2)</w:t>
            </w:r>
          </w:p>
        </w:tc>
      </w:tr>
      <w:tr>
        <w:trPr>
          <w:cantSplit/>
        </w:trPr>
        <w:tc>
          <w:tcPr>
            <w:tcW w:w="3118" w:type="dxa"/>
          </w:tcPr>
          <w:p>
            <w:pPr>
              <w:pStyle w:val="nTable"/>
              <w:spacing w:after="40"/>
              <w:ind w:right="113"/>
              <w:rPr>
                <w:i/>
              </w:rPr>
            </w:pPr>
            <w:r>
              <w:rPr>
                <w:i/>
              </w:rPr>
              <w:t>Workers’ Compensation and Rehabilitation Amendment Regulations (No. 4) 1999</w:t>
            </w:r>
          </w:p>
        </w:tc>
        <w:tc>
          <w:tcPr>
            <w:tcW w:w="1276" w:type="dxa"/>
          </w:tcPr>
          <w:p>
            <w:pPr>
              <w:pStyle w:val="nTable"/>
              <w:keepNext/>
              <w:keepLines/>
              <w:spacing w:after="40"/>
            </w:pPr>
            <w:r>
              <w:t>15 Oct 1999 p. 4890</w:t>
            </w:r>
            <w:r>
              <w:noBreakHyphen/>
              <w:t>8</w:t>
            </w:r>
          </w:p>
        </w:tc>
        <w:tc>
          <w:tcPr>
            <w:tcW w:w="2693" w:type="dxa"/>
          </w:tcPr>
          <w:p>
            <w:pPr>
              <w:pStyle w:val="nTable"/>
              <w:keepNext/>
              <w:keepLines/>
              <w:spacing w:after="40"/>
            </w:pPr>
            <w:r>
              <w:t>15 Oct 1999 (see r. 2)</w:t>
            </w:r>
          </w:p>
        </w:tc>
      </w:tr>
      <w:tr>
        <w:trPr>
          <w:cantSplit/>
        </w:trPr>
        <w:tc>
          <w:tcPr>
            <w:tcW w:w="3118" w:type="dxa"/>
          </w:tcPr>
          <w:p>
            <w:pPr>
              <w:pStyle w:val="nTable"/>
              <w:spacing w:after="40"/>
              <w:ind w:right="113"/>
              <w:rPr>
                <w:i/>
              </w:rPr>
            </w:pPr>
            <w:r>
              <w:rPr>
                <w:i/>
              </w:rPr>
              <w:t>Workers’ Compensation and Rehabilitation Amendment Regulations (No. 5) 1999</w:t>
            </w:r>
          </w:p>
        </w:tc>
        <w:tc>
          <w:tcPr>
            <w:tcW w:w="1276" w:type="dxa"/>
          </w:tcPr>
          <w:p>
            <w:pPr>
              <w:pStyle w:val="nTable"/>
              <w:keepNext/>
              <w:keepLines/>
              <w:spacing w:after="40"/>
            </w:pPr>
            <w:r>
              <w:t>15 Oct 1999 p. 4899</w:t>
            </w:r>
          </w:p>
        </w:tc>
        <w:tc>
          <w:tcPr>
            <w:tcW w:w="2693" w:type="dxa"/>
          </w:tcPr>
          <w:p>
            <w:pPr>
              <w:pStyle w:val="nTable"/>
              <w:keepNext/>
              <w:keepLines/>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6) 1999</w:t>
            </w:r>
          </w:p>
        </w:tc>
        <w:tc>
          <w:tcPr>
            <w:tcW w:w="1276" w:type="dxa"/>
          </w:tcPr>
          <w:p>
            <w:pPr>
              <w:pStyle w:val="nTable"/>
              <w:spacing w:after="40"/>
            </w:pPr>
            <w:r>
              <w:t>15 Oct 1999 p. 4900</w:t>
            </w:r>
            <w:r>
              <w:noBreakHyphen/>
              <w:t>2</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7) 1999</w:t>
            </w:r>
          </w:p>
        </w:tc>
        <w:tc>
          <w:tcPr>
            <w:tcW w:w="1276" w:type="dxa"/>
          </w:tcPr>
          <w:p>
            <w:pPr>
              <w:pStyle w:val="nTable"/>
              <w:spacing w:after="40"/>
            </w:pPr>
            <w:r>
              <w:t>15 Oct 1999 p. 4903</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8) 1999</w:t>
            </w:r>
          </w:p>
        </w:tc>
        <w:tc>
          <w:tcPr>
            <w:tcW w:w="1276" w:type="dxa"/>
          </w:tcPr>
          <w:p>
            <w:pPr>
              <w:pStyle w:val="nTable"/>
              <w:spacing w:after="40"/>
            </w:pPr>
            <w:r>
              <w:t>15 Oct 1999 p. 4904</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9) 1999</w:t>
            </w:r>
          </w:p>
        </w:tc>
        <w:tc>
          <w:tcPr>
            <w:tcW w:w="1276" w:type="dxa"/>
          </w:tcPr>
          <w:p>
            <w:pPr>
              <w:pStyle w:val="nTable"/>
              <w:spacing w:after="40"/>
            </w:pPr>
            <w:r>
              <w:t>15 Oct 1999 p. 4905</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10) 1999</w:t>
            </w:r>
          </w:p>
        </w:tc>
        <w:tc>
          <w:tcPr>
            <w:tcW w:w="1276" w:type="dxa"/>
          </w:tcPr>
          <w:p>
            <w:pPr>
              <w:pStyle w:val="nTable"/>
              <w:spacing w:after="40"/>
            </w:pPr>
            <w:r>
              <w:t>15 Oct 1999 p. 4906</w:t>
            </w:r>
            <w:r>
              <w:noBreakHyphen/>
              <w:t>12</w:t>
            </w:r>
          </w:p>
        </w:tc>
        <w:tc>
          <w:tcPr>
            <w:tcW w:w="2693" w:type="dxa"/>
          </w:tcPr>
          <w:p>
            <w:pPr>
              <w:pStyle w:val="nTable"/>
              <w:spacing w:after="40"/>
            </w:pPr>
            <w:r>
              <w:t>15 Oct 1999 (see r. 2)</w:t>
            </w:r>
          </w:p>
        </w:tc>
      </w:tr>
      <w:tr>
        <w:trPr>
          <w:cantSplit/>
        </w:trPr>
        <w:tc>
          <w:tcPr>
            <w:tcW w:w="3118" w:type="dxa"/>
          </w:tcPr>
          <w:p>
            <w:pPr>
              <w:pStyle w:val="nTable"/>
              <w:spacing w:after="40"/>
              <w:ind w:right="113"/>
              <w:rPr>
                <w:i/>
              </w:rPr>
            </w:pPr>
            <w:r>
              <w:rPr>
                <w:i/>
              </w:rPr>
              <w:t>Workers’ Compensation and Rehabilitation Amendment Regulations (No. 11) 1999</w:t>
            </w:r>
          </w:p>
        </w:tc>
        <w:tc>
          <w:tcPr>
            <w:tcW w:w="1276" w:type="dxa"/>
          </w:tcPr>
          <w:p>
            <w:pPr>
              <w:pStyle w:val="nTable"/>
              <w:spacing w:after="40"/>
            </w:pPr>
            <w:r>
              <w:t>14 Dec 1999 p. 6145</w:t>
            </w:r>
            <w:r>
              <w:noBreakHyphen/>
              <w:t>63</w:t>
            </w:r>
          </w:p>
        </w:tc>
        <w:tc>
          <w:tcPr>
            <w:tcW w:w="2693" w:type="dxa"/>
          </w:tcPr>
          <w:p>
            <w:pPr>
              <w:pStyle w:val="nTable"/>
              <w:spacing w:after="40"/>
            </w:pPr>
            <w:r>
              <w:t>14 Dec 1999</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25 Feb 2000</w:t>
            </w:r>
            <w:r>
              <w:t xml:space="preserve">  (includes amendments listed above)</w:t>
            </w:r>
          </w:p>
        </w:tc>
      </w:tr>
      <w:tr>
        <w:trPr>
          <w:cantSplit/>
        </w:trPr>
        <w:tc>
          <w:tcPr>
            <w:tcW w:w="3118" w:type="dxa"/>
          </w:tcPr>
          <w:p>
            <w:pPr>
              <w:pStyle w:val="nTable"/>
              <w:spacing w:after="40"/>
              <w:ind w:right="113"/>
              <w:rPr>
                <w:i/>
              </w:rPr>
            </w:pPr>
            <w:r>
              <w:rPr>
                <w:i/>
              </w:rPr>
              <w:t>Workers’ Compensation and Rehabilitation Amendment Regulations 2000</w:t>
            </w:r>
          </w:p>
        </w:tc>
        <w:tc>
          <w:tcPr>
            <w:tcW w:w="1276" w:type="dxa"/>
          </w:tcPr>
          <w:p>
            <w:pPr>
              <w:pStyle w:val="nTable"/>
              <w:spacing w:after="40"/>
            </w:pPr>
            <w:r>
              <w:t>17 Nov 2000 p. 6307</w:t>
            </w:r>
            <w:r>
              <w:noBreakHyphen/>
              <w:t>22</w:t>
            </w:r>
          </w:p>
        </w:tc>
        <w:tc>
          <w:tcPr>
            <w:tcW w:w="2693" w:type="dxa"/>
          </w:tcPr>
          <w:p>
            <w:pPr>
              <w:pStyle w:val="nTable"/>
              <w:keepNext/>
              <w:keepLines/>
              <w:spacing w:after="40"/>
            </w:pPr>
            <w:r>
              <w:t>17 Nov 2000</w:t>
            </w:r>
          </w:p>
        </w:tc>
      </w:tr>
      <w:tr>
        <w:trPr>
          <w:cantSplit/>
        </w:trPr>
        <w:tc>
          <w:tcPr>
            <w:tcW w:w="3118" w:type="dxa"/>
          </w:tcPr>
          <w:p>
            <w:pPr>
              <w:pStyle w:val="nTable"/>
              <w:spacing w:after="40"/>
              <w:ind w:right="113"/>
            </w:pPr>
            <w:r>
              <w:rPr>
                <w:i/>
              </w:rPr>
              <w:t xml:space="preserve">Corporations (Consequential Amendments) Regulations 2001 </w:t>
            </w:r>
            <w:r>
              <w:t>Pt. 7</w:t>
            </w:r>
          </w:p>
        </w:tc>
        <w:tc>
          <w:tcPr>
            <w:tcW w:w="1276" w:type="dxa"/>
          </w:tcPr>
          <w:p>
            <w:pPr>
              <w:pStyle w:val="nTable"/>
              <w:spacing w:after="40"/>
            </w:pPr>
            <w:r>
              <w:t>28 Sep 2001 p. 5353</w:t>
            </w:r>
            <w:r>
              <w:noBreakHyphen/>
              <w:t>8</w:t>
            </w:r>
          </w:p>
        </w:tc>
        <w:tc>
          <w:tcPr>
            <w:tcW w:w="2693" w:type="dxa"/>
          </w:tcPr>
          <w:p>
            <w:pPr>
              <w:pStyle w:val="nTable"/>
              <w:keepNext/>
              <w:keepLines/>
              <w:spacing w:after="40"/>
            </w:pPr>
            <w:r>
              <w:t xml:space="preserve">15 Jul 2001 (see r. 2 and Cwlth </w:t>
            </w:r>
            <w:r>
              <w:rPr>
                <w:i/>
              </w:rPr>
              <w:t>Gazette</w:t>
            </w:r>
            <w:r>
              <w:t xml:space="preserve"> 13 Jul 2001 No. S285)</w:t>
            </w:r>
          </w:p>
        </w:tc>
      </w:tr>
      <w:tr>
        <w:trPr>
          <w:cantSplit/>
        </w:trPr>
        <w:tc>
          <w:tcPr>
            <w:tcW w:w="3118" w:type="dxa"/>
          </w:tcPr>
          <w:p>
            <w:pPr>
              <w:pStyle w:val="nTable"/>
              <w:spacing w:after="40"/>
              <w:ind w:right="113"/>
              <w:rPr>
                <w:i/>
              </w:rPr>
            </w:pPr>
            <w:r>
              <w:rPr>
                <w:i/>
              </w:rPr>
              <w:t>Workers’ Compensation and Rehabilitation Amendment Regulations 2002</w:t>
            </w:r>
          </w:p>
        </w:tc>
        <w:tc>
          <w:tcPr>
            <w:tcW w:w="1276" w:type="dxa"/>
          </w:tcPr>
          <w:p>
            <w:pPr>
              <w:pStyle w:val="nTable"/>
              <w:spacing w:after="40"/>
            </w:pPr>
            <w:r>
              <w:t>8 Mar 2002 p. 948</w:t>
            </w:r>
            <w:r>
              <w:noBreakHyphen/>
              <w:t>9</w:t>
            </w:r>
          </w:p>
        </w:tc>
        <w:tc>
          <w:tcPr>
            <w:tcW w:w="2693" w:type="dxa"/>
          </w:tcPr>
          <w:p>
            <w:pPr>
              <w:pStyle w:val="nTable"/>
              <w:keepNext/>
              <w:keepLines/>
              <w:spacing w:after="40"/>
            </w:pPr>
            <w:r>
              <w:t>8 Mar 2002</w:t>
            </w:r>
          </w:p>
        </w:tc>
      </w:tr>
      <w:tr>
        <w:trPr>
          <w:cantSplit/>
        </w:trPr>
        <w:tc>
          <w:tcPr>
            <w:tcW w:w="7087" w:type="dxa"/>
            <w:gridSpan w:val="3"/>
          </w:tcPr>
          <w:p>
            <w:pPr>
              <w:pStyle w:val="nTable"/>
              <w:spacing w:after="40"/>
            </w:pPr>
            <w:r>
              <w:rPr>
                <w:b/>
              </w:rPr>
              <w:t xml:space="preserve">Reprint 4: The </w:t>
            </w:r>
            <w:r>
              <w:rPr>
                <w:b/>
                <w:i/>
              </w:rPr>
              <w:t>Workers’ Compensation and Rehabilitation Regulations 1982</w:t>
            </w:r>
            <w:r>
              <w:rPr>
                <w:b/>
              </w:rPr>
              <w:t xml:space="preserve"> as at 17 Apr 2003</w:t>
            </w:r>
            <w:r>
              <w:t xml:space="preserve"> (includes amendments listed above)</w:t>
            </w:r>
          </w:p>
        </w:tc>
      </w:tr>
      <w:tr>
        <w:trPr>
          <w:cantSplit/>
        </w:trPr>
        <w:tc>
          <w:tcPr>
            <w:tcW w:w="3118" w:type="dxa"/>
          </w:tcPr>
          <w:p>
            <w:pPr>
              <w:pStyle w:val="nTable"/>
              <w:spacing w:after="40"/>
              <w:ind w:right="113"/>
              <w:rPr>
                <w:i/>
              </w:rPr>
            </w:pPr>
            <w:r>
              <w:rPr>
                <w:i/>
              </w:rPr>
              <w:t>Equality of Status Subsidiary Legislation Amendment Regulations 2003</w:t>
            </w:r>
            <w:r>
              <w:t xml:space="preserve"> Pt. 42</w:t>
            </w:r>
          </w:p>
        </w:tc>
        <w:tc>
          <w:tcPr>
            <w:tcW w:w="1276" w:type="dxa"/>
          </w:tcPr>
          <w:p>
            <w:pPr>
              <w:pStyle w:val="nTable"/>
              <w:spacing w:after="40"/>
            </w:pPr>
            <w:r>
              <w:t>30 Jun 2003 p. 2581</w:t>
            </w:r>
            <w:r>
              <w:noBreakHyphen/>
              <w:t>638</w:t>
            </w:r>
          </w:p>
        </w:tc>
        <w:tc>
          <w:tcPr>
            <w:tcW w:w="2693" w:type="dxa"/>
          </w:tcPr>
          <w:p>
            <w:pPr>
              <w:pStyle w:val="nTable"/>
              <w:keepNext/>
              <w:keepLines/>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Workers’ Compensation and Rehabilitation Amendment Regulations 2003</w:t>
            </w:r>
          </w:p>
        </w:tc>
        <w:tc>
          <w:tcPr>
            <w:tcW w:w="1276" w:type="dxa"/>
          </w:tcPr>
          <w:p>
            <w:pPr>
              <w:pStyle w:val="nTable"/>
              <w:spacing w:after="40"/>
            </w:pPr>
            <w:r>
              <w:t>16 Sep 2003 p. 4103</w:t>
            </w:r>
            <w:r>
              <w:noBreakHyphen/>
              <w:t>4</w:t>
            </w:r>
          </w:p>
        </w:tc>
        <w:tc>
          <w:tcPr>
            <w:tcW w:w="2693" w:type="dxa"/>
          </w:tcPr>
          <w:p>
            <w:pPr>
              <w:pStyle w:val="nTable"/>
              <w:keepNext/>
              <w:keepLines/>
              <w:spacing w:after="40"/>
            </w:pPr>
            <w:r>
              <w:t>16 Sep 2003</w:t>
            </w:r>
          </w:p>
        </w:tc>
      </w:tr>
      <w:tr>
        <w:trPr>
          <w:cantSplit/>
        </w:trPr>
        <w:tc>
          <w:tcPr>
            <w:tcW w:w="3118" w:type="dxa"/>
          </w:tcPr>
          <w:p>
            <w:pPr>
              <w:pStyle w:val="nTable"/>
              <w:spacing w:after="40"/>
              <w:ind w:right="113"/>
              <w:rPr>
                <w:i/>
              </w:rPr>
            </w:pPr>
            <w:r>
              <w:rPr>
                <w:i/>
              </w:rPr>
              <w:t>Workers’ Compensation and Rehabilitation Amendment Regulations 2004</w:t>
            </w:r>
          </w:p>
        </w:tc>
        <w:tc>
          <w:tcPr>
            <w:tcW w:w="1276" w:type="dxa"/>
          </w:tcPr>
          <w:p>
            <w:pPr>
              <w:pStyle w:val="nTable"/>
              <w:spacing w:after="40"/>
            </w:pPr>
            <w:r>
              <w:t>8 Apr 2004 p. 1177</w:t>
            </w:r>
          </w:p>
        </w:tc>
        <w:tc>
          <w:tcPr>
            <w:tcW w:w="2693" w:type="dxa"/>
          </w:tcPr>
          <w:p>
            <w:pPr>
              <w:pStyle w:val="nTable"/>
              <w:keepNext/>
              <w:keepLines/>
              <w:spacing w:after="40"/>
            </w:pPr>
            <w:r>
              <w:t>8 Apr 2004</w:t>
            </w:r>
          </w:p>
        </w:tc>
      </w:tr>
      <w:tr>
        <w:trPr>
          <w:cantSplit/>
        </w:trPr>
        <w:tc>
          <w:tcPr>
            <w:tcW w:w="3118" w:type="dxa"/>
          </w:tcPr>
          <w:p>
            <w:pPr>
              <w:pStyle w:val="nTable"/>
              <w:spacing w:after="40"/>
              <w:ind w:right="113"/>
              <w:rPr>
                <w:i/>
              </w:rPr>
            </w:pPr>
            <w:r>
              <w:rPr>
                <w:i/>
              </w:rPr>
              <w:t>Workers’ Compensation and Rehabilitation Amendment Regulations (No. 2) 2004</w:t>
            </w:r>
          </w:p>
        </w:tc>
        <w:tc>
          <w:tcPr>
            <w:tcW w:w="1276" w:type="dxa"/>
          </w:tcPr>
          <w:p>
            <w:pPr>
              <w:pStyle w:val="nTable"/>
              <w:spacing w:after="40"/>
            </w:pPr>
            <w:r>
              <w:t>26 Oct 2004 p. 4895</w:t>
            </w:r>
            <w:r>
              <w:noBreakHyphen/>
              <w:t>913</w:t>
            </w:r>
          </w:p>
        </w:tc>
        <w:tc>
          <w:tcPr>
            <w:tcW w:w="2693" w:type="dxa"/>
          </w:tcPr>
          <w:p>
            <w:pPr>
              <w:pStyle w:val="nTable"/>
              <w:keepNext/>
              <w:keepLines/>
              <w:spacing w:after="40"/>
            </w:pPr>
            <w:r>
              <w:t>26 Oct 2004 (see r. 2)</w:t>
            </w:r>
          </w:p>
        </w:tc>
      </w:tr>
      <w:tr>
        <w:trPr>
          <w:cantSplit/>
        </w:trPr>
        <w:tc>
          <w:tcPr>
            <w:tcW w:w="3118" w:type="dxa"/>
          </w:tcPr>
          <w:p>
            <w:pPr>
              <w:pStyle w:val="nTable"/>
              <w:spacing w:after="40"/>
              <w:ind w:right="113"/>
              <w:rPr>
                <w:i/>
              </w:rPr>
            </w:pPr>
            <w:r>
              <w:rPr>
                <w:i/>
              </w:rPr>
              <w:t>Workers’ Compensation and Rehabilitation Amendment Regulations (No. 3) 2004</w:t>
            </w:r>
          </w:p>
        </w:tc>
        <w:tc>
          <w:tcPr>
            <w:tcW w:w="1276" w:type="dxa"/>
          </w:tcPr>
          <w:p>
            <w:pPr>
              <w:pStyle w:val="nTable"/>
              <w:spacing w:after="40"/>
            </w:pPr>
            <w:r>
              <w:t>29 Oct 2004 p. 4939</w:t>
            </w:r>
            <w:r>
              <w:noBreakHyphen/>
              <w:t>40</w:t>
            </w:r>
          </w:p>
        </w:tc>
        <w:tc>
          <w:tcPr>
            <w:tcW w:w="2693" w:type="dxa"/>
          </w:tcPr>
          <w:p>
            <w:pPr>
              <w:pStyle w:val="nTable"/>
              <w:keepNext/>
              <w:keepLines/>
              <w:spacing w:after="40"/>
            </w:pPr>
            <w:r>
              <w:t>29 Oct 2004</w:t>
            </w:r>
          </w:p>
        </w:tc>
      </w:tr>
      <w:tr>
        <w:trPr>
          <w:cantSplit/>
        </w:trPr>
        <w:tc>
          <w:tcPr>
            <w:tcW w:w="3118" w:type="dxa"/>
          </w:tcPr>
          <w:p>
            <w:pPr>
              <w:pStyle w:val="nTable"/>
              <w:spacing w:after="40"/>
              <w:ind w:right="113"/>
              <w:rPr>
                <w:i/>
              </w:rPr>
            </w:pPr>
            <w:r>
              <w:rPr>
                <w:i/>
              </w:rPr>
              <w:t>Workers’ Compensation and Rehabilitation Amendment Regulations 2005</w:t>
            </w:r>
          </w:p>
        </w:tc>
        <w:tc>
          <w:tcPr>
            <w:tcW w:w="1276" w:type="dxa"/>
          </w:tcPr>
          <w:p>
            <w:pPr>
              <w:pStyle w:val="nTable"/>
              <w:spacing w:after="40"/>
            </w:pPr>
            <w:r>
              <w:t>21 Jan 2005 p. 275</w:t>
            </w:r>
            <w:r>
              <w:noBreakHyphen/>
              <w:t>7</w:t>
            </w:r>
          </w:p>
        </w:tc>
        <w:tc>
          <w:tcPr>
            <w:tcW w:w="2693" w:type="dxa"/>
          </w:tcPr>
          <w:p>
            <w:pPr>
              <w:pStyle w:val="nTable"/>
              <w:keepNext/>
              <w:keepLines/>
              <w:spacing w:after="40"/>
            </w:pPr>
            <w:r>
              <w:t>21 Jan 2005</w:t>
            </w:r>
          </w:p>
        </w:tc>
      </w:tr>
      <w:tr>
        <w:trPr>
          <w:cantSplit/>
        </w:trPr>
        <w:tc>
          <w:tcPr>
            <w:tcW w:w="3118" w:type="dxa"/>
          </w:tcPr>
          <w:p>
            <w:pPr>
              <w:pStyle w:val="nTable"/>
              <w:spacing w:after="40"/>
              <w:ind w:right="113"/>
              <w:rPr>
                <w:i/>
              </w:rPr>
            </w:pPr>
            <w:r>
              <w:rPr>
                <w:i/>
              </w:rPr>
              <w:t>Workers’ Compensation and Injury Management Amendment Regulations (No. 2) 2005</w:t>
            </w:r>
          </w:p>
        </w:tc>
        <w:tc>
          <w:tcPr>
            <w:tcW w:w="1276" w:type="dxa"/>
          </w:tcPr>
          <w:p>
            <w:pPr>
              <w:pStyle w:val="nTable"/>
              <w:spacing w:after="40"/>
            </w:pPr>
            <w:r>
              <w:t>28 Oct 2005 p. 4853</w:t>
            </w:r>
            <w:r>
              <w:noBreakHyphen/>
              <w:t>972</w:t>
            </w:r>
          </w:p>
        </w:tc>
        <w:tc>
          <w:tcPr>
            <w:tcW w:w="2693" w:type="dxa"/>
          </w:tcPr>
          <w:p>
            <w:pPr>
              <w:pStyle w:val="nTable"/>
              <w:keepNext/>
              <w:keepLines/>
              <w:spacing w:after="40"/>
            </w:pPr>
            <w:r>
              <w:t>14 Nov 2005 (see r. 2)</w:t>
            </w:r>
          </w:p>
        </w:tc>
      </w:tr>
      <w:tr>
        <w:trPr>
          <w:cantSplit/>
        </w:trPr>
        <w:tc>
          <w:tcPr>
            <w:tcW w:w="3118" w:type="dxa"/>
          </w:tcPr>
          <w:p>
            <w:pPr>
              <w:pStyle w:val="nTable"/>
              <w:spacing w:after="40"/>
              <w:ind w:right="113"/>
              <w:rPr>
                <w:i/>
              </w:rPr>
            </w:pPr>
            <w:r>
              <w:rPr>
                <w:i/>
              </w:rPr>
              <w:t>Workers’ Compensation and Injury Management Amendment Regulations (No. 3) 2005</w:t>
            </w:r>
          </w:p>
        </w:tc>
        <w:tc>
          <w:tcPr>
            <w:tcW w:w="1276" w:type="dxa"/>
          </w:tcPr>
          <w:p>
            <w:pPr>
              <w:pStyle w:val="nTable"/>
              <w:spacing w:after="40"/>
            </w:pPr>
            <w:r>
              <w:t>9 Dec 2005 p. 5891</w:t>
            </w:r>
            <w:r>
              <w:noBreakHyphen/>
              <w:t>7</w:t>
            </w:r>
          </w:p>
        </w:tc>
        <w:tc>
          <w:tcPr>
            <w:tcW w:w="2693" w:type="dxa"/>
          </w:tcPr>
          <w:p>
            <w:pPr>
              <w:pStyle w:val="nTable"/>
              <w:keepNext/>
              <w:keepLines/>
              <w:spacing w:after="40"/>
            </w:pPr>
            <w:r>
              <w:t>9 Dec 2005</w:t>
            </w:r>
          </w:p>
        </w:tc>
      </w:tr>
      <w:tr>
        <w:trPr>
          <w:cantSplit/>
        </w:trPr>
        <w:tc>
          <w:tcPr>
            <w:tcW w:w="7087" w:type="dxa"/>
            <w:gridSpan w:val="3"/>
          </w:tcPr>
          <w:p>
            <w:pPr>
              <w:pStyle w:val="nTable"/>
              <w:spacing w:after="40"/>
            </w:pPr>
            <w:r>
              <w:rPr>
                <w:b/>
              </w:rPr>
              <w:t xml:space="preserve">Reprint 5: The </w:t>
            </w:r>
            <w:r>
              <w:rPr>
                <w:b/>
                <w:i/>
              </w:rPr>
              <w:t>Workers’ Compensation and Injury Management Regulations 1982</w:t>
            </w:r>
            <w:r>
              <w:rPr>
                <w:b/>
              </w:rPr>
              <w:t xml:space="preserve"> as at 3 Feb 2006</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2006</w:t>
            </w:r>
          </w:p>
        </w:tc>
        <w:tc>
          <w:tcPr>
            <w:tcW w:w="1276" w:type="dxa"/>
          </w:tcPr>
          <w:p>
            <w:pPr>
              <w:pStyle w:val="nTable"/>
              <w:spacing w:after="40"/>
            </w:pPr>
            <w:r>
              <w:t>4 Aug 2006 p. 2855</w:t>
            </w:r>
            <w:r>
              <w:noBreakHyphen/>
              <w:t>6</w:t>
            </w:r>
          </w:p>
        </w:tc>
        <w:tc>
          <w:tcPr>
            <w:tcW w:w="2693" w:type="dxa"/>
          </w:tcPr>
          <w:p>
            <w:pPr>
              <w:pStyle w:val="nTable"/>
              <w:keepNext/>
              <w:keepLines/>
              <w:spacing w:after="40"/>
            </w:pPr>
            <w:r>
              <w:t>4 Aug 2006</w:t>
            </w:r>
          </w:p>
        </w:tc>
      </w:tr>
      <w:tr>
        <w:trPr>
          <w:cantSplit/>
        </w:trPr>
        <w:tc>
          <w:tcPr>
            <w:tcW w:w="3118" w:type="dxa"/>
          </w:tcPr>
          <w:p>
            <w:pPr>
              <w:pStyle w:val="nTable"/>
              <w:spacing w:after="40"/>
              <w:ind w:right="113"/>
              <w:rPr>
                <w:i/>
              </w:rPr>
            </w:pPr>
            <w:r>
              <w:rPr>
                <w:i/>
              </w:rPr>
              <w:t>Workers’ Compensation and Injury Management Amendment Regulations (No. 2) 2006</w:t>
            </w:r>
          </w:p>
        </w:tc>
        <w:tc>
          <w:tcPr>
            <w:tcW w:w="1276" w:type="dxa"/>
          </w:tcPr>
          <w:p>
            <w:pPr>
              <w:pStyle w:val="nTable"/>
              <w:spacing w:after="40"/>
            </w:pPr>
            <w:r>
              <w:t>15 Dec 2006 p. 5636</w:t>
            </w:r>
            <w:r>
              <w:noBreakHyphen/>
              <w:t>7</w:t>
            </w:r>
          </w:p>
        </w:tc>
        <w:tc>
          <w:tcPr>
            <w:tcW w:w="2693" w:type="dxa"/>
          </w:tcPr>
          <w:p>
            <w:pPr>
              <w:pStyle w:val="nTable"/>
              <w:keepNext/>
              <w:keepLines/>
              <w:spacing w:after="40"/>
            </w:pPr>
            <w:r>
              <w:t>15 Dec 2006</w:t>
            </w:r>
          </w:p>
        </w:tc>
      </w:tr>
      <w:tr>
        <w:trPr>
          <w:cantSplit/>
        </w:trPr>
        <w:tc>
          <w:tcPr>
            <w:tcW w:w="3118" w:type="dxa"/>
          </w:tcPr>
          <w:p>
            <w:pPr>
              <w:pStyle w:val="nTable"/>
              <w:spacing w:after="40"/>
              <w:ind w:right="113"/>
              <w:rPr>
                <w:i/>
              </w:rPr>
            </w:pPr>
            <w:r>
              <w:rPr>
                <w:i/>
              </w:rPr>
              <w:t>Workers’ Compensation and Injury Management Amendment Regulations 2007</w:t>
            </w:r>
          </w:p>
        </w:tc>
        <w:tc>
          <w:tcPr>
            <w:tcW w:w="1276" w:type="dxa"/>
          </w:tcPr>
          <w:p>
            <w:pPr>
              <w:pStyle w:val="nTable"/>
              <w:spacing w:after="40"/>
            </w:pPr>
            <w:r>
              <w:t>2 Nov 2007 p. 5933</w:t>
            </w:r>
            <w:r>
              <w:noBreakHyphen/>
              <w:t>4</w:t>
            </w:r>
          </w:p>
        </w:tc>
        <w:tc>
          <w:tcPr>
            <w:tcW w:w="2693" w:type="dxa"/>
          </w:tcPr>
          <w:p>
            <w:pPr>
              <w:pStyle w:val="nTable"/>
              <w:spacing w:after="40"/>
            </w:pPr>
            <w:r>
              <w:t>r. 1 and 2: 2 Nov 2007 (see r. 2(a));</w:t>
            </w:r>
            <w:r>
              <w:br/>
              <w:t>Regulations other than r. 1 and 2: 3 Nov 2007 (see r. 2(b))</w:t>
            </w:r>
          </w:p>
        </w:tc>
      </w:tr>
      <w:tr>
        <w:trPr>
          <w:cantSplit/>
        </w:trPr>
        <w:tc>
          <w:tcPr>
            <w:tcW w:w="3118" w:type="dxa"/>
          </w:tcPr>
          <w:p>
            <w:pPr>
              <w:pStyle w:val="nTable"/>
              <w:spacing w:after="40"/>
              <w:ind w:right="113"/>
              <w:rPr>
                <w:i/>
              </w:rPr>
            </w:pPr>
            <w:r>
              <w:rPr>
                <w:i/>
              </w:rPr>
              <w:t>Workers’ Compensation and Injury Management Amendment Regulations 2008</w:t>
            </w:r>
          </w:p>
        </w:tc>
        <w:tc>
          <w:tcPr>
            <w:tcW w:w="1276" w:type="dxa"/>
          </w:tcPr>
          <w:p>
            <w:pPr>
              <w:pStyle w:val="nTable"/>
              <w:spacing w:after="40"/>
            </w:pPr>
            <w:r>
              <w:t>17 Dec 2008 p. 5331</w:t>
            </w:r>
            <w:r>
              <w:noBreakHyphen/>
              <w:t>4</w:t>
            </w:r>
          </w:p>
        </w:tc>
        <w:tc>
          <w:tcPr>
            <w:tcW w:w="2693" w:type="dxa"/>
          </w:tcPr>
          <w:p>
            <w:pPr>
              <w:pStyle w:val="nTable"/>
              <w:spacing w:after="40"/>
            </w:pPr>
            <w:r>
              <w:t>r. 1 and 2: 17 Dec 2008 (see r. 2(a));</w:t>
            </w:r>
            <w:r>
              <w:br/>
              <w:t>Regulations other than r. 1 and 2: 18 Dec 2008 (see r. 2(b))</w:t>
            </w:r>
          </w:p>
        </w:tc>
      </w:tr>
      <w:tr>
        <w:trPr>
          <w:cantSplit/>
        </w:trPr>
        <w:tc>
          <w:tcPr>
            <w:tcW w:w="7087" w:type="dxa"/>
            <w:gridSpan w:val="3"/>
          </w:tcPr>
          <w:p>
            <w:pPr>
              <w:pStyle w:val="nTable"/>
              <w:spacing w:after="40"/>
            </w:pPr>
            <w:r>
              <w:rPr>
                <w:b/>
              </w:rPr>
              <w:t xml:space="preserve">Reprint 6: The </w:t>
            </w:r>
            <w:r>
              <w:rPr>
                <w:b/>
                <w:i/>
              </w:rPr>
              <w:t>Workers’ Compensation and Injury Management Regulations 1982</w:t>
            </w:r>
            <w:r>
              <w:rPr>
                <w:b/>
              </w:rPr>
              <w:t xml:space="preserve"> as at 14 Aug 2009</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2010</w:t>
            </w:r>
          </w:p>
        </w:tc>
        <w:tc>
          <w:tcPr>
            <w:tcW w:w="1276" w:type="dxa"/>
          </w:tcPr>
          <w:p>
            <w:pPr>
              <w:pStyle w:val="nTable"/>
              <w:spacing w:after="40"/>
            </w:pPr>
            <w:r>
              <w:t>19 Mar 2010 p. 1038</w:t>
            </w:r>
            <w:r>
              <w:noBreakHyphen/>
              <w:t>9</w:t>
            </w:r>
          </w:p>
        </w:tc>
        <w:tc>
          <w:tcPr>
            <w:tcW w:w="2693" w:type="dxa"/>
          </w:tcPr>
          <w:p>
            <w:pPr>
              <w:pStyle w:val="nTable"/>
              <w:spacing w:after="40"/>
            </w:pPr>
            <w:r>
              <w:t>r. 1 and 2: 19 Mar 2010 (see r. 2(a));</w:t>
            </w:r>
            <w:r>
              <w:br/>
              <w:t>Regulations other than r. 1 and 2: 20 Mar 2010 (see r. 2(b))</w:t>
            </w:r>
          </w:p>
        </w:tc>
      </w:tr>
      <w:tr>
        <w:trPr>
          <w:cantSplit/>
        </w:trPr>
        <w:tc>
          <w:tcPr>
            <w:tcW w:w="3118" w:type="dxa"/>
          </w:tcPr>
          <w:p>
            <w:pPr>
              <w:pStyle w:val="nTable"/>
              <w:spacing w:after="40"/>
              <w:ind w:right="113"/>
              <w:rPr>
                <w:i/>
              </w:rPr>
            </w:pPr>
            <w:r>
              <w:rPr>
                <w:i/>
              </w:rPr>
              <w:t>Workers’ Compensation and Injury Management Amendment Regulations (No. 2) 2010</w:t>
            </w:r>
          </w:p>
        </w:tc>
        <w:tc>
          <w:tcPr>
            <w:tcW w:w="1276" w:type="dxa"/>
          </w:tcPr>
          <w:p>
            <w:pPr>
              <w:pStyle w:val="nTable"/>
              <w:spacing w:after="40"/>
            </w:pPr>
            <w:r>
              <w:t>10 Sep 2010 p. 4351-7</w:t>
            </w:r>
          </w:p>
        </w:tc>
        <w:tc>
          <w:tcPr>
            <w:tcW w:w="2693" w:type="dxa"/>
          </w:tcPr>
          <w:p>
            <w:pPr>
              <w:pStyle w:val="nTable"/>
              <w:spacing w:after="40"/>
            </w:pPr>
            <w:r>
              <w:t>r. 1 and 2: 10 Sep 2010 (see r. 2(a));</w:t>
            </w:r>
            <w:r>
              <w:br/>
              <w:t>Regulations other than r. 1 and 2: 1 Oct 2010 (see r. 2(b))</w:t>
            </w:r>
          </w:p>
        </w:tc>
      </w:tr>
      <w:tr>
        <w:trPr>
          <w:cantSplit/>
        </w:trPr>
        <w:tc>
          <w:tcPr>
            <w:tcW w:w="3118" w:type="dxa"/>
          </w:tcPr>
          <w:p>
            <w:pPr>
              <w:pStyle w:val="nTable"/>
              <w:spacing w:after="40"/>
              <w:ind w:right="113"/>
              <w:rPr>
                <w:i/>
              </w:rPr>
            </w:pPr>
            <w:r>
              <w:rPr>
                <w:i/>
              </w:rPr>
              <w:t>Workers’ Compensation and Injury Management Amendment Regulations 2011</w:t>
            </w:r>
          </w:p>
        </w:tc>
        <w:tc>
          <w:tcPr>
            <w:tcW w:w="1276" w:type="dxa"/>
          </w:tcPr>
          <w:p>
            <w:pPr>
              <w:pStyle w:val="nTable"/>
              <w:spacing w:after="40"/>
            </w:pPr>
            <w:r>
              <w:t>18 Nov 2011 p. 4819</w:t>
            </w:r>
            <w:r>
              <w:noBreakHyphen/>
              <w:t>26</w:t>
            </w:r>
          </w:p>
        </w:tc>
        <w:tc>
          <w:tcPr>
            <w:tcW w:w="2693" w:type="dxa"/>
          </w:tcPr>
          <w:p>
            <w:pPr>
              <w:pStyle w:val="nTable"/>
              <w:spacing w:after="40"/>
            </w:pPr>
            <w:r>
              <w:t>r. 1 and 2: 18 Nov 2011 (see r. 2(a));</w:t>
            </w:r>
            <w:r>
              <w:br/>
              <w:t xml:space="preserve">Regulations other than r. 1 and 2: 1 Dec 2011 (see r. 2(b) and </w:t>
            </w:r>
            <w:r>
              <w:rPr>
                <w:i/>
              </w:rPr>
              <w:t>Gazette</w:t>
            </w:r>
            <w:r>
              <w:t xml:space="preserve"> 8 Nov 2011 p. 4673)</w:t>
            </w:r>
          </w:p>
        </w:tc>
      </w:tr>
      <w:tr>
        <w:trPr>
          <w:cantSplit/>
        </w:trPr>
        <w:tc>
          <w:tcPr>
            <w:tcW w:w="3118" w:type="dxa"/>
          </w:tcPr>
          <w:p>
            <w:pPr>
              <w:pStyle w:val="nTable"/>
              <w:spacing w:after="40"/>
              <w:ind w:right="113"/>
              <w:rPr>
                <w:i/>
              </w:rPr>
            </w:pPr>
            <w:r>
              <w:rPr>
                <w:i/>
              </w:rPr>
              <w:t>Workers’ Compensation and Injury Management Amendment Regulations 2012</w:t>
            </w:r>
          </w:p>
        </w:tc>
        <w:tc>
          <w:tcPr>
            <w:tcW w:w="1276" w:type="dxa"/>
          </w:tcPr>
          <w:p>
            <w:pPr>
              <w:pStyle w:val="nTable"/>
              <w:spacing w:after="40"/>
            </w:pPr>
            <w:r>
              <w:t>27 Jul 2012 p. 3664</w:t>
            </w:r>
            <w:r>
              <w:noBreakHyphen/>
              <w:t>6</w:t>
            </w:r>
          </w:p>
        </w:tc>
        <w:tc>
          <w:tcPr>
            <w:tcW w:w="2693" w:type="dxa"/>
          </w:tcPr>
          <w:p>
            <w:pPr>
              <w:pStyle w:val="nTable"/>
              <w:spacing w:after="40"/>
            </w:pPr>
            <w:r>
              <w:rPr>
                <w:snapToGrid w:val="0"/>
              </w:rPr>
              <w:t>r. 1 and 2: 27 Jul 2012 (see r. 2(a));</w:t>
            </w:r>
            <w:r>
              <w:rPr>
                <w:snapToGrid w:val="0"/>
              </w:rPr>
              <w:br/>
              <w:t xml:space="preserve">Regulations other than r. 1 and 2: 1 Aug 2012 (see r. 2(b) and </w:t>
            </w:r>
            <w:r>
              <w:rPr>
                <w:i/>
                <w:snapToGrid w:val="0"/>
              </w:rPr>
              <w:t xml:space="preserve">Gazette </w:t>
            </w:r>
            <w:r>
              <w:rPr>
                <w:snapToGrid w:val="0"/>
              </w:rPr>
              <w:t>27 Jul 2012 p. 3663)</w:t>
            </w:r>
          </w:p>
        </w:tc>
      </w:tr>
      <w:tr>
        <w:trPr>
          <w:cantSplit/>
        </w:trPr>
        <w:tc>
          <w:tcPr>
            <w:tcW w:w="3118" w:type="dxa"/>
          </w:tcPr>
          <w:p>
            <w:pPr>
              <w:pStyle w:val="nTable"/>
              <w:spacing w:after="40"/>
              <w:ind w:right="113"/>
              <w:rPr>
                <w:i/>
              </w:rPr>
            </w:pPr>
            <w:r>
              <w:rPr>
                <w:i/>
              </w:rPr>
              <w:t>Workers’ Compensation and Injury Management Amendment Regulations (No. 2) 2012</w:t>
            </w:r>
          </w:p>
        </w:tc>
        <w:tc>
          <w:tcPr>
            <w:tcW w:w="1276" w:type="dxa"/>
          </w:tcPr>
          <w:p>
            <w:pPr>
              <w:pStyle w:val="nTable"/>
              <w:spacing w:after="40"/>
            </w:pPr>
            <w:r>
              <w:t>14 Dec 2012 p. 6209</w:t>
            </w:r>
            <w:r>
              <w:noBreakHyphen/>
              <w:t>12</w:t>
            </w:r>
          </w:p>
        </w:tc>
        <w:tc>
          <w:tcPr>
            <w:tcW w:w="2693" w:type="dxa"/>
          </w:tcPr>
          <w:p>
            <w:pPr>
              <w:pStyle w:val="nTable"/>
              <w:spacing w:after="40"/>
              <w:rPr>
                <w:snapToGrid w:val="0"/>
              </w:rPr>
            </w:pPr>
            <w:r>
              <w:rPr>
                <w:snapToGrid w:val="0"/>
                <w:spacing w:val="-2"/>
              </w:rPr>
              <w:t>r. 1 and 2: 14 Dec 2012 (see r. 2(a));</w:t>
            </w:r>
            <w:r>
              <w:rPr>
                <w:snapToGrid w:val="0"/>
                <w:spacing w:val="-2"/>
              </w:rPr>
              <w:br/>
              <w:t>Regulations other than r. 1 and 2: 15 Dec 2012 (see r. 2(b))</w:t>
            </w:r>
          </w:p>
        </w:tc>
      </w:tr>
      <w:tr>
        <w:trPr>
          <w:cantSplit/>
        </w:trPr>
        <w:tc>
          <w:tcPr>
            <w:tcW w:w="7087" w:type="dxa"/>
            <w:gridSpan w:val="3"/>
            <w:shd w:val="clear" w:color="auto" w:fill="auto"/>
          </w:tcPr>
          <w:p>
            <w:pPr>
              <w:pStyle w:val="nTable"/>
              <w:spacing w:after="40"/>
              <w:rPr>
                <w:snapToGrid w:val="0"/>
                <w:spacing w:val="-2"/>
              </w:rPr>
            </w:pPr>
            <w:r>
              <w:rPr>
                <w:b/>
              </w:rPr>
              <w:t xml:space="preserve">Reprint 7: The </w:t>
            </w:r>
            <w:r>
              <w:rPr>
                <w:b/>
                <w:i/>
              </w:rPr>
              <w:t>Workers’ Compensation and Injury Management Regulations 1982</w:t>
            </w:r>
            <w:r>
              <w:rPr>
                <w:b/>
              </w:rPr>
              <w:t xml:space="preserve"> as at 24 May 2013</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(No. 2) 2014</w:t>
            </w:r>
          </w:p>
        </w:tc>
        <w:tc>
          <w:tcPr>
            <w:tcW w:w="1276" w:type="dxa"/>
          </w:tcPr>
          <w:p>
            <w:pPr>
              <w:pStyle w:val="nTable"/>
              <w:spacing w:after="40"/>
              <w:rPr>
                <w:b/>
              </w:rPr>
            </w:pPr>
            <w:r>
              <w:t>25 Feb 2014 p. 505</w:t>
            </w:r>
            <w:r>
              <w:noBreakHyphen/>
              <w:t>8</w:t>
            </w:r>
          </w:p>
        </w:tc>
        <w:tc>
          <w:tcPr>
            <w:tcW w:w="2693" w:type="dxa"/>
          </w:tcPr>
          <w:p>
            <w:pPr>
              <w:pStyle w:val="nTable"/>
              <w:spacing w:after="40"/>
              <w:rPr>
                <w:snapToGrid w:val="0"/>
              </w:rPr>
            </w:pPr>
            <w:r>
              <w:rPr>
                <w:snapToGrid w:val="0"/>
                <w:spacing w:val="-2"/>
              </w:rPr>
              <w:t>r. 1 and 2: 25 Feb 2014 (see r. 2(a));</w:t>
            </w:r>
            <w:r>
              <w:rPr>
                <w:snapToGrid w:val="0"/>
                <w:spacing w:val="-2"/>
              </w:rPr>
              <w:br/>
              <w:t>Regulations other than r. 1 and 2: 26 Feb 2014 (see r. 2(b))</w:t>
            </w:r>
          </w:p>
        </w:tc>
      </w:tr>
      <w:tr>
        <w:trPr>
          <w:cantSplit/>
        </w:trPr>
        <w:tc>
          <w:tcPr>
            <w:tcW w:w="3118" w:type="dxa"/>
          </w:tcPr>
          <w:p>
            <w:pPr>
              <w:pStyle w:val="nTable"/>
              <w:spacing w:after="40"/>
              <w:ind w:right="113"/>
              <w:rPr>
                <w:i/>
              </w:rPr>
            </w:pPr>
            <w:r>
              <w:rPr>
                <w:i/>
              </w:rPr>
              <w:t>Workers’ Compensation and Injury Management Amendment Regulations 2014</w:t>
            </w:r>
          </w:p>
        </w:tc>
        <w:tc>
          <w:tcPr>
            <w:tcW w:w="1276" w:type="dxa"/>
          </w:tcPr>
          <w:p>
            <w:pPr>
              <w:pStyle w:val="nTable"/>
              <w:spacing w:after="40"/>
            </w:pPr>
            <w:r>
              <w:t>25 Mar 2014 p. 820</w:t>
            </w:r>
            <w:r>
              <w:noBreakHyphen/>
              <w:t>8</w:t>
            </w:r>
          </w:p>
        </w:tc>
        <w:tc>
          <w:tcPr>
            <w:tcW w:w="2693" w:type="dxa"/>
          </w:tcPr>
          <w:p>
            <w:pPr>
              <w:pStyle w:val="nTable"/>
              <w:spacing w:after="40"/>
              <w:rPr>
                <w:snapToGrid w:val="0"/>
                <w:spacing w:val="-2"/>
              </w:rPr>
            </w:pPr>
            <w:r>
              <w:rPr>
                <w:snapToGrid w:val="0"/>
                <w:spacing w:val="-2"/>
              </w:rPr>
              <w:t>r. 1 and 2: 25 Mar 2014 (see r. 2(a));</w:t>
            </w:r>
            <w:r>
              <w:rPr>
                <w:snapToGrid w:val="0"/>
                <w:spacing w:val="-2"/>
              </w:rPr>
              <w:br/>
              <w:t>Regulations other than r. 1 and 2: 1 Jul 2014 (see r. 2(b))</w:t>
            </w:r>
          </w:p>
        </w:tc>
      </w:tr>
      <w:tr>
        <w:trPr>
          <w:cantSplit/>
        </w:trPr>
        <w:tc>
          <w:tcPr>
            <w:tcW w:w="3118" w:type="dxa"/>
          </w:tcPr>
          <w:p>
            <w:pPr>
              <w:pStyle w:val="nTable"/>
              <w:spacing w:after="40"/>
              <w:ind w:right="113"/>
              <w:rPr>
                <w:i/>
              </w:rPr>
            </w:pPr>
            <w:r>
              <w:rPr>
                <w:i/>
              </w:rPr>
              <w:t>Workers’ Compensation and Injury Management Amendment Regulations 2015</w:t>
            </w:r>
          </w:p>
        </w:tc>
        <w:tc>
          <w:tcPr>
            <w:tcW w:w="1276" w:type="dxa"/>
          </w:tcPr>
          <w:p>
            <w:pPr>
              <w:pStyle w:val="nTable"/>
              <w:spacing w:after="40"/>
            </w:pPr>
            <w:r>
              <w:t>20 Mar 2015 p. 910</w:t>
            </w:r>
            <w:r>
              <w:noBreakHyphen/>
              <w:t>11</w:t>
            </w:r>
          </w:p>
        </w:tc>
        <w:tc>
          <w:tcPr>
            <w:tcW w:w="2693" w:type="dxa"/>
          </w:tcPr>
          <w:p>
            <w:pPr>
              <w:pStyle w:val="nTable"/>
              <w:spacing w:after="40"/>
              <w:rPr>
                <w:snapToGrid w:val="0"/>
                <w:spacing w:val="-2"/>
              </w:rPr>
            </w:pPr>
            <w:r>
              <w:rPr>
                <w:snapToGrid w:val="0"/>
                <w:spacing w:val="-2"/>
              </w:rPr>
              <w:t>r. 1 and 2: 20 Mar 2015 (see r. 2(a));</w:t>
            </w:r>
            <w:r>
              <w:rPr>
                <w:snapToGrid w:val="0"/>
                <w:spacing w:val="-2"/>
              </w:rPr>
              <w:br/>
              <w:t>Regulations other than r. 1 and 2: 1 Apr 2015 (see r. 2(b))</w:t>
            </w:r>
          </w:p>
        </w:tc>
      </w:tr>
      <w:tr>
        <w:trPr>
          <w:cantSplit/>
        </w:trPr>
        <w:tc>
          <w:tcPr>
            <w:tcW w:w="3118" w:type="dxa"/>
          </w:tcPr>
          <w:p>
            <w:pPr>
              <w:pStyle w:val="nTable"/>
              <w:spacing w:after="40"/>
              <w:ind w:right="113"/>
              <w:rPr>
                <w:i/>
              </w:rPr>
            </w:pPr>
            <w:r>
              <w:rPr>
                <w:i/>
              </w:rPr>
              <w:t>Workers’ Compensation and Injury Management Amendment Regulations 2016</w:t>
            </w:r>
          </w:p>
        </w:tc>
        <w:tc>
          <w:tcPr>
            <w:tcW w:w="1276" w:type="dxa"/>
          </w:tcPr>
          <w:p>
            <w:pPr>
              <w:pStyle w:val="nTable"/>
              <w:spacing w:after="40"/>
            </w:pPr>
            <w:r>
              <w:t>15 Apr 2016 p. 1184</w:t>
            </w:r>
            <w:r>
              <w:noBreakHyphen/>
              <w:t>5</w:t>
            </w:r>
          </w:p>
        </w:tc>
        <w:tc>
          <w:tcPr>
            <w:tcW w:w="2693" w:type="dxa"/>
          </w:tcPr>
          <w:p>
            <w:pPr>
              <w:pStyle w:val="nTable"/>
              <w:spacing w:after="40"/>
              <w:rPr>
                <w:snapToGrid w:val="0"/>
                <w:spacing w:val="-2"/>
              </w:rPr>
            </w:pPr>
            <w:r>
              <w:rPr>
                <w:snapToGrid w:val="0"/>
                <w:spacing w:val="-2"/>
              </w:rPr>
              <w:t>r. 1 and 2: 15 Apr 2016 (see r. 2(a));</w:t>
            </w:r>
            <w:r>
              <w:rPr>
                <w:snapToGrid w:val="0"/>
                <w:spacing w:val="-2"/>
              </w:rPr>
              <w:br/>
              <w:t>Regulations other than r. 1 and 2: 16 Apr 2016 (see r. 2(b))</w:t>
            </w:r>
          </w:p>
        </w:tc>
      </w:tr>
      <w:tr>
        <w:trPr>
          <w:cantSplit/>
        </w:trPr>
        <w:tc>
          <w:tcPr>
            <w:tcW w:w="3118" w:type="dxa"/>
          </w:tcPr>
          <w:p>
            <w:pPr>
              <w:pStyle w:val="nTable"/>
              <w:spacing w:after="40"/>
              <w:ind w:right="113"/>
              <w:rPr>
                <w:i/>
              </w:rPr>
            </w:pPr>
            <w:r>
              <w:rPr>
                <w:i/>
              </w:rPr>
              <w:t xml:space="preserve">Workers’ Compensation and Injury Management Amendment Regulations (No. 2) 2016 </w:t>
            </w:r>
          </w:p>
        </w:tc>
        <w:tc>
          <w:tcPr>
            <w:tcW w:w="1276" w:type="dxa"/>
          </w:tcPr>
          <w:p>
            <w:pPr>
              <w:pStyle w:val="nTable"/>
              <w:spacing w:after="40"/>
            </w:pPr>
            <w:r>
              <w:t>4 Oct 2016 p. 4242-5</w:t>
            </w:r>
          </w:p>
        </w:tc>
        <w:tc>
          <w:tcPr>
            <w:tcW w:w="2693" w:type="dxa"/>
          </w:tcPr>
          <w:p>
            <w:pPr>
              <w:pStyle w:val="nTable"/>
              <w:spacing w:after="40"/>
              <w:rPr>
                <w:snapToGrid w:val="0"/>
                <w:spacing w:val="-2"/>
              </w:rPr>
            </w:pPr>
            <w:r>
              <w:rPr>
                <w:rFonts w:ascii="Times" w:hAnsi="Times"/>
                <w:bCs/>
                <w:snapToGrid w:val="0"/>
                <w:spacing w:val="-2"/>
              </w:rPr>
              <w:t>r. 1 and 2: 4 Oct 2016 (see r. 2(a));</w:t>
            </w:r>
            <w:r>
              <w:rPr>
                <w:rFonts w:ascii="Times" w:hAnsi="Times"/>
                <w:bCs/>
                <w:snapToGrid w:val="0"/>
                <w:spacing w:val="-2"/>
              </w:rPr>
              <w:br/>
              <w:t>Regulations other than r. 1 and 2: 17 Oct 2016 (see r. 2(b))</w:t>
            </w:r>
          </w:p>
        </w:tc>
      </w:tr>
      <w:tr>
        <w:trPr>
          <w:cantSplit/>
          <w:ins w:id="784" w:author="Master Repository Process" w:date="2021-09-19T20:42:00Z"/>
        </w:trPr>
        <w:tc>
          <w:tcPr>
            <w:tcW w:w="7087" w:type="dxa"/>
            <w:gridSpan w:val="3"/>
            <w:tcBorders>
              <w:bottom w:val="single" w:sz="8" w:space="0" w:color="auto"/>
            </w:tcBorders>
            <w:shd w:val="clear" w:color="auto" w:fill="auto"/>
          </w:tcPr>
          <w:p>
            <w:pPr>
              <w:pStyle w:val="nTable"/>
              <w:spacing w:after="40"/>
              <w:rPr>
                <w:ins w:id="785" w:author="Master Repository Process" w:date="2021-09-19T20:42:00Z"/>
                <w:rFonts w:ascii="Times" w:hAnsi="Times"/>
                <w:bCs/>
                <w:snapToGrid w:val="0"/>
                <w:spacing w:val="-2"/>
              </w:rPr>
            </w:pPr>
            <w:ins w:id="786" w:author="Master Repository Process" w:date="2021-09-19T20:42:00Z">
              <w:r>
                <w:rPr>
                  <w:rFonts w:ascii="Times" w:hAnsi="Times"/>
                  <w:b/>
                  <w:bCs/>
                  <w:snapToGrid w:val="0"/>
                  <w:spacing w:val="-2"/>
                </w:rPr>
                <w:t xml:space="preserve">Reprint 8: The </w:t>
              </w:r>
              <w:r>
                <w:rPr>
                  <w:rFonts w:ascii="Times" w:hAnsi="Times"/>
                  <w:b/>
                  <w:bCs/>
                  <w:i/>
                  <w:noProof/>
                  <w:snapToGrid w:val="0"/>
                  <w:spacing w:val="-2"/>
                </w:rPr>
                <w:t>Workers’ Compensation and Injury Management Regulations 1982</w:t>
              </w:r>
              <w:r>
                <w:rPr>
                  <w:rFonts w:ascii="Times" w:hAnsi="Times"/>
                  <w:b/>
                  <w:bCs/>
                  <w:snapToGrid w:val="0"/>
                  <w:spacing w:val="-2"/>
                </w:rPr>
                <w:t xml:space="preserve"> as at</w:t>
              </w:r>
              <w:r>
                <w:rPr>
                  <w:rFonts w:ascii="Times" w:hAnsi="Times"/>
                  <w:b/>
                  <w:bCs/>
                  <w:snapToGrid w:val="0"/>
                  <w:spacing w:val="-2"/>
                </w:rPr>
                <w:br/>
                <w:t>19 May 2017</w:t>
              </w:r>
              <w:r>
                <w:rPr>
                  <w:rFonts w:ascii="Times" w:hAnsi="Times"/>
                  <w:bCs/>
                  <w:snapToGrid w:val="0"/>
                  <w:spacing w:val="-2"/>
                </w:rPr>
                <w:t xml:space="preserve"> (includes amendments listed above)</w:t>
              </w:r>
            </w:ins>
          </w:p>
        </w:tc>
      </w:tr>
    </w:tbl>
    <w:p>
      <w:pPr>
        <w:pStyle w:val="nSubsection"/>
        <w:spacing w:before="200"/>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pPr>
        <w:pStyle w:val="nSubsection"/>
      </w:pPr>
      <w:r>
        <w:rPr>
          <w:vertAlign w:val="superscript"/>
        </w:rPr>
        <w:t>4</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5</w:t>
      </w:r>
      <w:r>
        <w:tab/>
        <w:t xml:space="preserve">Now known as the </w:t>
      </w:r>
      <w:r>
        <w:rPr>
          <w:i/>
        </w:rPr>
        <w:t>Workers’ Compensation and Injury Management Regulations 1982</w:t>
      </w:r>
      <w:r>
        <w:t>; citation changed (see note under r. 1).</w:t>
      </w:r>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ndid">
    <w:panose1 w:val="00000000000000000000"/>
    <w:charset w:val="02"/>
    <w:family w:val="decorative"/>
    <w:notTrueType/>
    <w:pitch w:val="variable"/>
    <w:sig w:usb0="00000000" w:usb1="10000000" w:usb2="00000000" w:usb3="00000000" w:csb0="80000000" w:csb1="00000000"/>
  </w:font>
  <w:font w:name="8">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Mar>
            <w:right w:w="0" w:type="dxa"/>
          </w:tcMar>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670" w:name="Schedule"/>
    <w:bookmarkEnd w:id="67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Mar>
            <w:right w:w="0" w:type="dxa"/>
          </w:tcMar>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III</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III</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IV</w:t>
          </w:r>
          <w:r>
            <w:rPr>
              <w:b/>
            </w:rPr>
            <w:fldChar w:fldCharType="end"/>
          </w:r>
        </w:p>
      </w:tc>
      <w:tc>
        <w:tcPr>
          <w:tcW w:w="5715" w:type="dxa"/>
        </w:tcPr>
        <w:p>
          <w:pPr>
            <w:pStyle w:val="Header"/>
            <w:spacing w:before="40"/>
          </w:pPr>
          <w:r>
            <w:fldChar w:fldCharType="begin"/>
          </w:r>
          <w:r>
            <w:instrText>styleref CharSchText</w:instrText>
          </w:r>
          <w:r>
            <w:fldChar w:fldCharType="separate"/>
          </w:r>
          <w:r>
            <w:t>Registered agents code of conduct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Registered agents code of conduct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IV</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87" w:name="Compilation"/>
    <w:bookmarkEnd w:id="78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88" w:name="Coversheet"/>
    <w:bookmarkEnd w:id="7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864A0F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15:restartNumberingAfterBreak="0">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15:restartNumberingAfterBreak="0">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15:restartNumberingAfterBreak="0">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6"/>
  </w:num>
  <w:num w:numId="15">
    <w:abstractNumId w:val="12"/>
  </w:num>
  <w:num w:numId="16">
    <w:abstractNumId w:val="22"/>
  </w:num>
  <w:num w:numId="17">
    <w:abstractNumId w:val="13"/>
  </w:num>
  <w:num w:numId="18">
    <w:abstractNumId w:val="11"/>
  </w:num>
  <w:num w:numId="19">
    <w:abstractNumId w:val="18"/>
  </w:num>
  <w:num w:numId="20">
    <w:abstractNumId w:val="20"/>
  </w:num>
  <w:num w:numId="2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128095503"/>
    <w:docVar w:name="WAFER_20131217154653" w:val="RemoveTocBookmarks,RemoveUnusedBookmarks,RemoveLanguageTags,UsedStyles,ResetPageSize,UpdateArrangement"/>
    <w:docVar w:name="WAFER_20131217154653_GUID" w:val="867d0b07-68e5-4cdf-842c-ac1d6c9029cc"/>
    <w:docVar w:name="WAFER_20140220161157" w:val="RemoveTocBookmarks,RemoveUnusedBookmarks,RemoveLanguageTags,UsedStyles,ResetPageSize,UpdateArrangement"/>
    <w:docVar w:name="WAFER_20140220161157_GUID" w:val="6e4426f6-5bd8-4e5b-afdd-9dc9adc02ee0"/>
    <w:docVar w:name="WAFER_20140324111828" w:val="RemoveTocBookmarks,RemoveUnusedBookmarks,RemoveLanguageTags,UsedStyles,ResetPageSize,UpdateArrangement"/>
    <w:docVar w:name="WAFER_20140324111828_GUID" w:val="40dcc0c9-67a0-490b-a91c-c5baa65b2796"/>
    <w:docVar w:name="WAFER_20150320153930" w:val="ResetPageSize,UpdateArrangement,UpdateNTable"/>
    <w:docVar w:name="WAFER_20150320153930_GUID" w:val="2c0dbd9f-e45c-4397-bc4b-21eed499f9e1"/>
    <w:docVar w:name="WAFER_20151127133313" w:val="UpdateStyles"/>
    <w:docVar w:name="WAFER_20151127133313_GUID" w:val="1ed2cc53-e9b0-439b-b6fb-9be04ceeb7fa"/>
    <w:docVar w:name="WAFER_20151127134310" w:val="UsedStyles"/>
    <w:docVar w:name="WAFER_20151127134310_GUID" w:val="a99b801e-2450-4655-b255-e32546a4b005"/>
    <w:docVar w:name="WAFER_20161128095503" w:val="RemoveTocBookmarks,RemoveUnusedBookmarks,RemoveLanguageTags,UsedStyles,ResetPageSize,RemoveCustomizations"/>
    <w:docVar w:name="WAFER_20161128095503_GUID" w:val="2db139b6-df7b-4341-9b2e-84d40d19a2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D478D8A2-DB13-4487-B4EF-E75260759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9" Type="http://schemas.openxmlformats.org/officeDocument/2006/relationships/footer" Target="footer7.xml"/><Relationship Id="rId21" Type="http://schemas.openxmlformats.org/officeDocument/2006/relationships/footer" Target="footer5.xml"/><Relationship Id="rId34" Type="http://schemas.openxmlformats.org/officeDocument/2006/relationships/header" Target="header16.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6.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image" Target="media/image5.png"/><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0" Type="http://schemas.openxmlformats.org/officeDocument/2006/relationships/footer" Target="footer4.xml"/><Relationship Id="rId41"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E2751C-50CD-4248-83B7-A951931A9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52108</Words>
  <Characters>254292</Characters>
  <Application>Microsoft Office Word</Application>
  <DocSecurity>0</DocSecurity>
  <Lines>19560</Lines>
  <Paragraphs>11348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07-h0-00 - 08-a0-01</dc:title>
  <dc:subject/>
  <dc:creator/>
  <cp:keywords/>
  <dc:description/>
  <cp:lastModifiedBy>Master Repository Process</cp:lastModifiedBy>
  <cp:revision>2</cp:revision>
  <cp:lastPrinted>2017-05-22T08:09:00Z</cp:lastPrinted>
  <dcterms:created xsi:type="dcterms:W3CDTF">2021-09-19T12:39:00Z</dcterms:created>
  <dcterms:modified xsi:type="dcterms:W3CDTF">2021-09-19T12:42:00Z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DocumentType">
    <vt:lpwstr>Reg</vt:lpwstr>
  </property>
  <property fmtid="{D5CDD505-2E9C-101B-9397-08002B2CF9AE}" pid="4" name="OwlsUID">
    <vt:i4>4885</vt:i4>
  </property>
  <property fmtid="{D5CDD505-2E9C-101B-9397-08002B2CF9AE}" pid="5" name="ThisVersion">
    <vt:lpwstr>06-d0-01</vt:lpwstr>
  </property>
  <property fmtid="{D5CDD505-2E9C-101B-9397-08002B2CF9AE}" pid="6" name="CommencementDate">
    <vt:lpwstr>20170519</vt:lpwstr>
  </property>
  <property fmtid="{D5CDD505-2E9C-101B-9397-08002B2CF9AE}" pid="7" name="ReprintedAsAt">
    <vt:filetime>2017-05-18T16:00:00Z</vt:filetime>
  </property>
  <property fmtid="{D5CDD505-2E9C-101B-9397-08002B2CF9AE}" pid="8" name="ReprintNo">
    <vt:lpwstr>8</vt:lpwstr>
  </property>
  <property fmtid="{D5CDD505-2E9C-101B-9397-08002B2CF9AE}" pid="9" name="FromSuffix">
    <vt:lpwstr>07-h0-00</vt:lpwstr>
  </property>
  <property fmtid="{D5CDD505-2E9C-101B-9397-08002B2CF9AE}" pid="10" name="FromAsAtDate">
    <vt:lpwstr>17 Oct 2016</vt:lpwstr>
  </property>
  <property fmtid="{D5CDD505-2E9C-101B-9397-08002B2CF9AE}" pid="11" name="ToSuffix">
    <vt:lpwstr>08-a0-01</vt:lpwstr>
  </property>
  <property fmtid="{D5CDD505-2E9C-101B-9397-08002B2CF9AE}" pid="12" name="ToAsAtDate">
    <vt:lpwstr>19 May 2017</vt:lpwstr>
  </property>
</Properties>
</file>