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19 May 2017</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 w:name="_GoBack"/>
      <w:bookmarkEnd w:id="1"/>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w:t>
      </w:r>
      <w:del w:id="2" w:author="svcMRProcess" w:date="2019-03-13T16:26:00Z">
        <w:r>
          <w:delText xml:space="preserve"> by</w:delText>
        </w:r>
      </w:del>
      <w:ins w:id="3" w:author="svcMRProcess" w:date="2019-03-13T16:26:00Z">
        <w:r>
          <w:t>:</w:t>
        </w:r>
      </w:ins>
      <w:r>
        <w:t xml:space="preserve"> No. 18 of 2004 s. 11(2).]</w:t>
      </w:r>
    </w:p>
    <w:p>
      <w:pPr>
        <w:pStyle w:val="Heading2"/>
      </w:pPr>
      <w:bookmarkStart w:id="4" w:name="_Toc481498489"/>
      <w:bookmarkStart w:id="5" w:name="_Toc483403916"/>
      <w:bookmarkStart w:id="6" w:name="_Toc483993387"/>
      <w:bookmarkStart w:id="7" w:name="_Toc473108420"/>
      <w:bookmarkStart w:id="8" w:name="_Toc473108480"/>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r>
        <w:rPr>
          <w:rStyle w:val="CharPartText"/>
        </w:rPr>
        <w:t xml:space="preserve"> </w:t>
      </w:r>
    </w:p>
    <w:p>
      <w:pPr>
        <w:pStyle w:val="Heading5"/>
        <w:rPr>
          <w:snapToGrid w:val="0"/>
        </w:rPr>
      </w:pPr>
      <w:bookmarkStart w:id="9" w:name="_Toc483993388"/>
      <w:bookmarkStart w:id="10" w:name="_Toc473108481"/>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11" w:name="_Toc483993389"/>
      <w:bookmarkStart w:id="12" w:name="_Toc473108482"/>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3" w:name="_Toc473108483"/>
      <w:bookmarkStart w:id="14" w:name="_Toc483993390"/>
      <w:r>
        <w:rPr>
          <w:rStyle w:val="CharSectno"/>
        </w:rPr>
        <w:t>3</w:t>
      </w:r>
      <w:r>
        <w:rPr>
          <w:snapToGrid w:val="0"/>
        </w:rPr>
        <w:t>.</w:t>
      </w:r>
      <w:r>
        <w:rPr>
          <w:snapToGrid w:val="0"/>
        </w:rPr>
        <w:tab/>
      </w:r>
      <w:del w:id="15" w:author="svcMRProcess" w:date="2019-03-13T16:26:00Z">
        <w:r>
          <w:rPr>
            <w:snapToGrid w:val="0"/>
          </w:rPr>
          <w:delText>Interpretation</w:delText>
        </w:r>
      </w:del>
      <w:bookmarkEnd w:id="13"/>
      <w:ins w:id="16" w:author="svcMRProcess" w:date="2019-03-13T16:26:00Z">
        <w:r>
          <w:rPr>
            <w:snapToGrid w:val="0"/>
          </w:rPr>
          <w:t>Terms used</w:t>
        </w:r>
      </w:ins>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w:t>
      </w:r>
      <w:del w:id="17" w:author="svcMRProcess" w:date="2019-03-13T16:26:00Z">
        <w:r>
          <w:delText xml:space="preserve"> by</w:delText>
        </w:r>
      </w:del>
      <w:ins w:id="18" w:author="svcMRProcess" w:date="2019-03-13T16:26:00Z">
        <w:r>
          <w:t>:</w:t>
        </w:r>
      </w:ins>
      <w:r>
        <w:t xml:space="preserve"> No. 28 of 1984 s. 58 and 59; No. 2 of 1996 s. 61; No. 25 of 1997 s. 4; No. 3 of 2002 s. 78; No. 22 of 2008 s. 162; No. 35 of 2010 s. 97; No. 11 of 2016 s. 294; No. 19 of 2016 s. 102.]</w:t>
      </w:r>
    </w:p>
    <w:p>
      <w:pPr>
        <w:pStyle w:val="Heading5"/>
        <w:rPr>
          <w:snapToGrid w:val="0"/>
        </w:rPr>
      </w:pPr>
      <w:bookmarkStart w:id="19" w:name="_Toc483993391"/>
      <w:bookmarkStart w:id="20" w:name="_Toc473108484"/>
      <w:r>
        <w:rPr>
          <w:rStyle w:val="CharSectno"/>
        </w:rPr>
        <w:t>4</w:t>
      </w:r>
      <w:r>
        <w:rPr>
          <w:snapToGrid w:val="0"/>
        </w:rPr>
        <w:t>.</w:t>
      </w:r>
      <w:r>
        <w:rPr>
          <w:snapToGrid w:val="0"/>
        </w:rPr>
        <w:tab/>
        <w:t>Designated officers</w:t>
      </w:r>
      <w:bookmarkEnd w:id="19"/>
      <w:bookmarkEnd w:id="20"/>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 xml:space="preserve">A nomination under subsection (1) shall be submitted to the </w:t>
      </w:r>
      <w:r>
        <w:t>Chief Health Officer</w:t>
      </w:r>
      <w:r>
        <w:rPr>
          <w:snapToGrid w:val="0"/>
        </w:rPr>
        <w:t xml:space="preserve"> for his approval and, upon the grant of approval by the </w:t>
      </w:r>
      <w:r>
        <w:t>Chief Health Officer</w:t>
      </w:r>
      <w:r>
        <w:rPr>
          <w:snapToGrid w:val="0"/>
        </w:rPr>
        <w:t>,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shall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his approval or nomination of a person as designated officer for a hospital by serving on that person a notice of the revocation signed by him.</w:t>
      </w:r>
    </w:p>
    <w:p>
      <w:pPr>
        <w:pStyle w:val="Footnotesection"/>
      </w:pPr>
      <w:r>
        <w:tab/>
        <w:t>[Section 4 amended</w:t>
      </w:r>
      <w:del w:id="21" w:author="svcMRProcess" w:date="2019-03-13T16:26:00Z">
        <w:r>
          <w:delText xml:space="preserve"> by</w:delText>
        </w:r>
      </w:del>
      <w:ins w:id="22" w:author="svcMRProcess" w:date="2019-03-13T16:26:00Z">
        <w:r>
          <w:t>:</w:t>
        </w:r>
      </w:ins>
      <w:r>
        <w:t xml:space="preserve"> No. 28 of 1984 s. 59; No. 25 of 1997 s. 5; No. 19 of 2016 s. 102.]</w:t>
      </w:r>
    </w:p>
    <w:p>
      <w:pPr>
        <w:pStyle w:val="Heading5"/>
        <w:rPr>
          <w:snapToGrid w:val="0"/>
        </w:rPr>
      </w:pPr>
      <w:bookmarkStart w:id="23" w:name="_Toc483993392"/>
      <w:bookmarkStart w:id="24" w:name="_Toc473108485"/>
      <w:r>
        <w:rPr>
          <w:rStyle w:val="CharSectno"/>
        </w:rPr>
        <w:t>5</w:t>
      </w:r>
      <w:r>
        <w:rPr>
          <w:snapToGrid w:val="0"/>
        </w:rPr>
        <w:t>.</w:t>
      </w:r>
      <w:r>
        <w:rPr>
          <w:snapToGrid w:val="0"/>
        </w:rPr>
        <w:tab/>
        <w:t>Delegation by designated officers</w:t>
      </w:r>
      <w:bookmarkEnd w:id="23"/>
      <w:bookmarkEnd w:id="24"/>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 xml:space="preserve">A designated officer shall inform the </w:t>
      </w:r>
      <w:r>
        <w:t>Chief Health Officer</w:t>
      </w:r>
      <w:r>
        <w:rPr>
          <w:snapToGrid w:val="0"/>
        </w:rPr>
        <w:t xml:space="preserve"> as soon as practicable of every delegation made by him under this section and where the delegation is to the holder of a specified office, the designated officer shall inform the </w:t>
      </w:r>
      <w:r>
        <w:t>Chief Health Officer</w:t>
      </w:r>
      <w:r>
        <w:rPr>
          <w:snapToGrid w:val="0"/>
        </w:rPr>
        <w:t xml:space="preserve"> as soon as practicable of the name of each successive holder of that office and shall furnish further information in respect of such persons as the </w:t>
      </w:r>
      <w:r>
        <w:t>Chief Health Officer</w:t>
      </w:r>
      <w:r>
        <w:rPr>
          <w:snapToGrid w:val="0"/>
        </w:rPr>
        <w:t xml:space="preserve"> may require.</w:t>
      </w:r>
    </w:p>
    <w:p>
      <w:pPr>
        <w:pStyle w:val="Subsection"/>
        <w:rPr>
          <w:snapToGrid w:val="0"/>
        </w:rPr>
      </w:pPr>
      <w:r>
        <w:rPr>
          <w:snapToGrid w:val="0"/>
        </w:rPr>
        <w:tab/>
        <w:t>(5)</w:t>
      </w:r>
      <w:r>
        <w:rPr>
          <w:snapToGrid w:val="0"/>
        </w:rPr>
        <w:tab/>
        <w:t xml:space="preserve">The </w:t>
      </w:r>
      <w:r>
        <w:t>Chief Health Officer</w:t>
      </w:r>
      <w:r>
        <w:rPr>
          <w:snapToGrid w:val="0"/>
        </w:rPr>
        <w:t xml:space="preserve">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w:t>
      </w:r>
      <w:del w:id="25" w:author="svcMRProcess" w:date="2019-03-13T16:26:00Z">
        <w:r>
          <w:delText xml:space="preserve"> by</w:delText>
        </w:r>
      </w:del>
      <w:ins w:id="26" w:author="svcMRProcess" w:date="2019-03-13T16:26:00Z">
        <w:r>
          <w:t>:</w:t>
        </w:r>
      </w:ins>
      <w:r>
        <w:t xml:space="preserve"> No. 28 of 1984 s. 59; No. 19 of 2016 s. 102.]</w:t>
      </w:r>
    </w:p>
    <w:p>
      <w:pPr>
        <w:pStyle w:val="Heading2"/>
      </w:pPr>
      <w:bookmarkStart w:id="27" w:name="_Toc481498495"/>
      <w:bookmarkStart w:id="28" w:name="_Toc483403922"/>
      <w:bookmarkStart w:id="29" w:name="_Toc483993393"/>
      <w:bookmarkStart w:id="30" w:name="_Toc473108426"/>
      <w:bookmarkStart w:id="31" w:name="_Toc473108486"/>
      <w:r>
        <w:rPr>
          <w:rStyle w:val="CharPartNo"/>
        </w:rPr>
        <w:t>Part II</w:t>
      </w:r>
      <w:r>
        <w:t> — </w:t>
      </w:r>
      <w:r>
        <w:rPr>
          <w:rStyle w:val="CharPartText"/>
        </w:rPr>
        <w:t>Donations of tissue by living persons</w:t>
      </w:r>
      <w:bookmarkEnd w:id="27"/>
      <w:bookmarkEnd w:id="28"/>
      <w:bookmarkEnd w:id="29"/>
      <w:bookmarkEnd w:id="30"/>
      <w:bookmarkEnd w:id="31"/>
      <w:r>
        <w:rPr>
          <w:rStyle w:val="CharPartText"/>
        </w:rPr>
        <w:t xml:space="preserve"> </w:t>
      </w:r>
    </w:p>
    <w:p>
      <w:pPr>
        <w:pStyle w:val="Heading3"/>
        <w:rPr>
          <w:snapToGrid w:val="0"/>
        </w:rPr>
      </w:pPr>
      <w:bookmarkStart w:id="32" w:name="_Toc481498496"/>
      <w:bookmarkStart w:id="33" w:name="_Toc483403923"/>
      <w:bookmarkStart w:id="34" w:name="_Toc483993394"/>
      <w:bookmarkStart w:id="35" w:name="_Toc473108427"/>
      <w:bookmarkStart w:id="36" w:name="_Toc473108487"/>
      <w:r>
        <w:rPr>
          <w:rStyle w:val="CharDivNo"/>
        </w:rPr>
        <w:t>Division 1</w:t>
      </w:r>
      <w:r>
        <w:rPr>
          <w:snapToGrid w:val="0"/>
        </w:rPr>
        <w:t> — </w:t>
      </w:r>
      <w:r>
        <w:rPr>
          <w:rStyle w:val="CharDivText"/>
        </w:rPr>
        <w:t>Exclusion of certain tissue</w:t>
      </w:r>
      <w:bookmarkEnd w:id="32"/>
      <w:bookmarkEnd w:id="33"/>
      <w:bookmarkEnd w:id="34"/>
      <w:bookmarkEnd w:id="35"/>
      <w:bookmarkEnd w:id="36"/>
      <w:r>
        <w:rPr>
          <w:rStyle w:val="CharDivText"/>
        </w:rPr>
        <w:t xml:space="preserve"> </w:t>
      </w:r>
    </w:p>
    <w:p>
      <w:pPr>
        <w:pStyle w:val="Heading5"/>
        <w:rPr>
          <w:snapToGrid w:val="0"/>
        </w:rPr>
      </w:pPr>
      <w:bookmarkStart w:id="37" w:name="_Toc483993395"/>
      <w:bookmarkStart w:id="38" w:name="_Toc473108488"/>
      <w:r>
        <w:rPr>
          <w:rStyle w:val="CharSectno"/>
        </w:rPr>
        <w:t>6</w:t>
      </w:r>
      <w:r>
        <w:rPr>
          <w:snapToGrid w:val="0"/>
        </w:rPr>
        <w:t>.</w:t>
      </w:r>
      <w:r>
        <w:rPr>
          <w:snapToGrid w:val="0"/>
        </w:rPr>
        <w:tab/>
        <w:t>Interpretation</w:t>
      </w:r>
      <w:bookmarkEnd w:id="37"/>
      <w:bookmarkEnd w:id="38"/>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39" w:name="_Toc481498498"/>
      <w:bookmarkStart w:id="40" w:name="_Toc483403925"/>
      <w:bookmarkStart w:id="41" w:name="_Toc483993396"/>
      <w:bookmarkStart w:id="42" w:name="_Toc473108429"/>
      <w:bookmarkStart w:id="43" w:name="_Toc473108489"/>
      <w:r>
        <w:rPr>
          <w:rStyle w:val="CharDivNo"/>
        </w:rPr>
        <w:t>Division 2</w:t>
      </w:r>
      <w:r>
        <w:rPr>
          <w:snapToGrid w:val="0"/>
        </w:rPr>
        <w:t> — </w:t>
      </w:r>
      <w:r>
        <w:rPr>
          <w:rStyle w:val="CharDivText"/>
        </w:rPr>
        <w:t>Donations by adults</w:t>
      </w:r>
      <w:bookmarkEnd w:id="39"/>
      <w:bookmarkEnd w:id="40"/>
      <w:bookmarkEnd w:id="41"/>
      <w:bookmarkEnd w:id="42"/>
      <w:bookmarkEnd w:id="43"/>
      <w:r>
        <w:rPr>
          <w:rStyle w:val="CharDivText"/>
        </w:rPr>
        <w:t xml:space="preserve"> </w:t>
      </w:r>
    </w:p>
    <w:p>
      <w:pPr>
        <w:pStyle w:val="Heading5"/>
        <w:rPr>
          <w:snapToGrid w:val="0"/>
        </w:rPr>
      </w:pPr>
      <w:bookmarkStart w:id="44" w:name="_Toc483993397"/>
      <w:bookmarkStart w:id="45" w:name="_Toc473108490"/>
      <w:r>
        <w:rPr>
          <w:rStyle w:val="CharSectno"/>
        </w:rPr>
        <w:t>7</w:t>
      </w:r>
      <w:r>
        <w:rPr>
          <w:snapToGrid w:val="0"/>
        </w:rPr>
        <w:t>.</w:t>
      </w:r>
      <w:r>
        <w:rPr>
          <w:snapToGrid w:val="0"/>
        </w:rPr>
        <w:tab/>
        <w:t>Blood transfusions not subject to this Division</w:t>
      </w:r>
      <w:bookmarkEnd w:id="44"/>
      <w:bookmarkEnd w:id="45"/>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46" w:name="_Toc483993398"/>
      <w:bookmarkStart w:id="47" w:name="_Toc473108491"/>
      <w:r>
        <w:rPr>
          <w:rStyle w:val="CharSectno"/>
        </w:rPr>
        <w:t>8</w:t>
      </w:r>
      <w:r>
        <w:rPr>
          <w:snapToGrid w:val="0"/>
        </w:rPr>
        <w:t>.</w:t>
      </w:r>
      <w:r>
        <w:rPr>
          <w:snapToGrid w:val="0"/>
        </w:rPr>
        <w:tab/>
        <w:t>Consent to removal of regenerative tissue</w:t>
      </w:r>
      <w:bookmarkEnd w:id="46"/>
      <w:bookmarkEnd w:id="4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ins w:id="48" w:author="svcMRProcess" w:date="2019-03-13T16:26:00Z">
        <w:r>
          <w:rPr>
            <w:snapToGrid w:val="0"/>
          </w:rPr>
          <w:t xml:space="preserve"> and</w:t>
        </w:r>
      </w:ins>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49" w:name="_Toc483993399"/>
      <w:bookmarkStart w:id="50" w:name="_Toc473108492"/>
      <w:r>
        <w:rPr>
          <w:rStyle w:val="CharSectno"/>
        </w:rPr>
        <w:t>9</w:t>
      </w:r>
      <w:r>
        <w:rPr>
          <w:snapToGrid w:val="0"/>
        </w:rPr>
        <w:t>.</w:t>
      </w:r>
      <w:r>
        <w:rPr>
          <w:snapToGrid w:val="0"/>
        </w:rPr>
        <w:tab/>
        <w:t>Consent to removal of non</w:t>
      </w:r>
      <w:r>
        <w:rPr>
          <w:snapToGrid w:val="0"/>
        </w:rPr>
        <w:noBreakHyphen/>
        <w:t>regenerative tissue</w:t>
      </w:r>
      <w:bookmarkEnd w:id="49"/>
      <w:bookmarkEnd w:id="5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ins w:id="51" w:author="svcMRProcess" w:date="2019-03-13T16:26:00Z">
        <w:r>
          <w:rPr>
            <w:snapToGrid w:val="0"/>
          </w:rPr>
          <w:t xml:space="preserve"> and</w:t>
        </w:r>
      </w:ins>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52" w:name="_Toc481498502"/>
      <w:bookmarkStart w:id="53" w:name="_Toc483403929"/>
      <w:bookmarkStart w:id="54" w:name="_Toc483993400"/>
      <w:bookmarkStart w:id="55" w:name="_Toc473108433"/>
      <w:bookmarkStart w:id="56" w:name="_Toc473108493"/>
      <w:r>
        <w:rPr>
          <w:rStyle w:val="CharDivNo"/>
        </w:rPr>
        <w:t>Division 3</w:t>
      </w:r>
      <w:r>
        <w:rPr>
          <w:snapToGrid w:val="0"/>
        </w:rPr>
        <w:t> — </w:t>
      </w:r>
      <w:r>
        <w:rPr>
          <w:rStyle w:val="CharDivText"/>
        </w:rPr>
        <w:t>Donations from children</w:t>
      </w:r>
      <w:bookmarkEnd w:id="52"/>
      <w:bookmarkEnd w:id="53"/>
      <w:bookmarkEnd w:id="54"/>
      <w:bookmarkEnd w:id="55"/>
      <w:bookmarkEnd w:id="56"/>
      <w:r>
        <w:rPr>
          <w:rStyle w:val="CharDivText"/>
        </w:rPr>
        <w:t xml:space="preserve"> </w:t>
      </w:r>
    </w:p>
    <w:p>
      <w:pPr>
        <w:pStyle w:val="Heading5"/>
        <w:rPr>
          <w:snapToGrid w:val="0"/>
        </w:rPr>
      </w:pPr>
      <w:bookmarkStart w:id="57" w:name="_Toc483993401"/>
      <w:bookmarkStart w:id="58" w:name="_Toc473108494"/>
      <w:r>
        <w:rPr>
          <w:rStyle w:val="CharSectno"/>
        </w:rPr>
        <w:t>10</w:t>
      </w:r>
      <w:r>
        <w:rPr>
          <w:snapToGrid w:val="0"/>
        </w:rPr>
        <w:t>.</w:t>
      </w:r>
      <w:r>
        <w:rPr>
          <w:snapToGrid w:val="0"/>
        </w:rPr>
        <w:tab/>
        <w:t>Blood transfusions not subject to this Division</w:t>
      </w:r>
      <w:bookmarkEnd w:id="57"/>
      <w:bookmarkEnd w:id="58"/>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59" w:name="_Toc483993402"/>
      <w:bookmarkStart w:id="60" w:name="_Toc473108495"/>
      <w:r>
        <w:rPr>
          <w:rStyle w:val="CharSectno"/>
        </w:rPr>
        <w:t>11</w:t>
      </w:r>
      <w:r>
        <w:rPr>
          <w:snapToGrid w:val="0"/>
        </w:rPr>
        <w:t>.</w:t>
      </w:r>
      <w:r>
        <w:rPr>
          <w:snapToGrid w:val="0"/>
        </w:rPr>
        <w:tab/>
        <w:t>References to parents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61" w:name="_Toc483993403"/>
      <w:bookmarkStart w:id="62" w:name="_Toc473108496"/>
      <w:r>
        <w:rPr>
          <w:rStyle w:val="CharSectno"/>
        </w:rPr>
        <w:t>12</w:t>
      </w:r>
      <w:r>
        <w:rPr>
          <w:snapToGrid w:val="0"/>
        </w:rPr>
        <w:t>.</w:t>
      </w:r>
      <w:r>
        <w:rPr>
          <w:snapToGrid w:val="0"/>
        </w:rPr>
        <w:tab/>
        <w:t>General prohibition of removal of tissue from children</w:t>
      </w:r>
      <w:bookmarkEnd w:id="61"/>
      <w:bookmarkEnd w:id="62"/>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63" w:name="_Toc483993404"/>
      <w:bookmarkStart w:id="64" w:name="_Toc473108497"/>
      <w:r>
        <w:rPr>
          <w:rStyle w:val="CharSectno"/>
        </w:rPr>
        <w:t>13</w:t>
      </w:r>
      <w:r>
        <w:rPr>
          <w:snapToGrid w:val="0"/>
        </w:rPr>
        <w:t>.</w:t>
      </w:r>
      <w:r>
        <w:rPr>
          <w:snapToGrid w:val="0"/>
        </w:rPr>
        <w:tab/>
        <w:t>Parent may consent to removal of regenerative tissue from a child</w:t>
      </w:r>
      <w:bookmarkEnd w:id="63"/>
      <w:bookmarkEnd w:id="64"/>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ins w:id="65" w:author="svcMRProcess" w:date="2019-03-13T16:26:00Z">
        <w:r>
          <w:rPr>
            <w:snapToGrid w:val="0"/>
          </w:rPr>
          <w:t xml:space="preserve"> and</w:t>
        </w:r>
      </w:ins>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66" w:name="_Toc483993405"/>
      <w:bookmarkStart w:id="67" w:name="_Toc473108498"/>
      <w:r>
        <w:rPr>
          <w:rStyle w:val="CharSectno"/>
        </w:rPr>
        <w:t>14</w:t>
      </w:r>
      <w:r>
        <w:rPr>
          <w:snapToGrid w:val="0"/>
        </w:rPr>
        <w:t>.</w:t>
      </w:r>
      <w:r>
        <w:rPr>
          <w:snapToGrid w:val="0"/>
        </w:rPr>
        <w:tab/>
        <w:t>Revocation of consent</w:t>
      </w:r>
      <w:bookmarkEnd w:id="66"/>
      <w:bookmarkEnd w:id="67"/>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pageBreakBefore/>
        <w:spacing w:before="0"/>
        <w:rPr>
          <w:snapToGrid w:val="0"/>
        </w:rPr>
      </w:pPr>
      <w:bookmarkStart w:id="68" w:name="_Toc481498508"/>
      <w:bookmarkStart w:id="69" w:name="_Toc483403935"/>
      <w:bookmarkStart w:id="70" w:name="_Toc483993406"/>
      <w:bookmarkStart w:id="71" w:name="_Toc473108439"/>
      <w:bookmarkStart w:id="72" w:name="_Toc473108499"/>
      <w:r>
        <w:rPr>
          <w:rStyle w:val="CharDivNo"/>
        </w:rPr>
        <w:t>Division 4</w:t>
      </w:r>
      <w:r>
        <w:rPr>
          <w:snapToGrid w:val="0"/>
        </w:rPr>
        <w:t> — </w:t>
      </w:r>
      <w:r>
        <w:rPr>
          <w:rStyle w:val="CharDivText"/>
        </w:rPr>
        <w:t>Effect of consents and authorities</w:t>
      </w:r>
      <w:bookmarkEnd w:id="68"/>
      <w:bookmarkEnd w:id="69"/>
      <w:bookmarkEnd w:id="70"/>
      <w:bookmarkEnd w:id="71"/>
      <w:bookmarkEnd w:id="72"/>
      <w:r>
        <w:rPr>
          <w:rStyle w:val="CharDivText"/>
        </w:rPr>
        <w:t xml:space="preserve"> </w:t>
      </w:r>
    </w:p>
    <w:p>
      <w:pPr>
        <w:pStyle w:val="Heading5"/>
        <w:rPr>
          <w:snapToGrid w:val="0"/>
        </w:rPr>
      </w:pPr>
      <w:bookmarkStart w:id="73" w:name="_Toc483993407"/>
      <w:bookmarkStart w:id="74" w:name="_Toc473108500"/>
      <w:r>
        <w:rPr>
          <w:rStyle w:val="CharSectno"/>
        </w:rPr>
        <w:t>15</w:t>
      </w:r>
      <w:r>
        <w:rPr>
          <w:snapToGrid w:val="0"/>
        </w:rPr>
        <w:t>.</w:t>
      </w:r>
      <w:r>
        <w:rPr>
          <w:snapToGrid w:val="0"/>
        </w:rPr>
        <w:tab/>
        <w:t>Consents under section 8</w:t>
      </w:r>
      <w:bookmarkEnd w:id="73"/>
      <w:bookmarkEnd w:id="74"/>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75" w:name="_Toc483993408"/>
      <w:bookmarkStart w:id="76" w:name="_Toc473108501"/>
      <w:r>
        <w:rPr>
          <w:rStyle w:val="CharSectno"/>
        </w:rPr>
        <w:t>16</w:t>
      </w:r>
      <w:r>
        <w:rPr>
          <w:snapToGrid w:val="0"/>
        </w:rPr>
        <w:t>.</w:t>
      </w:r>
      <w:r>
        <w:rPr>
          <w:snapToGrid w:val="0"/>
        </w:rPr>
        <w:tab/>
        <w:t>Consents under section 9</w:t>
      </w:r>
      <w:bookmarkEnd w:id="75"/>
      <w:bookmarkEnd w:id="7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77" w:name="_Toc483993409"/>
      <w:bookmarkStart w:id="78" w:name="_Toc473108502"/>
      <w:r>
        <w:rPr>
          <w:rStyle w:val="CharSectno"/>
        </w:rPr>
        <w:t>17</w:t>
      </w:r>
      <w:r>
        <w:rPr>
          <w:snapToGrid w:val="0"/>
        </w:rPr>
        <w:t>.</w:t>
      </w:r>
      <w:r>
        <w:rPr>
          <w:snapToGrid w:val="0"/>
        </w:rPr>
        <w:tab/>
        <w:t>Consents under section 13</w:t>
      </w:r>
      <w:bookmarkEnd w:id="77"/>
      <w:bookmarkEnd w:id="78"/>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79" w:name="_Toc481498512"/>
      <w:bookmarkStart w:id="80" w:name="_Toc483403939"/>
      <w:bookmarkStart w:id="81" w:name="_Toc483993410"/>
      <w:bookmarkStart w:id="82" w:name="_Toc473108443"/>
      <w:bookmarkStart w:id="83" w:name="_Toc473108503"/>
      <w:r>
        <w:rPr>
          <w:rStyle w:val="CharDivNo"/>
        </w:rPr>
        <w:t>Division 5</w:t>
      </w:r>
      <w:r>
        <w:rPr>
          <w:snapToGrid w:val="0"/>
        </w:rPr>
        <w:t> — </w:t>
      </w:r>
      <w:r>
        <w:rPr>
          <w:rStyle w:val="CharDivText"/>
        </w:rPr>
        <w:t>Blood transfusions</w:t>
      </w:r>
      <w:bookmarkEnd w:id="79"/>
      <w:bookmarkEnd w:id="80"/>
      <w:bookmarkEnd w:id="81"/>
      <w:bookmarkEnd w:id="82"/>
      <w:bookmarkEnd w:id="83"/>
      <w:r>
        <w:rPr>
          <w:rStyle w:val="CharDivText"/>
        </w:rPr>
        <w:t xml:space="preserve"> </w:t>
      </w:r>
    </w:p>
    <w:p>
      <w:pPr>
        <w:pStyle w:val="Heading5"/>
        <w:rPr>
          <w:snapToGrid w:val="0"/>
        </w:rPr>
      </w:pPr>
      <w:bookmarkStart w:id="84" w:name="_Toc483993411"/>
      <w:bookmarkStart w:id="85" w:name="_Toc473108504"/>
      <w:r>
        <w:rPr>
          <w:rStyle w:val="CharSectno"/>
        </w:rPr>
        <w:t>18</w:t>
      </w:r>
      <w:r>
        <w:rPr>
          <w:snapToGrid w:val="0"/>
        </w:rPr>
        <w:t>.</w:t>
      </w:r>
      <w:r>
        <w:rPr>
          <w:snapToGrid w:val="0"/>
        </w:rPr>
        <w:tab/>
        <w:t>Consents by adult to removal of blood</w:t>
      </w:r>
      <w:bookmarkEnd w:id="84"/>
      <w:bookmarkEnd w:id="8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86" w:name="_Toc483993412"/>
      <w:bookmarkStart w:id="87" w:name="_Toc473108505"/>
      <w:r>
        <w:rPr>
          <w:rStyle w:val="CharSectno"/>
        </w:rPr>
        <w:t>19</w:t>
      </w:r>
      <w:r>
        <w:rPr>
          <w:snapToGrid w:val="0"/>
        </w:rPr>
        <w:t>.</w:t>
      </w:r>
      <w:r>
        <w:rPr>
          <w:snapToGrid w:val="0"/>
        </w:rPr>
        <w:tab/>
        <w:t>Parent may consent to removal of blood from child</w:t>
      </w:r>
      <w:bookmarkEnd w:id="86"/>
      <w:bookmarkEnd w:id="87"/>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88" w:name="_Toc483993413"/>
      <w:bookmarkStart w:id="89" w:name="_Toc473108506"/>
      <w:r>
        <w:rPr>
          <w:rStyle w:val="CharSectno"/>
        </w:rPr>
        <w:t>20</w:t>
      </w:r>
      <w:r>
        <w:rPr>
          <w:snapToGrid w:val="0"/>
        </w:rPr>
        <w:t>.</w:t>
      </w:r>
      <w:r>
        <w:rPr>
          <w:snapToGrid w:val="0"/>
        </w:rPr>
        <w:tab/>
        <w:t>Consent is sufficient authority for removal of blood</w:t>
      </w:r>
      <w:bookmarkEnd w:id="88"/>
      <w:bookmarkEnd w:id="89"/>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90" w:name="_Toc483993414"/>
      <w:bookmarkStart w:id="91" w:name="_Toc473108507"/>
      <w:r>
        <w:rPr>
          <w:rStyle w:val="CharSectno"/>
        </w:rPr>
        <w:t>21</w:t>
      </w:r>
      <w:r>
        <w:rPr>
          <w:snapToGrid w:val="0"/>
        </w:rPr>
        <w:t>.</w:t>
      </w:r>
      <w:r>
        <w:rPr>
          <w:snapToGrid w:val="0"/>
        </w:rPr>
        <w:tab/>
        <w:t>Blood transfusions upon children without parental consent</w:t>
      </w:r>
      <w:bookmarkEnd w:id="90"/>
      <w:bookmarkEnd w:id="91"/>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ins w:id="92" w:author="svcMRProcess" w:date="2019-03-13T16:26:00Z">
        <w:r>
          <w:rPr>
            <w:snapToGrid w:val="0"/>
          </w:rPr>
          <w:t xml:space="preserve"> and</w:t>
        </w:r>
      </w:ins>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ins w:id="93" w:author="svcMRProcess" w:date="2019-03-13T16:26:00Z">
        <w:r>
          <w:rPr>
            <w:snapToGrid w:val="0"/>
          </w:rPr>
          <w:t xml:space="preserve"> and</w:t>
        </w:r>
      </w:ins>
    </w:p>
    <w:p>
      <w:pPr>
        <w:pStyle w:val="Indenta"/>
        <w:rPr>
          <w:snapToGrid w:val="0"/>
        </w:rPr>
      </w:pPr>
      <w:r>
        <w:rPr>
          <w:snapToGrid w:val="0"/>
        </w:rPr>
        <w:tab/>
        <w:t>(b)</w:t>
      </w:r>
      <w:r>
        <w:rPr>
          <w:snapToGrid w:val="0"/>
        </w:rPr>
        <w:tab/>
        <w:t>that a blood transfusion is a reasonable and proper treatment for that condition;</w:t>
      </w:r>
      <w:ins w:id="94" w:author="svcMRProcess" w:date="2019-03-13T16:26:00Z">
        <w:r>
          <w:rPr>
            <w:snapToGrid w:val="0"/>
          </w:rPr>
          <w:t xml:space="preserve"> and</w:t>
        </w:r>
      </w:ins>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95" w:name="_Toc481498517"/>
      <w:bookmarkStart w:id="96" w:name="_Toc483403944"/>
      <w:bookmarkStart w:id="97" w:name="_Toc483993415"/>
      <w:bookmarkStart w:id="98" w:name="_Toc473108448"/>
      <w:bookmarkStart w:id="99" w:name="_Toc473108508"/>
      <w:r>
        <w:rPr>
          <w:rStyle w:val="CharPartNo"/>
        </w:rPr>
        <w:t>Part III</w:t>
      </w:r>
      <w:r>
        <w:rPr>
          <w:rStyle w:val="CharDivNo"/>
        </w:rPr>
        <w:t> </w:t>
      </w:r>
      <w:r>
        <w:t>—</w:t>
      </w:r>
      <w:r>
        <w:rPr>
          <w:rStyle w:val="CharDivText"/>
        </w:rPr>
        <w:t> </w:t>
      </w:r>
      <w:r>
        <w:rPr>
          <w:rStyle w:val="CharPartText"/>
        </w:rPr>
        <w:t>Donations of tissue after death</w:t>
      </w:r>
      <w:bookmarkEnd w:id="95"/>
      <w:bookmarkEnd w:id="96"/>
      <w:bookmarkEnd w:id="97"/>
      <w:bookmarkEnd w:id="98"/>
      <w:bookmarkEnd w:id="99"/>
      <w:r>
        <w:rPr>
          <w:rStyle w:val="CharPartText"/>
        </w:rPr>
        <w:t xml:space="preserve"> </w:t>
      </w:r>
    </w:p>
    <w:p>
      <w:pPr>
        <w:pStyle w:val="Heading5"/>
        <w:spacing w:before="260"/>
        <w:rPr>
          <w:snapToGrid w:val="0"/>
        </w:rPr>
      </w:pPr>
      <w:bookmarkStart w:id="100" w:name="_Toc483993416"/>
      <w:bookmarkStart w:id="101" w:name="_Toc473108509"/>
      <w:r>
        <w:rPr>
          <w:rStyle w:val="CharSectno"/>
        </w:rPr>
        <w:t>22</w:t>
      </w:r>
      <w:r>
        <w:rPr>
          <w:snapToGrid w:val="0"/>
        </w:rPr>
        <w:t>.</w:t>
      </w:r>
      <w:r>
        <w:rPr>
          <w:snapToGrid w:val="0"/>
        </w:rPr>
        <w:tab/>
        <w:t>Designated officer may authorise removal of tissue from bodies in hospital</w:t>
      </w:r>
      <w:bookmarkEnd w:id="100"/>
      <w:bookmarkEnd w:id="101"/>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w:t>
      </w:r>
      <w:del w:id="102" w:author="svcMRProcess" w:date="2019-03-13T16:26:00Z">
        <w:r>
          <w:delText xml:space="preserve"> by</w:delText>
        </w:r>
      </w:del>
      <w:ins w:id="103" w:author="svcMRProcess" w:date="2019-03-13T16:26:00Z">
        <w:r>
          <w:t>:</w:t>
        </w:r>
      </w:ins>
      <w:r>
        <w:t xml:space="preserve"> No. 25 of 1997 s. 6.]</w:t>
      </w:r>
    </w:p>
    <w:p>
      <w:pPr>
        <w:pStyle w:val="Heading5"/>
        <w:rPr>
          <w:snapToGrid w:val="0"/>
        </w:rPr>
      </w:pPr>
      <w:bookmarkStart w:id="104" w:name="_Toc483993417"/>
      <w:bookmarkStart w:id="105" w:name="_Toc473108510"/>
      <w:r>
        <w:rPr>
          <w:rStyle w:val="CharSectno"/>
        </w:rPr>
        <w:t>23</w:t>
      </w:r>
      <w:r>
        <w:rPr>
          <w:snapToGrid w:val="0"/>
        </w:rPr>
        <w:t>.</w:t>
      </w:r>
      <w:r>
        <w:rPr>
          <w:snapToGrid w:val="0"/>
        </w:rPr>
        <w:tab/>
      </w:r>
      <w:r>
        <w:rPr>
          <w:snapToGrid w:val="0"/>
          <w:spacing w:val="-4"/>
        </w:rPr>
        <w:t>Coroner’s consent to removal of tissue required in some cases</w:t>
      </w:r>
      <w:bookmarkEnd w:id="104"/>
      <w:bookmarkEnd w:id="105"/>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w:t>
      </w:r>
      <w:del w:id="106" w:author="svcMRProcess" w:date="2019-03-13T16:26:00Z">
        <w:r>
          <w:delText xml:space="preserve"> by</w:delText>
        </w:r>
      </w:del>
      <w:ins w:id="107" w:author="svcMRProcess" w:date="2019-03-13T16:26:00Z">
        <w:r>
          <w:t>:</w:t>
        </w:r>
      </w:ins>
      <w:r>
        <w:t xml:space="preserve"> No. 2 of 1996 s. 61.]</w:t>
      </w:r>
    </w:p>
    <w:p>
      <w:pPr>
        <w:pStyle w:val="Heading5"/>
        <w:rPr>
          <w:snapToGrid w:val="0"/>
        </w:rPr>
      </w:pPr>
      <w:bookmarkStart w:id="108" w:name="_Toc483993418"/>
      <w:bookmarkStart w:id="109" w:name="_Toc473108511"/>
      <w:r>
        <w:rPr>
          <w:rStyle w:val="CharSectno"/>
        </w:rPr>
        <w:t>24</w:t>
      </w:r>
      <w:r>
        <w:rPr>
          <w:snapToGrid w:val="0"/>
        </w:rPr>
        <w:t>.</w:t>
      </w:r>
      <w:r>
        <w:rPr>
          <w:snapToGrid w:val="0"/>
        </w:rPr>
        <w:tab/>
        <w:t>Effect of authority under this Part</w:t>
      </w:r>
      <w:bookmarkEnd w:id="108"/>
      <w:bookmarkEnd w:id="109"/>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w:t>
      </w:r>
      <w:del w:id="110" w:author="svcMRProcess" w:date="2019-03-13T16:26:00Z">
        <w:r>
          <w:delText xml:space="preserve"> by</w:delText>
        </w:r>
      </w:del>
      <w:ins w:id="111" w:author="svcMRProcess" w:date="2019-03-13T16:26:00Z">
        <w:r>
          <w:t>:</w:t>
        </w:r>
      </w:ins>
      <w:r>
        <w:t xml:space="preserve"> No. 28 of 1984 s. 59; No. 5 of 1987 s. 3; No. 19 of 2016 s. 102.]</w:t>
      </w:r>
    </w:p>
    <w:p>
      <w:pPr>
        <w:pStyle w:val="Heading2"/>
      </w:pPr>
      <w:bookmarkStart w:id="112" w:name="_Toc481498521"/>
      <w:bookmarkStart w:id="113" w:name="_Toc483403948"/>
      <w:bookmarkStart w:id="114" w:name="_Toc483993419"/>
      <w:bookmarkStart w:id="115" w:name="_Toc473108452"/>
      <w:bookmarkStart w:id="116" w:name="_Toc473108512"/>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12"/>
      <w:bookmarkEnd w:id="113"/>
      <w:bookmarkEnd w:id="114"/>
      <w:bookmarkEnd w:id="115"/>
      <w:bookmarkEnd w:id="116"/>
      <w:r>
        <w:rPr>
          <w:rStyle w:val="CharPartText"/>
        </w:rPr>
        <w:t xml:space="preserve"> </w:t>
      </w:r>
    </w:p>
    <w:p>
      <w:pPr>
        <w:pStyle w:val="Heading5"/>
        <w:rPr>
          <w:snapToGrid w:val="0"/>
        </w:rPr>
      </w:pPr>
      <w:bookmarkStart w:id="117" w:name="_Toc483993420"/>
      <w:bookmarkStart w:id="118" w:name="_Toc473108513"/>
      <w:r>
        <w:rPr>
          <w:rStyle w:val="CharSectno"/>
        </w:rPr>
        <w:t>25</w:t>
      </w:r>
      <w:r>
        <w:rPr>
          <w:snapToGrid w:val="0"/>
        </w:rPr>
        <w:t>.</w:t>
      </w:r>
      <w:r>
        <w:rPr>
          <w:snapToGrid w:val="0"/>
        </w:rPr>
        <w:tab/>
        <w:t>Designated officer may authorise post-mortems of bodies in hospital</w:t>
      </w:r>
      <w:bookmarkEnd w:id="117"/>
      <w:bookmarkEnd w:id="118"/>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ins w:id="119" w:author="svcMRProcess" w:date="2019-03-13T16:26:00Z">
        <w:r>
          <w:rPr>
            <w:spacing w:val="-4"/>
          </w:rPr>
          <w:t xml:space="preserve"> or</w:t>
        </w:r>
      </w:ins>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w:t>
      </w:r>
      <w:del w:id="120" w:author="svcMRProcess" w:date="2019-03-13T16:26:00Z">
        <w:r>
          <w:delText xml:space="preserve"> by</w:delText>
        </w:r>
      </w:del>
      <w:ins w:id="121" w:author="svcMRProcess" w:date="2019-03-13T16:26:00Z">
        <w:r>
          <w:t>:</w:t>
        </w:r>
      </w:ins>
      <w:r>
        <w:t xml:space="preserve"> No. 25 of 1997 s. 7.]</w:t>
      </w:r>
    </w:p>
    <w:p>
      <w:pPr>
        <w:pStyle w:val="Heading5"/>
        <w:rPr>
          <w:snapToGrid w:val="0"/>
        </w:rPr>
      </w:pPr>
      <w:bookmarkStart w:id="122" w:name="_Toc483993421"/>
      <w:bookmarkStart w:id="123" w:name="_Toc473108514"/>
      <w:r>
        <w:rPr>
          <w:rStyle w:val="CharSectno"/>
        </w:rPr>
        <w:t>26</w:t>
      </w:r>
      <w:r>
        <w:rPr>
          <w:snapToGrid w:val="0"/>
        </w:rPr>
        <w:t>.</w:t>
      </w:r>
      <w:r>
        <w:rPr>
          <w:snapToGrid w:val="0"/>
        </w:rPr>
        <w:tab/>
      </w:r>
      <w:r>
        <w:rPr>
          <w:snapToGrid w:val="0"/>
          <w:spacing w:val="-4"/>
        </w:rPr>
        <w:t>Next of kin may authorise post-mortem of body not in hospital</w:t>
      </w:r>
      <w:bookmarkEnd w:id="122"/>
      <w:bookmarkEnd w:id="123"/>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ins w:id="124" w:author="svcMRProcess" w:date="2019-03-13T16:26:00Z">
        <w:r>
          <w:t xml:space="preserve"> or</w:t>
        </w:r>
      </w:ins>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w:t>
      </w:r>
      <w:del w:id="125" w:author="svcMRProcess" w:date="2019-03-13T16:26:00Z">
        <w:r>
          <w:delText xml:space="preserve"> by</w:delText>
        </w:r>
      </w:del>
      <w:ins w:id="126" w:author="svcMRProcess" w:date="2019-03-13T16:26:00Z">
        <w:r>
          <w:t>:</w:t>
        </w:r>
      </w:ins>
      <w:r>
        <w:t xml:space="preserve"> No. 25 of 1997 s. 8.]</w:t>
      </w:r>
    </w:p>
    <w:p>
      <w:pPr>
        <w:pStyle w:val="Heading5"/>
        <w:rPr>
          <w:snapToGrid w:val="0"/>
        </w:rPr>
      </w:pPr>
      <w:bookmarkStart w:id="127" w:name="_Toc483993422"/>
      <w:bookmarkStart w:id="128" w:name="_Toc473108515"/>
      <w:r>
        <w:rPr>
          <w:rStyle w:val="CharSectno"/>
        </w:rPr>
        <w:t>27</w:t>
      </w:r>
      <w:r>
        <w:rPr>
          <w:snapToGrid w:val="0"/>
        </w:rPr>
        <w:t>.</w:t>
      </w:r>
      <w:r>
        <w:rPr>
          <w:snapToGrid w:val="0"/>
        </w:rPr>
        <w:tab/>
        <w:t>Coroner’s consent to post-mortem required in some cases</w:t>
      </w:r>
      <w:bookmarkEnd w:id="127"/>
      <w:bookmarkEnd w:id="128"/>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w:t>
      </w:r>
      <w:del w:id="129" w:author="svcMRProcess" w:date="2019-03-13T16:26:00Z">
        <w:r>
          <w:delText xml:space="preserve"> by</w:delText>
        </w:r>
      </w:del>
      <w:ins w:id="130" w:author="svcMRProcess" w:date="2019-03-13T16:26:00Z">
        <w:r>
          <w:t>:</w:t>
        </w:r>
      </w:ins>
      <w:r>
        <w:t xml:space="preserve"> No. 2 of 1996 s. 61.]</w:t>
      </w:r>
    </w:p>
    <w:p>
      <w:pPr>
        <w:pStyle w:val="Heading5"/>
        <w:rPr>
          <w:snapToGrid w:val="0"/>
        </w:rPr>
      </w:pPr>
      <w:bookmarkStart w:id="131" w:name="_Toc483993423"/>
      <w:bookmarkStart w:id="132" w:name="_Toc473108516"/>
      <w:r>
        <w:rPr>
          <w:rStyle w:val="CharSectno"/>
        </w:rPr>
        <w:t>28</w:t>
      </w:r>
      <w:r>
        <w:rPr>
          <w:snapToGrid w:val="0"/>
        </w:rPr>
        <w:t>.</w:t>
      </w:r>
      <w:r>
        <w:rPr>
          <w:snapToGrid w:val="0"/>
        </w:rPr>
        <w:tab/>
        <w:t>Effect of authority under this Part</w:t>
      </w:r>
      <w:bookmarkEnd w:id="131"/>
      <w:bookmarkEnd w:id="132"/>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w:t>
      </w:r>
      <w:del w:id="133" w:author="svcMRProcess" w:date="2019-03-13T16:26:00Z">
        <w:r>
          <w:delText xml:space="preserve"> by</w:delText>
        </w:r>
      </w:del>
      <w:ins w:id="134" w:author="svcMRProcess" w:date="2019-03-13T16:26:00Z">
        <w:r>
          <w:t>:</w:t>
        </w:r>
      </w:ins>
      <w:r>
        <w:t xml:space="preserve"> No. 2 of 1996 s. 61; No. 25 of 1997 s. 9.]</w:t>
      </w:r>
    </w:p>
    <w:p>
      <w:pPr>
        <w:pStyle w:val="Heading2"/>
      </w:pPr>
      <w:bookmarkStart w:id="135" w:name="_Toc481498526"/>
      <w:bookmarkStart w:id="136" w:name="_Toc483403953"/>
      <w:bookmarkStart w:id="137" w:name="_Toc483993424"/>
      <w:bookmarkStart w:id="138" w:name="_Toc473108457"/>
      <w:bookmarkStart w:id="139" w:name="_Toc473108517"/>
      <w:r>
        <w:rPr>
          <w:rStyle w:val="CharPartNo"/>
        </w:rPr>
        <w:t>Part V</w:t>
      </w:r>
      <w:r>
        <w:rPr>
          <w:rStyle w:val="CharDivNo"/>
        </w:rPr>
        <w:t> </w:t>
      </w:r>
      <w:r>
        <w:t>—</w:t>
      </w:r>
      <w:r>
        <w:rPr>
          <w:rStyle w:val="CharDivText"/>
        </w:rPr>
        <w:t> </w:t>
      </w:r>
      <w:r>
        <w:rPr>
          <w:rStyle w:val="CharPartText"/>
        </w:rPr>
        <w:t>Prohibition on trading in tissue</w:t>
      </w:r>
      <w:bookmarkEnd w:id="135"/>
      <w:bookmarkEnd w:id="136"/>
      <w:bookmarkEnd w:id="137"/>
      <w:bookmarkEnd w:id="138"/>
      <w:bookmarkEnd w:id="139"/>
      <w:r>
        <w:rPr>
          <w:rStyle w:val="CharPartText"/>
        </w:rPr>
        <w:t xml:space="preserve"> </w:t>
      </w:r>
    </w:p>
    <w:p>
      <w:pPr>
        <w:pStyle w:val="Heading5"/>
        <w:rPr>
          <w:snapToGrid w:val="0"/>
        </w:rPr>
      </w:pPr>
      <w:bookmarkStart w:id="140" w:name="_Toc483993425"/>
      <w:bookmarkStart w:id="141" w:name="_Toc473108518"/>
      <w:r>
        <w:rPr>
          <w:rStyle w:val="CharSectno"/>
        </w:rPr>
        <w:t>29</w:t>
      </w:r>
      <w:r>
        <w:rPr>
          <w:snapToGrid w:val="0"/>
        </w:rPr>
        <w:t>.</w:t>
      </w:r>
      <w:r>
        <w:rPr>
          <w:snapToGrid w:val="0"/>
        </w:rPr>
        <w:tab/>
        <w:t>Trading in tissue, legal consequences</w:t>
      </w:r>
      <w:bookmarkEnd w:id="140"/>
      <w:bookmarkEnd w:id="141"/>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w:t>
      </w:r>
      <w:del w:id="142" w:author="svcMRProcess" w:date="2019-03-13T16:26:00Z">
        <w:r>
          <w:delText xml:space="preserve"> by</w:delText>
        </w:r>
      </w:del>
      <w:ins w:id="143" w:author="svcMRProcess" w:date="2019-03-13T16:26:00Z">
        <w:r>
          <w:t>:</w:t>
        </w:r>
      </w:ins>
      <w:r>
        <w:t xml:space="preserve"> No. 14 of 2006 s. 4.]</w:t>
      </w:r>
    </w:p>
    <w:p>
      <w:pPr>
        <w:pStyle w:val="Heading5"/>
        <w:rPr>
          <w:snapToGrid w:val="0"/>
        </w:rPr>
      </w:pPr>
      <w:bookmarkStart w:id="144" w:name="_Toc483993426"/>
      <w:bookmarkStart w:id="145" w:name="_Toc473108519"/>
      <w:r>
        <w:rPr>
          <w:rStyle w:val="CharSectno"/>
        </w:rPr>
        <w:t>30</w:t>
      </w:r>
      <w:r>
        <w:rPr>
          <w:snapToGrid w:val="0"/>
        </w:rPr>
        <w:t>.</w:t>
      </w:r>
      <w:r>
        <w:rPr>
          <w:snapToGrid w:val="0"/>
        </w:rPr>
        <w:tab/>
        <w:t>Advertisements relating to buying human tissue prohibited</w:t>
      </w:r>
      <w:bookmarkEnd w:id="144"/>
      <w:bookmarkEnd w:id="14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ins w:id="146" w:author="svcMRProcess" w:date="2019-03-13T16:26:00Z">
        <w:r>
          <w:rPr>
            <w:snapToGrid w:val="0"/>
          </w:rPr>
          <w:t xml:space="preserve"> or</w:t>
        </w:r>
      </w:ins>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w:t>
      </w:r>
      <w:del w:id="147" w:author="svcMRProcess" w:date="2019-03-13T16:26:00Z">
        <w:r>
          <w:delText xml:space="preserve"> by</w:delText>
        </w:r>
      </w:del>
      <w:ins w:id="148" w:author="svcMRProcess" w:date="2019-03-13T16:26:00Z">
        <w:r>
          <w:t>:</w:t>
        </w:r>
      </w:ins>
      <w:r>
        <w:t xml:space="preserve"> No. 78 of 1995 s. 147.]</w:t>
      </w:r>
    </w:p>
    <w:p>
      <w:pPr>
        <w:pStyle w:val="Heading2"/>
      </w:pPr>
      <w:bookmarkStart w:id="149" w:name="_Toc481498529"/>
      <w:bookmarkStart w:id="150" w:name="_Toc483403956"/>
      <w:bookmarkStart w:id="151" w:name="_Toc483993427"/>
      <w:bookmarkStart w:id="152" w:name="_Toc473108460"/>
      <w:bookmarkStart w:id="153" w:name="_Toc473108520"/>
      <w:r>
        <w:rPr>
          <w:rStyle w:val="CharPartNo"/>
        </w:rPr>
        <w:t>Part VA</w:t>
      </w:r>
      <w:r>
        <w:rPr>
          <w:rStyle w:val="CharDivNo"/>
        </w:rPr>
        <w:t> </w:t>
      </w:r>
      <w:r>
        <w:t>—</w:t>
      </w:r>
      <w:r>
        <w:rPr>
          <w:rStyle w:val="CharDivText"/>
        </w:rPr>
        <w:t> </w:t>
      </w:r>
      <w:r>
        <w:rPr>
          <w:rStyle w:val="CharPartText"/>
        </w:rPr>
        <w:t>Prohibition on the use of embryonic stem cell lines</w:t>
      </w:r>
      <w:bookmarkEnd w:id="149"/>
      <w:bookmarkEnd w:id="150"/>
      <w:bookmarkEnd w:id="151"/>
      <w:bookmarkEnd w:id="152"/>
      <w:bookmarkEnd w:id="153"/>
    </w:p>
    <w:p>
      <w:pPr>
        <w:pStyle w:val="Footnoteheading"/>
        <w:tabs>
          <w:tab w:val="left" w:pos="851"/>
        </w:tabs>
      </w:pPr>
      <w:r>
        <w:tab/>
        <w:t>[Heading inserted</w:t>
      </w:r>
      <w:del w:id="154" w:author="svcMRProcess" w:date="2019-03-13T16:26:00Z">
        <w:r>
          <w:delText xml:space="preserve"> by</w:delText>
        </w:r>
      </w:del>
      <w:ins w:id="155" w:author="svcMRProcess" w:date="2019-03-13T16:26:00Z">
        <w:r>
          <w:t>:</w:t>
        </w:r>
      </w:ins>
      <w:r>
        <w:t xml:space="preserve"> No. 18 of 2004 s. 11(3).]</w:t>
      </w:r>
    </w:p>
    <w:p>
      <w:pPr>
        <w:pStyle w:val="Heading5"/>
      </w:pPr>
      <w:bookmarkStart w:id="156" w:name="_Toc473108521"/>
      <w:bookmarkStart w:id="157" w:name="_Toc483993428"/>
      <w:r>
        <w:rPr>
          <w:rStyle w:val="CharSectno"/>
        </w:rPr>
        <w:t>30A</w:t>
      </w:r>
      <w:r>
        <w:t>.</w:t>
      </w:r>
      <w:r>
        <w:tab/>
      </w:r>
      <w:del w:id="158" w:author="svcMRProcess" w:date="2019-03-13T16:26:00Z">
        <w:r>
          <w:delText>Interpretation</w:delText>
        </w:r>
      </w:del>
      <w:bookmarkEnd w:id="156"/>
      <w:ins w:id="159" w:author="svcMRProcess" w:date="2019-03-13T16:26:00Z">
        <w:r>
          <w:t>Terms used</w:t>
        </w:r>
      </w:ins>
      <w:bookmarkEnd w:id="157"/>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ins w:id="160" w:author="svcMRProcess" w:date="2019-03-13T16:26:00Z">
        <w:r>
          <w:t xml:space="preserve"> or</w:t>
        </w:r>
      </w:ins>
    </w:p>
    <w:p>
      <w:pPr>
        <w:pStyle w:val="Defsubpara"/>
      </w:pPr>
      <w:r>
        <w:tab/>
        <w:t>(ii)</w:t>
      </w:r>
      <w:r>
        <w:tab/>
        <w:t>influencing, inhibiting or modifying a physiological process in persons;</w:t>
      </w:r>
      <w:ins w:id="161" w:author="svcMRProcess" w:date="2019-03-13T16:26:00Z">
        <w:r>
          <w:t xml:space="preserve"> or</w:t>
        </w:r>
      </w:ins>
    </w:p>
    <w:p>
      <w:pPr>
        <w:pStyle w:val="Defsubpara"/>
      </w:pPr>
      <w:r>
        <w:tab/>
        <w:t>(iii)</w:t>
      </w:r>
      <w:r>
        <w:tab/>
        <w:t>testing the susceptibility of persons to a disease or ailment;</w:t>
      </w:r>
      <w:ins w:id="162" w:author="svcMRProcess" w:date="2019-03-13T16:26:00Z">
        <w:r>
          <w:t xml:space="preserve"> or</w:t>
        </w:r>
      </w:ins>
    </w:p>
    <w:p>
      <w:pPr>
        <w:pStyle w:val="Defsubpara"/>
      </w:pPr>
      <w:r>
        <w:tab/>
        <w:t>(iv)</w:t>
      </w:r>
      <w:r>
        <w:tab/>
        <w:t>influencing, controlling or preventing conception in persons;</w:t>
      </w:r>
      <w:ins w:id="163" w:author="svcMRProcess" w:date="2019-03-13T16:26:00Z">
        <w:r>
          <w:t xml:space="preserve"> or</w:t>
        </w:r>
      </w:ins>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rPr>
          <w:ins w:id="164" w:author="svcMRProcess" w:date="2019-03-13T16:26:00Z"/>
        </w:rPr>
      </w:pPr>
      <w:ins w:id="165" w:author="svcMRProcess" w:date="2019-03-13T16:26:00Z">
        <w:r>
          <w:tab/>
          <w:t>or</w:t>
        </w:r>
      </w:ins>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w:t>
      </w:r>
      <w:del w:id="166" w:author="svcMRProcess" w:date="2019-03-13T16:26:00Z">
        <w:r>
          <w:delText xml:space="preserve"> by</w:delText>
        </w:r>
      </w:del>
      <w:ins w:id="167" w:author="svcMRProcess" w:date="2019-03-13T16:26:00Z">
        <w:r>
          <w:t>:</w:t>
        </w:r>
      </w:ins>
      <w:r>
        <w:t xml:space="preserve"> No. 18 of 2004 s. 11(3).]</w:t>
      </w:r>
    </w:p>
    <w:p>
      <w:pPr>
        <w:pStyle w:val="Heading5"/>
      </w:pPr>
      <w:bookmarkStart w:id="168" w:name="_Toc483993429"/>
      <w:bookmarkStart w:id="169" w:name="_Toc473108522"/>
      <w:r>
        <w:rPr>
          <w:rStyle w:val="CharSectno"/>
        </w:rPr>
        <w:t>30B</w:t>
      </w:r>
      <w:r>
        <w:t>.</w:t>
      </w:r>
      <w:r>
        <w:tab/>
        <w:t>Restriction on use of human embryonic stem cells lines</w:t>
      </w:r>
      <w:bookmarkEnd w:id="168"/>
      <w:bookmarkEnd w:id="169"/>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w:t>
      </w:r>
      <w:del w:id="170" w:author="svcMRProcess" w:date="2019-03-13T16:26:00Z">
        <w:r>
          <w:delText xml:space="preserve"> by</w:delText>
        </w:r>
      </w:del>
      <w:ins w:id="171" w:author="svcMRProcess" w:date="2019-03-13T16:26:00Z">
        <w:r>
          <w:t>:</w:t>
        </w:r>
      </w:ins>
      <w:r>
        <w:t xml:space="preserve"> No. 18 of 2004 s. 11(3).]</w:t>
      </w:r>
    </w:p>
    <w:p>
      <w:pPr>
        <w:pStyle w:val="Heading2"/>
      </w:pPr>
      <w:bookmarkStart w:id="172" w:name="_Toc481498532"/>
      <w:bookmarkStart w:id="173" w:name="_Toc483403959"/>
      <w:bookmarkStart w:id="174" w:name="_Toc483993430"/>
      <w:bookmarkStart w:id="175" w:name="_Toc473108463"/>
      <w:bookmarkStart w:id="176" w:name="_Toc473108523"/>
      <w:r>
        <w:rPr>
          <w:rStyle w:val="CharPartNo"/>
        </w:rPr>
        <w:t>Part VI</w:t>
      </w:r>
      <w:r>
        <w:rPr>
          <w:rStyle w:val="CharDivNo"/>
        </w:rPr>
        <w:t> </w:t>
      </w:r>
      <w:r>
        <w:t>—</w:t>
      </w:r>
      <w:r>
        <w:rPr>
          <w:rStyle w:val="CharDivText"/>
        </w:rPr>
        <w:t> </w:t>
      </w:r>
      <w:r>
        <w:rPr>
          <w:rStyle w:val="CharPartText"/>
        </w:rPr>
        <w:t>Miscellaneous</w:t>
      </w:r>
      <w:bookmarkEnd w:id="172"/>
      <w:bookmarkEnd w:id="173"/>
      <w:bookmarkEnd w:id="174"/>
      <w:bookmarkEnd w:id="175"/>
      <w:bookmarkEnd w:id="176"/>
      <w:r>
        <w:rPr>
          <w:rStyle w:val="CharPartText"/>
        </w:rPr>
        <w:t xml:space="preserve"> </w:t>
      </w:r>
    </w:p>
    <w:p>
      <w:pPr>
        <w:pStyle w:val="Heading5"/>
        <w:rPr>
          <w:snapToGrid w:val="0"/>
        </w:rPr>
      </w:pPr>
      <w:bookmarkStart w:id="177" w:name="_Toc483993431"/>
      <w:bookmarkStart w:id="178" w:name="_Toc473108524"/>
      <w:r>
        <w:rPr>
          <w:rStyle w:val="CharSectno"/>
        </w:rPr>
        <w:t>31</w:t>
      </w:r>
      <w:r>
        <w:rPr>
          <w:snapToGrid w:val="0"/>
        </w:rPr>
        <w:t>.</w:t>
      </w:r>
      <w:r>
        <w:rPr>
          <w:snapToGrid w:val="0"/>
        </w:rPr>
        <w:tab/>
        <w:t>Exclusion of liability of persons acting in pursuance of consent, etc.</w:t>
      </w:r>
      <w:bookmarkEnd w:id="177"/>
      <w:bookmarkEnd w:id="178"/>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79" w:name="_Toc483993432"/>
      <w:bookmarkStart w:id="180" w:name="_Toc473108525"/>
      <w:r>
        <w:rPr>
          <w:rStyle w:val="CharSectno"/>
        </w:rPr>
        <w:t>32</w:t>
      </w:r>
      <w:r>
        <w:rPr>
          <w:snapToGrid w:val="0"/>
        </w:rPr>
        <w:t>.</w:t>
      </w:r>
      <w:r>
        <w:rPr>
          <w:snapToGrid w:val="0"/>
        </w:rPr>
        <w:tab/>
        <w:t>Act does not prevent specified removals of tissue etc.</w:t>
      </w:r>
      <w:bookmarkEnd w:id="179"/>
      <w:bookmarkEnd w:id="18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ins w:id="181" w:author="svcMRProcess" w:date="2019-03-13T16:26:00Z">
        <w:r>
          <w:t xml:space="preserve"> or</w:t>
        </w:r>
      </w:ins>
    </w:p>
    <w:p>
      <w:pPr>
        <w:pStyle w:val="Indenta"/>
        <w:rPr>
          <w:snapToGrid w:val="0"/>
        </w:rPr>
      </w:pPr>
      <w:r>
        <w:rPr>
          <w:snapToGrid w:val="0"/>
        </w:rPr>
        <w:tab/>
        <w:t>(b)</w:t>
      </w:r>
      <w:r>
        <w:rPr>
          <w:snapToGrid w:val="0"/>
        </w:rPr>
        <w:tab/>
        <w:t>the use of tissue so removed;</w:t>
      </w:r>
      <w:ins w:id="182" w:author="svcMRProcess" w:date="2019-03-13T16:26:00Z">
        <w:r>
          <w:t xml:space="preserve"> or</w:t>
        </w:r>
      </w:ins>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83" w:name="_Toc483993433"/>
      <w:bookmarkStart w:id="184" w:name="_Toc473108526"/>
      <w:r>
        <w:rPr>
          <w:rStyle w:val="CharSectno"/>
        </w:rPr>
        <w:t>32A</w:t>
      </w:r>
      <w:r>
        <w:t>.</w:t>
      </w:r>
      <w:r>
        <w:tab/>
        <w:t>Codes of practice</w:t>
      </w:r>
      <w:bookmarkEnd w:id="183"/>
      <w:bookmarkEnd w:id="184"/>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w:t>
      </w:r>
      <w:del w:id="185" w:author="svcMRProcess" w:date="2019-03-13T16:26:00Z">
        <w:r>
          <w:delText xml:space="preserve"> by</w:delText>
        </w:r>
      </w:del>
      <w:ins w:id="186" w:author="svcMRProcess" w:date="2019-03-13T16:26:00Z">
        <w:r>
          <w:t>:</w:t>
        </w:r>
      </w:ins>
      <w:r>
        <w:t xml:space="preserve"> No. 25 of 1997 s. 10; amended</w:t>
      </w:r>
      <w:del w:id="187" w:author="svcMRProcess" w:date="2019-03-13T16:26:00Z">
        <w:r>
          <w:delText xml:space="preserve"> by</w:delText>
        </w:r>
      </w:del>
      <w:ins w:id="188" w:author="svcMRProcess" w:date="2019-03-13T16:26:00Z">
        <w:r>
          <w:t>:</w:t>
        </w:r>
      </w:ins>
      <w:r>
        <w:t xml:space="preserve"> No. 19 of 2016 s. 102.]</w:t>
      </w:r>
    </w:p>
    <w:p>
      <w:pPr>
        <w:pStyle w:val="Heading5"/>
      </w:pPr>
      <w:bookmarkStart w:id="189" w:name="_Toc483993434"/>
      <w:bookmarkStart w:id="190" w:name="_Toc473108527"/>
      <w:r>
        <w:rPr>
          <w:rStyle w:val="CharSectno"/>
        </w:rPr>
        <w:t>32B</w:t>
      </w:r>
      <w:r>
        <w:t>.</w:t>
      </w:r>
      <w:r>
        <w:tab/>
        <w:t>Enforcement of directions contained in a code of practice</w:t>
      </w:r>
      <w:bookmarkEnd w:id="189"/>
      <w:bookmarkEnd w:id="190"/>
    </w:p>
    <w:p>
      <w:pPr>
        <w:pStyle w:val="Subsection"/>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w:t>
      </w:r>
      <w:ins w:id="191" w:author="svcMRProcess" w:date="2019-03-13T16:26:00Z">
        <w:r>
          <w:t xml:space="preserve"> and</w:t>
        </w:r>
      </w:ins>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Chief Health Officer shall — </w:t>
      </w:r>
    </w:p>
    <w:p>
      <w:pPr>
        <w:pStyle w:val="Indenta"/>
      </w:pPr>
      <w:r>
        <w:tab/>
        <w:t>(a)</w:t>
      </w:r>
      <w:r>
        <w:tab/>
        <w:t>retain a copy of the document evidencing the undertaking;</w:t>
      </w:r>
      <w:ins w:id="192" w:author="svcMRProcess" w:date="2019-03-13T16:26:00Z">
        <w:r>
          <w:t xml:space="preserve"> and</w:t>
        </w:r>
      </w:ins>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Chief Health Officer;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Chief Health Officer.</w:t>
      </w:r>
    </w:p>
    <w:p>
      <w:pPr>
        <w:pStyle w:val="Subsection"/>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w:t>
      </w:r>
      <w:del w:id="193" w:author="svcMRProcess" w:date="2019-03-13T16:26:00Z">
        <w:r>
          <w:delText xml:space="preserve"> by</w:delText>
        </w:r>
      </w:del>
      <w:ins w:id="194" w:author="svcMRProcess" w:date="2019-03-13T16:26:00Z">
        <w:r>
          <w:t>:</w:t>
        </w:r>
      </w:ins>
      <w:r>
        <w:t xml:space="preserve"> No. 25 of 1997 s. 10; amended</w:t>
      </w:r>
      <w:del w:id="195" w:author="svcMRProcess" w:date="2019-03-13T16:26:00Z">
        <w:r>
          <w:delText xml:space="preserve"> by</w:delText>
        </w:r>
      </w:del>
      <w:ins w:id="196" w:author="svcMRProcess" w:date="2019-03-13T16:26:00Z">
        <w:r>
          <w:t>:</w:t>
        </w:r>
      </w:ins>
      <w:r>
        <w:t xml:space="preserve"> No. 19 of 2016 s. 102.]</w:t>
      </w:r>
    </w:p>
    <w:p>
      <w:pPr>
        <w:pStyle w:val="Heading5"/>
        <w:rPr>
          <w:snapToGrid w:val="0"/>
        </w:rPr>
      </w:pPr>
      <w:bookmarkStart w:id="197" w:name="_Toc483993435"/>
      <w:bookmarkStart w:id="198" w:name="_Toc473108528"/>
      <w:r>
        <w:rPr>
          <w:rStyle w:val="CharSectno"/>
        </w:rPr>
        <w:t>33</w:t>
      </w:r>
      <w:r>
        <w:rPr>
          <w:snapToGrid w:val="0"/>
        </w:rPr>
        <w:t>.</w:t>
      </w:r>
      <w:r>
        <w:rPr>
          <w:snapToGrid w:val="0"/>
        </w:rPr>
        <w:tab/>
        <w:t>Offences in relation to removal of tissue</w:t>
      </w:r>
      <w:bookmarkEnd w:id="197"/>
      <w:bookmarkEnd w:id="19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ins w:id="199" w:author="svcMRProcess" w:date="2019-03-13T16:26:00Z">
        <w:r>
          <w:rPr>
            <w:snapToGrid w:val="0"/>
          </w:rPr>
          <w:t xml:space="preserve"> or</w:t>
        </w:r>
      </w:ins>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ins w:id="200" w:author="svcMRProcess" w:date="2019-03-13T16:26:00Z">
        <w:r>
          <w:rPr>
            <w:snapToGrid w:val="0"/>
          </w:rPr>
          <w:t xml:space="preserve"> or</w:t>
        </w:r>
      </w:ins>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ins w:id="201" w:author="svcMRProcess" w:date="2019-03-13T16:26:00Z">
        <w:r>
          <w:rPr>
            <w:snapToGrid w:val="0"/>
          </w:rPr>
          <w:t xml:space="preserve"> or</w:t>
        </w:r>
      </w:ins>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ins w:id="202" w:author="svcMRProcess" w:date="2019-03-13T16:26:00Z">
        <w:r>
          <w:rPr>
            <w:snapToGrid w:val="0"/>
          </w:rPr>
          <w:t xml:space="preserve"> or</w:t>
        </w:r>
      </w:ins>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w:t>
      </w:r>
      <w:del w:id="203" w:author="svcMRProcess" w:date="2019-03-13T16:26:00Z">
        <w:r>
          <w:delText xml:space="preserve"> by</w:delText>
        </w:r>
      </w:del>
      <w:ins w:id="204" w:author="svcMRProcess" w:date="2019-03-13T16:26:00Z">
        <w:r>
          <w:t>:</w:t>
        </w:r>
      </w:ins>
      <w:r>
        <w:t xml:space="preserve"> No. 2 of 1996 s. 61.]</w:t>
      </w:r>
    </w:p>
    <w:p>
      <w:pPr>
        <w:pStyle w:val="Heading5"/>
        <w:rPr>
          <w:snapToGrid w:val="0"/>
        </w:rPr>
      </w:pPr>
      <w:bookmarkStart w:id="205" w:name="_Toc483993436"/>
      <w:bookmarkStart w:id="206" w:name="_Toc473108529"/>
      <w:r>
        <w:rPr>
          <w:rStyle w:val="CharSectno"/>
        </w:rPr>
        <w:t>34</w:t>
      </w:r>
      <w:r>
        <w:rPr>
          <w:snapToGrid w:val="0"/>
        </w:rPr>
        <w:t>.</w:t>
      </w:r>
      <w:r>
        <w:rPr>
          <w:snapToGrid w:val="0"/>
        </w:rPr>
        <w:tab/>
        <w:t>Disclosure of information</w:t>
      </w:r>
      <w:bookmarkEnd w:id="205"/>
      <w:bookmarkEnd w:id="206"/>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ins w:id="207" w:author="svcMRProcess" w:date="2019-03-13T16:26:00Z">
        <w:r>
          <w:rPr>
            <w:snapToGrid w:val="0"/>
          </w:rPr>
          <w:t xml:space="preserve"> or</w:t>
        </w:r>
      </w:ins>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ins w:id="208" w:author="svcMRProcess" w:date="2019-03-13T16:26:00Z">
        <w:r>
          <w:rPr>
            <w:snapToGrid w:val="0"/>
          </w:rPr>
          <w:t xml:space="preserve"> or</w:t>
        </w:r>
      </w:ins>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ins w:id="209" w:author="svcMRProcess" w:date="2019-03-13T16:26:00Z">
        <w:r>
          <w:rPr>
            <w:snapToGrid w:val="0"/>
          </w:rPr>
          <w:t xml:space="preserve"> or</w:t>
        </w:r>
      </w:ins>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210" w:name="_Toc483993437"/>
      <w:bookmarkStart w:id="211" w:name="_Toc473108530"/>
      <w:r>
        <w:rPr>
          <w:rStyle w:val="CharSectno"/>
        </w:rPr>
        <w:t>35</w:t>
      </w:r>
      <w:r>
        <w:rPr>
          <w:snapToGrid w:val="0"/>
        </w:rPr>
        <w:t>.</w:t>
      </w:r>
      <w:r>
        <w:rPr>
          <w:snapToGrid w:val="0"/>
        </w:rPr>
        <w:tab/>
        <w:t>Regulations</w:t>
      </w:r>
      <w:bookmarkEnd w:id="210"/>
      <w:bookmarkEnd w:id="21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rPr>
          <w:ins w:id="212" w:author="svcMRProcess" w:date="2019-03-13T16:26:00Z"/>
        </w:rPr>
      </w:pPr>
    </w:p>
    <w:p>
      <w:pPr>
        <w:pStyle w:val="CentredBaseLine"/>
        <w:jc w:val="center"/>
        <w:rPr>
          <w:ins w:id="213" w:author="svcMRProcess" w:date="2019-03-13T16:26:00Z"/>
        </w:rPr>
      </w:pPr>
      <w:ins w:id="214" w:author="svcMRProcess" w:date="2019-03-13T16:2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15" w:name="_Toc481498540"/>
      <w:bookmarkStart w:id="216" w:name="_Toc483403967"/>
      <w:bookmarkStart w:id="217" w:name="_Toc483993438"/>
      <w:bookmarkStart w:id="218" w:name="_Toc473108471"/>
      <w:bookmarkStart w:id="219" w:name="_Toc473108531"/>
      <w:r>
        <w:t>Notes</w:t>
      </w:r>
      <w:bookmarkEnd w:id="215"/>
      <w:bookmarkEnd w:id="216"/>
      <w:bookmarkEnd w:id="217"/>
      <w:bookmarkEnd w:id="218"/>
      <w:bookmarkEnd w:id="219"/>
    </w:p>
    <w:p>
      <w:pPr>
        <w:pStyle w:val="nSubsection"/>
      </w:pPr>
      <w:r>
        <w:rPr>
          <w:vertAlign w:val="superscript"/>
        </w:rPr>
        <w:t>1</w:t>
      </w:r>
      <w:r>
        <w:tab/>
        <w:t xml:space="preserve">This is a compilation of the </w:t>
      </w:r>
      <w:r>
        <w:rPr>
          <w:i/>
          <w:noProof/>
        </w:rPr>
        <w:t>Human Tissue and Transplant Act 1982</w:t>
      </w:r>
      <w:r>
        <w:t xml:space="preserve"> and includes the amendments made by the other written laws referred to in the following table.  The table also contains information about any reprint.</w:t>
      </w:r>
    </w:p>
    <w:p>
      <w:pPr>
        <w:pStyle w:val="nHeading3"/>
        <w:rPr>
          <w:snapToGrid w:val="0"/>
        </w:rPr>
      </w:pPr>
      <w:bookmarkStart w:id="220" w:name="_Toc483993439"/>
      <w:bookmarkStart w:id="221" w:name="_Toc473108532"/>
      <w:r>
        <w:rPr>
          <w:snapToGrid w:val="0"/>
        </w:rP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1" w:type="dxa"/>
            <w:tcBorders>
              <w:top w:val="single" w:sz="8" w:space="0" w:color="auto"/>
            </w:tcBorders>
          </w:tcPr>
          <w:p>
            <w:pPr>
              <w:pStyle w:val="nTable"/>
              <w:spacing w:after="40"/>
            </w:pPr>
            <w:r>
              <w:t>1 Mar 1983 (see s. 2)</w:t>
            </w:r>
          </w:p>
        </w:tc>
      </w:tr>
      <w:tr>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1" w:type="dxa"/>
          </w:tcPr>
          <w:p>
            <w:pPr>
              <w:pStyle w:val="nTable"/>
              <w:spacing w:after="40"/>
            </w:pPr>
            <w:r>
              <w:t>29 May 1987 (see s. 2)</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1" w:type="dxa"/>
          </w:tcPr>
          <w:p>
            <w:pPr>
              <w:pStyle w:val="nTable"/>
              <w:spacing w:after="40"/>
            </w:pPr>
            <w:r>
              <w:t>24 Sep 1997 (see s. 2)</w:t>
            </w:r>
          </w:p>
        </w:tc>
      </w:tr>
      <w:tr>
        <w:trPr>
          <w:cantSplit/>
        </w:trPr>
        <w:tc>
          <w:tcPr>
            <w:tcW w:w="7087"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1" w:type="dxa"/>
          </w:tcPr>
          <w:p>
            <w:pPr>
              <w:pStyle w:val="nTable"/>
              <w:spacing w:after="40"/>
            </w:pPr>
            <w:r>
              <w:t>11 May 2006 (see s. 2)</w:t>
            </w:r>
          </w:p>
        </w:tc>
      </w:tr>
      <w:tr>
        <w:trPr>
          <w:cantSplit/>
        </w:trPr>
        <w:tc>
          <w:tcPr>
            <w:tcW w:w="7087"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1"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1"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cantSplit/>
          <w:ins w:id="222" w:author="svcMRProcess" w:date="2019-03-13T16:26:00Z"/>
        </w:trPr>
        <w:tc>
          <w:tcPr>
            <w:tcW w:w="7087" w:type="dxa"/>
            <w:gridSpan w:val="4"/>
            <w:tcBorders>
              <w:top w:val="nil"/>
              <w:bottom w:val="single" w:sz="8" w:space="0" w:color="auto"/>
            </w:tcBorders>
            <w:shd w:val="clear" w:color="auto" w:fill="auto"/>
          </w:tcPr>
          <w:p>
            <w:pPr>
              <w:pStyle w:val="nTable"/>
              <w:spacing w:after="40"/>
              <w:rPr>
                <w:ins w:id="223" w:author="svcMRProcess" w:date="2019-03-13T16:26:00Z"/>
                <w:snapToGrid w:val="0"/>
              </w:rPr>
            </w:pPr>
            <w:ins w:id="224" w:author="svcMRProcess" w:date="2019-03-13T16:26:00Z">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ins>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2141912"/>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8317</Words>
  <Characters>38595</Characters>
  <Application>Microsoft Office Word</Application>
  <DocSecurity>0</DocSecurity>
  <Lines>1015</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02-j0-00 - 03-a0-03</dc:title>
  <dc:subject/>
  <dc:creator/>
  <cp:keywords/>
  <dc:description/>
  <cp:lastModifiedBy>svcMRProcess</cp:lastModifiedBy>
  <cp:revision>2</cp:revision>
  <cp:lastPrinted>2017-05-29T05:55:00Z</cp:lastPrinted>
  <dcterms:created xsi:type="dcterms:W3CDTF">2019-03-13T08:26:00Z</dcterms:created>
  <dcterms:modified xsi:type="dcterms:W3CDTF">2019-03-13T08:27:00Z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CommencementDate">
    <vt:lpwstr>20170519</vt:lpwstr>
  </property>
  <property fmtid="{D5CDD505-2E9C-101B-9397-08002B2CF9AE}" pid="8" name="FromSuffix">
    <vt:lpwstr>02-j0-00</vt:lpwstr>
  </property>
  <property fmtid="{D5CDD505-2E9C-101B-9397-08002B2CF9AE}" pid="9" name="FromAsAtDate">
    <vt:lpwstr>24 Jan 2017</vt:lpwstr>
  </property>
  <property fmtid="{D5CDD505-2E9C-101B-9397-08002B2CF9AE}" pid="10" name="ToSuffix">
    <vt:lpwstr>03-a0-03</vt:lpwstr>
  </property>
  <property fmtid="{D5CDD505-2E9C-101B-9397-08002B2CF9AE}" pid="11" name="ToAsAtDate">
    <vt:lpwstr>19 May 2017</vt:lpwstr>
  </property>
</Properties>
</file>