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03 Jun 2017</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(Spinifex Restricted Area) Regulations 2014</w:t>
      </w:r>
    </w:p>
    <w:p>
      <w:pPr>
        <w:pStyle w:val="Heading5"/>
      </w:pPr>
      <w:bookmarkStart w:id="1" w:name="_Toc392076890"/>
      <w:bookmarkStart w:id="2" w:name="_Toc484158406"/>
      <w:bookmarkStart w:id="3" w:name="_Toc421007589"/>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6" w:name="_Toc392076891"/>
      <w:bookmarkStart w:id="7" w:name="_Toc484158407"/>
      <w:bookmarkStart w:id="8" w:name="_Toc421007590"/>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92076892"/>
      <w:bookmarkStart w:id="10" w:name="_Toc484158408"/>
      <w:bookmarkStart w:id="11" w:name="_Toc421007591"/>
      <w:r>
        <w:rPr>
          <w:rStyle w:val="CharSectno"/>
        </w:rPr>
        <w:t>3</w:t>
      </w:r>
      <w:r>
        <w:rPr>
          <w:snapToGrid w:val="0"/>
        </w:rPr>
        <w:t>.</w:t>
      </w:r>
      <w:r>
        <w:rPr>
          <w:snapToGrid w:val="0"/>
        </w:rPr>
        <w:tab/>
      </w:r>
      <w:r>
        <w:t>Terms used</w:t>
      </w:r>
      <w:bookmarkEnd w:id="9"/>
      <w:bookmarkEnd w:id="10"/>
      <w:bookmarkEnd w:id="11"/>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the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Heading5"/>
      </w:pPr>
      <w:bookmarkStart w:id="12" w:name="_Toc392076893"/>
      <w:bookmarkStart w:id="13" w:name="_Toc484158409"/>
      <w:bookmarkStart w:id="14" w:name="_Toc421007592"/>
      <w:r>
        <w:rPr>
          <w:rStyle w:val="CharSectno"/>
        </w:rPr>
        <w:t>4</w:t>
      </w:r>
      <w:r>
        <w:t>.</w:t>
      </w:r>
      <w:r>
        <w:tab/>
        <w:t>Notes not part of regulations</w:t>
      </w:r>
      <w:bookmarkEnd w:id="12"/>
      <w:bookmarkEnd w:id="13"/>
      <w:bookmarkEnd w:id="14"/>
    </w:p>
    <w:p>
      <w:pPr>
        <w:pStyle w:val="Subsection"/>
      </w:pPr>
      <w:r>
        <w:tab/>
      </w:r>
      <w:r>
        <w:tab/>
        <w:t>Notes do not form part of these regulations.</w:t>
      </w:r>
    </w:p>
    <w:p>
      <w:pPr>
        <w:pStyle w:val="Heading5"/>
      </w:pPr>
      <w:bookmarkStart w:id="15" w:name="_Toc392076894"/>
      <w:bookmarkStart w:id="16" w:name="_Toc484158410"/>
      <w:bookmarkStart w:id="17" w:name="_Toc421007593"/>
      <w:r>
        <w:rPr>
          <w:rStyle w:val="CharSectno"/>
        </w:rPr>
        <w:t>5</w:t>
      </w:r>
      <w:r>
        <w:t>.</w:t>
      </w:r>
      <w:r>
        <w:tab/>
        <w:t>Declaration of Restricted Area</w:t>
      </w:r>
      <w:bookmarkEnd w:id="15"/>
      <w:bookmarkEnd w:id="16"/>
      <w:bookmarkEnd w:id="17"/>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18" w:name="_Toc392076895"/>
      <w:bookmarkStart w:id="19" w:name="_Toc484158411"/>
      <w:bookmarkStart w:id="20" w:name="_Toc421007594"/>
      <w:r>
        <w:rPr>
          <w:rStyle w:val="CharSectno"/>
        </w:rPr>
        <w:t>6</w:t>
      </w:r>
      <w:r>
        <w:t>.</w:t>
      </w:r>
      <w:r>
        <w:tab/>
        <w:t>Notice of Restricted Area</w:t>
      </w:r>
      <w:bookmarkEnd w:id="18"/>
      <w:bookmarkEnd w:id="19"/>
      <w:bookmarkEnd w:id="20"/>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21" w:name="_Toc392076896"/>
      <w:bookmarkStart w:id="22" w:name="_Toc484158412"/>
      <w:bookmarkStart w:id="23" w:name="_Toc421007595"/>
      <w:r>
        <w:rPr>
          <w:rStyle w:val="CharSectno"/>
        </w:rPr>
        <w:t>7</w:t>
      </w:r>
      <w:r>
        <w:t>.</w:t>
      </w:r>
      <w:r>
        <w:tab/>
        <w:t xml:space="preserve">Prohibitions as to liquor in </w:t>
      </w:r>
      <w:r>
        <w:rPr>
          <w:i/>
        </w:rPr>
        <w:t>Restricted Area</w:t>
      </w:r>
      <w:bookmarkEnd w:id="21"/>
      <w:bookmarkEnd w:id="22"/>
      <w:bookmarkEnd w:id="23"/>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pPr>
      <w:r>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4" w:name="_Toc392076897"/>
      <w:bookmarkStart w:id="25" w:name="_Toc484158413"/>
      <w:bookmarkStart w:id="26" w:name="_Toc421007596"/>
      <w:r>
        <w:rPr>
          <w:rStyle w:val="CharSectno"/>
        </w:rPr>
        <w:t>8</w:t>
      </w:r>
      <w:r>
        <w:t>.</w:t>
      </w:r>
      <w:r>
        <w:tab/>
        <w:t>Defences for tourists</w:t>
      </w:r>
      <w:bookmarkEnd w:id="24"/>
      <w:bookmarkEnd w:id="25"/>
      <w:bookmarkEnd w:id="26"/>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27" w:name="_Toc392076898"/>
      <w:bookmarkStart w:id="28" w:name="_Toc484158414"/>
      <w:bookmarkStart w:id="29" w:name="_Toc421007597"/>
      <w:r>
        <w:rPr>
          <w:rStyle w:val="CharSectno"/>
        </w:rPr>
        <w:t>9</w:t>
      </w:r>
      <w:r>
        <w:t>.</w:t>
      </w:r>
      <w:r>
        <w:tab/>
        <w:t>Seizure and disposal of containers of liquor</w:t>
      </w:r>
      <w:bookmarkEnd w:id="27"/>
      <w:bookmarkEnd w:id="28"/>
      <w:bookmarkEnd w:id="2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30" w:name="_Toc392076899"/>
      <w:bookmarkStart w:id="31" w:name="_Toc484158415"/>
      <w:bookmarkStart w:id="32" w:name="_Toc421007598"/>
      <w:r>
        <w:rPr>
          <w:rStyle w:val="CharSectno"/>
        </w:rPr>
        <w:t>10</w:t>
      </w:r>
      <w:r>
        <w:t>.</w:t>
      </w:r>
      <w:r>
        <w:tab/>
        <w:t>Period during which regulations have effect</w:t>
      </w:r>
      <w:bookmarkEnd w:id="30"/>
      <w:bookmarkEnd w:id="31"/>
      <w:bookmarkEnd w:id="32"/>
    </w:p>
    <w:p>
      <w:pPr>
        <w:pStyle w:val="Subsection"/>
      </w:pPr>
      <w:r>
        <w:tab/>
      </w:r>
      <w:r>
        <w:tab/>
        <w:t xml:space="preserve">Unless sooner repealed, these regulations have effect for the period that ends </w:t>
      </w:r>
      <w:del w:id="33" w:author="Master Repository Process" w:date="2021-08-29T00:45:00Z">
        <w:r>
          <w:delText>on the day 3 years after the day referred to in regulation 2(b).</w:delText>
        </w:r>
      </w:del>
      <w:ins w:id="34" w:author="Master Repository Process" w:date="2021-08-29T00:45:00Z">
        <w:r>
          <w:t>at the close of 2 July 2020.</w:t>
        </w:r>
      </w:ins>
    </w:p>
    <w:p>
      <w:pPr>
        <w:pStyle w:val="PermNoteHeading"/>
      </w:pPr>
      <w:r>
        <w:tab/>
        <w:t>Note:</w:t>
      </w:r>
    </w:p>
    <w:p>
      <w:pPr>
        <w:pStyle w:val="PermNoteText"/>
      </w:pPr>
      <w:r>
        <w:tab/>
      </w:r>
      <w:r>
        <w:tab/>
        <w:t xml:space="preserve">Under the </w:t>
      </w:r>
      <w:r>
        <w:rPr>
          <w:i/>
        </w:rPr>
        <w:t>Liquor Control Act 1988</w:t>
      </w:r>
      <w:r>
        <w:t xml:space="preserve"> section 175(1d), these regulations expire at the end of the period referred to in regulation 10.</w:t>
      </w:r>
    </w:p>
    <w:p>
      <w:pPr>
        <w:rPr>
          <w:del w:id="35" w:author="Master Repository Process" w:date="2021-08-29T00:45:00Z"/>
        </w:rPr>
        <w:sectPr>
          <w:headerReference w:type="even" r:id="rId14"/>
          <w:headerReference w:type="default" r:id="rId15"/>
          <w:footerReference w:type="default" r:id="rId16"/>
          <w:headerReference w:type="first" r:id="rId17"/>
          <w:pgSz w:w="11907" w:h="16840" w:code="9"/>
          <w:pgMar w:top="2376" w:right="2405" w:bottom="3542" w:left="2405" w:header="706" w:footer="3380" w:gutter="0"/>
          <w:pgNumType w:start="1"/>
          <w:cols w:space="720"/>
          <w:noEndnote/>
          <w:titlePg/>
          <w:docGrid w:linePitch="326"/>
        </w:sectPr>
      </w:pPr>
      <w:bookmarkStart w:id="36" w:name="_Toc391977860"/>
      <w:bookmarkStart w:id="37" w:name="_Toc391980478"/>
    </w:p>
    <w:p>
      <w:pPr>
        <w:pStyle w:val="Footnotesection"/>
        <w:rPr>
          <w:ins w:id="38" w:author="Master Repository Process" w:date="2021-08-29T00:45:00Z"/>
          <w:i w:val="0"/>
        </w:rPr>
        <w:sectPr>
          <w:headerReference w:type="even" r:id="rId18"/>
          <w:headerReference w:type="default" r:id="rId19"/>
          <w:footerReference w:type="even"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ins w:id="39" w:author="Master Repository Process" w:date="2021-08-29T00:45:00Z">
        <w:r>
          <w:tab/>
          <w:t>[Regulation 10 amended: Gazette 2 Jun 2017 p. 2752.]</w:t>
        </w:r>
      </w:ins>
    </w:p>
    <w:p>
      <w:pPr>
        <w:pStyle w:val="yScheduleHeading"/>
      </w:pPr>
      <w:bookmarkStart w:id="40" w:name="_Toc391990951"/>
      <w:bookmarkStart w:id="41" w:name="_Toc392076900"/>
      <w:bookmarkStart w:id="42" w:name="_Toc421007557"/>
      <w:bookmarkStart w:id="43" w:name="_Toc421007599"/>
      <w:bookmarkStart w:id="44" w:name="_Toc484095670"/>
      <w:bookmarkStart w:id="45" w:name="_Toc484158416"/>
      <w:r>
        <w:rPr>
          <w:rStyle w:val="CharSchNo"/>
        </w:rPr>
        <w:t>Schedule 1</w:t>
      </w:r>
      <w:r>
        <w:rPr>
          <w:rStyle w:val="CharSDivNo"/>
        </w:rPr>
        <w:t> </w:t>
      </w:r>
      <w:r>
        <w:t>—</w:t>
      </w:r>
      <w:r>
        <w:rPr>
          <w:rStyle w:val="CharSDivText"/>
        </w:rPr>
        <w:t> </w:t>
      </w:r>
      <w:r>
        <w:rPr>
          <w:rStyle w:val="CharSchText"/>
        </w:rPr>
        <w:t>Spinifex Native Title Determination Area</w:t>
      </w:r>
      <w:bookmarkEnd w:id="36"/>
      <w:bookmarkEnd w:id="37"/>
      <w:bookmarkEnd w:id="40"/>
      <w:bookmarkEnd w:id="41"/>
      <w:bookmarkEnd w:id="42"/>
      <w:bookmarkEnd w:id="43"/>
      <w:bookmarkEnd w:id="44"/>
      <w:bookmarkEnd w:id="45"/>
    </w:p>
    <w:p>
      <w:pPr>
        <w:pStyle w:val="yShoulderClause"/>
      </w:pPr>
      <w:r>
        <w:t>[r. 3]</w:t>
      </w:r>
    </w:p>
    <w:p>
      <w:pPr>
        <w:pStyle w:val="yMiscellaneousBody"/>
        <w:ind w:left="851"/>
      </w:pPr>
      <w:r>
        <w:t xml:space="preserve">All those lands and waters — </w:t>
      </w:r>
    </w:p>
    <w:p>
      <w:pPr>
        <w:pStyle w:val="yMiscellaneousBody"/>
        <w:tabs>
          <w:tab w:val="left" w:pos="1134"/>
        </w:tabs>
        <w:ind w:left="1701" w:hanging="1701"/>
      </w:pPr>
      <w:r>
        <w:tab/>
        <w:t>(a)</w:t>
      </w:r>
      <w:r>
        <w:tab/>
        <w:t>commencing at the westernmost north</w:t>
      </w:r>
      <w:r>
        <w:noBreakHyphen/>
        <w:t>western corner of Yowalga Location 7 as shown on Deposited Plan 220992 and extending east along the northernmost northern boundary of that location and east and south</w:t>
      </w:r>
      <w:r>
        <w:noBreakHyphen/>
        <w:t>easterly along boundaries of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29.498578 South;</w:t>
      </w:r>
    </w:p>
    <w:p>
      <w:pPr>
        <w:pStyle w:val="yMiscellaneousBody"/>
        <w:tabs>
          <w:tab w:val="left" w:pos="1134"/>
        </w:tabs>
        <w:ind w:left="1701" w:hanging="1701"/>
      </w:pPr>
      <w:r>
        <w:tab/>
        <w:t>(c)</w:t>
      </w:r>
      <w:r>
        <w:tab/>
        <w:t>then west to the south</w:t>
      </w:r>
      <w:r>
        <w:noBreakHyphen/>
        <w:t>eastern corner of Delisser Location 9;</w:t>
      </w:r>
    </w:p>
    <w:p>
      <w:pPr>
        <w:pStyle w:val="yMiscellaneousBody"/>
        <w:tabs>
          <w:tab w:val="left" w:pos="1134"/>
        </w:tabs>
        <w:ind w:left="1701" w:hanging="1701"/>
      </w:pPr>
      <w:r>
        <w:tab/>
        <w:t>(d)</w:t>
      </w:r>
      <w:r>
        <w:tab/>
        <w:t>then west and north along boundaries of that location and north along the western boundary of Delisser Location 8 to the south</w:t>
      </w:r>
      <w:r>
        <w:noBreakHyphen/>
        <w:t>western corner of Yowalga Location 7;</w:t>
      </w:r>
    </w:p>
    <w:p>
      <w:pPr>
        <w:pStyle w:val="yMiscellaneousBody"/>
        <w:tabs>
          <w:tab w:val="left" w:pos="1134"/>
        </w:tabs>
        <w:ind w:left="1701" w:hanging="1701"/>
      </w:pPr>
      <w:r>
        <w:tab/>
        <w:t>(e)</w:t>
      </w:r>
      <w:r>
        <w:tab/>
        <w:t>then generally northerly along boundaries of Delisser Location 8 to the commencement point.</w:t>
      </w:r>
    </w:p>
    <w:p>
      <w:pPr>
        <w:pStyle w:val="PermNoteHeading"/>
      </w:pPr>
      <w:r>
        <w:tab/>
        <w:t>Note:</w:t>
      </w:r>
    </w:p>
    <w:p>
      <w:pPr>
        <w:pStyle w:val="PermNoteText"/>
      </w:pPr>
      <w:r>
        <w:tab/>
      </w:r>
      <w:r>
        <w:tab/>
        <w:t>Deposited Plan 220992</w:t>
      </w:r>
      <w:r>
        <w:rPr>
          <w:b/>
        </w:rPr>
        <w:t xml:space="preserve"> </w:t>
      </w:r>
      <w:r>
        <w:t xml:space="preserve">is held by the Western Australian Land Information Authority established by the </w:t>
      </w:r>
      <w:r>
        <w:rPr>
          <w:i/>
        </w:rPr>
        <w:t>Land Information Authority Act 2006</w:t>
      </w:r>
      <w:r>
        <w:t>.</w:t>
      </w:r>
    </w:p>
    <w:p>
      <w:pPr>
        <w:pStyle w:val="yScheduleHeading"/>
      </w:pPr>
      <w:bookmarkStart w:id="46" w:name="_Toc391977861"/>
      <w:bookmarkStart w:id="47" w:name="_Toc391980479"/>
      <w:bookmarkStart w:id="48" w:name="_Toc391990952"/>
      <w:bookmarkStart w:id="49" w:name="_Toc392076901"/>
      <w:bookmarkStart w:id="50" w:name="_Toc421007558"/>
      <w:bookmarkStart w:id="51" w:name="_Toc421007600"/>
      <w:bookmarkStart w:id="52" w:name="_Toc484095671"/>
      <w:bookmarkStart w:id="53" w:name="_Toc484158417"/>
      <w:r>
        <w:rPr>
          <w:rStyle w:val="CharSchNo"/>
        </w:rPr>
        <w:t>Schedule 2</w:t>
      </w:r>
      <w:r>
        <w:rPr>
          <w:rStyle w:val="CharSDivNo"/>
        </w:rPr>
        <w:t> </w:t>
      </w:r>
      <w:r>
        <w:t>—</w:t>
      </w:r>
      <w:r>
        <w:rPr>
          <w:rStyle w:val="CharSDivText"/>
        </w:rPr>
        <w:t> </w:t>
      </w:r>
      <w:r>
        <w:rPr>
          <w:rStyle w:val="CharSchText"/>
        </w:rPr>
        <w:t>Map of Restricted Area</w:t>
      </w:r>
      <w:bookmarkEnd w:id="46"/>
      <w:bookmarkEnd w:id="47"/>
      <w:bookmarkEnd w:id="48"/>
      <w:bookmarkEnd w:id="49"/>
      <w:bookmarkEnd w:id="50"/>
      <w:bookmarkEnd w:id="51"/>
      <w:bookmarkEnd w:id="52"/>
      <w:bookmarkEnd w:id="53"/>
    </w:p>
    <w:p>
      <w:pPr>
        <w:pStyle w:val="yShoulderClause"/>
      </w:pPr>
      <w:r>
        <w:t>[r. 5(2) and (4)]</w:t>
      </w:r>
    </w:p>
    <w:p>
      <w:pPr>
        <w:pStyle w:val="yMiscellaneousBody"/>
        <w:jc w:val="center"/>
        <w:rPr>
          <w:szCs w:val="24"/>
        </w:rPr>
      </w:pPr>
      <w:r>
        <w:rPr>
          <w:noProof/>
        </w:rPr>
        <w:drawing>
          <wp:inline distT="0" distB="0" distL="0" distR="0">
            <wp:extent cx="4083269" cy="581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biLevel thresh="75000"/>
                      <a:extLst>
                        <a:ext uri="{BEBA8EAE-BF5A-486C-A8C5-ECC9F3942E4B}">
                          <a14:imgProps xmlns:a14="http://schemas.microsoft.com/office/drawing/2010/main">
                            <a14:imgLayer r:embed="rId24">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55" w:name="_Toc113695922"/>
      <w:bookmarkStart w:id="56" w:name="_Toc391980480"/>
      <w:bookmarkStart w:id="57" w:name="_Toc391990953"/>
      <w:bookmarkStart w:id="58" w:name="_Toc392076902"/>
      <w:bookmarkStart w:id="59" w:name="_Toc421007559"/>
      <w:bookmarkStart w:id="60" w:name="_Toc421007601"/>
      <w:bookmarkStart w:id="61" w:name="_Toc484095672"/>
      <w:bookmarkStart w:id="62" w:name="_Toc484158418"/>
      <w:r>
        <w:t>Notes</w:t>
      </w:r>
      <w:bookmarkEnd w:id="55"/>
      <w:bookmarkEnd w:id="56"/>
      <w:bookmarkEnd w:id="57"/>
      <w:bookmarkEnd w:id="58"/>
      <w:bookmarkEnd w:id="59"/>
      <w:bookmarkEnd w:id="60"/>
      <w:bookmarkEnd w:id="61"/>
      <w:bookmarkEnd w:id="62"/>
    </w:p>
    <w:p>
      <w:pPr>
        <w:pStyle w:val="nSubsection"/>
      </w:pPr>
      <w:r>
        <w:rPr>
          <w:vertAlign w:val="superscript"/>
        </w:rPr>
        <w:t>1</w:t>
      </w:r>
      <w:r>
        <w:tab/>
        <w:t xml:space="preserve">This is a compilation of the </w:t>
      </w:r>
      <w:r>
        <w:rPr>
          <w:i/>
          <w:noProof/>
        </w:rPr>
        <w:t>Liquor Control (Spinifex Restricted Area) Regulations 2014</w:t>
      </w:r>
      <w:del w:id="63" w:author="Master Repository Process" w:date="2021-08-29T00:45:00Z">
        <w:r>
          <w:rPr>
            <w:snapToGrid w:val="0"/>
          </w:rPr>
          <w:delText>.  The</w:delText>
        </w:r>
      </w:del>
      <w:ins w:id="64" w:author="Master Repository Process" w:date="2021-08-29T00:45:00Z">
        <w:r>
          <w:t xml:space="preserve"> and includes the amendments made by the other written laws referred to in the</w:t>
        </w:r>
      </w:ins>
      <w:r>
        <w:t xml:space="preserve"> following table</w:t>
      </w:r>
      <w:del w:id="65" w:author="Master Repository Process" w:date="2021-08-29T00:45:00Z">
        <w:r>
          <w:rPr>
            <w:snapToGrid w:val="0"/>
          </w:rPr>
          <w:delText xml:space="preserve"> contains information about those regulations. </w:delText>
        </w:r>
      </w:del>
      <w:ins w:id="66" w:author="Master Repository Process" w:date="2021-08-29T00:45:00Z">
        <w:r>
          <w:t> </w:t>
        </w:r>
        <w:r>
          <w:rPr>
            <w:vertAlign w:val="superscript"/>
          </w:rPr>
          <w:t>2</w:t>
        </w:r>
        <w:r>
          <w:t>.</w:t>
        </w:r>
      </w:ins>
    </w:p>
    <w:p>
      <w:pPr>
        <w:pStyle w:val="nHeading3"/>
      </w:pPr>
      <w:bookmarkStart w:id="67" w:name="_Toc70311430"/>
      <w:bookmarkStart w:id="68" w:name="_Toc113695923"/>
      <w:bookmarkStart w:id="69" w:name="_Toc392076903"/>
      <w:bookmarkStart w:id="70" w:name="_Toc484158419"/>
      <w:bookmarkStart w:id="71" w:name="_Toc421007602"/>
      <w:r>
        <w:t>Compilation table</w:t>
      </w:r>
      <w:bookmarkEnd w:id="67"/>
      <w:bookmarkEnd w:id="68"/>
      <w:bookmarkEnd w:id="69"/>
      <w:bookmarkEnd w:id="70"/>
      <w:bookmarkEnd w:id="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rFonts w:ascii="Times" w:hAnsi="Times"/>
                <w:bCs/>
                <w:snapToGrid w:val="0"/>
                <w:spacing w:val="-2"/>
              </w:rPr>
              <w:t>r. 1 and 2: 1 Jul 2014 (see r. 2(a));</w:t>
            </w:r>
            <w:r>
              <w:rPr>
                <w:rFonts w:ascii="Times" w:hAnsi="Times"/>
                <w:bCs/>
                <w:snapToGrid w:val="0"/>
                <w:spacing w:val="-2"/>
              </w:rPr>
              <w:br/>
              <w:t>Regulations other than r. 1 and 2: 2 Jul 2014 (see r. 2(b))</w:t>
            </w:r>
          </w:p>
        </w:tc>
      </w:tr>
      <w:tr>
        <w:trPr>
          <w:ins w:id="72" w:author="Master Repository Process" w:date="2021-08-29T00:45:00Z"/>
        </w:trPr>
        <w:tc>
          <w:tcPr>
            <w:tcW w:w="3118" w:type="dxa"/>
            <w:tcBorders>
              <w:top w:val="nil"/>
            </w:tcBorders>
          </w:tcPr>
          <w:p>
            <w:pPr>
              <w:pStyle w:val="nTable"/>
              <w:spacing w:after="40"/>
              <w:rPr>
                <w:ins w:id="73" w:author="Master Repository Process" w:date="2021-08-29T00:45:00Z"/>
                <w:i/>
              </w:rPr>
            </w:pPr>
            <w:ins w:id="74" w:author="Master Repository Process" w:date="2021-08-29T00:45:00Z">
              <w:r>
                <w:rPr>
                  <w:i/>
                </w:rPr>
                <w:t>Liquor Control (Spinifex Restricted Area) Amendment Regulations 2017</w:t>
              </w:r>
            </w:ins>
          </w:p>
        </w:tc>
        <w:tc>
          <w:tcPr>
            <w:tcW w:w="1276" w:type="dxa"/>
            <w:tcBorders>
              <w:top w:val="nil"/>
            </w:tcBorders>
          </w:tcPr>
          <w:p>
            <w:pPr>
              <w:pStyle w:val="nTable"/>
              <w:spacing w:after="40"/>
              <w:rPr>
                <w:ins w:id="75" w:author="Master Repository Process" w:date="2021-08-29T00:45:00Z"/>
              </w:rPr>
            </w:pPr>
            <w:ins w:id="76" w:author="Master Repository Process" w:date="2021-08-29T00:45:00Z">
              <w:r>
                <w:t>2 Jun 2017 p 2751-2</w:t>
              </w:r>
            </w:ins>
          </w:p>
        </w:tc>
        <w:tc>
          <w:tcPr>
            <w:tcW w:w="2693" w:type="dxa"/>
            <w:tcBorders>
              <w:top w:val="nil"/>
            </w:tcBorders>
          </w:tcPr>
          <w:p>
            <w:pPr>
              <w:pStyle w:val="nTable"/>
              <w:spacing w:after="40"/>
              <w:rPr>
                <w:ins w:id="77" w:author="Master Repository Process" w:date="2021-08-29T00:45:00Z"/>
                <w:rFonts w:ascii="Times" w:hAnsi="Times"/>
                <w:bCs/>
                <w:snapToGrid w:val="0"/>
                <w:spacing w:val="-2"/>
              </w:rPr>
            </w:pPr>
            <w:ins w:id="78" w:author="Master Repository Process" w:date="2021-08-29T00:45:00Z">
              <w:r>
                <w:rPr>
                  <w:rFonts w:ascii="Times" w:hAnsi="Times"/>
                  <w:bCs/>
                  <w:snapToGrid w:val="0"/>
                  <w:spacing w:val="-2"/>
                </w:rPr>
                <w:t>r. 1 and 2: 2 Jun 2017 (see r. 2(a));</w:t>
              </w:r>
              <w:r>
                <w:rPr>
                  <w:rFonts w:ascii="Times" w:hAnsi="Times"/>
                  <w:bCs/>
                  <w:snapToGrid w:val="0"/>
                  <w:spacing w:val="-2"/>
                </w:rPr>
                <w:br/>
                <w:t>Regulations other than r. 1 and 2: 3 Jun 2017 (see r. 2(b))</w:t>
              </w:r>
            </w:ins>
          </w:p>
        </w:tc>
      </w:tr>
    </w:tbl>
    <w:p>
      <w:pPr>
        <w:pStyle w:val="nSubsection"/>
      </w:pPr>
      <w:r>
        <w:rPr>
          <w:vertAlign w:val="superscript"/>
        </w:rPr>
        <w:t>2</w:t>
      </w:r>
      <w:r>
        <w:tab/>
        <w:t>These regulations expire on 2 Jul </w:t>
      </w:r>
      <w:del w:id="79" w:author="Master Repository Process" w:date="2021-08-29T00:45:00Z">
        <w:r>
          <w:delText>2017</w:delText>
        </w:r>
      </w:del>
      <w:ins w:id="80" w:author="Master Repository Process" w:date="2021-08-29T00:45:00Z">
        <w:r>
          <w:t>2020</w:t>
        </w:r>
      </w:ins>
      <w:r>
        <w:t xml:space="preserve"> (see r. 10).</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4" w:name="Schedule"/>
    <w:bookmarkEnd w:id="5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1" w:name="Compilation"/>
    <w:bookmarkEnd w:id="8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10</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03920"/>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77236B2-8989-43CA-92CC-CC2EA6D1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9.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07/relationships/hdphoto" Target="media/hdphoto1.wdp"/><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1035</Words>
  <Characters>5031</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00-a0-03 - 00-b0-01</dc:title>
  <dc:subject/>
  <dc:creator/>
  <cp:keywords/>
  <dc:description/>
  <cp:lastModifiedBy>Master Repository Process</cp:lastModifiedBy>
  <cp:revision>2</cp:revision>
  <cp:lastPrinted>2017-06-02T01:03:00Z</cp:lastPrinted>
  <dcterms:created xsi:type="dcterms:W3CDTF">2021-08-28T16:45:00Z</dcterms:created>
  <dcterms:modified xsi:type="dcterms:W3CDTF">2021-08-28T16:46:00Z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20170603</vt:lpwstr>
  </property>
  <property fmtid="{D5CDD505-2E9C-101B-9397-08002B2CF9AE}" pid="5" name="FromSuffix">
    <vt:lpwstr>00-a0-03</vt:lpwstr>
  </property>
  <property fmtid="{D5CDD505-2E9C-101B-9397-08002B2CF9AE}" pid="6" name="FromAsAtDate">
    <vt:lpwstr>02 Jul 2014</vt:lpwstr>
  </property>
  <property fmtid="{D5CDD505-2E9C-101B-9397-08002B2CF9AE}" pid="7" name="ToSuffix">
    <vt:lpwstr>00-b0-01</vt:lpwstr>
  </property>
  <property fmtid="{D5CDD505-2E9C-101B-9397-08002B2CF9AE}" pid="8" name="ToAsAtDate">
    <vt:lpwstr>03 Jun 2017</vt:lpwstr>
  </property>
</Properties>
</file>