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19 May 2017</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20:09:00Z"/>
        </w:trPr>
        <w:tc>
          <w:tcPr>
            <w:tcW w:w="2434" w:type="dxa"/>
            <w:vMerge w:val="restart"/>
          </w:tcPr>
          <w:p>
            <w:pPr>
              <w:rPr>
                <w:ins w:id="2" w:author="Master Repository Process" w:date="2021-07-31T20:09:00Z"/>
              </w:rPr>
            </w:pPr>
          </w:p>
        </w:tc>
        <w:tc>
          <w:tcPr>
            <w:tcW w:w="2434" w:type="dxa"/>
            <w:vMerge w:val="restart"/>
          </w:tcPr>
          <w:p>
            <w:pPr>
              <w:jc w:val="center"/>
              <w:rPr>
                <w:ins w:id="3" w:author="Master Repository Process" w:date="2021-07-31T20:09:00Z"/>
              </w:rPr>
            </w:pPr>
            <w:ins w:id="4" w:author="Master Repository Process" w:date="2021-07-31T20: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20:09:00Z"/>
              </w:rPr>
            </w:pPr>
            <w:ins w:id="6" w:author="Master Repository Process" w:date="2021-07-31T20:09: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20:09:00Z"/>
        </w:trPr>
        <w:tc>
          <w:tcPr>
            <w:tcW w:w="2434" w:type="dxa"/>
            <w:vMerge/>
          </w:tcPr>
          <w:p>
            <w:pPr>
              <w:rPr>
                <w:ins w:id="8" w:author="Master Repository Process" w:date="2021-07-31T20:09:00Z"/>
              </w:rPr>
            </w:pPr>
          </w:p>
        </w:tc>
        <w:tc>
          <w:tcPr>
            <w:tcW w:w="2434" w:type="dxa"/>
            <w:vMerge/>
          </w:tcPr>
          <w:p>
            <w:pPr>
              <w:jc w:val="center"/>
              <w:rPr>
                <w:ins w:id="9" w:author="Master Repository Process" w:date="2021-07-31T20:09:00Z"/>
              </w:rPr>
            </w:pPr>
          </w:p>
        </w:tc>
        <w:tc>
          <w:tcPr>
            <w:tcW w:w="2434" w:type="dxa"/>
          </w:tcPr>
          <w:p>
            <w:pPr>
              <w:keepNext/>
              <w:rPr>
                <w:ins w:id="10" w:author="Master Repository Process" w:date="2021-07-31T20:09:00Z"/>
                <w:b/>
                <w:sz w:val="22"/>
              </w:rPr>
            </w:pPr>
            <w:ins w:id="11" w:author="Master Repository Process" w:date="2021-07-31T20:09:00Z">
              <w:r>
                <w:rPr>
                  <w:b/>
                  <w:sz w:val="22"/>
                </w:rPr>
                <w:t>at 19 May 2017</w:t>
              </w:r>
            </w:ins>
          </w:p>
        </w:tc>
      </w:tr>
    </w:tbl>
    <w:p>
      <w:pPr>
        <w:pStyle w:val="WA"/>
        <w:spacing w:before="12"/>
      </w:pPr>
      <w:r>
        <w:t>Western Australia</w:t>
      </w:r>
    </w:p>
    <w:p>
      <w:pPr>
        <w:pStyle w:val="PrincipalActReg"/>
        <w:rPr>
          <w:vertAlign w:val="superscript"/>
        </w:rPr>
      </w:pPr>
      <w:r>
        <w:t>Country Areas Water Supply Act 1947 </w:t>
      </w:r>
      <w:r>
        <w:rPr>
          <w:vertAlign w:val="superscript"/>
        </w:rPr>
        <w:t>2</w:t>
      </w:r>
    </w:p>
    <w:p>
      <w:pPr>
        <w:pStyle w:val="NameofActReg"/>
        <w:spacing w:after="800"/>
      </w:pPr>
      <w:r>
        <w:t>Country Areas Water Supply By</w:t>
      </w:r>
      <w:r>
        <w:noBreakHyphen/>
        <w:t>laws 1957</w:t>
      </w:r>
    </w:p>
    <w:p>
      <w:pPr>
        <w:pStyle w:val="Heading3"/>
        <w:spacing w:before="120"/>
      </w:pPr>
      <w:bookmarkStart w:id="12" w:name="_Toc478720738"/>
      <w:bookmarkStart w:id="13" w:name="_Toc483215298"/>
      <w:bookmarkStart w:id="14" w:name="_Toc483383649"/>
      <w:bookmarkStart w:id="15" w:name="_Toc483476818"/>
      <w:bookmarkStart w:id="16" w:name="_Toc473017565"/>
      <w:bookmarkStart w:id="17" w:name="_Toc473037706"/>
      <w:bookmarkStart w:id="18" w:name="_Toc473893712"/>
      <w:bookmarkStart w:id="19" w:name="_Toc473893812"/>
      <w:r>
        <w:rPr>
          <w:rStyle w:val="CharPartNo"/>
        </w:rPr>
        <w:t>D</w:t>
      </w:r>
      <w:bookmarkStart w:id="20" w:name="_GoBack"/>
      <w:bookmarkEnd w:id="20"/>
      <w:r>
        <w:rPr>
          <w:rStyle w:val="CharPartNo"/>
        </w:rPr>
        <w:t>ivision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Footnoteheading"/>
        <w:rPr>
          <w:snapToGrid w:val="0"/>
        </w:rPr>
      </w:pPr>
      <w:r>
        <w:rPr>
          <w:snapToGrid w:val="0"/>
        </w:rPr>
        <w:tab/>
        <w:t>[Heading inserted</w:t>
      </w:r>
      <w:del w:id="21" w:author="Master Repository Process" w:date="2021-07-31T20:09:00Z">
        <w:r>
          <w:rPr>
            <w:snapToGrid w:val="0"/>
          </w:rPr>
          <w:delText xml:space="preserve"> in</w:delText>
        </w:r>
      </w:del>
      <w:ins w:id="22" w:author="Master Repository Process" w:date="2021-07-31T20:09:00Z">
        <w:r>
          <w:rPr>
            <w:snapToGrid w:val="0"/>
          </w:rPr>
          <w:t>:</w:t>
        </w:r>
      </w:ins>
      <w:r>
        <w:rPr>
          <w:snapToGrid w:val="0"/>
        </w:rPr>
        <w:t xml:space="preserve"> Gazette 29 May 2001 p. 2707.]</w:t>
      </w:r>
    </w:p>
    <w:p>
      <w:pPr>
        <w:pStyle w:val="Ednotedivision"/>
        <w:rPr>
          <w:del w:id="23" w:author="Master Repository Process" w:date="2021-07-31T20:09:00Z"/>
        </w:rPr>
      </w:pPr>
      <w:del w:id="24" w:author="Master Repository Process" w:date="2021-07-31T20:09:00Z">
        <w:r>
          <w:delText>[Heading deleted in Gazette 29 May 2001 p. 2708.]</w:delText>
        </w:r>
      </w:del>
    </w:p>
    <w:p>
      <w:pPr>
        <w:pStyle w:val="Heading5"/>
        <w:rPr>
          <w:snapToGrid w:val="0"/>
        </w:rPr>
      </w:pPr>
      <w:bookmarkStart w:id="25" w:name="_Toc483476819"/>
      <w:bookmarkStart w:id="26" w:name="_Toc473893813"/>
      <w:r>
        <w:rPr>
          <w:rStyle w:val="CharSectno"/>
        </w:rPr>
        <w:t>1</w:t>
      </w:r>
      <w:r>
        <w:rPr>
          <w:snapToGrid w:val="0"/>
        </w:rPr>
        <w:t>.</w:t>
      </w:r>
      <w:r>
        <w:rPr>
          <w:snapToGrid w:val="0"/>
        </w:rPr>
        <w:tab/>
        <w:t>Citation, commencement and application</w:t>
      </w:r>
      <w:bookmarkEnd w:id="25"/>
      <w:bookmarkEnd w:id="26"/>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lastRenderedPageBreak/>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w:t>
      </w:r>
      <w:del w:id="27" w:author="Master Repository Process" w:date="2021-07-31T20:09:00Z">
        <w:r>
          <w:delText xml:space="preserve"> in</w:delText>
        </w:r>
      </w:del>
      <w:ins w:id="28" w:author="Master Repository Process" w:date="2021-07-31T20:09:00Z">
        <w:r>
          <w:t>:</w:t>
        </w:r>
      </w:ins>
      <w:r>
        <w:t xml:space="preserve"> Gazette 11 Nov 1983 p. 4525; 14 Nov 2013 p. 5033; 15 Nov 2013 p. 5267-8; 8 May 2015 p. 1622.]</w:t>
      </w:r>
    </w:p>
    <w:p>
      <w:pPr>
        <w:pStyle w:val="Ednotedivision"/>
        <w:rPr>
          <w:del w:id="29" w:author="Master Repository Process" w:date="2021-07-31T20:09:00Z"/>
        </w:rPr>
      </w:pPr>
      <w:del w:id="30" w:author="Master Repository Process" w:date="2021-07-31T20:09:00Z">
        <w:r>
          <w:delText>[Heading deleted in Gazette 29 May 2001 p. 2708.]</w:delText>
        </w:r>
      </w:del>
    </w:p>
    <w:p>
      <w:pPr>
        <w:pStyle w:val="Heading5"/>
        <w:rPr>
          <w:snapToGrid w:val="0"/>
        </w:rPr>
      </w:pPr>
      <w:bookmarkStart w:id="31" w:name="_Toc483476820"/>
      <w:bookmarkStart w:id="32" w:name="_Toc473893814"/>
      <w:r>
        <w:rPr>
          <w:rStyle w:val="CharSectno"/>
        </w:rPr>
        <w:t>1A</w:t>
      </w:r>
      <w:r>
        <w:rPr>
          <w:snapToGrid w:val="0"/>
        </w:rPr>
        <w:t>.</w:t>
      </w:r>
      <w:r>
        <w:rPr>
          <w:snapToGrid w:val="0"/>
        </w:rPr>
        <w:tab/>
        <w:t>Terms used</w:t>
      </w:r>
      <w:bookmarkEnd w:id="31"/>
      <w:bookmarkEnd w:id="32"/>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(Miscellaneous Provisions) Act 1911</w:t>
      </w:r>
      <w:r>
        <w:t>.</w:t>
      </w:r>
    </w:p>
    <w:p>
      <w:pPr>
        <w:pStyle w:val="Footnotesection"/>
      </w:pPr>
      <w:r>
        <w:tab/>
        <w:t>[By</w:t>
      </w:r>
      <w:r>
        <w:noBreakHyphen/>
        <w:t>law 1A amended</w:t>
      </w:r>
      <w:del w:id="33" w:author="Master Repository Process" w:date="2021-07-31T20:09:00Z">
        <w:r>
          <w:delText xml:space="preserve"> in</w:delText>
        </w:r>
      </w:del>
      <w:ins w:id="34" w:author="Master Repository Process" w:date="2021-07-31T20:09:00Z">
        <w:r>
          <w:t>:</w:t>
        </w:r>
      </w:ins>
      <w:r>
        <w:t xml:space="preserve">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 10 Jan 2017 p. 234.]</w:t>
      </w:r>
    </w:p>
    <w:p>
      <w:pPr>
        <w:pStyle w:val="Heading3"/>
      </w:pPr>
      <w:bookmarkStart w:id="35" w:name="_Toc478720741"/>
      <w:bookmarkStart w:id="36" w:name="_Toc483215301"/>
      <w:bookmarkStart w:id="37" w:name="_Toc483383652"/>
      <w:bookmarkStart w:id="38" w:name="_Toc483476821"/>
      <w:bookmarkStart w:id="39" w:name="_Toc473017568"/>
      <w:bookmarkStart w:id="40" w:name="_Toc473037709"/>
      <w:bookmarkStart w:id="41" w:name="_Toc473893715"/>
      <w:bookmarkStart w:id="42" w:name="_Toc47389381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5"/>
      <w:bookmarkEnd w:id="36"/>
      <w:bookmarkEnd w:id="37"/>
      <w:bookmarkEnd w:id="38"/>
      <w:bookmarkEnd w:id="39"/>
      <w:bookmarkEnd w:id="40"/>
      <w:bookmarkEnd w:id="41"/>
      <w:bookmarkEnd w:id="42"/>
    </w:p>
    <w:p>
      <w:pPr>
        <w:pStyle w:val="Footnoteheading"/>
        <w:keepNext/>
        <w:keepLines/>
        <w:spacing w:before="100"/>
      </w:pPr>
      <w:r>
        <w:tab/>
        <w:t>[Heading inserted</w:t>
      </w:r>
      <w:del w:id="43" w:author="Master Repository Process" w:date="2021-07-31T20:09:00Z">
        <w:r>
          <w:delText xml:space="preserve"> in</w:delText>
        </w:r>
      </w:del>
      <w:ins w:id="44" w:author="Master Repository Process" w:date="2021-07-31T20:09:00Z">
        <w:r>
          <w:t>:</w:t>
        </w:r>
      </w:ins>
      <w:r>
        <w:t xml:space="preserve"> Gazette 29 May 2001 p. 2707.]</w:t>
      </w:r>
    </w:p>
    <w:p>
      <w:pPr>
        <w:pStyle w:val="Ednotedivision"/>
        <w:rPr>
          <w:del w:id="45" w:author="Master Repository Process" w:date="2021-07-31T20:09:00Z"/>
        </w:rPr>
      </w:pPr>
      <w:del w:id="46" w:author="Master Repository Process" w:date="2021-07-31T20:09:00Z">
        <w:r>
          <w:delText>[Heading deleted in Gazette 29 May 2001 p. 2708.]</w:delText>
        </w:r>
      </w:del>
    </w:p>
    <w:p>
      <w:pPr>
        <w:pStyle w:val="Heading5"/>
        <w:rPr>
          <w:snapToGrid w:val="0"/>
        </w:rPr>
      </w:pPr>
      <w:bookmarkStart w:id="47" w:name="_Toc483476822"/>
      <w:bookmarkStart w:id="48" w:name="_Toc473893816"/>
      <w:r>
        <w:rPr>
          <w:rStyle w:val="CharSectno"/>
        </w:rPr>
        <w:t>2</w:t>
      </w:r>
      <w:r>
        <w:rPr>
          <w:snapToGrid w:val="0"/>
        </w:rPr>
        <w:t>.</w:t>
      </w:r>
      <w:r>
        <w:rPr>
          <w:snapToGrid w:val="0"/>
        </w:rPr>
        <w:tab/>
        <w:t>Application of Division</w:t>
      </w:r>
      <w:bookmarkEnd w:id="47"/>
      <w:bookmarkEnd w:id="48"/>
    </w:p>
    <w:p>
      <w:pPr>
        <w:pStyle w:val="Subsection"/>
        <w:spacing w:before="100"/>
        <w:rPr>
          <w:snapToGrid w:val="0"/>
        </w:rPr>
      </w:pPr>
      <w:r>
        <w:rPr>
          <w:snapToGrid w:val="0"/>
        </w:rPr>
        <w:tab/>
      </w:r>
      <w:r>
        <w:rPr>
          <w:snapToGrid w:val="0"/>
        </w:rPr>
        <w:tab/>
        <w:t>Subject</w:t>
      </w:r>
      <w:r>
        <w:t xml:space="preserve">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rPr>
          <w:del w:id="49" w:author="Master Repository Process" w:date="2021-07-31T20:09:00Z"/>
        </w:rPr>
      </w:pPr>
      <w:r>
        <w:tab/>
        <w:t>[By</w:t>
      </w:r>
      <w:r>
        <w:noBreakHyphen/>
        <w:t>law 2 amended</w:t>
      </w:r>
      <w:del w:id="50" w:author="Master Repository Process" w:date="2021-07-31T20:09:00Z">
        <w:r>
          <w:delText xml:space="preserve"> in</w:delText>
        </w:r>
      </w:del>
      <w:ins w:id="51" w:author="Master Repository Process" w:date="2021-07-31T20:09:00Z">
        <w:r>
          <w:t>:</w:t>
        </w:r>
      </w:ins>
      <w:r>
        <w:t xml:space="preserve"> Gazette 15 Nov 2013 p. 5268</w:t>
      </w:r>
      <w:del w:id="52" w:author="Master Repository Process" w:date="2021-07-31T20:09:00Z">
        <w:r>
          <w:delText>.]</w:delText>
        </w:r>
      </w:del>
    </w:p>
    <w:p>
      <w:pPr>
        <w:pStyle w:val="Footnotesection"/>
      </w:pPr>
      <w:del w:id="53" w:author="Master Repository Process" w:date="2021-07-31T20:09:00Z">
        <w:r>
          <w:delText>[Heading deleted in Gazette 29 May 2001 p. 2708</w:delText>
        </w:r>
      </w:del>
      <w:r>
        <w:t>.]</w:t>
      </w:r>
    </w:p>
    <w:p>
      <w:pPr>
        <w:pStyle w:val="Heading5"/>
        <w:rPr>
          <w:snapToGrid w:val="0"/>
        </w:rPr>
      </w:pPr>
      <w:bookmarkStart w:id="54" w:name="_Toc483476823"/>
      <w:bookmarkStart w:id="55" w:name="_Toc473893817"/>
      <w:r>
        <w:rPr>
          <w:rStyle w:val="CharSectno"/>
        </w:rPr>
        <w:t>3</w:t>
      </w:r>
      <w:r>
        <w:rPr>
          <w:snapToGrid w:val="0"/>
        </w:rPr>
        <w:t>.</w:t>
      </w:r>
      <w:r>
        <w:rPr>
          <w:snapToGrid w:val="0"/>
        </w:rPr>
        <w:tab/>
        <w:t>Cesspools to be filled in on notice from CEO</w:t>
      </w:r>
      <w:bookmarkEnd w:id="54"/>
      <w:bookmarkEnd w:id="55"/>
    </w:p>
    <w:p>
      <w:pPr>
        <w:pStyle w:val="Subsection"/>
        <w:spacing w:before="100"/>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w:t>
      </w:r>
      <w:del w:id="56" w:author="Master Repository Process" w:date="2021-07-31T20:09:00Z">
        <w:r>
          <w:delText xml:space="preserve"> in</w:delText>
        </w:r>
      </w:del>
      <w:ins w:id="57" w:author="Master Repository Process" w:date="2021-07-31T20:09:00Z">
        <w:r>
          <w:t>:</w:t>
        </w:r>
      </w:ins>
      <w:r>
        <w:t xml:space="preserve"> Gazette 29 Dec 1995 p. 6309; 21 Apr 2011 p. 1472.]</w:t>
      </w:r>
    </w:p>
    <w:p>
      <w:pPr>
        <w:pStyle w:val="Ednotedivision"/>
        <w:rPr>
          <w:del w:id="58" w:author="Master Repository Process" w:date="2021-07-31T20:09:00Z"/>
        </w:rPr>
      </w:pPr>
      <w:del w:id="59" w:author="Master Repository Process" w:date="2021-07-31T20:09:00Z">
        <w:r>
          <w:delText>[Heading deleted in Gazette 29 May 2001 p. 2708.]</w:delText>
        </w:r>
      </w:del>
    </w:p>
    <w:p>
      <w:pPr>
        <w:pStyle w:val="Heading5"/>
        <w:spacing w:before="180"/>
        <w:rPr>
          <w:snapToGrid w:val="0"/>
        </w:rPr>
      </w:pPr>
      <w:bookmarkStart w:id="60" w:name="_Toc483476824"/>
      <w:bookmarkStart w:id="61" w:name="_Toc473893818"/>
      <w:r>
        <w:rPr>
          <w:rStyle w:val="CharSectno"/>
        </w:rPr>
        <w:t>4</w:t>
      </w:r>
      <w:r>
        <w:rPr>
          <w:snapToGrid w:val="0"/>
        </w:rPr>
        <w:t>.</w:t>
      </w:r>
      <w:r>
        <w:rPr>
          <w:snapToGrid w:val="0"/>
        </w:rPr>
        <w:tab/>
        <w:t>Closets, situation of, removal</w:t>
      </w:r>
      <w:bookmarkEnd w:id="60"/>
      <w:del w:id="62" w:author="Master Repository Process" w:date="2021-07-31T20:09:00Z">
        <w:r>
          <w:rPr>
            <w:snapToGrid w:val="0"/>
          </w:rPr>
          <w:delText xml:space="preserve"> on notice from CEO etc.</w:delText>
        </w:r>
      </w:del>
      <w:bookmarkEnd w:id="61"/>
    </w:p>
    <w:p>
      <w:pPr>
        <w:pStyle w:val="Subsection"/>
        <w:spacing w:before="10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w:t>
      </w:r>
      <w:del w:id="63" w:author="Master Repository Process" w:date="2021-07-31T20:09:00Z">
        <w:r>
          <w:delText xml:space="preserve"> in</w:delText>
        </w:r>
      </w:del>
      <w:ins w:id="64" w:author="Master Repository Process" w:date="2021-07-31T20:09:00Z">
        <w:r>
          <w:t>:</w:t>
        </w:r>
      </w:ins>
      <w:r>
        <w:t xml:space="preserve"> Gazette 29 Dec 1995 p. 6309; 29 May 2001 p. 2706; 21 Apr 2011 p. 1472.]</w:t>
      </w:r>
    </w:p>
    <w:p>
      <w:pPr>
        <w:pStyle w:val="Ednotedivision"/>
        <w:rPr>
          <w:del w:id="65" w:author="Master Repository Process" w:date="2021-07-31T20:09:00Z"/>
        </w:rPr>
      </w:pPr>
      <w:del w:id="66" w:author="Master Repository Process" w:date="2021-07-31T20:09:00Z">
        <w:r>
          <w:delText>[Heading deleted in Gazette 29 May 2001 p. 2708.]</w:delText>
        </w:r>
      </w:del>
    </w:p>
    <w:p>
      <w:pPr>
        <w:pStyle w:val="Heading5"/>
        <w:spacing w:before="180"/>
        <w:rPr>
          <w:snapToGrid w:val="0"/>
        </w:rPr>
      </w:pPr>
      <w:bookmarkStart w:id="67" w:name="_Toc483476825"/>
      <w:bookmarkStart w:id="68" w:name="_Toc473893819"/>
      <w:r>
        <w:rPr>
          <w:rStyle w:val="CharSectno"/>
        </w:rPr>
        <w:t>5</w:t>
      </w:r>
      <w:r>
        <w:rPr>
          <w:snapToGrid w:val="0"/>
        </w:rPr>
        <w:t>.</w:t>
      </w:r>
      <w:r>
        <w:rPr>
          <w:snapToGrid w:val="0"/>
        </w:rPr>
        <w:tab/>
        <w:t>Houses to have approved sanitary conveniences</w:t>
      </w:r>
      <w:bookmarkEnd w:id="67"/>
      <w:bookmarkEnd w:id="68"/>
    </w:p>
    <w:p>
      <w:pPr>
        <w:pStyle w:val="Subsection"/>
        <w:keepNext/>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w:t>
      </w:r>
      <w:del w:id="69" w:author="Master Repository Process" w:date="2021-07-31T20:09:00Z">
        <w:r>
          <w:delText xml:space="preserve"> in</w:delText>
        </w:r>
      </w:del>
      <w:ins w:id="70" w:author="Master Repository Process" w:date="2021-07-31T20:09:00Z">
        <w:r>
          <w:t>:</w:t>
        </w:r>
      </w:ins>
      <w:r>
        <w:t xml:space="preserve"> Gazette 27 Jul 1990 p. 3617; 29 Dec 1995 p. 6309; 21 Apr 2011 p. 1472.]</w:t>
      </w:r>
    </w:p>
    <w:p>
      <w:pPr>
        <w:pStyle w:val="Ednotesection"/>
      </w:pPr>
      <w:r>
        <w:t>[</w:t>
      </w:r>
      <w:r>
        <w:rPr>
          <w:b/>
        </w:rPr>
        <w:t>5A.</w:t>
      </w:r>
      <w:r>
        <w:tab/>
        <w:t>Deleted</w:t>
      </w:r>
      <w:del w:id="71" w:author="Master Repository Process" w:date="2021-07-31T20:09:00Z">
        <w:r>
          <w:delText xml:space="preserve"> in</w:delText>
        </w:r>
      </w:del>
      <w:ins w:id="72" w:author="Master Repository Process" w:date="2021-07-31T20:09:00Z">
        <w:r>
          <w:t>:</w:t>
        </w:r>
      </w:ins>
      <w:r>
        <w:t xml:space="preserve"> Gazette 28 Jun 2004 p. 2391.]</w:t>
      </w:r>
    </w:p>
    <w:p>
      <w:pPr>
        <w:pStyle w:val="Ednotedivision"/>
        <w:rPr>
          <w:del w:id="73" w:author="Master Repository Process" w:date="2021-07-31T20:09:00Z"/>
        </w:rPr>
      </w:pPr>
      <w:del w:id="74" w:author="Master Repository Process" w:date="2021-07-31T20:09:00Z">
        <w:r>
          <w:delText>[Heading deleted in Gazette 29 May 2001 p. 2708.]</w:delText>
        </w:r>
      </w:del>
    </w:p>
    <w:p>
      <w:pPr>
        <w:pStyle w:val="Heading5"/>
        <w:rPr>
          <w:snapToGrid w:val="0"/>
        </w:rPr>
      </w:pPr>
      <w:bookmarkStart w:id="75" w:name="_Toc483476826"/>
      <w:bookmarkStart w:id="76" w:name="_Toc473893820"/>
      <w:r>
        <w:rPr>
          <w:rStyle w:val="CharSectno"/>
        </w:rPr>
        <w:t>6</w:t>
      </w:r>
      <w:r>
        <w:rPr>
          <w:snapToGrid w:val="0"/>
        </w:rPr>
        <w:t>.</w:t>
      </w:r>
      <w:r>
        <w:rPr>
          <w:snapToGrid w:val="0"/>
        </w:rPr>
        <w:tab/>
        <w:t>Earth closets and privies, construction of</w:t>
      </w:r>
      <w:bookmarkEnd w:id="75"/>
      <w:bookmarkEnd w:id="76"/>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w:t>
      </w:r>
      <w:del w:id="77" w:author="Master Repository Process" w:date="2021-07-31T20:09:00Z">
        <w:r>
          <w:delText xml:space="preserve"> in</w:delText>
        </w:r>
      </w:del>
      <w:ins w:id="78" w:author="Master Repository Process" w:date="2021-07-31T20:09:00Z">
        <w:r>
          <w:t>:</w:t>
        </w:r>
      </w:ins>
      <w:r>
        <w:t xml:space="preserve"> Gazette 29 Dec 1995 p. 6309; 29 May 2001 p. 2706</w:t>
      </w:r>
      <w:r>
        <w:noBreakHyphen/>
        <w:t>7; 21 Apr 2011 p. 1472.]</w:t>
      </w:r>
    </w:p>
    <w:p>
      <w:pPr>
        <w:pStyle w:val="Heading5"/>
        <w:rPr>
          <w:snapToGrid w:val="0"/>
        </w:rPr>
      </w:pPr>
      <w:bookmarkStart w:id="79" w:name="_Toc473893821"/>
      <w:bookmarkStart w:id="80" w:name="_Toc483476827"/>
      <w:r>
        <w:rPr>
          <w:rStyle w:val="CharSectno"/>
        </w:rPr>
        <w:t>6A</w:t>
      </w:r>
      <w:r>
        <w:rPr>
          <w:snapToGrid w:val="0"/>
        </w:rPr>
        <w:t>.</w:t>
      </w:r>
      <w:r>
        <w:rPr>
          <w:snapToGrid w:val="0"/>
        </w:rPr>
        <w:tab/>
        <w:t xml:space="preserve">Sanitary conveniences, number required in houses </w:t>
      </w:r>
      <w:del w:id="81" w:author="Master Repository Process" w:date="2021-07-31T20:09:00Z">
        <w:r>
          <w:rPr>
            <w:snapToGrid w:val="0"/>
          </w:rPr>
          <w:delText>etc.</w:delText>
        </w:r>
      </w:del>
      <w:bookmarkEnd w:id="79"/>
      <w:ins w:id="82" w:author="Master Repository Process" w:date="2021-07-31T20:09:00Z">
        <w:r>
          <w:rPr>
            <w:snapToGrid w:val="0"/>
          </w:rPr>
          <w:t>and other places</w:t>
        </w:r>
      </w:ins>
      <w:bookmarkEnd w:id="80"/>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rPr>
        <w:t>Health (Miscellaneous Provisions) Act</w:t>
      </w:r>
      <w:del w:id="83" w:author="Master Repository Process" w:date="2021-07-31T20:09:00Z">
        <w:r>
          <w:rPr>
            <w:i/>
          </w:rPr>
          <w:delText xml:space="preserve"> </w:delText>
        </w:r>
      </w:del>
      <w:ins w:id="84" w:author="Master Repository Process" w:date="2021-07-31T20:09:00Z">
        <w:r>
          <w:rPr>
            <w:i/>
          </w:rPr>
          <w:t> </w:t>
        </w:r>
      </w:ins>
      <w:r>
        <w:rPr>
          <w:i/>
        </w:rPr>
        <w:t>1911</w:t>
      </w:r>
      <w:r>
        <w:t xml:space="preserve">, </w:t>
      </w:r>
      <w:r>
        <w:rPr>
          <w:snapToGrid w:val="0"/>
        </w:rPr>
        <w:t xml:space="preserve">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Footnotesection"/>
      </w:pPr>
      <w:r>
        <w:tab/>
        <w:t>[By</w:t>
      </w:r>
      <w:r>
        <w:noBreakHyphen/>
        <w:t>law 6A amended</w:t>
      </w:r>
      <w:del w:id="85" w:author="Master Repository Process" w:date="2021-07-31T20:09:00Z">
        <w:r>
          <w:delText xml:space="preserve"> in</w:delText>
        </w:r>
      </w:del>
      <w:ins w:id="86" w:author="Master Repository Process" w:date="2021-07-31T20:09:00Z">
        <w:r>
          <w:t>:</w:t>
        </w:r>
      </w:ins>
      <w:r>
        <w:t xml:space="preserve"> Gazette 10 Jan 2017 p. 234.]</w:t>
      </w:r>
    </w:p>
    <w:p>
      <w:pPr>
        <w:pStyle w:val="Heading5"/>
        <w:rPr>
          <w:snapToGrid w:val="0"/>
        </w:rPr>
      </w:pPr>
      <w:bookmarkStart w:id="87" w:name="_Toc483476828"/>
      <w:bookmarkStart w:id="88" w:name="_Toc473893822"/>
      <w:r>
        <w:rPr>
          <w:rStyle w:val="CharSectno"/>
        </w:rPr>
        <w:t>6B</w:t>
      </w:r>
      <w:r>
        <w:rPr>
          <w:snapToGrid w:val="0"/>
        </w:rPr>
        <w:t>.</w:t>
      </w:r>
      <w:r>
        <w:rPr>
          <w:snapToGrid w:val="0"/>
        </w:rPr>
        <w:tab/>
        <w:t>Sanitary conveniences to be kept clean</w:t>
      </w:r>
      <w:bookmarkEnd w:id="87"/>
      <w:bookmarkEnd w:id="88"/>
    </w:p>
    <w:p>
      <w:pPr>
        <w:pStyle w:val="Subsection"/>
        <w:spacing w:before="100"/>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spacing w:before="100"/>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spacing w:before="100"/>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rPr>
          <w:del w:id="89" w:author="Master Repository Process" w:date="2021-07-31T20:09:00Z"/>
        </w:rPr>
      </w:pPr>
      <w:del w:id="90" w:author="Master Repository Process" w:date="2021-07-31T20:09:00Z">
        <w:r>
          <w:delText>[Heading deleted in Gazette 29 May 2001 p. 2708.]</w:delText>
        </w:r>
      </w:del>
    </w:p>
    <w:p>
      <w:pPr>
        <w:pStyle w:val="Heading5"/>
        <w:rPr>
          <w:snapToGrid w:val="0"/>
        </w:rPr>
      </w:pPr>
      <w:bookmarkStart w:id="91" w:name="_Toc483476829"/>
      <w:bookmarkStart w:id="92" w:name="_Toc473893823"/>
      <w:r>
        <w:rPr>
          <w:rStyle w:val="CharSectno"/>
        </w:rPr>
        <w:t>7</w:t>
      </w:r>
      <w:r>
        <w:rPr>
          <w:snapToGrid w:val="0"/>
        </w:rPr>
        <w:t>.</w:t>
      </w:r>
      <w:r>
        <w:rPr>
          <w:snapToGrid w:val="0"/>
        </w:rPr>
        <w:tab/>
        <w:t>Closets and urinals to be replaced</w:t>
      </w:r>
      <w:bookmarkEnd w:id="91"/>
      <w:del w:id="93" w:author="Master Repository Process" w:date="2021-07-31T20:09:00Z">
        <w:r>
          <w:rPr>
            <w:snapToGrid w:val="0"/>
          </w:rPr>
          <w:delText xml:space="preserve"> on notice from inspector</w:delText>
        </w:r>
      </w:del>
      <w:bookmarkEnd w:id="92"/>
    </w:p>
    <w:p>
      <w:pPr>
        <w:pStyle w:val="Subsection"/>
        <w:spacing w:before="100"/>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rPr>
          <w:del w:id="94" w:author="Master Repository Process" w:date="2021-07-31T20:09:00Z"/>
        </w:rPr>
      </w:pPr>
      <w:del w:id="95" w:author="Master Repository Process" w:date="2021-07-31T20:09:00Z">
        <w:r>
          <w:delText>[Heading deleted in Gazette 29 May 2001 p. 2708.]</w:delText>
        </w:r>
      </w:del>
    </w:p>
    <w:p>
      <w:pPr>
        <w:pStyle w:val="Heading5"/>
        <w:rPr>
          <w:snapToGrid w:val="0"/>
        </w:rPr>
      </w:pPr>
      <w:bookmarkStart w:id="96" w:name="_Toc483476830"/>
      <w:bookmarkStart w:id="97" w:name="_Toc473893824"/>
      <w:r>
        <w:rPr>
          <w:rStyle w:val="CharSectno"/>
        </w:rPr>
        <w:t>8</w:t>
      </w:r>
      <w:r>
        <w:rPr>
          <w:snapToGrid w:val="0"/>
        </w:rPr>
        <w:t>.</w:t>
      </w:r>
      <w:r>
        <w:rPr>
          <w:snapToGrid w:val="0"/>
        </w:rPr>
        <w:tab/>
        <w:t>Closets not to cause nuisances</w:t>
      </w:r>
      <w:bookmarkEnd w:id="96"/>
      <w:bookmarkEnd w:id="97"/>
    </w:p>
    <w:p>
      <w:pPr>
        <w:pStyle w:val="Subsection"/>
        <w:spacing w:before="100"/>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rPr>
          <w:del w:id="98" w:author="Master Repository Process" w:date="2021-07-31T20:09:00Z"/>
        </w:rPr>
      </w:pPr>
      <w:del w:id="99" w:author="Master Repository Process" w:date="2021-07-31T20:09:00Z">
        <w:r>
          <w:delText>[Heading deleted in Gazette 29 May 2001 p. 2708.]</w:delText>
        </w:r>
      </w:del>
    </w:p>
    <w:p>
      <w:pPr>
        <w:pStyle w:val="Heading5"/>
        <w:rPr>
          <w:snapToGrid w:val="0"/>
        </w:rPr>
      </w:pPr>
      <w:bookmarkStart w:id="100" w:name="_Toc483476831"/>
      <w:bookmarkStart w:id="101" w:name="_Toc473893825"/>
      <w:r>
        <w:rPr>
          <w:rStyle w:val="CharSectno"/>
        </w:rPr>
        <w:t>9</w:t>
      </w:r>
      <w:r>
        <w:rPr>
          <w:snapToGrid w:val="0"/>
        </w:rPr>
        <w:t>.</w:t>
      </w:r>
      <w:r>
        <w:rPr>
          <w:snapToGrid w:val="0"/>
        </w:rPr>
        <w:tab/>
        <w:t>Nightsoil etc., disposal of</w:t>
      </w:r>
      <w:bookmarkEnd w:id="100"/>
      <w:bookmarkEnd w:id="101"/>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w:t>
      </w:r>
      <w:del w:id="102" w:author="Master Repository Process" w:date="2021-07-31T20:09:00Z">
        <w:r>
          <w:delText xml:space="preserve"> in</w:delText>
        </w:r>
      </w:del>
      <w:ins w:id="103" w:author="Master Repository Process" w:date="2021-07-31T20:09:00Z">
        <w:r>
          <w:t>:</w:t>
        </w:r>
      </w:ins>
      <w:r>
        <w:t xml:space="preserve"> Gazette 29 Dec 1995 p. 6309; 29 May 2001 p. 2706; 21 Apr 2011 p. 1472.]</w:t>
      </w:r>
    </w:p>
    <w:p>
      <w:pPr>
        <w:pStyle w:val="Ednotedivision"/>
        <w:rPr>
          <w:del w:id="104" w:author="Master Repository Process" w:date="2021-07-31T20:09:00Z"/>
        </w:rPr>
      </w:pPr>
      <w:del w:id="105" w:author="Master Repository Process" w:date="2021-07-31T20:09:00Z">
        <w:r>
          <w:delText>[Heading deleted in Gazette 29 May 2001 p. 2708.]</w:delText>
        </w:r>
      </w:del>
    </w:p>
    <w:p>
      <w:pPr>
        <w:pStyle w:val="Heading5"/>
        <w:rPr>
          <w:snapToGrid w:val="0"/>
        </w:rPr>
      </w:pPr>
      <w:bookmarkStart w:id="106" w:name="_Toc483476832"/>
      <w:bookmarkStart w:id="107" w:name="_Toc473893826"/>
      <w:r>
        <w:rPr>
          <w:rStyle w:val="CharSectno"/>
        </w:rPr>
        <w:t>10</w:t>
      </w:r>
      <w:r>
        <w:rPr>
          <w:snapToGrid w:val="0"/>
        </w:rPr>
        <w:t>.</w:t>
      </w:r>
      <w:r>
        <w:rPr>
          <w:snapToGrid w:val="0"/>
        </w:rPr>
        <w:tab/>
        <w:t>Manure etc., disposal of near water</w:t>
      </w:r>
      <w:bookmarkEnd w:id="106"/>
      <w:bookmarkEnd w:id="107"/>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w:t>
      </w:r>
      <w:del w:id="108" w:author="Master Repository Process" w:date="2021-07-31T20:09:00Z">
        <w:r>
          <w:delText xml:space="preserve"> in</w:delText>
        </w:r>
      </w:del>
      <w:ins w:id="109" w:author="Master Repository Process" w:date="2021-07-31T20:09:00Z">
        <w:r>
          <w:t>:</w:t>
        </w:r>
      </w:ins>
      <w:r>
        <w:t xml:space="preserve"> Gazette 29 May 2001 p. 2707.]</w:t>
      </w:r>
    </w:p>
    <w:p>
      <w:pPr>
        <w:pStyle w:val="Ednotedivision"/>
        <w:keepLines/>
        <w:rPr>
          <w:del w:id="110" w:author="Master Repository Process" w:date="2021-07-31T20:09:00Z"/>
        </w:rPr>
      </w:pPr>
      <w:del w:id="111" w:author="Master Repository Process" w:date="2021-07-31T20:09:00Z">
        <w:r>
          <w:delText>[Heading deleted in Gazette 29 May 2001 p. 2708.]</w:delText>
        </w:r>
      </w:del>
    </w:p>
    <w:p>
      <w:pPr>
        <w:pStyle w:val="Heading5"/>
        <w:rPr>
          <w:snapToGrid w:val="0"/>
        </w:rPr>
      </w:pPr>
      <w:bookmarkStart w:id="112" w:name="_Toc483476833"/>
      <w:bookmarkStart w:id="113" w:name="_Toc473893827"/>
      <w:r>
        <w:rPr>
          <w:rStyle w:val="CharSectno"/>
        </w:rPr>
        <w:t>11</w:t>
      </w:r>
      <w:r>
        <w:rPr>
          <w:snapToGrid w:val="0"/>
        </w:rPr>
        <w:t>.</w:t>
      </w:r>
      <w:r>
        <w:rPr>
          <w:snapToGrid w:val="0"/>
        </w:rPr>
        <w:tab/>
        <w:t>Fertiliser and poisons, use of</w:t>
      </w:r>
      <w:bookmarkEnd w:id="112"/>
      <w:bookmarkEnd w:id="113"/>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w:t>
      </w:r>
      <w:del w:id="114" w:author="Master Repository Process" w:date="2021-07-31T20:09:00Z">
        <w:r>
          <w:delText xml:space="preserve"> in</w:delText>
        </w:r>
      </w:del>
      <w:ins w:id="115" w:author="Master Repository Process" w:date="2021-07-31T20:09:00Z">
        <w:r>
          <w:t>:</w:t>
        </w:r>
      </w:ins>
      <w:r>
        <w:t xml:space="preserve"> Gazette 11 Dec 1959 p. 3026; 29 Dec 1995 p. 6306 and 6309; 29 May 2001 p. 2706; 21 Apr 2011 p. 1470 and 1472.]</w:t>
      </w:r>
    </w:p>
    <w:p>
      <w:pPr>
        <w:pStyle w:val="Ednotedivision"/>
        <w:keepLines/>
        <w:rPr>
          <w:del w:id="116" w:author="Master Repository Process" w:date="2021-07-31T20:09:00Z"/>
        </w:rPr>
      </w:pPr>
      <w:del w:id="117" w:author="Master Repository Process" w:date="2021-07-31T20:09:00Z">
        <w:r>
          <w:delText>[Heading deleted in Gazette 29 May 2001 p. 2708.]</w:delText>
        </w:r>
      </w:del>
    </w:p>
    <w:p>
      <w:pPr>
        <w:pStyle w:val="Heading5"/>
        <w:rPr>
          <w:snapToGrid w:val="0"/>
        </w:rPr>
      </w:pPr>
      <w:bookmarkStart w:id="118" w:name="_Toc483476834"/>
      <w:bookmarkStart w:id="119" w:name="_Toc473893828"/>
      <w:r>
        <w:rPr>
          <w:rStyle w:val="CharSectno"/>
        </w:rPr>
        <w:t>12</w:t>
      </w:r>
      <w:r>
        <w:rPr>
          <w:snapToGrid w:val="0"/>
        </w:rPr>
        <w:t>.</w:t>
      </w:r>
      <w:r>
        <w:rPr>
          <w:snapToGrid w:val="0"/>
        </w:rPr>
        <w:tab/>
        <w:t>Stables etc., construction of near water</w:t>
      </w:r>
      <w:bookmarkEnd w:id="118"/>
      <w:bookmarkEnd w:id="119"/>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w:t>
      </w:r>
      <w:del w:id="120" w:author="Master Repository Process" w:date="2021-07-31T20:09:00Z">
        <w:r>
          <w:delText xml:space="preserve"> in</w:delText>
        </w:r>
      </w:del>
      <w:ins w:id="121" w:author="Master Repository Process" w:date="2021-07-31T20:09:00Z">
        <w:r>
          <w:t>:</w:t>
        </w:r>
      </w:ins>
      <w:r>
        <w:t xml:space="preserve"> Gazette 29 May 2001 p. 2707.]</w:t>
      </w:r>
    </w:p>
    <w:p>
      <w:pPr>
        <w:pStyle w:val="Ednotedivision"/>
        <w:rPr>
          <w:del w:id="122" w:author="Master Repository Process" w:date="2021-07-31T20:09:00Z"/>
        </w:rPr>
      </w:pPr>
      <w:del w:id="123" w:author="Master Repository Process" w:date="2021-07-31T20:09:00Z">
        <w:r>
          <w:delText>[Heading deleted in Gazette 29 May 2001 p. 2708.]</w:delText>
        </w:r>
      </w:del>
    </w:p>
    <w:p>
      <w:pPr>
        <w:pStyle w:val="Heading5"/>
        <w:rPr>
          <w:snapToGrid w:val="0"/>
        </w:rPr>
      </w:pPr>
      <w:bookmarkStart w:id="124" w:name="_Toc483476835"/>
      <w:bookmarkStart w:id="125" w:name="_Toc473893829"/>
      <w:r>
        <w:rPr>
          <w:rStyle w:val="CharSectno"/>
        </w:rPr>
        <w:t>13</w:t>
      </w:r>
      <w:r>
        <w:rPr>
          <w:snapToGrid w:val="0"/>
        </w:rPr>
        <w:t>.</w:t>
      </w:r>
      <w:r>
        <w:rPr>
          <w:snapToGrid w:val="0"/>
        </w:rPr>
        <w:tab/>
        <w:t>Stables etc. to be kept clean</w:t>
      </w:r>
      <w:bookmarkEnd w:id="124"/>
      <w:bookmarkEnd w:id="125"/>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rPr>
          <w:del w:id="126" w:author="Master Repository Process" w:date="2021-07-31T20:09:00Z"/>
        </w:rPr>
      </w:pPr>
      <w:del w:id="127" w:author="Master Repository Process" w:date="2021-07-31T20:09:00Z">
        <w:r>
          <w:delText>[Heading deleted in Gazette 29 May 2001 p. 2708.]</w:delText>
        </w:r>
      </w:del>
    </w:p>
    <w:p>
      <w:pPr>
        <w:pStyle w:val="Heading5"/>
        <w:rPr>
          <w:snapToGrid w:val="0"/>
        </w:rPr>
      </w:pPr>
      <w:bookmarkStart w:id="128" w:name="_Toc483476836"/>
      <w:bookmarkStart w:id="129" w:name="_Toc473893830"/>
      <w:r>
        <w:rPr>
          <w:rStyle w:val="CharSectno"/>
        </w:rPr>
        <w:t>14</w:t>
      </w:r>
      <w:r>
        <w:rPr>
          <w:snapToGrid w:val="0"/>
        </w:rPr>
        <w:t>.</w:t>
      </w:r>
      <w:r>
        <w:rPr>
          <w:snapToGrid w:val="0"/>
        </w:rPr>
        <w:tab/>
        <w:t>Closets to be disinfected</w:t>
      </w:r>
      <w:bookmarkEnd w:id="128"/>
      <w:del w:id="130" w:author="Master Repository Process" w:date="2021-07-31T20:09:00Z">
        <w:r>
          <w:rPr>
            <w:snapToGrid w:val="0"/>
          </w:rPr>
          <w:delText xml:space="preserve"> on notice from CEO</w:delText>
        </w:r>
      </w:del>
      <w:bookmarkEnd w:id="129"/>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w:t>
      </w:r>
      <w:del w:id="131" w:author="Master Repository Process" w:date="2021-07-31T20:09:00Z">
        <w:r>
          <w:delText xml:space="preserve"> in</w:delText>
        </w:r>
      </w:del>
      <w:ins w:id="132" w:author="Master Repository Process" w:date="2021-07-31T20:09:00Z">
        <w:r>
          <w:t>:</w:t>
        </w:r>
      </w:ins>
      <w:r>
        <w:t xml:space="preserve"> Gazette 29 Dec 1995 p. 6309; 21 Apr 2011 p. 1472.]</w:t>
      </w:r>
    </w:p>
    <w:p>
      <w:pPr>
        <w:pStyle w:val="Ednotedivision"/>
        <w:rPr>
          <w:del w:id="133" w:author="Master Repository Process" w:date="2021-07-31T20:09:00Z"/>
        </w:rPr>
      </w:pPr>
      <w:del w:id="134" w:author="Master Repository Process" w:date="2021-07-31T20:09:00Z">
        <w:r>
          <w:delText>[Heading deleted in Gazette 29 May 2001 p. 2708.]</w:delText>
        </w:r>
      </w:del>
    </w:p>
    <w:p>
      <w:pPr>
        <w:pStyle w:val="Heading5"/>
        <w:rPr>
          <w:snapToGrid w:val="0"/>
        </w:rPr>
      </w:pPr>
      <w:bookmarkStart w:id="135" w:name="_Toc483476837"/>
      <w:bookmarkStart w:id="136" w:name="_Toc473893831"/>
      <w:r>
        <w:rPr>
          <w:rStyle w:val="CharSectno"/>
        </w:rPr>
        <w:t>15</w:t>
      </w:r>
      <w:r>
        <w:rPr>
          <w:snapToGrid w:val="0"/>
        </w:rPr>
        <w:t>.</w:t>
      </w:r>
      <w:r>
        <w:rPr>
          <w:snapToGrid w:val="0"/>
        </w:rPr>
        <w:tab/>
        <w:t>Nightsoil to be treated</w:t>
      </w:r>
      <w:bookmarkEnd w:id="135"/>
      <w:del w:id="137" w:author="Master Repository Process" w:date="2021-07-31T20:09:00Z">
        <w:r>
          <w:rPr>
            <w:snapToGrid w:val="0"/>
          </w:rPr>
          <w:delText xml:space="preserve"> etc.</w:delText>
        </w:r>
      </w:del>
      <w:bookmarkEnd w:id="136"/>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rPr>
          <w:del w:id="138" w:author="Master Repository Process" w:date="2021-07-31T20:09:00Z"/>
        </w:rPr>
      </w:pPr>
      <w:del w:id="139" w:author="Master Repository Process" w:date="2021-07-31T20:09:00Z">
        <w:r>
          <w:delText>[Heading deleted in Gazette 29 May 2001 p. 2708.]</w:delText>
        </w:r>
      </w:del>
    </w:p>
    <w:p>
      <w:pPr>
        <w:pStyle w:val="Heading5"/>
        <w:rPr>
          <w:snapToGrid w:val="0"/>
        </w:rPr>
      </w:pPr>
      <w:bookmarkStart w:id="140" w:name="_Toc483476838"/>
      <w:bookmarkStart w:id="141" w:name="_Toc473893832"/>
      <w:r>
        <w:rPr>
          <w:rStyle w:val="CharSectno"/>
        </w:rPr>
        <w:t>16</w:t>
      </w:r>
      <w:r>
        <w:rPr>
          <w:snapToGrid w:val="0"/>
        </w:rPr>
        <w:t>.</w:t>
      </w:r>
      <w:r>
        <w:rPr>
          <w:snapToGrid w:val="0"/>
        </w:rPr>
        <w:tab/>
        <w:t>Closet pans, procedure for removing and cleaning</w:t>
      </w:r>
      <w:bookmarkEnd w:id="140"/>
      <w:bookmarkEnd w:id="141"/>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w:t>
      </w:r>
      <w:del w:id="142" w:author="Master Repository Process" w:date="2021-07-31T20:09:00Z">
        <w:r>
          <w:delText xml:space="preserve"> in</w:delText>
        </w:r>
      </w:del>
      <w:ins w:id="143" w:author="Master Repository Process" w:date="2021-07-31T20:09:00Z">
        <w:r>
          <w:t>:</w:t>
        </w:r>
      </w:ins>
      <w:r>
        <w:t xml:space="preserve"> Gazette 29 Dec 1995 p. 6309; 21 Apr 2011 p. 1472.]</w:t>
      </w:r>
    </w:p>
    <w:p>
      <w:pPr>
        <w:pStyle w:val="Ednotedivision"/>
        <w:rPr>
          <w:del w:id="144" w:author="Master Repository Process" w:date="2021-07-31T20:09:00Z"/>
        </w:rPr>
      </w:pPr>
      <w:del w:id="145" w:author="Master Repository Process" w:date="2021-07-31T20:09:00Z">
        <w:r>
          <w:delText>[Heading deleted in Gazette 29 May 2001 p. 2708.]</w:delText>
        </w:r>
      </w:del>
    </w:p>
    <w:p>
      <w:pPr>
        <w:pStyle w:val="Heading5"/>
        <w:rPr>
          <w:snapToGrid w:val="0"/>
        </w:rPr>
      </w:pPr>
      <w:bookmarkStart w:id="146" w:name="_Toc483476839"/>
      <w:bookmarkStart w:id="147" w:name="_Toc473893833"/>
      <w:r>
        <w:rPr>
          <w:rStyle w:val="CharSectno"/>
        </w:rPr>
        <w:t>17</w:t>
      </w:r>
      <w:r>
        <w:rPr>
          <w:snapToGrid w:val="0"/>
        </w:rPr>
        <w:t>.</w:t>
      </w:r>
      <w:r>
        <w:rPr>
          <w:snapToGrid w:val="0"/>
        </w:rPr>
        <w:tab/>
        <w:t>Nightsoil, charges for removal of</w:t>
      </w:r>
      <w:bookmarkEnd w:id="146"/>
      <w:bookmarkEnd w:id="147"/>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w:t>
      </w:r>
      <w:del w:id="148" w:author="Master Repository Process" w:date="2021-07-31T20:09:00Z">
        <w:r>
          <w:delText xml:space="preserve"> in</w:delText>
        </w:r>
      </w:del>
      <w:ins w:id="149" w:author="Master Repository Process" w:date="2021-07-31T20:09:00Z">
        <w:r>
          <w:t>:</w:t>
        </w:r>
      </w:ins>
      <w:r>
        <w:t xml:space="preserve"> Gazette 29 Dec 1995 p. 6309; 21 Apr 2011 p. 1472.]</w:t>
      </w:r>
    </w:p>
    <w:p>
      <w:pPr>
        <w:pStyle w:val="Ednotedivision"/>
        <w:rPr>
          <w:del w:id="150" w:author="Master Repository Process" w:date="2021-07-31T20:09:00Z"/>
        </w:rPr>
      </w:pPr>
      <w:del w:id="151" w:author="Master Repository Process" w:date="2021-07-31T20:09:00Z">
        <w:r>
          <w:delText>[Heading deleted in Gazette 16 Jun 2000 p. 2962.]</w:delText>
        </w:r>
      </w:del>
    </w:p>
    <w:p>
      <w:pPr>
        <w:pStyle w:val="Ednotesection"/>
      </w:pPr>
      <w:r>
        <w:t>[</w:t>
      </w:r>
      <w:r>
        <w:rPr>
          <w:b/>
        </w:rPr>
        <w:t>18</w:t>
      </w:r>
      <w:ins w:id="152" w:author="Master Repository Process" w:date="2021-07-31T20:09:00Z">
        <w:r>
          <w:rPr>
            <w:b/>
          </w:rPr>
          <w:t>, 19</w:t>
        </w:r>
      </w:ins>
      <w:r>
        <w:rPr>
          <w:b/>
        </w:rPr>
        <w:t>.</w:t>
      </w:r>
      <w:r>
        <w:tab/>
        <w:t>Deleted</w:t>
      </w:r>
      <w:del w:id="153" w:author="Master Repository Process" w:date="2021-07-31T20:09:00Z">
        <w:r>
          <w:delText xml:space="preserve"> in</w:delText>
        </w:r>
      </w:del>
      <w:ins w:id="154" w:author="Master Repository Process" w:date="2021-07-31T20:09:00Z">
        <w:r>
          <w:t>:</w:t>
        </w:r>
      </w:ins>
      <w:r>
        <w:t xml:space="preserve"> Gazette 29 Dec 1995 p. 6309.]</w:t>
      </w:r>
    </w:p>
    <w:p>
      <w:pPr>
        <w:pStyle w:val="Ednotedivision"/>
        <w:rPr>
          <w:del w:id="155" w:author="Master Repository Process" w:date="2021-07-31T20:09:00Z"/>
        </w:rPr>
      </w:pPr>
      <w:del w:id="156" w:author="Master Repository Process" w:date="2021-07-31T20:09:00Z">
        <w:r>
          <w:delText>[Heading deleted in Gazette 16 Jun 2000 p. 2962.]</w:delText>
        </w:r>
      </w:del>
    </w:p>
    <w:p>
      <w:pPr>
        <w:pStyle w:val="Ednotesection"/>
        <w:rPr>
          <w:del w:id="157" w:author="Master Repository Process" w:date="2021-07-31T20:09:00Z"/>
        </w:rPr>
      </w:pPr>
      <w:del w:id="158" w:author="Master Repository Process" w:date="2021-07-31T20:09:00Z">
        <w:r>
          <w:delText>[</w:delText>
        </w:r>
        <w:r>
          <w:rPr>
            <w:b/>
          </w:rPr>
          <w:delText>19.</w:delText>
        </w:r>
        <w:r>
          <w:tab/>
          <w:delText>Deleted in Gazette 29 Dec 1995 p. 6309.]</w:delText>
        </w:r>
      </w:del>
    </w:p>
    <w:p>
      <w:pPr>
        <w:pStyle w:val="Ednotedivision"/>
        <w:rPr>
          <w:del w:id="159" w:author="Master Repository Process" w:date="2021-07-31T20:09:00Z"/>
        </w:rPr>
      </w:pPr>
      <w:del w:id="160" w:author="Master Repository Process" w:date="2021-07-31T20:09:00Z">
        <w:r>
          <w:delText>[Heading deleted in Gazette 29 May 2001 p. 2708.]</w:delText>
        </w:r>
      </w:del>
    </w:p>
    <w:p>
      <w:pPr>
        <w:pStyle w:val="Heading5"/>
        <w:rPr>
          <w:snapToGrid w:val="0"/>
        </w:rPr>
      </w:pPr>
      <w:bookmarkStart w:id="161" w:name="_Toc483476840"/>
      <w:bookmarkStart w:id="162" w:name="_Toc473893834"/>
      <w:r>
        <w:rPr>
          <w:rStyle w:val="CharSectno"/>
        </w:rPr>
        <w:t>19A</w:t>
      </w:r>
      <w:r>
        <w:rPr>
          <w:snapToGrid w:val="0"/>
        </w:rPr>
        <w:t>.</w:t>
      </w:r>
      <w:r>
        <w:rPr>
          <w:snapToGrid w:val="0"/>
        </w:rPr>
        <w:tab/>
        <w:t>Pigs, keeping of</w:t>
      </w:r>
      <w:bookmarkEnd w:id="161"/>
      <w:bookmarkEnd w:id="162"/>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w:t>
      </w:r>
      <w:del w:id="163" w:author="Master Repository Process" w:date="2021-07-31T20:09:00Z">
        <w:r>
          <w:delText xml:space="preserve"> in</w:delText>
        </w:r>
      </w:del>
      <w:ins w:id="164" w:author="Master Repository Process" w:date="2021-07-31T20:09:00Z">
        <w:r>
          <w:t>:</w:t>
        </w:r>
      </w:ins>
      <w:r>
        <w:t xml:space="preserve"> Gazette 29 May 2001 p. 2707.]</w:t>
      </w:r>
    </w:p>
    <w:p>
      <w:pPr>
        <w:pStyle w:val="Ednotedivision"/>
        <w:rPr>
          <w:del w:id="165" w:author="Master Repository Process" w:date="2021-07-31T20:09:00Z"/>
        </w:rPr>
      </w:pPr>
      <w:del w:id="166" w:author="Master Repository Process" w:date="2021-07-31T20:09:00Z">
        <w:r>
          <w:delText>[Heading deleted in Gazette 29 May 2001 p. 2708.]</w:delText>
        </w:r>
      </w:del>
    </w:p>
    <w:p>
      <w:pPr>
        <w:pStyle w:val="Heading5"/>
        <w:rPr>
          <w:snapToGrid w:val="0"/>
        </w:rPr>
      </w:pPr>
      <w:bookmarkStart w:id="167" w:name="_Toc473893835"/>
      <w:bookmarkStart w:id="168" w:name="_Toc483476841"/>
      <w:r>
        <w:rPr>
          <w:rStyle w:val="CharSectno"/>
        </w:rPr>
        <w:t>20</w:t>
      </w:r>
      <w:r>
        <w:rPr>
          <w:snapToGrid w:val="0"/>
        </w:rPr>
        <w:t>.</w:t>
      </w:r>
      <w:r>
        <w:rPr>
          <w:snapToGrid w:val="0"/>
        </w:rPr>
        <w:tab/>
        <w:t xml:space="preserve">Animals not to be allowed to stray </w:t>
      </w:r>
      <w:del w:id="169" w:author="Master Repository Process" w:date="2021-07-31T20:09:00Z">
        <w:r>
          <w:rPr>
            <w:snapToGrid w:val="0"/>
          </w:rPr>
          <w:delText>etc.</w:delText>
        </w:r>
      </w:del>
      <w:bookmarkEnd w:id="167"/>
      <w:ins w:id="170" w:author="Master Repository Process" w:date="2021-07-31T20:09:00Z">
        <w:r>
          <w:rPr>
            <w:snapToGrid w:val="0"/>
          </w:rPr>
          <w:t>over certain catchment areas</w:t>
        </w:r>
      </w:ins>
      <w:bookmarkEnd w:id="16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w:t>
      </w:r>
      <w:del w:id="171" w:author="Master Repository Process" w:date="2021-07-31T20:09:00Z">
        <w:r>
          <w:delText xml:space="preserve"> in</w:delText>
        </w:r>
      </w:del>
      <w:ins w:id="172" w:author="Master Repository Process" w:date="2021-07-31T20:09:00Z">
        <w:r>
          <w:t>:</w:t>
        </w:r>
      </w:ins>
      <w:r>
        <w:t xml:space="preserve"> Gazette 29 Dec 1995 p. 6309; 21 Apr 2011 p. 1472.]</w:t>
      </w:r>
    </w:p>
    <w:p>
      <w:pPr>
        <w:pStyle w:val="Ednotedivision"/>
        <w:rPr>
          <w:del w:id="173" w:author="Master Repository Process" w:date="2021-07-31T20:09:00Z"/>
        </w:rPr>
      </w:pPr>
      <w:del w:id="174" w:author="Master Repository Process" w:date="2021-07-31T20:09:00Z">
        <w:r>
          <w:delText>[Heading deleted in Gazette 29 May 2001 p. 2708.]</w:delText>
        </w:r>
      </w:del>
    </w:p>
    <w:p>
      <w:pPr>
        <w:pStyle w:val="Heading5"/>
        <w:rPr>
          <w:snapToGrid w:val="0"/>
        </w:rPr>
      </w:pPr>
      <w:bookmarkStart w:id="175" w:name="_Toc483476842"/>
      <w:bookmarkStart w:id="176" w:name="_Toc473893836"/>
      <w:r>
        <w:rPr>
          <w:rStyle w:val="CharSectno"/>
        </w:rPr>
        <w:t>21</w:t>
      </w:r>
      <w:r>
        <w:rPr>
          <w:snapToGrid w:val="0"/>
        </w:rPr>
        <w:t>.</w:t>
      </w:r>
      <w:r>
        <w:rPr>
          <w:snapToGrid w:val="0"/>
        </w:rPr>
        <w:tab/>
        <w:t>Abattoirs etc., establishment of</w:t>
      </w:r>
      <w:bookmarkEnd w:id="175"/>
      <w:bookmarkEnd w:id="176"/>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w:t>
      </w:r>
      <w:del w:id="177" w:author="Master Repository Process" w:date="2021-07-31T20:09:00Z">
        <w:r>
          <w:delText xml:space="preserve"> in</w:delText>
        </w:r>
      </w:del>
      <w:ins w:id="178" w:author="Master Repository Process" w:date="2021-07-31T20:09:00Z">
        <w:r>
          <w:t>:</w:t>
        </w:r>
      </w:ins>
      <w:r>
        <w:t xml:space="preserve"> Gazette 25 Jul 1958 p. 1689</w:t>
      </w:r>
      <w:r>
        <w:noBreakHyphen/>
        <w:t>90; 29 Dec 1995 p. 6309; 21 Apr 2011 p. 1472.]</w:t>
      </w:r>
    </w:p>
    <w:p>
      <w:pPr>
        <w:pStyle w:val="Ednotedivision"/>
        <w:spacing w:before="210"/>
        <w:rPr>
          <w:del w:id="179" w:author="Master Repository Process" w:date="2021-07-31T20:09:00Z"/>
        </w:rPr>
      </w:pPr>
      <w:del w:id="180" w:author="Master Repository Process" w:date="2021-07-31T20:09:00Z">
        <w:r>
          <w:delText>[Heading deleted in Gazette 29 May 2001 p. 2708.]</w:delText>
        </w:r>
      </w:del>
    </w:p>
    <w:p>
      <w:pPr>
        <w:pStyle w:val="Heading5"/>
        <w:spacing w:before="210"/>
        <w:rPr>
          <w:snapToGrid w:val="0"/>
        </w:rPr>
      </w:pPr>
      <w:bookmarkStart w:id="181" w:name="_Toc483476843"/>
      <w:bookmarkStart w:id="182" w:name="_Toc473893837"/>
      <w:r>
        <w:rPr>
          <w:rStyle w:val="CharSectno"/>
        </w:rPr>
        <w:t>22</w:t>
      </w:r>
      <w:r>
        <w:rPr>
          <w:snapToGrid w:val="0"/>
        </w:rPr>
        <w:t>.</w:t>
      </w:r>
      <w:r>
        <w:rPr>
          <w:snapToGrid w:val="0"/>
        </w:rPr>
        <w:tab/>
        <w:t>Carcasses to be removed from near water</w:t>
      </w:r>
      <w:bookmarkEnd w:id="181"/>
      <w:bookmarkEnd w:id="182"/>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rPr>
          <w:del w:id="183" w:author="Master Repository Process" w:date="2021-07-31T20:09:00Z"/>
        </w:rPr>
      </w:pPr>
      <w:del w:id="184" w:author="Master Repository Process" w:date="2021-07-31T20:09:00Z">
        <w:r>
          <w:delText>[Heading deleted in Gazette 29 May 2001 p. 2708.]</w:delText>
        </w:r>
      </w:del>
    </w:p>
    <w:p>
      <w:pPr>
        <w:pStyle w:val="Heading5"/>
        <w:rPr>
          <w:snapToGrid w:val="0"/>
        </w:rPr>
      </w:pPr>
      <w:bookmarkStart w:id="185" w:name="_Toc483476844"/>
      <w:bookmarkStart w:id="186" w:name="_Toc473893838"/>
      <w:r>
        <w:rPr>
          <w:rStyle w:val="CharSectno"/>
        </w:rPr>
        <w:t>23</w:t>
      </w:r>
      <w:r>
        <w:rPr>
          <w:snapToGrid w:val="0"/>
        </w:rPr>
        <w:t>.</w:t>
      </w:r>
      <w:r>
        <w:rPr>
          <w:snapToGrid w:val="0"/>
        </w:rPr>
        <w:tab/>
        <w:t>Human burials to be in approved places</w:t>
      </w:r>
      <w:bookmarkEnd w:id="185"/>
      <w:bookmarkEnd w:id="186"/>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w:t>
      </w:r>
      <w:del w:id="187" w:author="Master Repository Process" w:date="2021-07-31T20:09:00Z">
        <w:r>
          <w:delText xml:space="preserve"> in</w:delText>
        </w:r>
      </w:del>
      <w:ins w:id="188" w:author="Master Repository Process" w:date="2021-07-31T20:09:00Z">
        <w:r>
          <w:t>:</w:t>
        </w:r>
      </w:ins>
      <w:r>
        <w:t xml:space="preserve"> Gazette 29 Dec 1995 p. 6309; 29 May 2001 p. 2707; 21 Apr 2011 p. 1471.]</w:t>
      </w:r>
    </w:p>
    <w:p>
      <w:pPr>
        <w:pStyle w:val="Ednotedivision"/>
        <w:keepLines/>
        <w:rPr>
          <w:del w:id="189" w:author="Master Repository Process" w:date="2021-07-31T20:09:00Z"/>
        </w:rPr>
      </w:pPr>
      <w:del w:id="190" w:author="Master Repository Process" w:date="2021-07-31T20:09:00Z">
        <w:r>
          <w:delText>[Heading deleted in Gazette 29 May 2001 p. 2708.]</w:delText>
        </w:r>
      </w:del>
    </w:p>
    <w:p>
      <w:pPr>
        <w:pStyle w:val="Heading5"/>
        <w:rPr>
          <w:snapToGrid w:val="0"/>
        </w:rPr>
      </w:pPr>
      <w:bookmarkStart w:id="191" w:name="_Toc483476845"/>
      <w:bookmarkStart w:id="192" w:name="_Toc473893839"/>
      <w:r>
        <w:rPr>
          <w:rStyle w:val="CharSectno"/>
        </w:rPr>
        <w:t>24</w:t>
      </w:r>
      <w:r>
        <w:rPr>
          <w:snapToGrid w:val="0"/>
        </w:rPr>
        <w:t>.</w:t>
      </w:r>
      <w:r>
        <w:rPr>
          <w:snapToGrid w:val="0"/>
        </w:rPr>
        <w:tab/>
        <w:t>Household refuse, receptacles for</w:t>
      </w:r>
      <w:bookmarkEnd w:id="191"/>
      <w:bookmarkEnd w:id="192"/>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w:t>
      </w:r>
      <w:del w:id="193" w:author="Master Repository Process" w:date="2021-07-31T20:09:00Z">
        <w:r>
          <w:delText xml:space="preserve"> in</w:delText>
        </w:r>
      </w:del>
      <w:ins w:id="194" w:author="Master Repository Process" w:date="2021-07-31T20:09:00Z">
        <w:r>
          <w:t>:</w:t>
        </w:r>
      </w:ins>
      <w:r>
        <w:t xml:space="preserve"> Gazette 29 Dec 1995 p. 6309; 21 Apr 2011 p. 1472.]</w:t>
      </w:r>
    </w:p>
    <w:p>
      <w:pPr>
        <w:pStyle w:val="Ednotedivision"/>
        <w:rPr>
          <w:del w:id="195" w:author="Master Repository Process" w:date="2021-07-31T20:09:00Z"/>
        </w:rPr>
      </w:pPr>
      <w:del w:id="196" w:author="Master Repository Process" w:date="2021-07-31T20:09:00Z">
        <w:r>
          <w:delText>[Heading deleted in Gazette 29 May 2001 p. 2708.]</w:delText>
        </w:r>
      </w:del>
    </w:p>
    <w:p>
      <w:pPr>
        <w:pStyle w:val="Heading5"/>
        <w:rPr>
          <w:snapToGrid w:val="0"/>
        </w:rPr>
      </w:pPr>
      <w:bookmarkStart w:id="197" w:name="_Toc483476846"/>
      <w:bookmarkStart w:id="198" w:name="_Toc473893840"/>
      <w:r>
        <w:rPr>
          <w:rStyle w:val="CharSectno"/>
        </w:rPr>
        <w:t>25</w:t>
      </w:r>
      <w:r>
        <w:rPr>
          <w:snapToGrid w:val="0"/>
        </w:rPr>
        <w:t>.</w:t>
      </w:r>
      <w:r>
        <w:rPr>
          <w:snapToGrid w:val="0"/>
        </w:rPr>
        <w:tab/>
        <w:t>Household refuse, disposal of</w:t>
      </w:r>
      <w:bookmarkEnd w:id="197"/>
      <w:bookmarkEnd w:id="198"/>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w:t>
      </w:r>
      <w:del w:id="199" w:author="Master Repository Process" w:date="2021-07-31T20:09:00Z">
        <w:r>
          <w:delText xml:space="preserve"> in</w:delText>
        </w:r>
      </w:del>
      <w:ins w:id="200" w:author="Master Repository Process" w:date="2021-07-31T20:09:00Z">
        <w:r>
          <w:t>:</w:t>
        </w:r>
      </w:ins>
      <w:r>
        <w:t xml:space="preserve"> Gazette 29 Dec 1995 p. 6309; 29 May 2001 p. 2707; 21 Apr 2011 p. 1472.]</w:t>
      </w:r>
    </w:p>
    <w:p>
      <w:pPr>
        <w:pStyle w:val="Ednotedivision"/>
        <w:rPr>
          <w:del w:id="201" w:author="Master Repository Process" w:date="2021-07-31T20:09:00Z"/>
        </w:rPr>
      </w:pPr>
      <w:del w:id="202" w:author="Master Repository Process" w:date="2021-07-31T20:09:00Z">
        <w:r>
          <w:delText>[Heading deleted in Gazette 29 May 2001 p. 2708.]</w:delText>
        </w:r>
      </w:del>
    </w:p>
    <w:p>
      <w:pPr>
        <w:pStyle w:val="Heading5"/>
        <w:rPr>
          <w:snapToGrid w:val="0"/>
        </w:rPr>
      </w:pPr>
      <w:bookmarkStart w:id="203" w:name="_Toc483476847"/>
      <w:bookmarkStart w:id="204" w:name="_Toc473893841"/>
      <w:r>
        <w:rPr>
          <w:rStyle w:val="CharSectno"/>
        </w:rPr>
        <w:t>26</w:t>
      </w:r>
      <w:r>
        <w:rPr>
          <w:snapToGrid w:val="0"/>
        </w:rPr>
        <w:t>.</w:t>
      </w:r>
      <w:r>
        <w:rPr>
          <w:snapToGrid w:val="0"/>
        </w:rPr>
        <w:tab/>
        <w:t>Refuse etc. not to be deposited in catchment area</w:t>
      </w:r>
      <w:bookmarkEnd w:id="203"/>
      <w:bookmarkEnd w:id="204"/>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rPr>
          <w:del w:id="205" w:author="Master Repository Process" w:date="2021-07-31T20:09:00Z"/>
        </w:rPr>
      </w:pPr>
      <w:del w:id="206" w:author="Master Repository Process" w:date="2021-07-31T20:09:00Z">
        <w:r>
          <w:delText>[Heading deleted in Gazette 29 May 2001 p. 2708.]</w:delText>
        </w:r>
      </w:del>
    </w:p>
    <w:p>
      <w:pPr>
        <w:pStyle w:val="Heading5"/>
        <w:rPr>
          <w:snapToGrid w:val="0"/>
        </w:rPr>
      </w:pPr>
      <w:bookmarkStart w:id="207" w:name="_Toc483476848"/>
      <w:bookmarkStart w:id="208" w:name="_Toc473893842"/>
      <w:r>
        <w:rPr>
          <w:rStyle w:val="CharSectno"/>
        </w:rPr>
        <w:t>27</w:t>
      </w:r>
      <w:r>
        <w:rPr>
          <w:snapToGrid w:val="0"/>
        </w:rPr>
        <w:t>.</w:t>
      </w:r>
      <w:r>
        <w:rPr>
          <w:snapToGrid w:val="0"/>
        </w:rPr>
        <w:tab/>
        <w:t>Refuse bins etc., position and cleaning of</w:t>
      </w:r>
      <w:bookmarkEnd w:id="207"/>
      <w:bookmarkEnd w:id="208"/>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rPr>
          <w:del w:id="209" w:author="Master Repository Process" w:date="2021-07-31T20:09:00Z"/>
        </w:rPr>
      </w:pPr>
      <w:del w:id="210" w:author="Master Repository Process" w:date="2021-07-31T20:09:00Z">
        <w:r>
          <w:delText>[Heading deleted in Gazette 29 May 2001 p. 2708.]</w:delText>
        </w:r>
      </w:del>
    </w:p>
    <w:p>
      <w:pPr>
        <w:pStyle w:val="Heading5"/>
        <w:rPr>
          <w:snapToGrid w:val="0"/>
        </w:rPr>
      </w:pPr>
      <w:bookmarkStart w:id="211" w:name="_Toc483476849"/>
      <w:bookmarkStart w:id="212" w:name="_Toc473893843"/>
      <w:r>
        <w:rPr>
          <w:rStyle w:val="CharSectno"/>
        </w:rPr>
        <w:t>28</w:t>
      </w:r>
      <w:r>
        <w:rPr>
          <w:snapToGrid w:val="0"/>
        </w:rPr>
        <w:t>.</w:t>
      </w:r>
      <w:r>
        <w:rPr>
          <w:snapToGrid w:val="0"/>
        </w:rPr>
        <w:tab/>
        <w:t>Refuse etc. to be deposited only at approved sites</w:t>
      </w:r>
      <w:bookmarkEnd w:id="211"/>
      <w:bookmarkEnd w:id="212"/>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w:t>
      </w:r>
      <w:del w:id="213" w:author="Master Repository Process" w:date="2021-07-31T20:09:00Z">
        <w:r>
          <w:delText xml:space="preserve"> in</w:delText>
        </w:r>
      </w:del>
      <w:ins w:id="214" w:author="Master Repository Process" w:date="2021-07-31T20:09:00Z">
        <w:r>
          <w:t>:</w:t>
        </w:r>
      </w:ins>
      <w:r>
        <w:t xml:space="preserve"> Gazette 29 Dec 1995 p. 6309; 21 Apr 2011 p. 1472.]</w:t>
      </w:r>
    </w:p>
    <w:p>
      <w:pPr>
        <w:pStyle w:val="Ednotedivision"/>
        <w:rPr>
          <w:del w:id="215" w:author="Master Repository Process" w:date="2021-07-31T20:09:00Z"/>
        </w:rPr>
      </w:pPr>
      <w:del w:id="216" w:author="Master Repository Process" w:date="2021-07-31T20:09:00Z">
        <w:r>
          <w:delText>[Heading deleted in Gazette 29 May 2001 p. 2708.]</w:delText>
        </w:r>
      </w:del>
    </w:p>
    <w:p>
      <w:pPr>
        <w:pStyle w:val="Heading5"/>
        <w:rPr>
          <w:snapToGrid w:val="0"/>
        </w:rPr>
      </w:pPr>
      <w:bookmarkStart w:id="217" w:name="_Toc483476850"/>
      <w:bookmarkStart w:id="218" w:name="_Toc473893844"/>
      <w:r>
        <w:rPr>
          <w:rStyle w:val="CharSectno"/>
        </w:rPr>
        <w:t>29</w:t>
      </w:r>
      <w:r>
        <w:rPr>
          <w:snapToGrid w:val="0"/>
        </w:rPr>
        <w:t>.</w:t>
      </w:r>
      <w:r>
        <w:rPr>
          <w:snapToGrid w:val="0"/>
        </w:rPr>
        <w:tab/>
        <w:t>Industrial wastes, discharge of</w:t>
      </w:r>
      <w:bookmarkEnd w:id="217"/>
      <w:bookmarkEnd w:id="218"/>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w:t>
      </w:r>
      <w:del w:id="219" w:author="Master Repository Process" w:date="2021-07-31T20:09:00Z">
        <w:r>
          <w:delText xml:space="preserve"> in</w:delText>
        </w:r>
      </w:del>
      <w:ins w:id="220" w:author="Master Repository Process" w:date="2021-07-31T20:09:00Z">
        <w:r>
          <w:t>:</w:t>
        </w:r>
      </w:ins>
      <w:r>
        <w:t xml:space="preserve"> Gazette 29 Dec 1995 p. 6309; 21 Apr 2011 p. 1472.]</w:t>
      </w:r>
    </w:p>
    <w:p>
      <w:pPr>
        <w:pStyle w:val="Ednotedivision"/>
        <w:spacing w:before="200"/>
        <w:rPr>
          <w:del w:id="221" w:author="Master Repository Process" w:date="2021-07-31T20:09:00Z"/>
        </w:rPr>
      </w:pPr>
      <w:del w:id="222" w:author="Master Repository Process" w:date="2021-07-31T20:09:00Z">
        <w:r>
          <w:delText>[Heading deleted in Gazette 29 May 2001 p. 2708.]</w:delText>
        </w:r>
      </w:del>
    </w:p>
    <w:p>
      <w:pPr>
        <w:pStyle w:val="Heading5"/>
        <w:spacing w:before="200"/>
        <w:rPr>
          <w:snapToGrid w:val="0"/>
        </w:rPr>
      </w:pPr>
      <w:bookmarkStart w:id="223" w:name="_Toc483476851"/>
      <w:bookmarkStart w:id="224" w:name="_Toc473893845"/>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223"/>
      <w:bookmarkEnd w:id="224"/>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rPr>
          <w:del w:id="225" w:author="Master Repository Process" w:date="2021-07-31T20:09:00Z"/>
        </w:rPr>
      </w:pPr>
      <w:del w:id="226" w:author="Master Repository Process" w:date="2021-07-31T20:09:00Z">
        <w:r>
          <w:delText>[Heading deleted in Gazette 29 May 2001 p. 2708.]</w:delText>
        </w:r>
      </w:del>
    </w:p>
    <w:p>
      <w:pPr>
        <w:pStyle w:val="Heading5"/>
        <w:spacing w:before="200"/>
        <w:rPr>
          <w:snapToGrid w:val="0"/>
        </w:rPr>
      </w:pPr>
      <w:bookmarkStart w:id="227" w:name="_Toc483476852"/>
      <w:bookmarkStart w:id="228" w:name="_Toc473893846"/>
      <w:r>
        <w:rPr>
          <w:rStyle w:val="CharSectno"/>
        </w:rPr>
        <w:t>31</w:t>
      </w:r>
      <w:r>
        <w:rPr>
          <w:snapToGrid w:val="0"/>
        </w:rPr>
        <w:t>.</w:t>
      </w:r>
      <w:r>
        <w:rPr>
          <w:snapToGrid w:val="0"/>
        </w:rPr>
        <w:tab/>
        <w:t>Bathing prohibited except in approved places</w:t>
      </w:r>
      <w:bookmarkEnd w:id="227"/>
      <w:bookmarkEnd w:id="228"/>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w:t>
      </w:r>
      <w:del w:id="229" w:author="Master Repository Process" w:date="2021-07-31T20:09:00Z">
        <w:r>
          <w:delText xml:space="preserve"> in</w:delText>
        </w:r>
      </w:del>
      <w:ins w:id="230" w:author="Master Repository Process" w:date="2021-07-31T20:09:00Z">
        <w:r>
          <w:t>:</w:t>
        </w:r>
      </w:ins>
      <w:r>
        <w:t xml:space="preserve"> Gazette 29 Dec 1995 p. 6309; 21 Apr 2011 p. 1472.]</w:t>
      </w:r>
    </w:p>
    <w:p>
      <w:pPr>
        <w:pStyle w:val="Ednotedivision"/>
        <w:spacing w:before="200"/>
        <w:rPr>
          <w:del w:id="231" w:author="Master Repository Process" w:date="2021-07-31T20:09:00Z"/>
        </w:rPr>
      </w:pPr>
      <w:del w:id="232" w:author="Master Repository Process" w:date="2021-07-31T20:09:00Z">
        <w:r>
          <w:delText>[Heading deleted in Gazette 29 May 2001 p. 2708.]</w:delText>
        </w:r>
      </w:del>
    </w:p>
    <w:p>
      <w:pPr>
        <w:pStyle w:val="Heading5"/>
        <w:spacing w:before="200"/>
        <w:rPr>
          <w:snapToGrid w:val="0"/>
        </w:rPr>
      </w:pPr>
      <w:bookmarkStart w:id="233" w:name="_Toc483476853"/>
      <w:bookmarkStart w:id="234" w:name="_Toc473893847"/>
      <w:r>
        <w:rPr>
          <w:rStyle w:val="CharSectno"/>
        </w:rPr>
        <w:t>32</w:t>
      </w:r>
      <w:r>
        <w:rPr>
          <w:snapToGrid w:val="0"/>
        </w:rPr>
        <w:t>.</w:t>
      </w:r>
      <w:r>
        <w:rPr>
          <w:snapToGrid w:val="0"/>
        </w:rPr>
        <w:tab/>
      </w:r>
      <w:del w:id="235" w:author="Master Repository Process" w:date="2021-07-31T20:09:00Z">
        <w:r>
          <w:rPr>
            <w:snapToGrid w:val="0"/>
          </w:rPr>
          <w:delText>Inspectors etc., powers</w:delText>
        </w:r>
      </w:del>
      <w:ins w:id="236" w:author="Master Repository Process" w:date="2021-07-31T20:09:00Z">
        <w:r>
          <w:rPr>
            <w:snapToGrid w:val="0"/>
          </w:rPr>
          <w:t>Powers</w:t>
        </w:r>
      </w:ins>
      <w:r>
        <w:rPr>
          <w:snapToGrid w:val="0"/>
        </w:rPr>
        <w:t xml:space="preserve"> of entry</w:t>
      </w:r>
      <w:bookmarkEnd w:id="233"/>
      <w:bookmarkEnd w:id="234"/>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w:t>
      </w:r>
      <w:del w:id="237" w:author="Master Repository Process" w:date="2021-07-31T20:09:00Z">
        <w:r>
          <w:delText xml:space="preserve"> in</w:delText>
        </w:r>
      </w:del>
      <w:ins w:id="238" w:author="Master Repository Process" w:date="2021-07-31T20:09:00Z">
        <w:r>
          <w:t>:</w:t>
        </w:r>
      </w:ins>
      <w:r>
        <w:t xml:space="preserve"> Gazette 29 Dec 1995 p. 6307 and 6309; 21 Apr 2011 p. 1471.]</w:t>
      </w:r>
    </w:p>
    <w:p>
      <w:pPr>
        <w:pStyle w:val="Ednotedivision"/>
        <w:rPr>
          <w:del w:id="239" w:author="Master Repository Process" w:date="2021-07-31T20:09:00Z"/>
        </w:rPr>
      </w:pPr>
      <w:del w:id="240" w:author="Master Repository Process" w:date="2021-07-31T20:09:00Z">
        <w:r>
          <w:delText>[Heading deleted in Gazette 29 May 2001 p. 2708.]</w:delText>
        </w:r>
      </w:del>
    </w:p>
    <w:p>
      <w:pPr>
        <w:pStyle w:val="Heading5"/>
        <w:rPr>
          <w:snapToGrid w:val="0"/>
        </w:rPr>
      </w:pPr>
      <w:bookmarkStart w:id="241" w:name="_Toc483476854"/>
      <w:bookmarkStart w:id="242" w:name="_Toc473893848"/>
      <w:r>
        <w:rPr>
          <w:rStyle w:val="CharSectno"/>
        </w:rPr>
        <w:t>33</w:t>
      </w:r>
      <w:r>
        <w:rPr>
          <w:snapToGrid w:val="0"/>
        </w:rPr>
        <w:t>.</w:t>
      </w:r>
      <w:r>
        <w:rPr>
          <w:snapToGrid w:val="0"/>
        </w:rPr>
        <w:tab/>
        <w:t xml:space="preserve">Compliance, </w:t>
      </w:r>
      <w:r>
        <w:t>CEO</w:t>
      </w:r>
      <w:r>
        <w:rPr>
          <w:snapToGrid w:val="0"/>
        </w:rPr>
        <w:t xml:space="preserve"> to fix time for</w:t>
      </w:r>
      <w:bookmarkEnd w:id="241"/>
      <w:bookmarkEnd w:id="242"/>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w:t>
      </w:r>
      <w:del w:id="243" w:author="Master Repository Process" w:date="2021-07-31T20:09:00Z">
        <w:r>
          <w:delText xml:space="preserve"> in</w:delText>
        </w:r>
      </w:del>
      <w:ins w:id="244" w:author="Master Repository Process" w:date="2021-07-31T20:09:00Z">
        <w:r>
          <w:t>:</w:t>
        </w:r>
      </w:ins>
      <w:r>
        <w:t xml:space="preserve"> Gazette 29 Dec 1995 p. 6309; 21 Apr 2011 p. 1472.]</w:t>
      </w:r>
    </w:p>
    <w:p>
      <w:pPr>
        <w:pStyle w:val="Ednotedivision"/>
        <w:rPr>
          <w:del w:id="245" w:author="Master Repository Process" w:date="2021-07-31T20:09:00Z"/>
        </w:rPr>
      </w:pPr>
      <w:del w:id="246" w:author="Master Repository Process" w:date="2021-07-31T20:09:00Z">
        <w:r>
          <w:delText>[Heading deleted in Gazette 29 May 2001 p. 2708.]</w:delText>
        </w:r>
      </w:del>
    </w:p>
    <w:p>
      <w:pPr>
        <w:pStyle w:val="Heading5"/>
        <w:rPr>
          <w:snapToGrid w:val="0"/>
        </w:rPr>
      </w:pPr>
      <w:bookmarkStart w:id="247" w:name="_Toc483476855"/>
      <w:bookmarkStart w:id="248" w:name="_Toc473893849"/>
      <w:r>
        <w:rPr>
          <w:rStyle w:val="CharSectno"/>
        </w:rPr>
        <w:t>34</w:t>
      </w:r>
      <w:r>
        <w:rPr>
          <w:snapToGrid w:val="0"/>
        </w:rPr>
        <w:t>.</w:t>
      </w:r>
      <w:r>
        <w:rPr>
          <w:snapToGrid w:val="0"/>
        </w:rPr>
        <w:tab/>
        <w:t>Timber cutting and clearing without permission</w:t>
      </w:r>
      <w:bookmarkEnd w:id="247"/>
      <w:bookmarkEnd w:id="248"/>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rPr>
          <w:del w:id="249" w:author="Master Repository Process" w:date="2021-07-31T20:09:00Z"/>
        </w:rPr>
      </w:pPr>
      <w:r>
        <w:tab/>
        <w:t>[By</w:t>
      </w:r>
      <w:r>
        <w:noBreakHyphen/>
        <w:t>law 34 amended</w:t>
      </w:r>
      <w:del w:id="250" w:author="Master Repository Process" w:date="2021-07-31T20:09:00Z">
        <w:r>
          <w:delText xml:space="preserve"> in</w:delText>
        </w:r>
      </w:del>
      <w:ins w:id="251" w:author="Master Repository Process" w:date="2021-07-31T20:09:00Z">
        <w:r>
          <w:t>:</w:t>
        </w:r>
      </w:ins>
      <w:r>
        <w:t xml:space="preserve"> Gazette 29 Dec 1995 p. 6309; 21 Apr 2011 p. 1472; 7 Jun 2016 p. 1778</w:t>
      </w:r>
      <w:del w:id="252" w:author="Master Repository Process" w:date="2021-07-31T20:09:00Z">
        <w:r>
          <w:delText>.]</w:delText>
        </w:r>
      </w:del>
    </w:p>
    <w:p>
      <w:pPr>
        <w:pStyle w:val="Footnotesection"/>
      </w:pPr>
      <w:del w:id="253" w:author="Master Repository Process" w:date="2021-07-31T20:09:00Z">
        <w:r>
          <w:delText>[Heading deleted in Gazette 29 May 2001 p. 2708</w:delText>
        </w:r>
      </w:del>
      <w:r>
        <w:t>.]</w:t>
      </w:r>
    </w:p>
    <w:p>
      <w:pPr>
        <w:pStyle w:val="Heading5"/>
        <w:rPr>
          <w:snapToGrid w:val="0"/>
        </w:rPr>
      </w:pPr>
      <w:bookmarkStart w:id="254" w:name="_Toc483476856"/>
      <w:bookmarkStart w:id="255" w:name="_Toc473893850"/>
      <w:r>
        <w:rPr>
          <w:rStyle w:val="CharSectno"/>
        </w:rPr>
        <w:t>35</w:t>
      </w:r>
      <w:r>
        <w:rPr>
          <w:snapToGrid w:val="0"/>
        </w:rPr>
        <w:t>.</w:t>
      </w:r>
      <w:r>
        <w:rPr>
          <w:snapToGrid w:val="0"/>
        </w:rPr>
        <w:tab/>
        <w:t xml:space="preserve">Hunting, shooting and fishing, </w:t>
      </w:r>
      <w:r>
        <w:t>CEO</w:t>
      </w:r>
      <w:r>
        <w:rPr>
          <w:snapToGrid w:val="0"/>
        </w:rPr>
        <w:t xml:space="preserve"> may restrict</w:t>
      </w:r>
      <w:bookmarkEnd w:id="254"/>
      <w:bookmarkEnd w:id="255"/>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w:t>
      </w:r>
      <w:del w:id="256" w:author="Master Repository Process" w:date="2021-07-31T20:09:00Z">
        <w:r>
          <w:delText xml:space="preserve"> in</w:delText>
        </w:r>
      </w:del>
      <w:ins w:id="257" w:author="Master Repository Process" w:date="2021-07-31T20:09:00Z">
        <w:r>
          <w:t>:</w:t>
        </w:r>
      </w:ins>
      <w:r>
        <w:t xml:space="preserve"> Gazette 29 Dec 1995 p. 6309; 21 Apr 2011 p. 1472; 7 Jun 2016 p. 1778</w:t>
      </w:r>
      <w:r>
        <w:noBreakHyphen/>
        <w:t>9.]</w:t>
      </w:r>
    </w:p>
    <w:p>
      <w:pPr>
        <w:pStyle w:val="Ednotedivision"/>
        <w:rPr>
          <w:del w:id="258" w:author="Master Repository Process" w:date="2021-07-31T20:09:00Z"/>
        </w:rPr>
      </w:pPr>
      <w:del w:id="259" w:author="Master Repository Process" w:date="2021-07-31T20:09:00Z">
        <w:r>
          <w:delText>[Heading deleted in Gazette 29 May 2001 p. 2708.]</w:delText>
        </w:r>
      </w:del>
    </w:p>
    <w:p>
      <w:pPr>
        <w:pStyle w:val="Heading5"/>
        <w:rPr>
          <w:snapToGrid w:val="0"/>
        </w:rPr>
      </w:pPr>
      <w:bookmarkStart w:id="260" w:name="_Toc483476857"/>
      <w:bookmarkStart w:id="261" w:name="_Toc473893851"/>
      <w:r>
        <w:rPr>
          <w:rStyle w:val="CharSectno"/>
        </w:rPr>
        <w:t>36</w:t>
      </w:r>
      <w:r>
        <w:rPr>
          <w:snapToGrid w:val="0"/>
        </w:rPr>
        <w:t>.</w:t>
      </w:r>
      <w:r>
        <w:rPr>
          <w:snapToGrid w:val="0"/>
        </w:rPr>
        <w:tab/>
        <w:t>Camping and picnicking restricted</w:t>
      </w:r>
      <w:bookmarkEnd w:id="260"/>
      <w:bookmarkEnd w:id="261"/>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w:t>
      </w:r>
      <w:del w:id="262" w:author="Master Repository Process" w:date="2021-07-31T20:09:00Z">
        <w:r>
          <w:delText xml:space="preserve"> in</w:delText>
        </w:r>
      </w:del>
      <w:ins w:id="263" w:author="Master Repository Process" w:date="2021-07-31T20:09:00Z">
        <w:r>
          <w:t>:</w:t>
        </w:r>
      </w:ins>
      <w:r>
        <w:t xml:space="preserve"> Gazette 29 Dec 1995 p. 6309; 29 May 2001 p. 2707; 21 Apr 2011 p. 1472.]</w:t>
      </w:r>
    </w:p>
    <w:p>
      <w:pPr>
        <w:pStyle w:val="Heading3"/>
        <w:keepNext w:val="0"/>
      </w:pPr>
      <w:bookmarkStart w:id="264" w:name="_Toc478720778"/>
      <w:bookmarkStart w:id="265" w:name="_Toc483215338"/>
      <w:bookmarkStart w:id="266" w:name="_Toc483383689"/>
      <w:bookmarkStart w:id="267" w:name="_Toc483476858"/>
      <w:bookmarkStart w:id="268" w:name="_Toc473017605"/>
      <w:bookmarkStart w:id="269" w:name="_Toc473037746"/>
      <w:bookmarkStart w:id="270" w:name="_Toc473893752"/>
      <w:bookmarkStart w:id="271" w:name="_Toc473893852"/>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264"/>
      <w:bookmarkEnd w:id="265"/>
      <w:bookmarkEnd w:id="266"/>
      <w:bookmarkEnd w:id="267"/>
      <w:bookmarkEnd w:id="268"/>
      <w:bookmarkEnd w:id="269"/>
      <w:bookmarkEnd w:id="270"/>
      <w:bookmarkEnd w:id="271"/>
    </w:p>
    <w:p>
      <w:pPr>
        <w:pStyle w:val="Footnoteheading"/>
      </w:pPr>
      <w:r>
        <w:tab/>
        <w:t>[Heading inserted</w:t>
      </w:r>
      <w:del w:id="272" w:author="Master Repository Process" w:date="2021-07-31T20:09:00Z">
        <w:r>
          <w:delText xml:space="preserve"> in</w:delText>
        </w:r>
      </w:del>
      <w:ins w:id="273" w:author="Master Repository Process" w:date="2021-07-31T20:09:00Z">
        <w:r>
          <w:t>:</w:t>
        </w:r>
      </w:ins>
      <w:r>
        <w:t xml:space="preserve"> Gazette 29 May 2001 p. 2707; amended</w:t>
      </w:r>
      <w:del w:id="274" w:author="Master Repository Process" w:date="2021-07-31T20:09:00Z">
        <w:r>
          <w:delText xml:space="preserve"> in</w:delText>
        </w:r>
      </w:del>
      <w:ins w:id="275" w:author="Master Repository Process" w:date="2021-07-31T20:09:00Z">
        <w:r>
          <w:t>:</w:t>
        </w:r>
      </w:ins>
      <w:r>
        <w:t xml:space="preserve"> Gazette 21 Apr 2011 p. 1471.]</w:t>
      </w:r>
    </w:p>
    <w:p>
      <w:pPr>
        <w:pStyle w:val="Ednotedivision"/>
        <w:rPr>
          <w:del w:id="276" w:author="Master Repository Process" w:date="2021-07-31T20:09:00Z"/>
        </w:rPr>
      </w:pPr>
      <w:del w:id="277" w:author="Master Repository Process" w:date="2021-07-31T20:09:00Z">
        <w:r>
          <w:delText>[Heading deleted in Gazette 29 May 2001 p. 2708.]</w:delText>
        </w:r>
      </w:del>
    </w:p>
    <w:p>
      <w:pPr>
        <w:pStyle w:val="Ednotesection"/>
      </w:pPr>
      <w:r>
        <w:t>[</w:t>
      </w:r>
      <w:r>
        <w:rPr>
          <w:b/>
        </w:rPr>
        <w:t>37</w:t>
      </w:r>
      <w:del w:id="278" w:author="Master Repository Process" w:date="2021-07-31T20:09:00Z">
        <w:r>
          <w:rPr>
            <w:b/>
          </w:rPr>
          <w:delText>, 38</w:delText>
        </w:r>
      </w:del>
      <w:ins w:id="279" w:author="Master Repository Process" w:date="2021-07-31T20:09:00Z">
        <w:r>
          <w:rPr>
            <w:b/>
          </w:rPr>
          <w:t>-39</w:t>
        </w:r>
      </w:ins>
      <w:r>
        <w:rPr>
          <w:b/>
        </w:rPr>
        <w:t>.</w:t>
      </w:r>
      <w:r>
        <w:tab/>
        <w:t>Deleted</w:t>
      </w:r>
      <w:del w:id="280" w:author="Master Repository Process" w:date="2021-07-31T20:09:00Z">
        <w:r>
          <w:delText xml:space="preserve"> in</w:delText>
        </w:r>
      </w:del>
      <w:ins w:id="281" w:author="Master Repository Process" w:date="2021-07-31T20:09:00Z">
        <w:r>
          <w:t>:</w:t>
        </w:r>
      </w:ins>
      <w:r>
        <w:t xml:space="preserve"> Gazette 14 Nov 2013 p. 5035.]</w:t>
      </w:r>
    </w:p>
    <w:p>
      <w:pPr>
        <w:pStyle w:val="Ednotedivision"/>
        <w:rPr>
          <w:del w:id="282" w:author="Master Repository Process" w:date="2021-07-31T20:09:00Z"/>
        </w:rPr>
      </w:pPr>
      <w:del w:id="283" w:author="Master Repository Process" w:date="2021-07-31T20:09:00Z">
        <w:r>
          <w:delText>[Heading deleted in Gazette 29 May 2001 p. 2708.]</w:delText>
        </w:r>
      </w:del>
    </w:p>
    <w:p>
      <w:pPr>
        <w:pStyle w:val="Ednotesection"/>
        <w:rPr>
          <w:del w:id="284" w:author="Master Repository Process" w:date="2021-07-31T20:09:00Z"/>
        </w:rPr>
      </w:pPr>
      <w:del w:id="285" w:author="Master Repository Process" w:date="2021-07-31T20:09:00Z">
        <w:r>
          <w:delText>[</w:delText>
        </w:r>
        <w:r>
          <w:rPr>
            <w:b/>
          </w:rPr>
          <w:delText>39.</w:delText>
        </w:r>
        <w:r>
          <w:tab/>
          <w:delText>Deleted in Gazette 14 Nov 2013 p. 5035.]</w:delText>
        </w:r>
      </w:del>
    </w:p>
    <w:p>
      <w:pPr>
        <w:pStyle w:val="Ednotedivision"/>
        <w:rPr>
          <w:del w:id="286" w:author="Master Repository Process" w:date="2021-07-31T20:09:00Z"/>
        </w:rPr>
      </w:pPr>
      <w:del w:id="287" w:author="Master Repository Process" w:date="2021-07-31T20:09:00Z">
        <w:r>
          <w:delText>[Heading deleted in Gazette 29 May 2001 p. 2708.]</w:delText>
        </w:r>
      </w:del>
    </w:p>
    <w:p>
      <w:pPr>
        <w:pStyle w:val="Heading5"/>
        <w:spacing w:before="120"/>
        <w:rPr>
          <w:snapToGrid w:val="0"/>
        </w:rPr>
      </w:pPr>
      <w:bookmarkStart w:id="288" w:name="_Toc483476859"/>
      <w:bookmarkStart w:id="289" w:name="_Toc473893853"/>
      <w:r>
        <w:rPr>
          <w:rStyle w:val="CharSectno"/>
        </w:rPr>
        <w:t>40</w:t>
      </w:r>
      <w:r>
        <w:rPr>
          <w:snapToGrid w:val="0"/>
        </w:rPr>
        <w:t>.</w:t>
      </w:r>
      <w:r>
        <w:rPr>
          <w:snapToGrid w:val="0"/>
        </w:rPr>
        <w:tab/>
        <w:t>Flora protected</w:t>
      </w:r>
      <w:bookmarkEnd w:id="288"/>
      <w:bookmarkEnd w:id="289"/>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w:t>
      </w:r>
      <w:del w:id="290" w:author="Master Repository Process" w:date="2021-07-31T20:09:00Z">
        <w:r>
          <w:delText xml:space="preserve"> in</w:delText>
        </w:r>
      </w:del>
      <w:ins w:id="291" w:author="Master Repository Process" w:date="2021-07-31T20:09:00Z">
        <w:r>
          <w:t>:</w:t>
        </w:r>
      </w:ins>
      <w:r>
        <w:t xml:space="preserve"> Gazette 29 Dec 1995 p. 6307; 29 May 2001 p. 2707; 21 Apr 2011 p. 1471; 7 Jun 2016 p. 1779.]</w:t>
      </w:r>
    </w:p>
    <w:p>
      <w:pPr>
        <w:pStyle w:val="Ednotedivision"/>
        <w:rPr>
          <w:del w:id="292" w:author="Master Repository Process" w:date="2021-07-31T20:09:00Z"/>
        </w:rPr>
      </w:pPr>
      <w:del w:id="293" w:author="Master Repository Process" w:date="2021-07-31T20:09:00Z">
        <w:r>
          <w:delText>[Heading deleted in Gazette 29 May 2001 p. 2708.]</w:delText>
        </w:r>
      </w:del>
    </w:p>
    <w:p>
      <w:pPr>
        <w:pStyle w:val="Ednotesection"/>
      </w:pPr>
      <w:r>
        <w:t>[</w:t>
      </w:r>
      <w:r>
        <w:rPr>
          <w:b/>
        </w:rPr>
        <w:t>41</w:t>
      </w:r>
      <w:ins w:id="294" w:author="Master Repository Process" w:date="2021-07-31T20:09:00Z">
        <w:r>
          <w:rPr>
            <w:b/>
          </w:rPr>
          <w:t>-46</w:t>
        </w:r>
      </w:ins>
      <w:r>
        <w:rPr>
          <w:b/>
        </w:rPr>
        <w:t>.</w:t>
      </w:r>
      <w:r>
        <w:tab/>
        <w:t>Deleted</w:t>
      </w:r>
      <w:del w:id="295" w:author="Master Repository Process" w:date="2021-07-31T20:09:00Z">
        <w:r>
          <w:delText xml:space="preserve"> in</w:delText>
        </w:r>
      </w:del>
      <w:ins w:id="296" w:author="Master Repository Process" w:date="2021-07-31T20:09:00Z">
        <w:r>
          <w:t>:</w:t>
        </w:r>
      </w:ins>
      <w:r>
        <w:t xml:space="preserve"> Gazette 14 Nov 2013 p. 5035.]</w:t>
      </w:r>
    </w:p>
    <w:p>
      <w:pPr>
        <w:pStyle w:val="Ednotedivision"/>
        <w:rPr>
          <w:del w:id="297" w:author="Master Repository Process" w:date="2021-07-31T20:09:00Z"/>
        </w:rPr>
      </w:pPr>
      <w:del w:id="298" w:author="Master Repository Process" w:date="2021-07-31T20:09:00Z">
        <w:r>
          <w:delText>[Heading deleted in Gazette 29 May 2001 p. 2708.]</w:delText>
        </w:r>
      </w:del>
    </w:p>
    <w:p>
      <w:pPr>
        <w:pStyle w:val="Ednotesection"/>
        <w:rPr>
          <w:del w:id="299" w:author="Master Repository Process" w:date="2021-07-31T20:09:00Z"/>
        </w:rPr>
      </w:pPr>
      <w:del w:id="300" w:author="Master Repository Process" w:date="2021-07-31T20:09:00Z">
        <w:r>
          <w:delText>[</w:delText>
        </w:r>
        <w:r>
          <w:rPr>
            <w:b/>
          </w:rPr>
          <w:delText>42.</w:delText>
        </w:r>
        <w:r>
          <w:tab/>
          <w:delText>Deleted in Gazette 14 Nov 2013 p. 5035.]</w:delText>
        </w:r>
      </w:del>
    </w:p>
    <w:p>
      <w:pPr>
        <w:pStyle w:val="Ednotedivision"/>
        <w:rPr>
          <w:del w:id="301" w:author="Master Repository Process" w:date="2021-07-31T20:09:00Z"/>
        </w:rPr>
      </w:pPr>
      <w:del w:id="302" w:author="Master Repository Process" w:date="2021-07-31T20:09:00Z">
        <w:r>
          <w:delText>[Heading deleted in Gazette 29 May 2001 p. 2708.]</w:delText>
        </w:r>
      </w:del>
    </w:p>
    <w:p>
      <w:pPr>
        <w:pStyle w:val="Ednotesection"/>
        <w:rPr>
          <w:del w:id="303" w:author="Master Repository Process" w:date="2021-07-31T20:09:00Z"/>
        </w:rPr>
      </w:pPr>
      <w:del w:id="304" w:author="Master Repository Process" w:date="2021-07-31T20:09:00Z">
        <w:r>
          <w:delText>[</w:delText>
        </w:r>
        <w:r>
          <w:rPr>
            <w:b/>
          </w:rPr>
          <w:delText>43.</w:delText>
        </w:r>
        <w:r>
          <w:tab/>
          <w:delText>Deleted in Gazette 14 Nov 2013 p. 5035.]</w:delText>
        </w:r>
      </w:del>
    </w:p>
    <w:p>
      <w:pPr>
        <w:pStyle w:val="Ednotedivision"/>
        <w:rPr>
          <w:del w:id="305" w:author="Master Repository Process" w:date="2021-07-31T20:09:00Z"/>
        </w:rPr>
      </w:pPr>
      <w:del w:id="306" w:author="Master Repository Process" w:date="2021-07-31T20:09:00Z">
        <w:r>
          <w:delText>[Heading deleted in Gazette 29 May 2001 p. 2708.]</w:delText>
        </w:r>
      </w:del>
    </w:p>
    <w:p>
      <w:pPr>
        <w:pStyle w:val="Ednotesection"/>
        <w:rPr>
          <w:del w:id="307" w:author="Master Repository Process" w:date="2021-07-31T20:09:00Z"/>
        </w:rPr>
      </w:pPr>
      <w:del w:id="308" w:author="Master Repository Process" w:date="2021-07-31T20:09:00Z">
        <w:r>
          <w:delText>[</w:delText>
        </w:r>
        <w:r>
          <w:rPr>
            <w:b/>
          </w:rPr>
          <w:delText>44.</w:delText>
        </w:r>
        <w:r>
          <w:tab/>
          <w:delText>Deleted in Gazette 14 Nov 2013 p. 5035.]</w:delText>
        </w:r>
      </w:del>
    </w:p>
    <w:p>
      <w:pPr>
        <w:pStyle w:val="Ednotedivision"/>
        <w:rPr>
          <w:del w:id="309" w:author="Master Repository Process" w:date="2021-07-31T20:09:00Z"/>
        </w:rPr>
      </w:pPr>
      <w:del w:id="310" w:author="Master Repository Process" w:date="2021-07-31T20:09:00Z">
        <w:r>
          <w:delText>[Heading deleted in Gazette 29 May 2001 p. 2708.]</w:delText>
        </w:r>
      </w:del>
    </w:p>
    <w:p>
      <w:pPr>
        <w:pStyle w:val="Ednotesection"/>
        <w:rPr>
          <w:del w:id="311" w:author="Master Repository Process" w:date="2021-07-31T20:09:00Z"/>
        </w:rPr>
      </w:pPr>
      <w:del w:id="312" w:author="Master Repository Process" w:date="2021-07-31T20:09:00Z">
        <w:r>
          <w:delText>[</w:delText>
        </w:r>
        <w:r>
          <w:rPr>
            <w:b/>
          </w:rPr>
          <w:delText>45.</w:delText>
        </w:r>
        <w:r>
          <w:tab/>
          <w:delText>Deleted in Gazette 14 Nov 2013 p. 5035.]</w:delText>
        </w:r>
      </w:del>
    </w:p>
    <w:p>
      <w:pPr>
        <w:pStyle w:val="Ednotedivision"/>
        <w:rPr>
          <w:del w:id="313" w:author="Master Repository Process" w:date="2021-07-31T20:09:00Z"/>
        </w:rPr>
      </w:pPr>
      <w:del w:id="314" w:author="Master Repository Process" w:date="2021-07-31T20:09:00Z">
        <w:r>
          <w:delText>[Heading deleted in Gazette 29 May 2001 p. 2708.]</w:delText>
        </w:r>
      </w:del>
    </w:p>
    <w:p>
      <w:pPr>
        <w:pStyle w:val="Ednotesection"/>
        <w:rPr>
          <w:del w:id="315" w:author="Master Repository Process" w:date="2021-07-31T20:09:00Z"/>
        </w:rPr>
      </w:pPr>
      <w:del w:id="316" w:author="Master Repository Process" w:date="2021-07-31T20:09:00Z">
        <w:r>
          <w:delText>[</w:delText>
        </w:r>
        <w:r>
          <w:rPr>
            <w:b/>
          </w:rPr>
          <w:delText>46.</w:delText>
        </w:r>
        <w:r>
          <w:tab/>
          <w:delText>Deleted in Gazette 14 Nov 2013 p. 5035.]</w:delText>
        </w:r>
      </w:del>
    </w:p>
    <w:p>
      <w:pPr>
        <w:pStyle w:val="Footnoteheading"/>
        <w:tabs>
          <w:tab w:val="clear" w:pos="879"/>
          <w:tab w:val="left" w:pos="1470"/>
        </w:tabs>
        <w:ind w:left="1470" w:hanging="1470"/>
        <w:rPr>
          <w:del w:id="317" w:author="Master Repository Process" w:date="2021-07-31T20:09:00Z"/>
        </w:rPr>
      </w:pPr>
      <w:del w:id="318" w:author="Master Repository Process" w:date="2021-07-31T20:09:00Z">
        <w:r>
          <w:delText>[Division 4:</w:delText>
        </w:r>
        <w:r>
          <w:tab/>
          <w:delText>Heading deleted in Gazette 14 Nov 2013 p. 5035;</w:delText>
        </w:r>
        <w:r>
          <w:br/>
          <w:delText>Heading deleted in Gazette 16 Jun 2000 p. 2962;</w:delText>
        </w:r>
        <w:r>
          <w:br/>
          <w:delText>bl. 47 deleted in Gazette 16 Jun 2000 p. 2962;</w:delText>
        </w:r>
        <w:r>
          <w:br/>
          <w:delText>Heading deleted in Gazette 16 Jun 2000 p. 2962;</w:delText>
        </w:r>
        <w:r>
          <w:br/>
          <w:delText>bl. 48 deleted in Gazette 16 Jun 2000 p. 2962;</w:delText>
        </w:r>
        <w:r>
          <w:br/>
          <w:delText>Heading deleted in Gazette 29 May 2001 p. 2708;</w:delText>
        </w:r>
        <w:r>
          <w:br/>
          <w:delText>bl. 49 deleted in Gazette 16 Jun 2000 p. 2962;</w:delText>
        </w:r>
        <w:r>
          <w:br/>
          <w:delText>Heading deleted in Gazette 16 Jun 2000 p. 2962;</w:delText>
        </w:r>
        <w:r>
          <w:br/>
          <w:delText>bl. 50 deleted in Gazette 16 Jun 2000 p. 2962;</w:delText>
        </w:r>
        <w:r>
          <w:br/>
          <w:delText>Heading deleted in Gazette 16 Jun 2000 p. 2962;</w:delText>
        </w:r>
        <w:r>
          <w:br/>
          <w:delText>bl. 51 deleted in Gazette 16 Jun 2000 p. 2962;</w:delText>
        </w:r>
        <w:r>
          <w:br/>
          <w:delText>Heading deleted in Gazette 29 May 2001 p. 2708;</w:delText>
        </w:r>
        <w:r>
          <w:br/>
          <w:delText>bl. 52 deleted in Gazette 14 Nov 2013 p. 5035;</w:delText>
        </w:r>
        <w:r>
          <w:br/>
          <w:delText>Heading deleted in Gazette 29 May 2001 p. 2708;</w:delText>
        </w:r>
        <w:r>
          <w:br/>
          <w:delText>bl. 53 deleted in Gazette 28 Jun 2004 p. 2391;</w:delText>
        </w:r>
        <w:r>
          <w:br/>
          <w:delText>Heading deleted in Gazette 29 May 2001 p. 2708;</w:delText>
        </w:r>
        <w:r>
          <w:br/>
          <w:delText>bl. 54, 54A deleted in Gazette 14 Nov 2013 p. 5035;</w:delText>
        </w:r>
        <w:r>
          <w:br/>
          <w:delText>Heading deleted in Gazette 16 Jun 2000 p. 2962;</w:delText>
        </w:r>
        <w:r>
          <w:br/>
          <w:delText>bl. 55 deleted in Gazette 16 Jun 2000 p. 2962;</w:delText>
        </w:r>
        <w:r>
          <w:br/>
          <w:delText>Heading deleted in Gazette 29 May 2001 p. 2708;</w:delText>
        </w:r>
        <w:r>
          <w:br/>
          <w:delText>bl. 56 deleted in Gazette 30 Jun 1960 p. 1953;</w:delText>
        </w:r>
        <w:r>
          <w:br/>
          <w:delText>Heading deleted in Gazette 16 Jun 2000 p. 2962;</w:delText>
        </w:r>
        <w:r>
          <w:br/>
          <w:delText>bl. 57 deleted in Gazette 16 Jun 2000 p. 2962.]</w:delText>
        </w:r>
      </w:del>
    </w:p>
    <w:p>
      <w:pPr>
        <w:pStyle w:val="Footnoteheading"/>
        <w:tabs>
          <w:tab w:val="clear" w:pos="879"/>
          <w:tab w:val="left" w:pos="1470"/>
        </w:tabs>
        <w:ind w:left="1470" w:hanging="1470"/>
        <w:rPr>
          <w:ins w:id="319" w:author="Master Repository Process" w:date="2021-07-31T20:09:00Z"/>
        </w:rPr>
      </w:pPr>
      <w:ins w:id="320" w:author="Master Repository Process" w:date="2021-07-31T20:09:00Z">
        <w:r>
          <w:t>[Division 4:</w:t>
        </w:r>
        <w:r>
          <w:tab/>
          <w:t>bl. 47-51, 55 and 57 deleted: Gazette 16 Jun 2000 p. 2962;</w:t>
        </w:r>
        <w:r>
          <w:br/>
          <w:t>bl. 52, 54 and 54A deleted: Gazette 14 Nov 2013 p. 5035;</w:t>
        </w:r>
        <w:r>
          <w:br/>
          <w:t>bl. 53 deleted: Gazette 28 Jun 2004 p. 2391;</w:t>
        </w:r>
        <w:r>
          <w:br/>
          <w:t>bl. 56 deleted: Gazette 30 Jun 1960 p. 1953.]</w:t>
        </w:r>
      </w:ins>
    </w:p>
    <w:p>
      <w:pPr>
        <w:pStyle w:val="Footnoteheading"/>
        <w:tabs>
          <w:tab w:val="clear" w:pos="879"/>
          <w:tab w:val="left" w:pos="1470"/>
        </w:tabs>
        <w:ind w:left="1470" w:hanging="1470"/>
      </w:pPr>
      <w:r>
        <w:t xml:space="preserve">[Division 5: </w:t>
      </w:r>
      <w:r>
        <w:tab/>
      </w:r>
      <w:del w:id="321" w:author="Master Repository Process" w:date="2021-07-31T20:09:00Z">
        <w:r>
          <w:delText>Heading deleted in Gazette 14 Nov 2013 p. 5035;</w:delText>
        </w:r>
        <w:r>
          <w:br/>
          <w:delText>Heading deleted in Gazette 29 May 2001 p. 2708;</w:delText>
        </w:r>
        <w:r>
          <w:br/>
          <w:delText xml:space="preserve">bl. </w:delText>
        </w:r>
      </w:del>
      <w:ins w:id="322" w:author="Master Repository Process" w:date="2021-07-31T20:09:00Z">
        <w:r>
          <w:t xml:space="preserve">bl. </w:t>
        </w:r>
      </w:ins>
      <w:r>
        <w:t>58 deleted</w:t>
      </w:r>
      <w:del w:id="323" w:author="Master Repository Process" w:date="2021-07-31T20:09:00Z">
        <w:r>
          <w:delText xml:space="preserve"> in</w:delText>
        </w:r>
      </w:del>
      <w:ins w:id="324" w:author="Master Repository Process" w:date="2021-07-31T20:09:00Z">
        <w:r>
          <w:t>:</w:t>
        </w:r>
      </w:ins>
      <w:r>
        <w:t xml:space="preserve"> Gazette 28 Jun 2004 p. 2391;</w:t>
      </w:r>
      <w:r>
        <w:br/>
        <w:t>bl. 58AA deleted</w:t>
      </w:r>
      <w:del w:id="325" w:author="Master Repository Process" w:date="2021-07-31T20:09:00Z">
        <w:r>
          <w:delText xml:space="preserve"> in</w:delText>
        </w:r>
      </w:del>
      <w:ins w:id="326" w:author="Master Repository Process" w:date="2021-07-31T20:09:00Z">
        <w:r>
          <w:t>:</w:t>
        </w:r>
      </w:ins>
      <w:r>
        <w:t xml:space="preserve"> Gazette 25 Aug 1998 p. 4737;</w:t>
      </w:r>
      <w:r>
        <w:br/>
        <w:t>bl. 58A</w:t>
      </w:r>
      <w:del w:id="327" w:author="Master Repository Process" w:date="2021-07-31T20:09:00Z">
        <w:r>
          <w:delText xml:space="preserve"> deleted in Gazette 14 Nov 2013 p. 5035;</w:delText>
        </w:r>
        <w:r>
          <w:br/>
          <w:delText>Heading deleted in Gazette 29 May 2001 p. 2708;</w:delText>
        </w:r>
        <w:r>
          <w:br/>
          <w:delText>bl. 59 deleted in Gazette 14 Nov 2013 p. 5035;</w:delText>
        </w:r>
        <w:r>
          <w:br/>
          <w:delText>Heading deleted in Gazette 29 May 2001 p. 2708;</w:delText>
        </w:r>
        <w:r>
          <w:br/>
          <w:delText>bl. 60</w:delText>
        </w:r>
        <w:r>
          <w:noBreakHyphen/>
        </w:r>
      </w:del>
      <w:ins w:id="328" w:author="Master Repository Process" w:date="2021-07-31T20:09:00Z">
        <w:r>
          <w:t>-</w:t>
        </w:r>
      </w:ins>
      <w:r>
        <w:t xml:space="preserve">62 </w:t>
      </w:r>
      <w:del w:id="329" w:author="Master Repository Process" w:date="2021-07-31T20:09:00Z">
        <w:r>
          <w:delText xml:space="preserve"> </w:delText>
        </w:r>
      </w:del>
      <w:r>
        <w:t>deleted</w:t>
      </w:r>
      <w:del w:id="330" w:author="Master Repository Process" w:date="2021-07-31T20:09:00Z">
        <w:r>
          <w:delText xml:space="preserve"> in</w:delText>
        </w:r>
      </w:del>
      <w:ins w:id="331" w:author="Master Repository Process" w:date="2021-07-31T20:09:00Z">
        <w:r>
          <w:t>:</w:t>
        </w:r>
      </w:ins>
      <w:r>
        <w:t xml:space="preserve"> Gazette 14 Nov 2013 p. 5035.]</w:t>
      </w:r>
    </w:p>
    <w:p>
      <w:pPr>
        <w:pStyle w:val="Footnoteheading"/>
        <w:tabs>
          <w:tab w:val="clear" w:pos="879"/>
          <w:tab w:val="left" w:pos="1470"/>
        </w:tabs>
        <w:ind w:left="1470" w:hanging="1470"/>
        <w:rPr>
          <w:del w:id="332" w:author="Master Repository Process" w:date="2021-07-31T20:09:00Z"/>
        </w:rPr>
      </w:pPr>
      <w:del w:id="333" w:author="Master Repository Process" w:date="2021-07-31T20:09:00Z">
        <w:r>
          <w:delText xml:space="preserve">[Division 6: </w:delText>
        </w:r>
        <w:r>
          <w:tab/>
          <w:delText>Heading deleted in Gazette 14 Nov 2013 p. 5035;</w:delText>
        </w:r>
        <w:r>
          <w:br/>
          <w:delText>Heading deleted in Gazette 29 May 2001 p. 2708;</w:delText>
        </w:r>
        <w:r>
          <w:br/>
          <w:delText>Heading deleted in Gazette 29 May 2001 p. 2708;</w:delText>
        </w:r>
        <w:r>
          <w:br/>
          <w:delText>Heading deleted in Gazette 29 May 2001 p. 2708;</w:delText>
        </w:r>
        <w:r>
          <w:br/>
          <w:delText>bl. 63 deleted in Gazette 14 Jul 1987 p. 2658;</w:delText>
        </w:r>
        <w:r>
          <w:br/>
          <w:delText>Heading deleted in Gazette 29 May 2001 p. 2708;</w:delText>
        </w:r>
        <w:r>
          <w:br/>
          <w:delText>bl. 64 deleted in Gazette 14 Nov 2013 p. 5035;</w:delText>
        </w:r>
        <w:r>
          <w:br/>
          <w:delText>Heading deleted in Gazette 29 May 2001 p. 2708;</w:delText>
        </w:r>
        <w:r>
          <w:br/>
          <w:delText>bl. 65 deleted in Gazette 14 Nov 2013 p. 5035;</w:delText>
        </w:r>
        <w:r>
          <w:br/>
          <w:delText>Heading deleted in Gazette 29 May 2001 p. 2708;</w:delText>
        </w:r>
        <w:r>
          <w:br/>
          <w:delText>bl. 66, 66A deleted in Gazette 14 Nov 2013 p. 5035;</w:delText>
        </w:r>
        <w:r>
          <w:br/>
          <w:delText>Heading deleted in Gazette 29 May 2001 p. 2708;</w:delText>
        </w:r>
        <w:r>
          <w:br/>
          <w:delText>bl. 67 deleted in Gazette 14 Nov 2013 p. 5035;</w:delText>
        </w:r>
        <w:r>
          <w:br/>
          <w:delText>Heading deleted in Gazette 29 May 2001 p. 2708;</w:delText>
        </w:r>
        <w:r>
          <w:br/>
          <w:delText>bl. 68, 69 deleted in Gazette 14 Nov 2013 p. 5035;</w:delText>
        </w:r>
        <w:r>
          <w:br/>
          <w:delText>Heading deleted in Gazette 29 May 2001 p. 2708;</w:delText>
        </w:r>
        <w:r>
          <w:br/>
          <w:delText>bl. 70 deleted in Gazette 14 Nov 2013 p. 5035;</w:delText>
        </w:r>
        <w:r>
          <w:br/>
          <w:delText>Heading deleted in Gazette 29 May 2001 p. 2708;</w:delText>
        </w:r>
        <w:r>
          <w:br/>
          <w:delText>bl. 71 deleted in Gazette 26 Apr 2005 p. 1398;</w:delText>
        </w:r>
        <w:r>
          <w:br/>
          <w:delText>Heading deleted in Gazette 29 May 2001 p. 2708;</w:delText>
        </w:r>
        <w:r>
          <w:br/>
          <w:delText>bl. 72 deleted in Gazette 14 Nov 2013 p. 5035;</w:delText>
        </w:r>
        <w:r>
          <w:br/>
          <w:delText>Heading deleted in Gazette 29 May 2001 p. 2708;</w:delText>
        </w:r>
        <w:r>
          <w:br/>
          <w:delText>bl. 73 deleted in Gazette 14 Nov 2013 p. 5035;</w:delText>
        </w:r>
        <w:r>
          <w:br/>
          <w:delText>Heading deleted in Gazette 29 May 2001 p. 2708;</w:delText>
        </w:r>
        <w:r>
          <w:br/>
          <w:delText>bl. 74 deleted in Gazette 14 Nov 2013 p. 5035;</w:delText>
        </w:r>
        <w:r>
          <w:br/>
          <w:delText>Heading deleted in Gazette 29 May 2001 p. 2708;</w:delText>
        </w:r>
        <w:r>
          <w:br/>
          <w:delText>bl. 75 deleted in Gazette 14 Nov 2013 p. 5035;</w:delText>
        </w:r>
        <w:r>
          <w:br/>
          <w:delText>Heading deleted in Gazette 16 Jun 2000 p. 2962;</w:delText>
        </w:r>
        <w:r>
          <w:br/>
          <w:delText>bl. 76 deleted in Gazette 29 Sep 1998 p. 5406;</w:delText>
        </w:r>
        <w:r>
          <w:br/>
          <w:delText>Heading deleted in Gazette 29 May 2001 p. 2708;</w:delText>
        </w:r>
        <w:r>
          <w:br/>
          <w:delText>bl. 77, 77A, 77B, 78 deleted in Gazette 14 Nov 2013 p. 5035;</w:delText>
        </w:r>
        <w:r>
          <w:br/>
          <w:delText>Heading deleted in Gazette 29 May 2001 p. 2708;</w:delText>
        </w:r>
        <w:r>
          <w:br/>
          <w:delText>bl. 79 deleted in Gazette 14 Nov 2013 p. 5035;</w:delText>
        </w:r>
        <w:r>
          <w:br/>
          <w:delText>Heading deleted in Gazette 29 May 2001 p. 2708;</w:delText>
        </w:r>
        <w:r>
          <w:br/>
          <w:delText>bl. 80 deleted in Gazette 14 Nov 2013 p. 5035;</w:delText>
        </w:r>
        <w:r>
          <w:br/>
          <w:delText>bl. 81 deleted in Gazette 1 Jul 1977 p. 2011;</w:delText>
        </w:r>
        <w:r>
          <w:br/>
          <w:delText>Heading deleted in Gazette 29 May 2001 p. 2708;</w:delText>
        </w:r>
        <w:r>
          <w:br/>
          <w:delText>bl. 82 deleted in Gazette 14 Jul 1987 p. 2658;</w:delText>
        </w:r>
        <w:r>
          <w:br/>
          <w:delText>Heading deleted in Gazette 29 May 2001 p. 2708;</w:delText>
        </w:r>
        <w:r>
          <w:tab/>
          <w:delText>bl. 83 deleted in Gazette 14 Nov 2013 p. 5035;</w:delText>
        </w:r>
        <w:r>
          <w:br/>
          <w:delText>Heading deleted in Gazette 29 May 2001 p. 2708;</w:delText>
        </w:r>
        <w:r>
          <w:br/>
          <w:delText>bl. 84 deleted in Gazette 14 Nov 2013 p. 5035;</w:delText>
        </w:r>
        <w:r>
          <w:br/>
          <w:delText>Heading deleted in Gazette 29 May 2001 p. 2708;</w:delText>
        </w:r>
        <w:r>
          <w:br/>
          <w:delText>bl. 85 deleted in Gazette 14 Nov 2013 p. 5035;</w:delText>
        </w:r>
        <w:r>
          <w:br/>
          <w:delText>Heading deleted in Gazette 29 May 2001 p. 2708;</w:delText>
        </w:r>
        <w:r>
          <w:br/>
          <w:delText>bl. 86 deleted in Gazette 22 Dec 1989 p. 4635;</w:delText>
        </w:r>
        <w:r>
          <w:br/>
          <w:delText>Heading deleted in Gazette 29 May 2001 p. 2708;</w:delText>
        </w:r>
        <w:r>
          <w:br/>
          <w:delText>bl. 87 deleted in Gazette 14 Nov 2013 p. 5035;</w:delText>
        </w:r>
        <w:r>
          <w:br/>
          <w:delText>bl. 87A-87J</w:delText>
        </w:r>
        <w:r>
          <w:rPr>
            <w:b/>
          </w:rPr>
          <w:delText xml:space="preserve"> </w:delText>
        </w:r>
        <w:r>
          <w:delText>deleted in Gazette 28 Jun 2004 p. 2391;</w:delText>
        </w:r>
        <w:r>
          <w:br/>
          <w:delText>bl. 88 deleted in Gazette 28 Jun 2004 p. 2391.]</w:delText>
        </w:r>
      </w:del>
    </w:p>
    <w:p>
      <w:pPr>
        <w:pStyle w:val="Footnoteheading"/>
        <w:tabs>
          <w:tab w:val="clear" w:pos="879"/>
          <w:tab w:val="left" w:pos="1470"/>
        </w:tabs>
        <w:ind w:left="1470" w:hanging="1470"/>
        <w:rPr>
          <w:ins w:id="334" w:author="Master Repository Process" w:date="2021-07-31T20:09:00Z"/>
        </w:rPr>
      </w:pPr>
      <w:ins w:id="335" w:author="Master Repository Process" w:date="2021-07-31T20:09:00Z">
        <w:r>
          <w:t xml:space="preserve">[Division 6: </w:t>
        </w:r>
        <w:r>
          <w:tab/>
          <w:t>bl. 63 and 82 deleted: Gazette 14 Jul 1987 p. 2658;</w:t>
        </w:r>
        <w:r>
          <w:br/>
          <w:t>bl. 64-70, 72-75, 77-80, 83-85 and 87 deleted: Gazette 14 Nov 2013 p. 5035;</w:t>
        </w:r>
        <w:r>
          <w:br/>
          <w:t>bl. 71 deleted: Gazette 26 Apr 2005 p. 1398;</w:t>
        </w:r>
        <w:r>
          <w:br/>
          <w:t>bl. 76 deleted: Gazette 29 Sep 1998 p. 5406;</w:t>
        </w:r>
        <w:r>
          <w:br/>
          <w:t>bl. 81 deleted: Gazette 1 Jul 1977 p. 2011;</w:t>
        </w:r>
        <w:r>
          <w:br/>
          <w:t>bl. 86 deleted: Gazette 22 Dec 1989 p. 4635;</w:t>
        </w:r>
        <w:r>
          <w:br/>
          <w:t>bl. 87A-88</w:t>
        </w:r>
        <w:r>
          <w:rPr>
            <w:b/>
          </w:rPr>
          <w:t xml:space="preserve"> </w:t>
        </w:r>
        <w:r>
          <w:t>deleted: Gazette 28 Jun 2004 p. 2391.]</w:t>
        </w:r>
      </w:ins>
    </w:p>
    <w:p>
      <w:pPr>
        <w:pStyle w:val="Heading3"/>
        <w:keepNext w:val="0"/>
        <w:pageBreakBefore/>
        <w:spacing w:before="0"/>
      </w:pPr>
      <w:bookmarkStart w:id="336" w:name="_Toc478720780"/>
      <w:bookmarkStart w:id="337" w:name="_Toc483215340"/>
      <w:bookmarkStart w:id="338" w:name="_Toc483383691"/>
      <w:bookmarkStart w:id="339" w:name="_Toc483476860"/>
      <w:bookmarkStart w:id="340" w:name="_Toc473017607"/>
      <w:bookmarkStart w:id="341" w:name="_Toc473037748"/>
      <w:bookmarkStart w:id="342" w:name="_Toc473893754"/>
      <w:bookmarkStart w:id="343" w:name="_Toc473893854"/>
      <w:r>
        <w:rPr>
          <w:rStyle w:val="CharPartNo"/>
        </w:rPr>
        <w:t>Division 7</w:t>
      </w:r>
      <w:r>
        <w:rPr>
          <w:rStyle w:val="CharDivNo"/>
        </w:rPr>
        <w:t> </w:t>
      </w:r>
      <w:r>
        <w:t>—</w:t>
      </w:r>
      <w:r>
        <w:rPr>
          <w:rStyle w:val="CharDivText"/>
        </w:rPr>
        <w:t> </w:t>
      </w:r>
      <w:r>
        <w:rPr>
          <w:rStyle w:val="CharPartText"/>
        </w:rPr>
        <w:t>Miscellaneous</w:t>
      </w:r>
      <w:bookmarkEnd w:id="336"/>
      <w:bookmarkEnd w:id="337"/>
      <w:bookmarkEnd w:id="338"/>
      <w:bookmarkEnd w:id="339"/>
      <w:bookmarkEnd w:id="340"/>
      <w:bookmarkEnd w:id="341"/>
      <w:bookmarkEnd w:id="342"/>
      <w:bookmarkEnd w:id="343"/>
    </w:p>
    <w:p>
      <w:pPr>
        <w:pStyle w:val="Footnoteheading"/>
        <w:rPr>
          <w:snapToGrid w:val="0"/>
        </w:rPr>
      </w:pPr>
      <w:r>
        <w:rPr>
          <w:snapToGrid w:val="0"/>
        </w:rPr>
        <w:tab/>
        <w:t>[Heading inserted</w:t>
      </w:r>
      <w:del w:id="344" w:author="Master Repository Process" w:date="2021-07-31T20:09:00Z">
        <w:r>
          <w:rPr>
            <w:snapToGrid w:val="0"/>
          </w:rPr>
          <w:delText xml:space="preserve"> in</w:delText>
        </w:r>
      </w:del>
      <w:ins w:id="345" w:author="Master Repository Process" w:date="2021-07-31T20:09:00Z">
        <w:r>
          <w:rPr>
            <w:snapToGrid w:val="0"/>
          </w:rPr>
          <w:t>:</w:t>
        </w:r>
      </w:ins>
      <w:r>
        <w:rPr>
          <w:snapToGrid w:val="0"/>
        </w:rPr>
        <w:t xml:space="preserve"> Gazette 29 May 2001 p. 2708.]</w:t>
      </w:r>
    </w:p>
    <w:p>
      <w:pPr>
        <w:pStyle w:val="Ednotedivision"/>
        <w:spacing w:before="160"/>
        <w:rPr>
          <w:del w:id="346" w:author="Master Repository Process" w:date="2021-07-31T20:09:00Z"/>
        </w:rPr>
      </w:pPr>
      <w:del w:id="347" w:author="Master Repository Process" w:date="2021-07-31T20:09:00Z">
        <w:r>
          <w:delText>[Heading deleted in Gazette 29 May 2001 p. 2708.]</w:delText>
        </w:r>
      </w:del>
    </w:p>
    <w:p>
      <w:pPr>
        <w:pStyle w:val="Ednotesection"/>
        <w:spacing w:before="160"/>
        <w:ind w:left="890" w:hanging="890"/>
      </w:pPr>
      <w:r>
        <w:t>[</w:t>
      </w:r>
      <w:r>
        <w:rPr>
          <w:b/>
        </w:rPr>
        <w:t>89</w:t>
      </w:r>
      <w:ins w:id="348" w:author="Master Repository Process" w:date="2021-07-31T20:09:00Z">
        <w:r>
          <w:rPr>
            <w:b/>
          </w:rPr>
          <w:t>, 90</w:t>
        </w:r>
      </w:ins>
      <w:r>
        <w:rPr>
          <w:b/>
        </w:rPr>
        <w:t>.</w:t>
      </w:r>
      <w:r>
        <w:tab/>
        <w:t>Deleted</w:t>
      </w:r>
      <w:del w:id="349" w:author="Master Repository Process" w:date="2021-07-31T20:09:00Z">
        <w:r>
          <w:delText xml:space="preserve"> in</w:delText>
        </w:r>
      </w:del>
      <w:ins w:id="350" w:author="Master Repository Process" w:date="2021-07-31T20:09:00Z">
        <w:r>
          <w:t>:</w:t>
        </w:r>
      </w:ins>
      <w:r>
        <w:t xml:space="preserve"> Gazette 27 Jun 1986 p. 2132.]</w:t>
      </w:r>
    </w:p>
    <w:p>
      <w:pPr>
        <w:pStyle w:val="Ednotedivision"/>
        <w:spacing w:before="160"/>
        <w:rPr>
          <w:del w:id="351" w:author="Master Repository Process" w:date="2021-07-31T20:09:00Z"/>
        </w:rPr>
      </w:pPr>
      <w:r>
        <w:t>[</w:t>
      </w:r>
      <w:del w:id="352" w:author="Master Repository Process" w:date="2021-07-31T20:09:00Z">
        <w:r>
          <w:delText>Heading deleted in Gazette 29 May 2001 p. 2708.]</w:delText>
        </w:r>
      </w:del>
    </w:p>
    <w:p>
      <w:pPr>
        <w:pStyle w:val="Ednotesection"/>
        <w:spacing w:before="160"/>
        <w:ind w:left="890" w:hanging="890"/>
        <w:rPr>
          <w:del w:id="353" w:author="Master Repository Process" w:date="2021-07-31T20:09:00Z"/>
        </w:rPr>
      </w:pPr>
      <w:del w:id="354" w:author="Master Repository Process" w:date="2021-07-31T20:09:00Z">
        <w:r>
          <w:delText>[</w:delText>
        </w:r>
        <w:r>
          <w:rPr>
            <w:b/>
          </w:rPr>
          <w:delText>90</w:delText>
        </w:r>
      </w:del>
      <w:ins w:id="355" w:author="Master Repository Process" w:date="2021-07-31T20:09:00Z">
        <w:r>
          <w:rPr>
            <w:b/>
          </w:rPr>
          <w:t>91</w:t>
        </w:r>
        <w:r>
          <w:rPr>
            <w:b/>
          </w:rPr>
          <w:noBreakHyphen/>
          <w:t>94</w:t>
        </w:r>
      </w:ins>
      <w:r>
        <w:rPr>
          <w:b/>
        </w:rPr>
        <w:t>.</w:t>
      </w:r>
      <w:r>
        <w:tab/>
        <w:t>Deleted</w:t>
      </w:r>
      <w:del w:id="356" w:author="Master Repository Process" w:date="2021-07-31T20:09:00Z">
        <w:r>
          <w:delText xml:space="preserve"> in Gazette 27 Jun 1986 p. 2132.]</w:delText>
        </w:r>
      </w:del>
    </w:p>
    <w:p>
      <w:pPr>
        <w:pStyle w:val="Ednotesection"/>
        <w:spacing w:before="160"/>
        <w:ind w:left="890" w:hanging="890"/>
      </w:pPr>
      <w:del w:id="357" w:author="Master Repository Process" w:date="2021-07-31T20:09:00Z">
        <w:r>
          <w:delText xml:space="preserve">[Heading deleted in </w:delText>
        </w:r>
      </w:del>
      <w:ins w:id="358" w:author="Master Repository Process" w:date="2021-07-31T20:09:00Z">
        <w:r>
          <w:t>: </w:t>
        </w:r>
      </w:ins>
      <w:r>
        <w:t>Gazette 22 Dec 1964 p. 4070.]</w:t>
      </w:r>
    </w:p>
    <w:p>
      <w:pPr>
        <w:pStyle w:val="Ednotesection"/>
        <w:spacing w:before="160"/>
        <w:ind w:left="890" w:hanging="890"/>
        <w:rPr>
          <w:del w:id="359" w:author="Master Repository Process" w:date="2021-07-31T20:09:00Z"/>
        </w:rPr>
      </w:pPr>
      <w:r>
        <w:t>[</w:t>
      </w:r>
      <w:del w:id="360" w:author="Master Repository Process" w:date="2021-07-31T20:09:00Z">
        <w:r>
          <w:rPr>
            <w:b/>
          </w:rPr>
          <w:delText>91</w:delText>
        </w:r>
        <w:r>
          <w:rPr>
            <w:b/>
          </w:rPr>
          <w:noBreakHyphen/>
          <w:delText>92</w:delText>
        </w:r>
      </w:del>
      <w:ins w:id="361" w:author="Master Repository Process" w:date="2021-07-31T20:09:00Z">
        <w:r>
          <w:rPr>
            <w:b/>
          </w:rPr>
          <w:t>95</w:t>
        </w:r>
      </w:ins>
      <w:r>
        <w:rPr>
          <w:b/>
        </w:rPr>
        <w:t>.</w:t>
      </w:r>
      <w:r>
        <w:rPr>
          <w:b/>
        </w:rPr>
        <w:tab/>
      </w:r>
      <w:r>
        <w:t>Deleted</w:t>
      </w:r>
      <w:del w:id="362" w:author="Master Repository Process" w:date="2021-07-31T20:09:00Z">
        <w:r>
          <w:delText xml:space="preserve"> in Gazette 22 Dec 1964 p. 4070.]</w:delText>
        </w:r>
      </w:del>
    </w:p>
    <w:p>
      <w:pPr>
        <w:pStyle w:val="Ednotedivision"/>
        <w:spacing w:before="160"/>
        <w:rPr>
          <w:del w:id="363" w:author="Master Repository Process" w:date="2021-07-31T20:09:00Z"/>
        </w:rPr>
      </w:pPr>
      <w:del w:id="364" w:author="Master Repository Process" w:date="2021-07-31T20:09:00Z">
        <w:r>
          <w:delText>[Heading deleted in Gazette 22 Dec 1964 p. 4070.]</w:delText>
        </w:r>
      </w:del>
    </w:p>
    <w:p>
      <w:pPr>
        <w:pStyle w:val="Ednotesection"/>
        <w:spacing w:before="160"/>
        <w:ind w:left="890" w:hanging="890"/>
        <w:rPr>
          <w:del w:id="365" w:author="Master Repository Process" w:date="2021-07-31T20:09:00Z"/>
        </w:rPr>
      </w:pPr>
      <w:del w:id="366" w:author="Master Repository Process" w:date="2021-07-31T20:09:00Z">
        <w:r>
          <w:delText>[</w:delText>
        </w:r>
        <w:r>
          <w:rPr>
            <w:b/>
          </w:rPr>
          <w:delText>93.</w:delText>
        </w:r>
        <w:r>
          <w:tab/>
          <w:delText>Deleted in Gazette 22 Dec 1964 p. 4070.]</w:delText>
        </w:r>
      </w:del>
    </w:p>
    <w:p>
      <w:pPr>
        <w:pStyle w:val="Ednotedivision"/>
        <w:spacing w:before="160"/>
        <w:rPr>
          <w:del w:id="367" w:author="Master Repository Process" w:date="2021-07-31T20:09:00Z"/>
        </w:rPr>
      </w:pPr>
      <w:del w:id="368" w:author="Master Repository Process" w:date="2021-07-31T20:09:00Z">
        <w:r>
          <w:delText>[Heading deleted in Gazette 22 Dec 1964 p. 4070.]</w:delText>
        </w:r>
      </w:del>
    </w:p>
    <w:p>
      <w:pPr>
        <w:pStyle w:val="Ednotesection"/>
        <w:spacing w:before="160"/>
        <w:ind w:left="890" w:hanging="890"/>
        <w:rPr>
          <w:del w:id="369" w:author="Master Repository Process" w:date="2021-07-31T20:09:00Z"/>
        </w:rPr>
      </w:pPr>
      <w:del w:id="370" w:author="Master Repository Process" w:date="2021-07-31T20:09:00Z">
        <w:r>
          <w:delText>[</w:delText>
        </w:r>
        <w:r>
          <w:rPr>
            <w:b/>
          </w:rPr>
          <w:delText>94.</w:delText>
        </w:r>
        <w:r>
          <w:tab/>
          <w:delText>Deleted in Gazette 22 Dec 1964 p. 4070.]</w:delText>
        </w:r>
      </w:del>
    </w:p>
    <w:p>
      <w:pPr>
        <w:pStyle w:val="Ednotedivision"/>
        <w:spacing w:before="160"/>
        <w:rPr>
          <w:del w:id="371" w:author="Master Repository Process" w:date="2021-07-31T20:09:00Z"/>
        </w:rPr>
      </w:pPr>
      <w:del w:id="372" w:author="Master Repository Process" w:date="2021-07-31T20:09:00Z">
        <w:r>
          <w:delText>[Heading deleted in Gazette 29 May 2001 p. 2708.]</w:delText>
        </w:r>
      </w:del>
    </w:p>
    <w:p>
      <w:pPr>
        <w:pStyle w:val="Ednotesection"/>
      </w:pPr>
      <w:del w:id="373" w:author="Master Repository Process" w:date="2021-07-31T20:09:00Z">
        <w:r>
          <w:delText>[</w:delText>
        </w:r>
        <w:r>
          <w:rPr>
            <w:b/>
          </w:rPr>
          <w:delText>95.</w:delText>
        </w:r>
        <w:r>
          <w:tab/>
          <w:delText>Deleted in</w:delText>
        </w:r>
      </w:del>
      <w:ins w:id="374" w:author="Master Repository Process" w:date="2021-07-31T20:09:00Z">
        <w:r>
          <w:t>:</w:t>
        </w:r>
      </w:ins>
      <w:r>
        <w:t xml:space="preserve"> Gazette 14 Nov 2013 p. 5035.]</w:t>
      </w:r>
    </w:p>
    <w:p>
      <w:pPr>
        <w:pStyle w:val="Ednotesection"/>
      </w:pPr>
      <w:r>
        <w:t>[</w:t>
      </w:r>
      <w:r>
        <w:rPr>
          <w:b/>
        </w:rPr>
        <w:t>95A</w:t>
      </w:r>
      <w:del w:id="375" w:author="Master Repository Process" w:date="2021-07-31T20:09:00Z">
        <w:r>
          <w:rPr>
            <w:b/>
          </w:rPr>
          <w:delText>.</w:delText>
        </w:r>
        <w:r>
          <w:rPr>
            <w:b/>
          </w:rPr>
          <w:tab/>
        </w:r>
      </w:del>
      <w:ins w:id="376" w:author="Master Repository Process" w:date="2021-07-31T20:09:00Z">
        <w:r>
          <w:rPr>
            <w:b/>
          </w:rPr>
          <w:t xml:space="preserve">, 95B  </w:t>
        </w:r>
      </w:ins>
      <w:r>
        <w:t>Deleted</w:t>
      </w:r>
      <w:del w:id="377" w:author="Master Repository Process" w:date="2021-07-31T20:09:00Z">
        <w:r>
          <w:delText xml:space="preserve"> in</w:delText>
        </w:r>
      </w:del>
      <w:ins w:id="378" w:author="Master Repository Process" w:date="2021-07-31T20:09:00Z">
        <w:r>
          <w:t>:</w:t>
        </w:r>
      </w:ins>
      <w:r>
        <w:t xml:space="preserve"> Gazette 14 Jul 1987 p. 2658.]</w:t>
      </w:r>
    </w:p>
    <w:p>
      <w:pPr>
        <w:pStyle w:val="Ednotedivision"/>
        <w:rPr>
          <w:del w:id="379" w:author="Master Repository Process" w:date="2021-07-31T20:09:00Z"/>
        </w:rPr>
      </w:pPr>
      <w:del w:id="380" w:author="Master Repository Process" w:date="2021-07-31T20:09:00Z">
        <w:r>
          <w:delText>[Heading deleted in Gazette 29 May 2001 p. 2708.]</w:delText>
        </w:r>
      </w:del>
    </w:p>
    <w:p>
      <w:pPr>
        <w:pStyle w:val="Ednotesection"/>
        <w:rPr>
          <w:del w:id="381" w:author="Master Repository Process" w:date="2021-07-31T20:09:00Z"/>
        </w:rPr>
      </w:pPr>
      <w:del w:id="382" w:author="Master Repository Process" w:date="2021-07-31T20:09:00Z">
        <w:r>
          <w:delText>[</w:delText>
        </w:r>
        <w:r>
          <w:rPr>
            <w:b/>
          </w:rPr>
          <w:delText>95B.</w:delText>
        </w:r>
        <w:r>
          <w:rPr>
            <w:b/>
          </w:rPr>
          <w:tab/>
        </w:r>
        <w:r>
          <w:delText>Deleted in Gazette 14 Jul 1987 p. 2658.]</w:delText>
        </w:r>
      </w:del>
    </w:p>
    <w:p>
      <w:pPr>
        <w:pStyle w:val="Ednotesection"/>
      </w:pPr>
      <w:r>
        <w:t>[</w:t>
      </w:r>
      <w:r>
        <w:rPr>
          <w:b/>
        </w:rPr>
        <w:t>96</w:t>
      </w:r>
      <w:ins w:id="383" w:author="Master Repository Process" w:date="2021-07-31T20:09:00Z">
        <w:r>
          <w:rPr>
            <w:b/>
          </w:rPr>
          <w:t>-101</w:t>
        </w:r>
      </w:ins>
      <w:r>
        <w:rPr>
          <w:b/>
        </w:rPr>
        <w:t>.</w:t>
      </w:r>
      <w:r>
        <w:tab/>
        <w:t>Deleted</w:t>
      </w:r>
      <w:del w:id="384" w:author="Master Repository Process" w:date="2021-07-31T20:09:00Z">
        <w:r>
          <w:delText xml:space="preserve"> in</w:delText>
        </w:r>
      </w:del>
      <w:ins w:id="385" w:author="Master Repository Process" w:date="2021-07-31T20:09:00Z">
        <w:r>
          <w:t>:</w:t>
        </w:r>
      </w:ins>
      <w:r>
        <w:t xml:space="preserve"> Gazette 14 Nov 2013 p. 5035.]</w:t>
      </w:r>
    </w:p>
    <w:p>
      <w:pPr>
        <w:pStyle w:val="Ednotedivision"/>
        <w:rPr>
          <w:del w:id="386" w:author="Master Repository Process" w:date="2021-07-31T20:09:00Z"/>
        </w:rPr>
      </w:pPr>
      <w:del w:id="387" w:author="Master Repository Process" w:date="2021-07-31T20:09:00Z">
        <w:r>
          <w:delText>[Heading deleted in Gazette 29 May 2001 p. 2708.]</w:delText>
        </w:r>
      </w:del>
    </w:p>
    <w:p>
      <w:pPr>
        <w:pStyle w:val="Ednotesection"/>
        <w:rPr>
          <w:del w:id="388" w:author="Master Repository Process" w:date="2021-07-31T20:09:00Z"/>
        </w:rPr>
      </w:pPr>
      <w:del w:id="389" w:author="Master Repository Process" w:date="2021-07-31T20:09:00Z">
        <w:r>
          <w:delText>[</w:delText>
        </w:r>
        <w:r>
          <w:rPr>
            <w:b/>
          </w:rPr>
          <w:delText>97.</w:delText>
        </w:r>
        <w:r>
          <w:tab/>
          <w:delText>Deleted in Gazette 14 Nov 2013 p. 5035.]</w:delText>
        </w:r>
      </w:del>
    </w:p>
    <w:p>
      <w:pPr>
        <w:pStyle w:val="Ednotedivision"/>
        <w:rPr>
          <w:del w:id="390" w:author="Master Repository Process" w:date="2021-07-31T20:09:00Z"/>
        </w:rPr>
      </w:pPr>
      <w:del w:id="391" w:author="Master Repository Process" w:date="2021-07-31T20:09:00Z">
        <w:r>
          <w:delText>[Heading deleted in Gazette 29 May 2001 p. 2708.]</w:delText>
        </w:r>
      </w:del>
    </w:p>
    <w:p>
      <w:pPr>
        <w:pStyle w:val="Ednotesection"/>
        <w:rPr>
          <w:del w:id="392" w:author="Master Repository Process" w:date="2021-07-31T20:09:00Z"/>
        </w:rPr>
      </w:pPr>
      <w:del w:id="393" w:author="Master Repository Process" w:date="2021-07-31T20:09:00Z">
        <w:r>
          <w:delText>[</w:delText>
        </w:r>
        <w:r>
          <w:rPr>
            <w:b/>
          </w:rPr>
          <w:delText>98.</w:delText>
        </w:r>
        <w:r>
          <w:tab/>
          <w:delText>Deleted in Gazette 14 Nov 2013 p. 5035.]</w:delText>
        </w:r>
      </w:del>
    </w:p>
    <w:p>
      <w:pPr>
        <w:pStyle w:val="Ednotedivision"/>
        <w:spacing w:before="240"/>
        <w:rPr>
          <w:del w:id="394" w:author="Master Repository Process" w:date="2021-07-31T20:09:00Z"/>
        </w:rPr>
      </w:pPr>
      <w:del w:id="395" w:author="Master Repository Process" w:date="2021-07-31T20:09:00Z">
        <w:r>
          <w:delText>[Heading deleted in Gazette 29 May 2001 p. 2708.]</w:delText>
        </w:r>
      </w:del>
    </w:p>
    <w:p>
      <w:pPr>
        <w:pStyle w:val="Ednotesection"/>
        <w:rPr>
          <w:del w:id="396" w:author="Master Repository Process" w:date="2021-07-31T20:09:00Z"/>
        </w:rPr>
      </w:pPr>
      <w:del w:id="397" w:author="Master Repository Process" w:date="2021-07-31T20:09:00Z">
        <w:r>
          <w:delText>[</w:delText>
        </w:r>
        <w:r>
          <w:rPr>
            <w:b/>
          </w:rPr>
          <w:delText>99-101.</w:delText>
        </w:r>
        <w:r>
          <w:tab/>
          <w:delText>Deleted in Gazette 14 Nov 2013 p. 5035.]</w:delText>
        </w:r>
      </w:del>
    </w:p>
    <w:p>
      <w:pPr>
        <w:pStyle w:val="Ednotedivision"/>
        <w:rPr>
          <w:del w:id="398" w:author="Master Repository Process" w:date="2021-07-31T20:09:00Z"/>
        </w:rPr>
      </w:pPr>
      <w:del w:id="399" w:author="Master Repository Process" w:date="2021-07-31T20:09:00Z">
        <w:r>
          <w:delText>[Heading deleted in Gazette 16 Jun 2000 p. 2962.]</w:delText>
        </w:r>
      </w:del>
    </w:p>
    <w:p>
      <w:pPr>
        <w:pStyle w:val="Ednotedivision"/>
        <w:rPr>
          <w:del w:id="400" w:author="Master Repository Process" w:date="2021-07-31T20:09:00Z"/>
        </w:rPr>
      </w:pPr>
      <w:del w:id="401" w:author="Master Repository Process" w:date="2021-07-31T20:09:00Z">
        <w:r>
          <w:delText>[Heading deleted in Gazette 22 Dec 1964 p. 4071.]</w:delText>
        </w:r>
      </w:del>
    </w:p>
    <w:p>
      <w:pPr>
        <w:pStyle w:val="Ednotesection"/>
        <w:ind w:left="890" w:hanging="890"/>
      </w:pPr>
      <w:r>
        <w:t>[</w:t>
      </w:r>
      <w:r>
        <w:rPr>
          <w:b/>
        </w:rPr>
        <w:t>102.</w:t>
      </w:r>
      <w:r>
        <w:tab/>
        <w:t>Deleted</w:t>
      </w:r>
      <w:del w:id="402" w:author="Master Repository Process" w:date="2021-07-31T20:09:00Z">
        <w:r>
          <w:delText xml:space="preserve"> in</w:delText>
        </w:r>
      </w:del>
      <w:ins w:id="403" w:author="Master Repository Process" w:date="2021-07-31T20:09:00Z">
        <w:r>
          <w:t>:</w:t>
        </w:r>
      </w:ins>
      <w:r>
        <w:t xml:space="preserve"> Gazette 14 Jul 1987 p. 2650.]</w:t>
      </w:r>
    </w:p>
    <w:p>
      <w:pPr>
        <w:pStyle w:val="Ednotedivision"/>
        <w:rPr>
          <w:del w:id="404" w:author="Master Repository Process" w:date="2021-07-31T20:09:00Z"/>
        </w:rPr>
      </w:pPr>
      <w:del w:id="405" w:author="Master Repository Process" w:date="2021-07-31T20:09:00Z">
        <w:r>
          <w:delText>[Heading deleted in Gazette 22 Dec 1964 p. 4071.]</w:delText>
        </w:r>
      </w:del>
    </w:p>
    <w:p>
      <w:pPr>
        <w:pStyle w:val="Ednotesection"/>
        <w:ind w:left="890" w:hanging="890"/>
      </w:pPr>
      <w:r>
        <w:t>[</w:t>
      </w:r>
      <w:r>
        <w:rPr>
          <w:b/>
        </w:rPr>
        <w:t>103.</w:t>
      </w:r>
      <w:r>
        <w:tab/>
        <w:t>Deleted</w:t>
      </w:r>
      <w:del w:id="406" w:author="Master Repository Process" w:date="2021-07-31T20:09:00Z">
        <w:r>
          <w:delText xml:space="preserve"> in</w:delText>
        </w:r>
      </w:del>
      <w:ins w:id="407" w:author="Master Repository Process" w:date="2021-07-31T20:09:00Z">
        <w:r>
          <w:t>:</w:t>
        </w:r>
      </w:ins>
      <w:r>
        <w:t xml:space="preserve"> Gazette 22 Dec 1964 p. 4071.]</w:t>
      </w:r>
    </w:p>
    <w:p>
      <w:pPr>
        <w:pStyle w:val="Ednotesection"/>
        <w:ind w:left="890" w:hanging="890"/>
      </w:pPr>
      <w:r>
        <w:t>[</w:t>
      </w:r>
      <w:r>
        <w:rPr>
          <w:b/>
        </w:rPr>
        <w:t>104.</w:t>
      </w:r>
      <w:r>
        <w:tab/>
        <w:t>Deleted</w:t>
      </w:r>
      <w:del w:id="408" w:author="Master Repository Process" w:date="2021-07-31T20:09:00Z">
        <w:r>
          <w:delText xml:space="preserve"> in</w:delText>
        </w:r>
      </w:del>
      <w:ins w:id="409" w:author="Master Repository Process" w:date="2021-07-31T20:09:00Z">
        <w:r>
          <w:t>:</w:t>
        </w:r>
      </w:ins>
      <w:r>
        <w:t xml:space="preserve"> Gazette 27 Jun 1986 p. 2132.]</w:t>
      </w:r>
    </w:p>
    <w:p>
      <w:pPr>
        <w:pStyle w:val="Ednotedivision"/>
        <w:rPr>
          <w:del w:id="410" w:author="Master Repository Process" w:date="2021-07-31T20:09:00Z"/>
        </w:rPr>
      </w:pPr>
      <w:del w:id="411" w:author="Master Repository Process" w:date="2021-07-31T20:09:00Z">
        <w:r>
          <w:delText>[Heading deleted in Gazette 29 May 2001 p. 2708.]</w:delText>
        </w:r>
      </w:del>
    </w:p>
    <w:p>
      <w:pPr>
        <w:pStyle w:val="Ednotesection"/>
        <w:ind w:left="890" w:hanging="890"/>
        <w:rPr>
          <w:del w:id="412" w:author="Master Repository Process" w:date="2021-07-31T20:09:00Z"/>
        </w:rPr>
      </w:pPr>
      <w:r>
        <w:t>[</w:t>
      </w:r>
      <w:r>
        <w:rPr>
          <w:b/>
        </w:rPr>
        <w:t>104A</w:t>
      </w:r>
      <w:del w:id="413" w:author="Master Repository Process" w:date="2021-07-31T20:09:00Z">
        <w:r>
          <w:rPr>
            <w:b/>
          </w:rPr>
          <w:delText>.</w:delText>
        </w:r>
        <w:r>
          <w:rPr>
            <w:b/>
          </w:rPr>
          <w:tab/>
        </w:r>
        <w:r>
          <w:delText>Deleted in Gazette 14 Jul 1987 p. 2658.]</w:delText>
        </w:r>
      </w:del>
    </w:p>
    <w:p>
      <w:pPr>
        <w:pStyle w:val="Ednotedivision"/>
        <w:rPr>
          <w:del w:id="414" w:author="Master Repository Process" w:date="2021-07-31T20:09:00Z"/>
        </w:rPr>
      </w:pPr>
      <w:del w:id="415" w:author="Master Repository Process" w:date="2021-07-31T20:09:00Z">
        <w:r>
          <w:delText>[Heading deleted in Gazette 29 May 2001 p. 2708.]</w:delText>
        </w:r>
      </w:del>
    </w:p>
    <w:p>
      <w:pPr>
        <w:pStyle w:val="Ednotesection"/>
        <w:ind w:left="890" w:hanging="890"/>
        <w:rPr>
          <w:del w:id="416" w:author="Master Repository Process" w:date="2021-07-31T20:09:00Z"/>
        </w:rPr>
      </w:pPr>
      <w:del w:id="417" w:author="Master Repository Process" w:date="2021-07-31T20:09:00Z">
        <w:r>
          <w:delText>[</w:delText>
        </w:r>
      </w:del>
      <w:ins w:id="418" w:author="Master Repository Process" w:date="2021-07-31T20:09:00Z">
        <w:r>
          <w:rPr>
            <w:b/>
          </w:rPr>
          <w:t xml:space="preserve">, </w:t>
        </w:r>
      </w:ins>
      <w:r>
        <w:rPr>
          <w:b/>
        </w:rPr>
        <w:t>104AA</w:t>
      </w:r>
      <w:del w:id="419" w:author="Master Repository Process" w:date="2021-07-31T20:09:00Z">
        <w:r>
          <w:rPr>
            <w:b/>
          </w:rPr>
          <w:delText>.</w:delText>
        </w:r>
        <w:r>
          <w:rPr>
            <w:b/>
          </w:rPr>
          <w:tab/>
        </w:r>
        <w:r>
          <w:delText>Deleted in Gazette 14 Jul 1987 p. 2658.]</w:delText>
        </w:r>
      </w:del>
    </w:p>
    <w:p>
      <w:pPr>
        <w:pStyle w:val="Ednotedivision"/>
        <w:rPr>
          <w:del w:id="420" w:author="Master Repository Process" w:date="2021-07-31T20:09:00Z"/>
        </w:rPr>
      </w:pPr>
      <w:del w:id="421" w:author="Master Repository Process" w:date="2021-07-31T20:09:00Z">
        <w:r>
          <w:delText>[Heading deleted in Gazette 29 May 2001 p. 2708.]</w:delText>
        </w:r>
      </w:del>
    </w:p>
    <w:p>
      <w:pPr>
        <w:pStyle w:val="Ednotesection"/>
        <w:ind w:left="890" w:hanging="890"/>
      </w:pPr>
      <w:del w:id="422" w:author="Master Repository Process" w:date="2021-07-31T20:09:00Z">
        <w:r>
          <w:delText>[</w:delText>
        </w:r>
      </w:del>
      <w:ins w:id="423" w:author="Master Repository Process" w:date="2021-07-31T20:09:00Z">
        <w:r>
          <w:rPr>
            <w:b/>
          </w:rPr>
          <w:t xml:space="preserve">, </w:t>
        </w:r>
      </w:ins>
      <w:r>
        <w:rPr>
          <w:b/>
        </w:rPr>
        <w:t>104B.</w:t>
      </w:r>
      <w:del w:id="424" w:author="Master Repository Process" w:date="2021-07-31T20:09:00Z">
        <w:r>
          <w:rPr>
            <w:b/>
          </w:rPr>
          <w:tab/>
        </w:r>
      </w:del>
      <w:ins w:id="425" w:author="Master Repository Process" w:date="2021-07-31T20:09:00Z">
        <w:r>
          <w:rPr>
            <w:b/>
          </w:rPr>
          <w:t xml:space="preserve">  </w:t>
        </w:r>
      </w:ins>
      <w:r>
        <w:t>Deleted</w:t>
      </w:r>
      <w:del w:id="426" w:author="Master Repository Process" w:date="2021-07-31T20:09:00Z">
        <w:r>
          <w:delText xml:space="preserve"> in</w:delText>
        </w:r>
      </w:del>
      <w:ins w:id="427" w:author="Master Repository Process" w:date="2021-07-31T20:09:00Z">
        <w:r>
          <w:t>:</w:t>
        </w:r>
      </w:ins>
      <w:r>
        <w:t xml:space="preserve"> Gazette 14 Jul 1987 p. 2658.]</w:t>
      </w:r>
    </w:p>
    <w:p>
      <w:pPr>
        <w:pStyle w:val="Ednotedivision"/>
        <w:rPr>
          <w:del w:id="428" w:author="Master Repository Process" w:date="2021-07-31T20:09:00Z"/>
        </w:rPr>
      </w:pPr>
      <w:del w:id="429" w:author="Master Repository Process" w:date="2021-07-31T20:09:00Z">
        <w:r>
          <w:delText>[Heading deleted in Gazette 29 May 2001 p. 2708.]</w:delText>
        </w:r>
      </w:del>
    </w:p>
    <w:p>
      <w:pPr>
        <w:pStyle w:val="Ednotesection"/>
      </w:pPr>
      <w:r>
        <w:t>[</w:t>
      </w:r>
      <w:r>
        <w:rPr>
          <w:b/>
        </w:rPr>
        <w:t>104C.</w:t>
      </w:r>
      <w:r>
        <w:tab/>
        <w:t>Deleted</w:t>
      </w:r>
      <w:del w:id="430" w:author="Master Repository Process" w:date="2021-07-31T20:09:00Z">
        <w:r>
          <w:delText xml:space="preserve"> in</w:delText>
        </w:r>
      </w:del>
      <w:ins w:id="431" w:author="Master Repository Process" w:date="2021-07-31T20:09:00Z">
        <w:r>
          <w:t>:</w:t>
        </w:r>
      </w:ins>
      <w:r>
        <w:t xml:space="preserve"> Gazette 14 Nov 2013 p. 5035.]</w:t>
      </w:r>
    </w:p>
    <w:p>
      <w:pPr>
        <w:pStyle w:val="Ednotesection"/>
        <w:ind w:left="890" w:hanging="890"/>
      </w:pPr>
      <w:r>
        <w:t>[</w:t>
      </w:r>
      <w:r>
        <w:rPr>
          <w:b/>
        </w:rPr>
        <w:t>104D.</w:t>
      </w:r>
      <w:r>
        <w:rPr>
          <w:b/>
        </w:rPr>
        <w:tab/>
      </w:r>
      <w:r>
        <w:t>Deleted</w:t>
      </w:r>
      <w:del w:id="432" w:author="Master Repository Process" w:date="2021-07-31T20:09:00Z">
        <w:r>
          <w:delText xml:space="preserve"> in</w:delText>
        </w:r>
      </w:del>
      <w:ins w:id="433" w:author="Master Repository Process" w:date="2021-07-31T20:09:00Z">
        <w:r>
          <w:t>:</w:t>
        </w:r>
      </w:ins>
      <w:r>
        <w:t xml:space="preserve"> Gazette 19 Jun 2013 p. 2335.]</w:t>
      </w:r>
    </w:p>
    <w:p>
      <w:pPr>
        <w:pStyle w:val="Ednotedivision"/>
        <w:spacing w:before="260"/>
        <w:rPr>
          <w:del w:id="434" w:author="Master Repository Process" w:date="2021-07-31T20:09:00Z"/>
        </w:rPr>
      </w:pPr>
      <w:del w:id="435" w:author="Master Repository Process" w:date="2021-07-31T20:09:00Z">
        <w:r>
          <w:delText>[Division heading deleted in Gazette 29 May 2001 p. 2708.]</w:delText>
        </w:r>
      </w:del>
    </w:p>
    <w:p>
      <w:pPr>
        <w:pStyle w:val="Ednotedivision"/>
        <w:spacing w:before="260"/>
        <w:rPr>
          <w:del w:id="436" w:author="Master Repository Process" w:date="2021-07-31T20:09:00Z"/>
        </w:rPr>
      </w:pPr>
      <w:del w:id="437" w:author="Master Repository Process" w:date="2021-07-31T20:09:00Z">
        <w:r>
          <w:delText>[Heading deleted in Gazette 29 May 2001 p. 2708.]</w:delText>
        </w:r>
      </w:del>
    </w:p>
    <w:p>
      <w:pPr>
        <w:pStyle w:val="Heading5"/>
        <w:keepLines w:val="0"/>
        <w:rPr>
          <w:snapToGrid w:val="0"/>
        </w:rPr>
      </w:pPr>
      <w:bookmarkStart w:id="438" w:name="_Toc483476861"/>
      <w:bookmarkStart w:id="439" w:name="_Toc473893855"/>
      <w:r>
        <w:rPr>
          <w:rStyle w:val="CharSectno"/>
        </w:rPr>
        <w:t>105</w:t>
      </w:r>
      <w:r>
        <w:rPr>
          <w:snapToGrid w:val="0"/>
        </w:rPr>
        <w:t>.</w:t>
      </w:r>
      <w:r>
        <w:rPr>
          <w:snapToGrid w:val="0"/>
        </w:rPr>
        <w:tab/>
        <w:t>Penalties</w:t>
      </w:r>
      <w:bookmarkEnd w:id="438"/>
      <w:bookmarkEnd w:id="439"/>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w:t>
      </w:r>
      <w:del w:id="440" w:author="Master Repository Process" w:date="2021-07-31T20:09:00Z">
        <w:r>
          <w:delText xml:space="preserve"> in</w:delText>
        </w:r>
      </w:del>
      <w:ins w:id="441" w:author="Master Repository Process" w:date="2021-07-31T20:09:00Z">
        <w:r>
          <w:t>:</w:t>
        </w:r>
      </w:ins>
      <w:r>
        <w:t xml:space="preserve"> Gazette 12 Feb 1960 p. 325; 29 Dec 1995 p. 6308; 29 May 2001 p. 2706; 26 Apr 2005 p. 1398; 21 Apr 2011 p. 1471.]</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42" w:name="_Toc478720782"/>
      <w:bookmarkStart w:id="443" w:name="_Toc483215342"/>
      <w:bookmarkStart w:id="444" w:name="_Toc483383693"/>
      <w:bookmarkStart w:id="445" w:name="_Toc483476862"/>
      <w:bookmarkStart w:id="446" w:name="_Toc473893756"/>
      <w:bookmarkStart w:id="447" w:name="_Toc473893856"/>
      <w:bookmarkStart w:id="448" w:name="_Toc473017614"/>
      <w:bookmarkStart w:id="449" w:name="_Toc473037755"/>
      <w:r>
        <w:rPr>
          <w:rStyle w:val="CharSchNo"/>
        </w:rPr>
        <w:t>Schedule 1</w:t>
      </w:r>
      <w:r>
        <w:rPr>
          <w:rStyle w:val="CharSDivNo"/>
        </w:rPr>
        <w:t> </w:t>
      </w:r>
      <w:r>
        <w:t>—</w:t>
      </w:r>
      <w:r>
        <w:rPr>
          <w:rStyle w:val="CharSDivText"/>
        </w:rPr>
        <w:t> </w:t>
      </w:r>
      <w:r>
        <w:rPr>
          <w:rStyle w:val="CharSchText"/>
        </w:rPr>
        <w:t>Description of South West Settlement Area</w:t>
      </w:r>
      <w:bookmarkEnd w:id="442"/>
      <w:bookmarkEnd w:id="443"/>
      <w:bookmarkEnd w:id="444"/>
      <w:bookmarkEnd w:id="445"/>
      <w:bookmarkEnd w:id="446"/>
      <w:bookmarkEnd w:id="447"/>
    </w:p>
    <w:p>
      <w:pPr>
        <w:pStyle w:val="yShoulderClause"/>
      </w:pPr>
      <w:r>
        <w:rPr>
          <w:sz w:val="24"/>
        </w:rPr>
        <w:t>[bl. 1A(1)]</w:t>
      </w:r>
    </w:p>
    <w:p>
      <w:pPr>
        <w:pStyle w:val="yFootnoteheading"/>
      </w:pPr>
      <w:r>
        <w:tab/>
        <w:t>[Heading inserted</w:t>
      </w:r>
      <w:del w:id="450" w:author="Master Repository Process" w:date="2021-07-31T20:09:00Z">
        <w:r>
          <w:delText xml:space="preserve"> in</w:delText>
        </w:r>
      </w:del>
      <w:ins w:id="451" w:author="Master Repository Process" w:date="2021-07-31T20:09:00Z">
        <w:r>
          <w:t>:</w:t>
        </w:r>
      </w:ins>
      <w:r>
        <w:t xml:space="preserve">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easterly along the low water mark to the intersection with longitude</w:t>
      </w:r>
      <w:del w:id="452" w:author="Master Repository Process" w:date="2021-07-31T20:09:00Z">
        <w:r>
          <w:delText xml:space="preserve"> </w:delText>
        </w:r>
      </w:del>
      <w:ins w:id="453" w:author="Master Repository Process" w:date="2021-07-31T20:09:00Z">
        <w:r>
          <w:rPr>
            <w:u w:val="words"/>
          </w:rPr>
          <w:t> </w:t>
        </w:r>
      </w:ins>
      <w:r>
        <w:t xml:space="preserve">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w:t>
      </w:r>
      <w:del w:id="454" w:author="Master Repository Process" w:date="2021-07-31T20:09:00Z">
        <w:r>
          <w:delText xml:space="preserve"> in</w:delText>
        </w:r>
      </w:del>
      <w:ins w:id="455" w:author="Master Repository Process" w:date="2021-07-31T20:09:00Z">
        <w:r>
          <w:t>:</w:t>
        </w:r>
      </w:ins>
      <w:r>
        <w:t xml:space="preserve"> Gazette 7 Jun 2016 p. 1780</w:t>
      </w:r>
      <w:r>
        <w:noBreakHyphen/>
        <w:t>1.]</w:t>
      </w:r>
    </w:p>
    <w:p>
      <w:pPr>
        <w:pStyle w:val="yScheduleHeading"/>
      </w:pPr>
      <w:bookmarkStart w:id="456" w:name="_Toc478720783"/>
      <w:bookmarkStart w:id="457" w:name="_Toc483215343"/>
      <w:bookmarkStart w:id="458" w:name="_Toc483383694"/>
      <w:bookmarkStart w:id="459" w:name="_Toc483476863"/>
      <w:bookmarkStart w:id="460" w:name="_Toc473893757"/>
      <w:bookmarkStart w:id="461" w:name="_Toc473893857"/>
      <w:r>
        <w:rPr>
          <w:rStyle w:val="CharSchNo"/>
        </w:rPr>
        <w:t>Schedule 2</w:t>
      </w:r>
      <w:r>
        <w:rPr>
          <w:rStyle w:val="CharSDivNo"/>
        </w:rPr>
        <w:t> </w:t>
      </w:r>
      <w:r>
        <w:t>—</w:t>
      </w:r>
      <w:r>
        <w:rPr>
          <w:rStyle w:val="CharSDivText"/>
        </w:rPr>
        <w:t> </w:t>
      </w:r>
      <w:r>
        <w:rPr>
          <w:rStyle w:val="CharSchText"/>
        </w:rPr>
        <w:t>Map of South West Settlement Area</w:t>
      </w:r>
      <w:bookmarkEnd w:id="456"/>
      <w:bookmarkEnd w:id="457"/>
      <w:bookmarkEnd w:id="458"/>
      <w:bookmarkEnd w:id="459"/>
      <w:bookmarkEnd w:id="460"/>
      <w:bookmarkEnd w:id="461"/>
    </w:p>
    <w:p>
      <w:pPr>
        <w:pStyle w:val="yShoulderClause"/>
        <w:rPr>
          <w:sz w:val="24"/>
        </w:rPr>
      </w:pPr>
      <w:r>
        <w:rPr>
          <w:sz w:val="24"/>
        </w:rPr>
        <w:t>[bl. 1A(1)]</w:t>
      </w:r>
    </w:p>
    <w:p>
      <w:pPr>
        <w:pStyle w:val="yFootnoteheading"/>
      </w:pPr>
      <w:r>
        <w:tab/>
        <w:t>[Heading inserted</w:t>
      </w:r>
      <w:del w:id="462" w:author="Master Repository Process" w:date="2021-07-31T20:09:00Z">
        <w:r>
          <w:delText xml:space="preserve"> in</w:delText>
        </w:r>
      </w:del>
      <w:ins w:id="463" w:author="Master Repository Process" w:date="2021-07-31T20:09:00Z">
        <w:r>
          <w:t>:</w:t>
        </w:r>
      </w:ins>
      <w:r>
        <w:t xml:space="preserve"> Gazette 7 Jun 2016 p. 1781.]</w:t>
      </w:r>
    </w:p>
    <w:p>
      <w:pPr>
        <w:pStyle w:val="BlankClose"/>
      </w:pPr>
      <w:r>
        <w:rPr>
          <w:noProof/>
          <w:sz w:val="22"/>
        </w:rPr>
        <w:drawing>
          <wp:inline distT="0" distB="0" distL="0" distR="0">
            <wp:extent cx="3705308" cy="5271219"/>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701734" cy="5266134"/>
                    </a:xfrm>
                    <a:prstGeom prst="rect">
                      <a:avLst/>
                    </a:prstGeom>
                  </pic:spPr>
                </pic:pic>
              </a:graphicData>
            </a:graphic>
          </wp:inline>
        </w:drawing>
      </w:r>
    </w:p>
    <w:p>
      <w:pPr>
        <w:pStyle w:val="yFootnotesection"/>
      </w:pPr>
      <w:r>
        <w:tab/>
        <w:t>[Schedule 2 inserted</w:t>
      </w:r>
      <w:del w:id="464" w:author="Master Repository Process" w:date="2021-07-31T20:09:00Z">
        <w:r>
          <w:delText xml:space="preserve"> in</w:delText>
        </w:r>
      </w:del>
      <w:ins w:id="465" w:author="Master Repository Process" w:date="2021-07-31T20:09:00Z">
        <w:r>
          <w:t>:</w:t>
        </w:r>
      </w:ins>
      <w:r>
        <w:t xml:space="preserve"> Gazette 7 Jun 2016 p. 1781.]</w:t>
      </w:r>
    </w:p>
    <w:p>
      <w:pPr>
        <w:pStyle w:val="yEdnoteschedule"/>
        <w:spacing w:before="120"/>
      </w:pPr>
      <w:r>
        <w:t>[Schedule 3 deleted</w:t>
      </w:r>
      <w:del w:id="466" w:author="Master Repository Process" w:date="2021-07-31T20:09:00Z">
        <w:r>
          <w:delText xml:space="preserve"> in</w:delText>
        </w:r>
      </w:del>
      <w:ins w:id="467" w:author="Master Repository Process" w:date="2021-07-31T20:09:00Z">
        <w:r>
          <w:t>:</w:t>
        </w:r>
      </w:ins>
      <w:r>
        <w:t xml:space="preserve"> Gazette 14 Nov 2013 p. 5035.]</w:t>
      </w:r>
    </w:p>
    <w:p>
      <w:pPr>
        <w:pStyle w:val="yScheduleHeading"/>
      </w:pPr>
      <w:bookmarkStart w:id="468" w:name="_Toc478720784"/>
      <w:bookmarkStart w:id="469" w:name="_Toc483215344"/>
      <w:bookmarkStart w:id="470" w:name="_Toc483383695"/>
      <w:bookmarkStart w:id="471" w:name="_Toc483476864"/>
      <w:bookmarkStart w:id="472" w:name="_Toc473893758"/>
      <w:bookmarkStart w:id="473" w:name="_Toc473893858"/>
      <w:r>
        <w:rPr>
          <w:rStyle w:val="CharSchNo"/>
        </w:rPr>
        <w:t>Schedule 4</w:t>
      </w:r>
      <w:r>
        <w:rPr>
          <w:rStyle w:val="CharSDivNo"/>
        </w:rPr>
        <w:t> </w:t>
      </w:r>
      <w:r>
        <w:t>—</w:t>
      </w:r>
      <w:r>
        <w:rPr>
          <w:rStyle w:val="CharSDivText"/>
        </w:rPr>
        <w:t> </w:t>
      </w:r>
      <w:r>
        <w:rPr>
          <w:rStyle w:val="CharSchText"/>
        </w:rPr>
        <w:t>Mungalup Dam Catchment</w:t>
      </w:r>
      <w:bookmarkEnd w:id="468"/>
      <w:bookmarkEnd w:id="469"/>
      <w:bookmarkEnd w:id="470"/>
      <w:bookmarkEnd w:id="471"/>
      <w:bookmarkEnd w:id="472"/>
      <w:bookmarkEnd w:id="473"/>
    </w:p>
    <w:p>
      <w:pPr>
        <w:pStyle w:val="yShoulderClause"/>
      </w:pPr>
      <w:r>
        <w:t>[bl. 1(3)]</w:t>
      </w:r>
    </w:p>
    <w:p>
      <w:pPr>
        <w:pStyle w:val="yFootnoteheading"/>
      </w:pPr>
      <w:r>
        <w:tab/>
        <w:t>[Heading inserted</w:t>
      </w:r>
      <w:del w:id="474" w:author="Master Repository Process" w:date="2021-07-31T20:09:00Z">
        <w:r>
          <w:delText xml:space="preserve"> in</w:delText>
        </w:r>
      </w:del>
      <w:ins w:id="475" w:author="Master Repository Process" w:date="2021-07-31T20:09:00Z">
        <w:r>
          <w:t>:</w:t>
        </w:r>
      </w:ins>
      <w:r>
        <w:t xml:space="preserve"> Gazette 15 Nov 2013 p. 5268.]</w:t>
      </w:r>
    </w:p>
    <w:p>
      <w:pPr>
        <w:pStyle w:val="yHeading3"/>
        <w:keepNext w:val="0"/>
      </w:pPr>
      <w:bookmarkStart w:id="476" w:name="_Toc478720785"/>
      <w:bookmarkStart w:id="477" w:name="_Toc483215345"/>
      <w:bookmarkStart w:id="478" w:name="_Toc483383696"/>
      <w:bookmarkStart w:id="479" w:name="_Toc483476865"/>
      <w:bookmarkStart w:id="480" w:name="_Toc473893759"/>
      <w:bookmarkStart w:id="481" w:name="_Toc473893859"/>
      <w:r>
        <w:t>Map of Wellington Dam Catchment Area showing Mungalup Dam Catchment</w:t>
      </w:r>
      <w:bookmarkEnd w:id="476"/>
      <w:bookmarkEnd w:id="477"/>
      <w:bookmarkEnd w:id="478"/>
      <w:bookmarkEnd w:id="479"/>
      <w:bookmarkEnd w:id="480"/>
      <w:bookmarkEnd w:id="481"/>
    </w:p>
    <w:p>
      <w:pPr>
        <w:pStyle w:val="Subsection"/>
      </w:pPr>
      <w:r>
        <w:rPr>
          <w:noProof/>
        </w:rPr>
        <w:drawing>
          <wp:inline distT="0" distB="0" distL="0" distR="0">
            <wp:extent cx="3912042" cy="519868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482" w:name="_Toc478720786"/>
      <w:bookmarkStart w:id="483" w:name="_Toc483215346"/>
      <w:bookmarkStart w:id="484" w:name="_Toc483383697"/>
      <w:bookmarkStart w:id="485" w:name="_Toc483476866"/>
      <w:bookmarkStart w:id="486" w:name="_Toc473893760"/>
      <w:bookmarkStart w:id="487" w:name="_Toc473893860"/>
      <w:r>
        <w:t>Map of Mungalup Dam Catchment</w:t>
      </w:r>
      <w:bookmarkEnd w:id="482"/>
      <w:bookmarkEnd w:id="483"/>
      <w:bookmarkEnd w:id="484"/>
      <w:bookmarkEnd w:id="485"/>
      <w:bookmarkEnd w:id="486"/>
      <w:bookmarkEnd w:id="487"/>
    </w:p>
    <w:p>
      <w:pPr>
        <w:pStyle w:val="zySubsection"/>
        <w:keepLines/>
        <w:widowControl w:val="0"/>
        <w:ind w:hanging="1162"/>
      </w:pPr>
      <w:r>
        <w:rPr>
          <w:noProof/>
        </w:rPr>
        <w:drawing>
          <wp:inline distT="0" distB="0" distL="0" distR="0">
            <wp:extent cx="4231271" cy="57805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4">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w:t>
      </w:r>
      <w:del w:id="488" w:author="Master Repository Process" w:date="2021-07-31T20:09:00Z">
        <w:r>
          <w:delText xml:space="preserve"> in</w:delText>
        </w:r>
      </w:del>
      <w:ins w:id="489" w:author="Master Repository Process" w:date="2021-07-31T20:09:00Z">
        <w:r>
          <w:t>:</w:t>
        </w:r>
      </w:ins>
      <w:r>
        <w:t xml:space="preserve"> Gazette 15 Nov 2013 p. 5268-9.]</w:t>
      </w:r>
    </w:p>
    <w:p>
      <w:pPr>
        <w:pStyle w:val="yEdnoteschedule"/>
      </w:pPr>
      <w:r>
        <w:t>[Schedules 5, 6 deleted</w:t>
      </w:r>
      <w:del w:id="490" w:author="Master Repository Process" w:date="2021-07-31T20:09:00Z">
        <w:r>
          <w:delText xml:space="preserve"> in</w:delText>
        </w:r>
      </w:del>
      <w:ins w:id="491" w:author="Master Repository Process" w:date="2021-07-31T20:09:00Z">
        <w:r>
          <w:t>:</w:t>
        </w:r>
      </w:ins>
      <w:r>
        <w:t xml:space="preserve"> Gazette 14 Jul 1987 p. 2650.]</w:t>
      </w:r>
    </w:p>
    <w:p>
      <w:pPr>
        <w:jc w:val="center"/>
        <w:rPr>
          <w:del w:id="492" w:author="Master Repository Process" w:date="2021-07-31T20:09:00Z"/>
        </w:rPr>
      </w:pPr>
      <w:del w:id="493" w:author="Master Repository Process" w:date="2021-07-31T20:09:00Z">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94" w:author="Master Repository Process" w:date="2021-07-31T20:09:00Z"/>
        </w:rPr>
      </w:pPr>
      <w:ins w:id="495" w:author="Master Repository Process" w:date="2021-07-31T20: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97" w:name="_Toc478720787"/>
      <w:bookmarkStart w:id="498" w:name="_Toc483215347"/>
      <w:bookmarkStart w:id="499" w:name="_Toc483383698"/>
      <w:bookmarkStart w:id="500" w:name="_Toc483476867"/>
      <w:bookmarkStart w:id="501" w:name="_Toc473893761"/>
      <w:bookmarkStart w:id="502" w:name="_Toc473893861"/>
      <w:r>
        <w:t>Notes</w:t>
      </w:r>
      <w:bookmarkEnd w:id="497"/>
      <w:bookmarkEnd w:id="498"/>
      <w:bookmarkEnd w:id="499"/>
      <w:bookmarkEnd w:id="500"/>
      <w:bookmarkEnd w:id="448"/>
      <w:bookmarkEnd w:id="449"/>
      <w:bookmarkEnd w:id="501"/>
      <w:bookmarkEnd w:id="502"/>
    </w:p>
    <w:p>
      <w:pPr>
        <w:pStyle w:val="nSubsection"/>
      </w:pPr>
      <w:r>
        <w:rPr>
          <w:vertAlign w:val="superscript"/>
        </w:rPr>
        <w:t>1</w:t>
      </w:r>
      <w:r>
        <w:tab/>
        <w:t xml:space="preserve">This is a compilation of the </w:t>
      </w:r>
      <w:r>
        <w:rPr>
          <w:i/>
          <w:noProof/>
        </w:rPr>
        <w:t>Country Areas Water Supply By-laws 1957</w:t>
      </w:r>
      <w:r>
        <w:t xml:space="preserve"> and includes the amendments made by the other written laws referred to in the following table</w:t>
      </w:r>
      <w:ins w:id="503" w:author="Master Repository Process" w:date="2021-07-31T20:09:00Z">
        <w:r>
          <w:rPr>
            <w:vertAlign w:val="superscript"/>
          </w:rPr>
          <w:t> 5</w:t>
        </w:r>
      </w:ins>
      <w:r>
        <w:t>.  The table also contains information about any reprint.</w:t>
      </w:r>
    </w:p>
    <w:p>
      <w:pPr>
        <w:pStyle w:val="nHeading3"/>
        <w:rPr>
          <w:snapToGrid w:val="0"/>
        </w:rPr>
      </w:pPr>
      <w:bookmarkStart w:id="504" w:name="_Toc483476868"/>
      <w:bookmarkStart w:id="505" w:name="_Toc473893862"/>
      <w:r>
        <w:t>Compilation table</w:t>
      </w:r>
      <w:bookmarkEnd w:id="504"/>
      <w:bookmarkEnd w:id="505"/>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28" w:type="dxa"/>
          <w:wAfter w:w="4" w:type="dxa"/>
          <w:cantSplit/>
          <w:trHeight w:val="40"/>
        </w:trPr>
        <w:tc>
          <w:tcPr>
            <w:tcW w:w="3118" w:type="dxa"/>
            <w:gridSpan w:val="2"/>
            <w:tcBorders>
              <w:top w:val="single" w:sz="8" w:space="0" w:color="auto"/>
            </w:tcBorders>
          </w:tcPr>
          <w:p>
            <w:pPr>
              <w:pStyle w:val="nTable"/>
              <w:spacing w:after="40"/>
              <w:ind w:right="113"/>
            </w:pPr>
            <w:r>
              <w:t>Untitled by</w:t>
            </w:r>
            <w:r>
              <w:noBreakHyphen/>
              <w:t>laws</w:t>
            </w:r>
            <w:r>
              <w:rPr>
                <w:vertAlign w:val="superscript"/>
              </w:rPr>
              <w:t> </w:t>
            </w:r>
            <w:del w:id="506" w:author="Master Repository Process" w:date="2021-07-31T20:09:00Z">
              <w:r>
                <w:rPr>
                  <w:vertAlign w:val="superscript"/>
                </w:rPr>
                <w:delText>5</w:delText>
              </w:r>
            </w:del>
            <w:ins w:id="507" w:author="Master Repository Process" w:date="2021-07-31T20:09:00Z">
              <w:r>
                <w:rPr>
                  <w:vertAlign w:val="superscript"/>
                </w:rPr>
                <w:t>6</w:t>
              </w:r>
            </w:ins>
          </w:p>
        </w:tc>
        <w:tc>
          <w:tcPr>
            <w:tcW w:w="1278" w:type="dxa"/>
            <w:gridSpan w:val="2"/>
            <w:tcBorders>
              <w:top w:val="single" w:sz="8" w:space="0" w:color="auto"/>
            </w:tcBorders>
          </w:tcPr>
          <w:p>
            <w:pPr>
              <w:pStyle w:val="nTable"/>
              <w:spacing w:after="40"/>
            </w:pPr>
            <w:r>
              <w:t>20 Jun 1957 p. 1947</w:t>
            </w:r>
            <w:r>
              <w:noBreakHyphen/>
              <w:t>78</w:t>
            </w:r>
          </w:p>
        </w:tc>
        <w:tc>
          <w:tcPr>
            <w:tcW w:w="2693" w:type="dxa"/>
            <w:gridSpan w:val="2"/>
            <w:tcBorders>
              <w:top w:val="single" w:sz="8" w:space="0" w:color="auto"/>
            </w:tcBorders>
          </w:tcPr>
          <w:p>
            <w:pPr>
              <w:pStyle w:val="nTable"/>
              <w:spacing w:after="40"/>
            </w:pPr>
            <w:r>
              <w:t>1 Jul 1957 (see bl. 1)</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693" w:type="dxa"/>
            <w:gridSpan w:val="2"/>
          </w:tcPr>
          <w:p>
            <w:pPr>
              <w:pStyle w:val="nTable"/>
              <w:spacing w:after="40"/>
            </w:pPr>
            <w:r>
              <w:t>11 Dec 1959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693" w:type="dxa"/>
            <w:gridSpan w:val="2"/>
          </w:tcPr>
          <w:p>
            <w:pPr>
              <w:pStyle w:val="nTable"/>
              <w:spacing w:after="40"/>
            </w:pPr>
            <w:r>
              <w:t>30 Jun 1960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693" w:type="dxa"/>
            <w:gridSpan w:val="2"/>
          </w:tcPr>
          <w:p>
            <w:pPr>
              <w:pStyle w:val="nTable"/>
              <w:spacing w:after="40"/>
            </w:pPr>
            <w:r>
              <w:t>1 Jan 1965</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693" w:type="dxa"/>
            <w:gridSpan w:val="2"/>
          </w:tcPr>
          <w:p>
            <w:pPr>
              <w:pStyle w:val="nTable"/>
              <w:spacing w:after="40"/>
            </w:pPr>
            <w:r>
              <w:t>26 Jul 1966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693" w:type="dxa"/>
            <w:gridSpan w:val="2"/>
          </w:tcPr>
          <w:p>
            <w:pPr>
              <w:pStyle w:val="nTable"/>
              <w:spacing w:after="40"/>
            </w:pPr>
            <w:r>
              <w:t>15 Dec 1966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693" w:type="dxa"/>
            <w:gridSpan w:val="2"/>
          </w:tcPr>
          <w:p>
            <w:pPr>
              <w:pStyle w:val="nTable"/>
              <w:spacing w:after="40"/>
            </w:pPr>
            <w:r>
              <w:t>1 Jul 1967</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693" w:type="dxa"/>
            <w:gridSpan w:val="2"/>
          </w:tcPr>
          <w:p>
            <w:pPr>
              <w:pStyle w:val="nTable"/>
              <w:spacing w:after="40"/>
            </w:pPr>
            <w:r>
              <w:t>6 Sep 1967</w:t>
            </w:r>
          </w:p>
        </w:tc>
      </w:tr>
      <w:tr>
        <w:trPr>
          <w:gridBefore w:val="1"/>
          <w:gridAfter w:val="1"/>
          <w:wBefore w:w="28" w:type="dxa"/>
          <w:wAfter w:w="6" w:type="dxa"/>
          <w:cantSplit/>
          <w:trHeight w:val="40"/>
        </w:trPr>
        <w:tc>
          <w:tcPr>
            <w:tcW w:w="7087"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693" w:type="dxa"/>
            <w:gridSpan w:val="2"/>
          </w:tcPr>
          <w:p>
            <w:pPr>
              <w:pStyle w:val="nTable"/>
              <w:spacing w:after="40"/>
            </w:pPr>
            <w:r>
              <w:t>24 Jul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693" w:type="dxa"/>
            <w:gridSpan w:val="2"/>
          </w:tcPr>
          <w:p>
            <w:pPr>
              <w:pStyle w:val="nTable"/>
              <w:spacing w:after="40"/>
            </w:pPr>
            <w:r>
              <w:t>5 Sep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693" w:type="dxa"/>
            <w:gridSpan w:val="2"/>
          </w:tcPr>
          <w:p>
            <w:pPr>
              <w:pStyle w:val="nTable"/>
              <w:spacing w:after="40"/>
            </w:pPr>
            <w:r>
              <w:t>26 Sep 1968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693" w:type="dxa"/>
            <w:gridSpan w:val="2"/>
          </w:tcPr>
          <w:p>
            <w:pPr>
              <w:pStyle w:val="nTable"/>
              <w:spacing w:after="40"/>
            </w:pPr>
            <w:r>
              <w:t>6 Feb 1969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693" w:type="dxa"/>
            <w:gridSpan w:val="2"/>
          </w:tcPr>
          <w:p>
            <w:pPr>
              <w:pStyle w:val="nTable"/>
              <w:spacing w:after="40"/>
            </w:pPr>
            <w:r>
              <w:t>9 Feb 1970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693" w:type="dxa"/>
            <w:gridSpan w:val="2"/>
          </w:tcPr>
          <w:p>
            <w:pPr>
              <w:pStyle w:val="nTable"/>
              <w:spacing w:after="40"/>
            </w:pPr>
            <w:r>
              <w:t>25 Sep 1970</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693" w:type="dxa"/>
            <w:gridSpan w:val="2"/>
          </w:tcPr>
          <w:p>
            <w:pPr>
              <w:pStyle w:val="nTable"/>
              <w:spacing w:after="40"/>
            </w:pPr>
            <w:r>
              <w:t>4 May 1971</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693" w:type="dxa"/>
            <w:gridSpan w:val="2"/>
          </w:tcPr>
          <w:p>
            <w:pPr>
              <w:pStyle w:val="nTable"/>
              <w:spacing w:after="40"/>
            </w:pPr>
            <w:r>
              <w:t>1 Dec 1972</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693" w:type="dxa"/>
            <w:gridSpan w:val="2"/>
          </w:tcPr>
          <w:p>
            <w:pPr>
              <w:pStyle w:val="nTable"/>
              <w:spacing w:after="40"/>
            </w:pPr>
            <w:r>
              <w:t>29 Jun 1973</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693" w:type="dxa"/>
            <w:gridSpan w:val="2"/>
          </w:tcPr>
          <w:p>
            <w:pPr>
              <w:pStyle w:val="nTable"/>
              <w:spacing w:after="40"/>
            </w:pPr>
            <w:r>
              <w:t>26 Apr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693" w:type="dxa"/>
            <w:gridSpan w:val="2"/>
          </w:tcPr>
          <w:p>
            <w:pPr>
              <w:pStyle w:val="nTable"/>
              <w:spacing w:after="40"/>
            </w:pPr>
            <w:r>
              <w:t>8 Nov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693" w:type="dxa"/>
            <w:gridSpan w:val="2"/>
          </w:tcPr>
          <w:p>
            <w:pPr>
              <w:pStyle w:val="nTable"/>
              <w:spacing w:after="40"/>
            </w:pPr>
            <w:r>
              <w:t>6 Dec 1974</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693" w:type="dxa"/>
            <w:gridSpan w:val="2"/>
          </w:tcPr>
          <w:p>
            <w:pPr>
              <w:pStyle w:val="nTable"/>
              <w:keepNext/>
              <w:spacing w:after="40"/>
            </w:pPr>
            <w:r>
              <w:t>21 Mar 1975</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693" w:type="dxa"/>
            <w:gridSpan w:val="2"/>
          </w:tcPr>
          <w:p>
            <w:pPr>
              <w:pStyle w:val="nTable"/>
              <w:spacing w:after="40"/>
            </w:pPr>
            <w:r>
              <w:t>17 Dec 1976</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693" w:type="dxa"/>
            <w:gridSpan w:val="2"/>
          </w:tcPr>
          <w:p>
            <w:pPr>
              <w:pStyle w:val="nTable"/>
              <w:spacing w:after="40"/>
            </w:pPr>
            <w:r>
              <w:t>1 Jul 1977</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693" w:type="dxa"/>
            <w:gridSpan w:val="2"/>
          </w:tcPr>
          <w:p>
            <w:pPr>
              <w:pStyle w:val="nTable"/>
              <w:spacing w:after="40"/>
            </w:pPr>
            <w:r>
              <w:t>23 Mar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693" w:type="dxa"/>
            <w:gridSpan w:val="2"/>
          </w:tcPr>
          <w:p>
            <w:pPr>
              <w:pStyle w:val="nTable"/>
              <w:spacing w:after="40"/>
            </w:pPr>
            <w:r>
              <w:t>30 Jun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693" w:type="dxa"/>
            <w:gridSpan w:val="2"/>
          </w:tcPr>
          <w:p>
            <w:pPr>
              <w:pStyle w:val="nTable"/>
              <w:spacing w:after="40"/>
            </w:pPr>
            <w:r>
              <w:t>17 Nov 1978</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693" w:type="dxa"/>
            <w:gridSpan w:val="2"/>
          </w:tcPr>
          <w:p>
            <w:pPr>
              <w:pStyle w:val="nTable"/>
              <w:spacing w:after="40"/>
            </w:pPr>
            <w:r>
              <w:t>29 Jun 1979</w:t>
            </w:r>
          </w:p>
        </w:tc>
      </w:tr>
      <w:tr>
        <w:trPr>
          <w:gridBefore w:val="1"/>
          <w:gridAfter w:val="1"/>
          <w:wBefore w:w="28" w:type="dxa"/>
          <w:wAfter w:w="4" w:type="dxa"/>
          <w:cantSplit/>
          <w:trHeight w:val="40"/>
        </w:trPr>
        <w:tc>
          <w:tcPr>
            <w:tcW w:w="3118"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693" w:type="dxa"/>
            <w:gridSpan w:val="2"/>
          </w:tcPr>
          <w:p>
            <w:pPr>
              <w:pStyle w:val="nTable"/>
              <w:spacing w:after="40"/>
            </w:pPr>
            <w:r>
              <w:t>1 Jul 1980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693" w:type="dxa"/>
            <w:gridSpan w:val="2"/>
          </w:tcPr>
          <w:p>
            <w:pPr>
              <w:pStyle w:val="nTable"/>
              <w:spacing w:after="40"/>
            </w:pPr>
            <w:r>
              <w:t>1 Jul 1981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693" w:type="dxa"/>
            <w:gridSpan w:val="2"/>
          </w:tcPr>
          <w:p>
            <w:pPr>
              <w:pStyle w:val="nTable"/>
              <w:spacing w:after="40"/>
            </w:pPr>
            <w:r>
              <w:t>1 Jul 1982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693" w:type="dxa"/>
            <w:gridSpan w:val="2"/>
          </w:tcPr>
          <w:p>
            <w:pPr>
              <w:pStyle w:val="nTable"/>
              <w:spacing w:after="40"/>
            </w:pPr>
            <w:r>
              <w:t>20 Aug 1982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693" w:type="dxa"/>
            <w:gridSpan w:val="2"/>
          </w:tcPr>
          <w:p>
            <w:pPr>
              <w:pStyle w:val="nTable"/>
              <w:spacing w:after="40"/>
            </w:pPr>
            <w:r>
              <w:t>1 Jul 1983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693" w:type="dxa"/>
            <w:gridSpan w:val="2"/>
          </w:tcPr>
          <w:p>
            <w:pPr>
              <w:pStyle w:val="nTable"/>
              <w:spacing w:after="40"/>
            </w:pPr>
            <w:r>
              <w:t>11 Nov 1983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693" w:type="dxa"/>
            <w:gridSpan w:val="2"/>
          </w:tcPr>
          <w:p>
            <w:pPr>
              <w:pStyle w:val="nTable"/>
              <w:spacing w:after="40"/>
            </w:pPr>
            <w:r>
              <w:t>29 Jun 1984</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693" w:type="dxa"/>
            <w:gridSpan w:val="2"/>
          </w:tcPr>
          <w:p>
            <w:pPr>
              <w:pStyle w:val="nTable"/>
              <w:spacing w:after="40"/>
            </w:pPr>
            <w:r>
              <w:t>7 Sep 1984</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693" w:type="dxa"/>
            <w:gridSpan w:val="2"/>
          </w:tcPr>
          <w:p>
            <w:pPr>
              <w:pStyle w:val="nTable"/>
              <w:spacing w:after="40"/>
            </w:pPr>
            <w:r>
              <w:t>22 Feb 1985</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693" w:type="dxa"/>
            <w:gridSpan w:val="2"/>
          </w:tcPr>
          <w:p>
            <w:pPr>
              <w:pStyle w:val="nTable"/>
              <w:spacing w:after="40"/>
            </w:pPr>
            <w:r>
              <w:t>1 Jul 1985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693" w:type="dxa"/>
            <w:gridSpan w:val="2"/>
          </w:tcPr>
          <w:p>
            <w:pPr>
              <w:pStyle w:val="nTable"/>
              <w:spacing w:after="40"/>
            </w:pPr>
            <w:r>
              <w:t xml:space="preserve">22 Nov 1985 </w:t>
            </w:r>
          </w:p>
        </w:tc>
      </w:tr>
      <w:tr>
        <w:trPr>
          <w:gridBefore w:val="1"/>
          <w:gridAfter w:val="1"/>
          <w:wBefore w:w="28" w:type="dxa"/>
          <w:wAfter w:w="4" w:type="dxa"/>
          <w:cantSplit/>
          <w:trHeight w:val="40"/>
        </w:trPr>
        <w:tc>
          <w:tcPr>
            <w:tcW w:w="3118"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693" w:type="dxa"/>
            <w:gridSpan w:val="2"/>
          </w:tcPr>
          <w:p>
            <w:pPr>
              <w:pStyle w:val="nTable"/>
              <w:keepNext/>
              <w:spacing w:after="40"/>
            </w:pPr>
            <w:r>
              <w:t>27 Jun 1986</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693" w:type="dxa"/>
            <w:gridSpan w:val="2"/>
          </w:tcPr>
          <w:p>
            <w:pPr>
              <w:pStyle w:val="nTable"/>
              <w:spacing w:after="40"/>
            </w:pPr>
            <w:r>
              <w:t>22 Aug 1986</w:t>
            </w:r>
          </w:p>
        </w:tc>
      </w:tr>
      <w:tr>
        <w:trPr>
          <w:gridBefore w:val="1"/>
          <w:gridAfter w:val="1"/>
          <w:wBefore w:w="28" w:type="dxa"/>
          <w:wAfter w:w="4" w:type="dxa"/>
          <w:cantSplit/>
          <w:trHeight w:val="40"/>
        </w:trPr>
        <w:tc>
          <w:tcPr>
            <w:tcW w:w="3118"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693" w:type="dxa"/>
            <w:gridSpan w:val="2"/>
          </w:tcPr>
          <w:p>
            <w:pPr>
              <w:pStyle w:val="nTable"/>
              <w:spacing w:after="40"/>
            </w:pPr>
            <w:r>
              <w:t>14 Jul 1987</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693" w:type="dxa"/>
            <w:gridSpan w:val="2"/>
          </w:tcPr>
          <w:p>
            <w:pPr>
              <w:pStyle w:val="nTable"/>
              <w:spacing w:after="40"/>
            </w:pPr>
            <w:r>
              <w:t>1 Jul 1988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693" w:type="dxa"/>
            <w:gridSpan w:val="2"/>
          </w:tcPr>
          <w:p>
            <w:pPr>
              <w:pStyle w:val="nTable"/>
              <w:spacing w:after="40"/>
            </w:pPr>
            <w:r>
              <w:t>14 Oct 1988</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693" w:type="dxa"/>
            <w:gridSpan w:val="2"/>
          </w:tcPr>
          <w:p>
            <w:pPr>
              <w:pStyle w:val="nTable"/>
              <w:spacing w:after="40"/>
            </w:pPr>
            <w:r>
              <w:t>21 Apr 1989</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693" w:type="dxa"/>
            <w:gridSpan w:val="2"/>
          </w:tcPr>
          <w:p>
            <w:pPr>
              <w:pStyle w:val="nTable"/>
              <w:spacing w:after="40"/>
            </w:pPr>
            <w:r>
              <w:t>1 Jul 1989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693" w:type="dxa"/>
            <w:gridSpan w:val="2"/>
          </w:tcPr>
          <w:p>
            <w:pPr>
              <w:pStyle w:val="nTable"/>
              <w:spacing w:after="40"/>
            </w:pPr>
            <w:r>
              <w:t>1 Feb 1990 (see bl. 2 and </w:t>
            </w:r>
            <w:r>
              <w:rPr>
                <w:i/>
              </w:rPr>
              <w:t>Gazette</w:t>
            </w:r>
            <w:r>
              <w:t xml:space="preserve"> 5 Jan 1990 p. 38)</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693" w:type="dxa"/>
            <w:gridSpan w:val="2"/>
          </w:tcPr>
          <w:p>
            <w:pPr>
              <w:pStyle w:val="nTable"/>
              <w:spacing w:after="40"/>
            </w:pPr>
            <w:r>
              <w:t>1 Feb 1990 (see bl. 2 and </w:t>
            </w:r>
            <w:r>
              <w:rPr>
                <w:i/>
              </w:rPr>
              <w:t>Gazette</w:t>
            </w:r>
            <w:r>
              <w:t xml:space="preserve"> 5 Jan 1990 p. 38)</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693" w:type="dxa"/>
            <w:gridSpan w:val="2"/>
          </w:tcPr>
          <w:p>
            <w:pPr>
              <w:pStyle w:val="nTable"/>
              <w:spacing w:after="40"/>
            </w:pPr>
            <w:r>
              <w:t>1 Jul 1990 (see bl. 3)</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693" w:type="dxa"/>
            <w:gridSpan w:val="2"/>
          </w:tcPr>
          <w:p>
            <w:pPr>
              <w:pStyle w:val="nTable"/>
              <w:spacing w:after="40"/>
            </w:pPr>
            <w:r>
              <w:t>27 Jul 1990</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693" w:type="dxa"/>
            <w:gridSpan w:val="2"/>
          </w:tcPr>
          <w:p>
            <w:pPr>
              <w:pStyle w:val="nTable"/>
              <w:spacing w:after="40"/>
            </w:pPr>
            <w:r>
              <w:t>21 Sep 1990</w:t>
            </w:r>
          </w:p>
        </w:tc>
      </w:tr>
      <w:tr>
        <w:trPr>
          <w:gridBefore w:val="1"/>
          <w:gridAfter w:val="1"/>
          <w:wBefore w:w="28" w:type="dxa"/>
          <w:wAfter w:w="4" w:type="dxa"/>
          <w:cantSplit/>
          <w:trHeight w:val="40"/>
        </w:trPr>
        <w:tc>
          <w:tcPr>
            <w:tcW w:w="3118"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693" w:type="dxa"/>
            <w:gridSpan w:val="2"/>
          </w:tcPr>
          <w:p>
            <w:pPr>
              <w:pStyle w:val="nTable"/>
              <w:spacing w:after="40"/>
            </w:pPr>
            <w:r>
              <w:t>1 Jul 1991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693" w:type="dxa"/>
            <w:gridSpan w:val="2"/>
          </w:tcPr>
          <w:p>
            <w:pPr>
              <w:pStyle w:val="nTable"/>
              <w:spacing w:after="40"/>
            </w:pPr>
            <w:r>
              <w:t>3 Jan 1992</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693" w:type="dxa"/>
            <w:gridSpan w:val="2"/>
          </w:tcPr>
          <w:p>
            <w:pPr>
              <w:pStyle w:val="nTable"/>
              <w:spacing w:after="40"/>
            </w:pPr>
            <w:r>
              <w:t>1 Jul 1992 (see bl. 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693" w:type="dxa"/>
            <w:gridSpan w:val="2"/>
          </w:tcPr>
          <w:p>
            <w:pPr>
              <w:pStyle w:val="nTable"/>
              <w:spacing w:after="40"/>
            </w:pPr>
            <w:r>
              <w:t>1 Jan 1993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693" w:type="dxa"/>
            <w:gridSpan w:val="2"/>
          </w:tcPr>
          <w:p>
            <w:pPr>
              <w:pStyle w:val="nTable"/>
              <w:spacing w:after="40"/>
            </w:pPr>
            <w:r>
              <w:t>4 May 1993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laws 1993</w:t>
            </w:r>
            <w:r>
              <w:t xml:space="preserve"> Pt. 2 </w:t>
            </w:r>
            <w:del w:id="508" w:author="Master Repository Process" w:date="2021-07-31T20:09:00Z">
              <w:r>
                <w:rPr>
                  <w:vertAlign w:val="superscript"/>
                </w:rPr>
                <w:delText>6</w:delText>
              </w:r>
            </w:del>
            <w:ins w:id="509" w:author="Master Repository Process" w:date="2021-07-31T20:09:00Z">
              <w:r>
                <w:rPr>
                  <w:vertAlign w:val="superscript"/>
                </w:rPr>
                <w:t>7</w:t>
              </w:r>
            </w:ins>
          </w:p>
        </w:tc>
        <w:tc>
          <w:tcPr>
            <w:tcW w:w="1278" w:type="dxa"/>
            <w:gridSpan w:val="2"/>
          </w:tcPr>
          <w:p>
            <w:pPr>
              <w:pStyle w:val="nTable"/>
              <w:spacing w:after="40"/>
            </w:pPr>
            <w:r>
              <w:t>1 Jul 1993 p. 3238</w:t>
            </w:r>
            <w:r>
              <w:noBreakHyphen/>
              <w:t>50</w:t>
            </w:r>
          </w:p>
        </w:tc>
        <w:tc>
          <w:tcPr>
            <w:tcW w:w="2693" w:type="dxa"/>
            <w:gridSpan w:val="2"/>
          </w:tcPr>
          <w:p>
            <w:pPr>
              <w:pStyle w:val="nTable"/>
              <w:spacing w:after="40"/>
            </w:pPr>
            <w:r>
              <w:t>1 Jul 1993</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del w:id="510" w:author="Master Repository Process" w:date="2021-07-31T20:09:00Z">
              <w:r>
                <w:rPr>
                  <w:vertAlign w:val="superscript"/>
                </w:rPr>
                <w:delText>6</w:delText>
              </w:r>
            </w:del>
            <w:ins w:id="511" w:author="Master Repository Process" w:date="2021-07-31T20:09:00Z">
              <w:r>
                <w:rPr>
                  <w:vertAlign w:val="superscript"/>
                </w:rPr>
                <w:t>7</w:t>
              </w:r>
            </w:ins>
          </w:p>
        </w:tc>
        <w:tc>
          <w:tcPr>
            <w:tcW w:w="1278" w:type="dxa"/>
            <w:gridSpan w:val="2"/>
          </w:tcPr>
          <w:p>
            <w:pPr>
              <w:pStyle w:val="nTable"/>
              <w:spacing w:after="40"/>
            </w:pPr>
            <w:r>
              <w:t>29 Jun 1994 p. 3159</w:t>
            </w:r>
            <w:r>
              <w:noBreakHyphen/>
              <w:t>70</w:t>
            </w:r>
          </w:p>
        </w:tc>
        <w:tc>
          <w:tcPr>
            <w:tcW w:w="2693" w:type="dxa"/>
            <w:gridSpan w:val="2"/>
          </w:tcPr>
          <w:p>
            <w:pPr>
              <w:pStyle w:val="nTable"/>
              <w:spacing w:after="40"/>
            </w:pPr>
            <w:r>
              <w:t>1 Jul 1994 (see bl. 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w:t>
            </w:r>
            <w:del w:id="512" w:author="Master Repository Process" w:date="2021-07-31T20:09:00Z">
              <w:r>
                <w:rPr>
                  <w:vertAlign w:val="superscript"/>
                </w:rPr>
                <w:delText>6</w:delText>
              </w:r>
            </w:del>
            <w:ins w:id="513" w:author="Master Repository Process" w:date="2021-07-31T20:09:00Z">
              <w:r>
                <w:rPr>
                  <w:vertAlign w:val="superscript"/>
                </w:rPr>
                <w:t>7</w:t>
              </w:r>
            </w:ins>
          </w:p>
        </w:tc>
        <w:tc>
          <w:tcPr>
            <w:tcW w:w="1278" w:type="dxa"/>
            <w:gridSpan w:val="2"/>
          </w:tcPr>
          <w:p>
            <w:pPr>
              <w:pStyle w:val="nTable"/>
              <w:spacing w:after="40"/>
            </w:pPr>
            <w:r>
              <w:t>30 Jun 1995 p. 2767</w:t>
            </w:r>
            <w:r>
              <w:noBreakHyphen/>
              <w:t>76</w:t>
            </w:r>
          </w:p>
        </w:tc>
        <w:tc>
          <w:tcPr>
            <w:tcW w:w="2693" w:type="dxa"/>
            <w:gridSpan w:val="2"/>
          </w:tcPr>
          <w:p>
            <w:pPr>
              <w:pStyle w:val="nTable"/>
              <w:spacing w:after="40"/>
            </w:pPr>
            <w:r>
              <w:t>1 Jul 1995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693" w:type="dxa"/>
            <w:gridSpan w:val="2"/>
          </w:tcPr>
          <w:p>
            <w:pPr>
              <w:pStyle w:val="nTable"/>
              <w:spacing w:after="40"/>
            </w:pPr>
            <w:r>
              <w:t>30 Jun 1995</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693" w:type="dxa"/>
            <w:gridSpan w:val="2"/>
          </w:tcPr>
          <w:p>
            <w:pPr>
              <w:pStyle w:val="nTable"/>
              <w:spacing w:after="40"/>
            </w:pPr>
            <w:r>
              <w:t>1 Jan 1996 (see bl. 2 and </w:t>
            </w:r>
            <w:r>
              <w:rPr>
                <w:i/>
              </w:rPr>
              <w:t>Gazette</w:t>
            </w:r>
            <w:r>
              <w:t xml:space="preserve"> 29 Dec 1995 p. 6291)</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w:t>
            </w:r>
            <w:del w:id="514" w:author="Master Repository Process" w:date="2021-07-31T20:09:00Z">
              <w:r>
                <w:rPr>
                  <w:vertAlign w:val="superscript"/>
                </w:rPr>
                <w:delText>6</w:delText>
              </w:r>
            </w:del>
            <w:ins w:id="515" w:author="Master Repository Process" w:date="2021-07-31T20:09:00Z">
              <w:r>
                <w:rPr>
                  <w:vertAlign w:val="superscript"/>
                </w:rPr>
                <w:t>7</w:t>
              </w:r>
            </w:ins>
          </w:p>
        </w:tc>
        <w:tc>
          <w:tcPr>
            <w:tcW w:w="1278" w:type="dxa"/>
            <w:gridSpan w:val="2"/>
          </w:tcPr>
          <w:p>
            <w:pPr>
              <w:pStyle w:val="nTable"/>
              <w:spacing w:after="40"/>
            </w:pPr>
            <w:r>
              <w:t>27 Jun 1997 p. 3204</w:t>
            </w:r>
            <w:r>
              <w:noBreakHyphen/>
              <w:t>20</w:t>
            </w:r>
          </w:p>
        </w:tc>
        <w:tc>
          <w:tcPr>
            <w:tcW w:w="2693" w:type="dxa"/>
            <w:gridSpan w:val="2"/>
          </w:tcPr>
          <w:p>
            <w:pPr>
              <w:pStyle w:val="nTable"/>
              <w:spacing w:after="40"/>
            </w:pPr>
            <w:r>
              <w:t>1 Jul 1997 (see bl. 2)</w:t>
            </w:r>
          </w:p>
        </w:tc>
      </w:tr>
      <w:tr>
        <w:trPr>
          <w:gridBefore w:val="1"/>
          <w:gridAfter w:val="1"/>
          <w:wBefore w:w="28" w:type="dxa"/>
          <w:wAfter w:w="4" w:type="dxa"/>
          <w:cantSplit/>
          <w:trHeight w:val="40"/>
        </w:trPr>
        <w:tc>
          <w:tcPr>
            <w:tcW w:w="3118"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w:t>
            </w:r>
            <w:del w:id="516" w:author="Master Repository Process" w:date="2021-07-31T20:09:00Z">
              <w:r>
                <w:rPr>
                  <w:vertAlign w:val="superscript"/>
                </w:rPr>
                <w:delText>6</w:delText>
              </w:r>
            </w:del>
            <w:ins w:id="517" w:author="Master Repository Process" w:date="2021-07-31T20:09:00Z">
              <w:r>
                <w:rPr>
                  <w:vertAlign w:val="superscript"/>
                </w:rPr>
                <w:t>7</w:t>
              </w:r>
            </w:ins>
          </w:p>
        </w:tc>
        <w:tc>
          <w:tcPr>
            <w:tcW w:w="1278" w:type="dxa"/>
            <w:gridSpan w:val="2"/>
          </w:tcPr>
          <w:p>
            <w:pPr>
              <w:pStyle w:val="nTable"/>
              <w:spacing w:after="40"/>
            </w:pPr>
            <w:r>
              <w:t>26 Jun 1998 p. 3417</w:t>
            </w:r>
            <w:r>
              <w:noBreakHyphen/>
              <w:t>21</w:t>
            </w:r>
          </w:p>
        </w:tc>
        <w:tc>
          <w:tcPr>
            <w:tcW w:w="2693" w:type="dxa"/>
            <w:gridSpan w:val="2"/>
          </w:tcPr>
          <w:p>
            <w:pPr>
              <w:pStyle w:val="nTable"/>
              <w:spacing w:after="40"/>
            </w:pPr>
            <w:r>
              <w:t>1 Jul 1998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693" w:type="dxa"/>
            <w:gridSpan w:val="2"/>
          </w:tcPr>
          <w:p>
            <w:pPr>
              <w:pStyle w:val="nTable"/>
              <w:spacing w:after="40"/>
            </w:pPr>
            <w:r>
              <w:t>25 Aug 1998</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693" w:type="dxa"/>
            <w:gridSpan w:val="2"/>
          </w:tcPr>
          <w:p>
            <w:pPr>
              <w:pStyle w:val="nTable"/>
              <w:spacing w:after="40"/>
            </w:pPr>
            <w:r>
              <w:t>29 Sep 1998 (see bl. 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w:t>
            </w:r>
            <w:del w:id="518" w:author="Master Repository Process" w:date="2021-07-31T20:09:00Z">
              <w:r>
                <w:rPr>
                  <w:vertAlign w:val="superscript"/>
                </w:rPr>
                <w:delText>6</w:delText>
              </w:r>
            </w:del>
            <w:ins w:id="519" w:author="Master Repository Process" w:date="2021-07-31T20:09:00Z">
              <w:r>
                <w:rPr>
                  <w:vertAlign w:val="superscript"/>
                </w:rPr>
                <w:t>7</w:t>
              </w:r>
            </w:ins>
          </w:p>
        </w:tc>
        <w:tc>
          <w:tcPr>
            <w:tcW w:w="1278" w:type="dxa"/>
            <w:gridSpan w:val="2"/>
          </w:tcPr>
          <w:p>
            <w:pPr>
              <w:pStyle w:val="nTable"/>
              <w:spacing w:after="40"/>
            </w:pPr>
            <w:r>
              <w:t>29 Jun 1999 p. 2775</w:t>
            </w:r>
            <w:r>
              <w:noBreakHyphen/>
              <w:t>87</w:t>
            </w:r>
          </w:p>
        </w:tc>
        <w:tc>
          <w:tcPr>
            <w:tcW w:w="2693" w:type="dxa"/>
            <w:gridSpan w:val="2"/>
          </w:tcPr>
          <w:p>
            <w:pPr>
              <w:pStyle w:val="nTable"/>
              <w:spacing w:after="40"/>
            </w:pPr>
            <w:r>
              <w:t>1 Jul 1999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693" w:type="dxa"/>
            <w:gridSpan w:val="2"/>
          </w:tcPr>
          <w:p>
            <w:pPr>
              <w:pStyle w:val="nTable"/>
              <w:spacing w:after="40"/>
            </w:pPr>
            <w:r>
              <w:t>14 Apr 2000</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693" w:type="dxa"/>
            <w:gridSpan w:val="2"/>
          </w:tcPr>
          <w:p>
            <w:pPr>
              <w:pStyle w:val="nTable"/>
              <w:spacing w:after="40"/>
            </w:pPr>
            <w:r>
              <w:t xml:space="preserve">19 Jun 2000 (see bl. 2 and </w:t>
            </w:r>
            <w:r>
              <w:rPr>
                <w:i/>
              </w:rPr>
              <w:t>Gazette</w:t>
            </w:r>
            <w:r>
              <w:t xml:space="preserve"> 16 Jun 2000 p. 2939)</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del w:id="520" w:author="Master Repository Process" w:date="2021-07-31T20:09:00Z">
              <w:r>
                <w:rPr>
                  <w:vertAlign w:val="superscript"/>
                </w:rPr>
                <w:delText>6</w:delText>
              </w:r>
            </w:del>
            <w:ins w:id="521" w:author="Master Repository Process" w:date="2021-07-31T20:09:00Z">
              <w:r>
                <w:rPr>
                  <w:vertAlign w:val="superscript"/>
                </w:rPr>
                <w:t>7</w:t>
              </w:r>
            </w:ins>
          </w:p>
        </w:tc>
        <w:tc>
          <w:tcPr>
            <w:tcW w:w="1278" w:type="dxa"/>
            <w:gridSpan w:val="2"/>
          </w:tcPr>
          <w:p>
            <w:pPr>
              <w:pStyle w:val="nTable"/>
              <w:spacing w:after="40"/>
            </w:pPr>
            <w:r>
              <w:t>29 Jun 2000 p. 3365</w:t>
            </w:r>
            <w:r>
              <w:noBreakHyphen/>
              <w:t>79</w:t>
            </w:r>
          </w:p>
        </w:tc>
        <w:tc>
          <w:tcPr>
            <w:tcW w:w="2693" w:type="dxa"/>
            <w:gridSpan w:val="2"/>
          </w:tcPr>
          <w:p>
            <w:pPr>
              <w:pStyle w:val="nTable"/>
              <w:spacing w:after="40"/>
            </w:pPr>
            <w:r>
              <w:t>1 Jul 2000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693" w:type="dxa"/>
            <w:gridSpan w:val="2"/>
          </w:tcPr>
          <w:p>
            <w:pPr>
              <w:pStyle w:val="nTable"/>
              <w:spacing w:after="40"/>
            </w:pPr>
            <w:r>
              <w:t>29 Sep 2000</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693" w:type="dxa"/>
            <w:gridSpan w:val="2"/>
          </w:tcPr>
          <w:p>
            <w:pPr>
              <w:pStyle w:val="nTable"/>
              <w:spacing w:after="40"/>
            </w:pPr>
            <w:r>
              <w:t>29 May 2001</w:t>
            </w:r>
          </w:p>
        </w:tc>
      </w:tr>
      <w:tr>
        <w:trPr>
          <w:gridBefore w:val="1"/>
          <w:gridAfter w:val="1"/>
          <w:wBefore w:w="28" w:type="dxa"/>
          <w:wAfter w:w="4" w:type="dxa"/>
          <w:cantSplit/>
          <w:trHeight w:val="40"/>
        </w:trPr>
        <w:tc>
          <w:tcPr>
            <w:tcW w:w="3118" w:type="dxa"/>
            <w:gridSpan w:val="2"/>
          </w:tcPr>
          <w:p>
            <w:pPr>
              <w:pStyle w:val="nTable"/>
              <w:spacing w:after="40"/>
              <w:ind w:right="113"/>
              <w:rPr>
                <w:i/>
                <w:vertAlign w:val="superscript"/>
              </w:rPr>
            </w:pPr>
            <w:r>
              <w:rPr>
                <w:i/>
              </w:rPr>
              <w:t>Water Agencies Amendment By</w:t>
            </w:r>
            <w:r>
              <w:rPr>
                <w:i/>
              </w:rPr>
              <w:noBreakHyphen/>
              <w:t xml:space="preserve">laws 2001 </w:t>
            </w:r>
            <w:r>
              <w:t>Pt. 3 </w:t>
            </w:r>
            <w:del w:id="522" w:author="Master Repository Process" w:date="2021-07-31T20:09:00Z">
              <w:r>
                <w:rPr>
                  <w:vertAlign w:val="superscript"/>
                </w:rPr>
                <w:delText>6</w:delText>
              </w:r>
            </w:del>
            <w:ins w:id="523" w:author="Master Repository Process" w:date="2021-07-31T20:09:00Z">
              <w:r>
                <w:rPr>
                  <w:vertAlign w:val="superscript"/>
                </w:rPr>
                <w:t>7</w:t>
              </w:r>
            </w:ins>
          </w:p>
        </w:tc>
        <w:tc>
          <w:tcPr>
            <w:tcW w:w="1278" w:type="dxa"/>
            <w:gridSpan w:val="2"/>
          </w:tcPr>
          <w:p>
            <w:pPr>
              <w:pStyle w:val="nTable"/>
              <w:spacing w:after="40"/>
            </w:pPr>
            <w:r>
              <w:t>29 Jun 2001 p. 3230</w:t>
            </w:r>
            <w:r>
              <w:noBreakHyphen/>
              <w:t>42</w:t>
            </w:r>
          </w:p>
        </w:tc>
        <w:tc>
          <w:tcPr>
            <w:tcW w:w="2693" w:type="dxa"/>
            <w:gridSpan w:val="2"/>
          </w:tcPr>
          <w:p>
            <w:pPr>
              <w:pStyle w:val="nTable"/>
              <w:spacing w:after="40"/>
            </w:pPr>
            <w:r>
              <w:t>1 Jul 2001 (see bl. 2)</w:t>
            </w:r>
          </w:p>
        </w:tc>
      </w:tr>
      <w:tr>
        <w:trPr>
          <w:gridBefore w:val="1"/>
          <w:gridAfter w:val="1"/>
          <w:wBefore w:w="28" w:type="dxa"/>
          <w:wAfter w:w="6" w:type="dxa"/>
          <w:cantSplit/>
          <w:trHeight w:val="40"/>
        </w:trPr>
        <w:tc>
          <w:tcPr>
            <w:tcW w:w="7087"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693" w:type="dxa"/>
            <w:gridSpan w:val="2"/>
          </w:tcPr>
          <w:p>
            <w:pPr>
              <w:pStyle w:val="nTable"/>
              <w:spacing w:after="40"/>
              <w:ind w:right="113"/>
            </w:pPr>
            <w:r>
              <w:t>1 Jul 2002</w:t>
            </w:r>
          </w:p>
        </w:tc>
      </w:tr>
      <w:tr>
        <w:trPr>
          <w:gridBefore w:val="1"/>
          <w:gridAfter w:val="1"/>
          <w:wBefore w:w="28" w:type="dxa"/>
          <w:wAfter w:w="4" w:type="dxa"/>
          <w:cantSplit/>
          <w:trHeight w:val="40"/>
        </w:trPr>
        <w:tc>
          <w:tcPr>
            <w:tcW w:w="3118"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del w:id="524" w:author="Master Repository Process" w:date="2021-07-31T20:09:00Z">
              <w:r>
                <w:rPr>
                  <w:vertAlign w:val="superscript"/>
                </w:rPr>
                <w:delText>6</w:delText>
              </w:r>
            </w:del>
            <w:ins w:id="525" w:author="Master Repository Process" w:date="2021-07-31T20:09:00Z">
              <w:r>
                <w:rPr>
                  <w:vertAlign w:val="superscript"/>
                </w:rPr>
                <w:t>7</w:t>
              </w:r>
            </w:ins>
          </w:p>
        </w:tc>
        <w:tc>
          <w:tcPr>
            <w:tcW w:w="1278" w:type="dxa"/>
            <w:gridSpan w:val="2"/>
          </w:tcPr>
          <w:p>
            <w:pPr>
              <w:pStyle w:val="nTable"/>
              <w:spacing w:after="40"/>
              <w:ind w:right="113"/>
            </w:pPr>
            <w:r>
              <w:t>27 Jun 2003 p. 2422-32</w:t>
            </w:r>
          </w:p>
        </w:tc>
        <w:tc>
          <w:tcPr>
            <w:tcW w:w="2693" w:type="dxa"/>
            <w:gridSpan w:val="2"/>
          </w:tcPr>
          <w:p>
            <w:pPr>
              <w:pStyle w:val="nTable"/>
              <w:spacing w:after="40"/>
              <w:ind w:right="113"/>
            </w:pPr>
            <w:r>
              <w:t>1 Jul 2003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693" w:type="dxa"/>
            <w:gridSpan w:val="2"/>
          </w:tcPr>
          <w:p>
            <w:pPr>
              <w:pStyle w:val="nTable"/>
              <w:spacing w:after="40"/>
              <w:ind w:right="113"/>
            </w:pPr>
            <w:r>
              <w:t xml:space="preserve">1 Jul 2004 (see bl. 2 and </w:t>
            </w:r>
            <w:r>
              <w:rPr>
                <w:i/>
              </w:rPr>
              <w:t>Gazette</w:t>
            </w:r>
            <w:r>
              <w:t xml:space="preserve"> 28 Jun 2004 p. 2399)</w:t>
            </w:r>
          </w:p>
        </w:tc>
      </w:tr>
      <w:tr>
        <w:trPr>
          <w:gridBefore w:val="1"/>
          <w:gridAfter w:val="1"/>
          <w:wBefore w:w="28" w:type="dxa"/>
          <w:wAfter w:w="4" w:type="dxa"/>
          <w:cantSplit/>
          <w:trHeight w:val="40"/>
        </w:trPr>
        <w:tc>
          <w:tcPr>
            <w:tcW w:w="3118" w:type="dxa"/>
            <w:gridSpan w:val="2"/>
          </w:tcPr>
          <w:p>
            <w:pPr>
              <w:pStyle w:val="nTable"/>
              <w:spacing w:after="40"/>
              <w:ind w:right="113"/>
            </w:pPr>
            <w:r>
              <w:rPr>
                <w:i/>
              </w:rPr>
              <w:t>Water Agencies Amendment By</w:t>
            </w:r>
            <w:r>
              <w:rPr>
                <w:i/>
              </w:rPr>
              <w:noBreakHyphen/>
              <w:t>laws 2004</w:t>
            </w:r>
            <w:r>
              <w:t xml:space="preserve"> Pt. 2</w:t>
            </w:r>
            <w:r>
              <w:rPr>
                <w:vertAlign w:val="superscript"/>
              </w:rPr>
              <w:t> </w:t>
            </w:r>
            <w:del w:id="526" w:author="Master Repository Process" w:date="2021-07-31T20:09:00Z">
              <w:r>
                <w:rPr>
                  <w:vertAlign w:val="superscript"/>
                </w:rPr>
                <w:delText>6</w:delText>
              </w:r>
            </w:del>
            <w:ins w:id="527" w:author="Master Repository Process" w:date="2021-07-31T20:09:00Z">
              <w:r>
                <w:rPr>
                  <w:vertAlign w:val="superscript"/>
                </w:rPr>
                <w:t>7</w:t>
              </w:r>
            </w:ins>
          </w:p>
        </w:tc>
        <w:tc>
          <w:tcPr>
            <w:tcW w:w="1278" w:type="dxa"/>
            <w:gridSpan w:val="2"/>
          </w:tcPr>
          <w:p>
            <w:pPr>
              <w:pStyle w:val="nTable"/>
              <w:spacing w:after="40"/>
              <w:ind w:right="113"/>
            </w:pPr>
            <w:r>
              <w:t>29 Jun 2004 p. 2497-503</w:t>
            </w:r>
          </w:p>
        </w:tc>
        <w:tc>
          <w:tcPr>
            <w:tcW w:w="2693" w:type="dxa"/>
            <w:gridSpan w:val="2"/>
          </w:tcPr>
          <w:p>
            <w:pPr>
              <w:pStyle w:val="nTable"/>
              <w:spacing w:after="40"/>
              <w:ind w:right="113"/>
            </w:pPr>
            <w:r>
              <w:t>1 Jul 2004 (see bl. 2)</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693" w:type="dxa"/>
            <w:gridSpan w:val="2"/>
          </w:tcPr>
          <w:p>
            <w:pPr>
              <w:pStyle w:val="nTable"/>
              <w:spacing w:after="40"/>
              <w:ind w:right="113"/>
            </w:pPr>
            <w:r>
              <w:t>26 Apr 2005</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w:t>
            </w:r>
            <w:del w:id="528" w:author="Master Repository Process" w:date="2021-07-31T20:09:00Z">
              <w:r>
                <w:rPr>
                  <w:vertAlign w:val="superscript"/>
                </w:rPr>
                <w:delText>6</w:delText>
              </w:r>
            </w:del>
            <w:ins w:id="529" w:author="Master Repository Process" w:date="2021-07-31T20:09:00Z">
              <w:r>
                <w:rPr>
                  <w:vertAlign w:val="superscript"/>
                </w:rPr>
                <w:t>7</w:t>
              </w:r>
            </w:ins>
          </w:p>
        </w:tc>
        <w:tc>
          <w:tcPr>
            <w:tcW w:w="1278" w:type="dxa"/>
            <w:gridSpan w:val="2"/>
          </w:tcPr>
          <w:p>
            <w:pPr>
              <w:pStyle w:val="nTable"/>
              <w:spacing w:after="40"/>
              <w:ind w:right="113"/>
            </w:pPr>
            <w:r>
              <w:rPr>
                <w:bCs/>
              </w:rPr>
              <w:t>1 Jul 2005 p. 3009-17</w:t>
            </w:r>
          </w:p>
        </w:tc>
        <w:tc>
          <w:tcPr>
            <w:tcW w:w="2693" w:type="dxa"/>
            <w:gridSpan w:val="2"/>
          </w:tcPr>
          <w:p>
            <w:pPr>
              <w:pStyle w:val="nTable"/>
              <w:spacing w:after="40"/>
              <w:ind w:right="113"/>
            </w:pPr>
            <w:r>
              <w:rPr>
                <w:bCs/>
              </w:rPr>
              <w:t>1 Jul 2005 (see bl. 2)</w:t>
            </w:r>
          </w:p>
        </w:tc>
      </w:tr>
      <w:tr>
        <w:trPr>
          <w:gridBefore w:val="1"/>
          <w:gridAfter w:val="1"/>
          <w:wBefore w:w="28" w:type="dxa"/>
          <w:wAfter w:w="6" w:type="dxa"/>
          <w:cantSplit/>
          <w:trHeight w:val="40"/>
        </w:trPr>
        <w:tc>
          <w:tcPr>
            <w:tcW w:w="7087"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w:t>
            </w:r>
            <w:del w:id="530" w:author="Master Repository Process" w:date="2021-07-31T20:09:00Z">
              <w:r>
                <w:rPr>
                  <w:vertAlign w:val="superscript"/>
                </w:rPr>
                <w:delText>6</w:delText>
              </w:r>
            </w:del>
            <w:ins w:id="531" w:author="Master Repository Process" w:date="2021-07-31T20:09:00Z">
              <w:r>
                <w:rPr>
                  <w:vertAlign w:val="superscript"/>
                </w:rPr>
                <w:t>7</w:t>
              </w:r>
            </w:ins>
          </w:p>
        </w:tc>
        <w:tc>
          <w:tcPr>
            <w:tcW w:w="1278" w:type="dxa"/>
            <w:gridSpan w:val="2"/>
          </w:tcPr>
          <w:p>
            <w:pPr>
              <w:pStyle w:val="nTable"/>
              <w:spacing w:after="40"/>
              <w:ind w:right="113"/>
            </w:pPr>
            <w:r>
              <w:rPr>
                <w:bCs/>
              </w:rPr>
              <w:t>30 Jun 2006 p. 2399-412</w:t>
            </w:r>
          </w:p>
        </w:tc>
        <w:tc>
          <w:tcPr>
            <w:tcW w:w="2693" w:type="dxa"/>
            <w:gridSpan w:val="2"/>
          </w:tcPr>
          <w:p>
            <w:pPr>
              <w:pStyle w:val="nTable"/>
              <w:spacing w:after="40"/>
              <w:ind w:right="113"/>
            </w:pPr>
            <w:r>
              <w:rPr>
                <w:bCs/>
              </w:rPr>
              <w:t>1 Jul 2006 (see bl. 2)</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w:t>
            </w:r>
            <w:del w:id="532" w:author="Master Repository Process" w:date="2021-07-31T20:09:00Z">
              <w:r>
                <w:rPr>
                  <w:bCs/>
                  <w:vertAlign w:val="superscript"/>
                </w:rPr>
                <w:delText>6</w:delText>
              </w:r>
            </w:del>
            <w:ins w:id="533" w:author="Master Repository Process" w:date="2021-07-31T20:09:00Z">
              <w:r>
                <w:rPr>
                  <w:bCs/>
                  <w:vertAlign w:val="superscript"/>
                </w:rPr>
                <w:t>7</w:t>
              </w:r>
            </w:ins>
          </w:p>
        </w:tc>
        <w:tc>
          <w:tcPr>
            <w:tcW w:w="1278" w:type="dxa"/>
            <w:gridSpan w:val="2"/>
          </w:tcPr>
          <w:p>
            <w:pPr>
              <w:pStyle w:val="nTable"/>
              <w:spacing w:after="40"/>
              <w:ind w:right="113"/>
              <w:rPr>
                <w:bCs/>
              </w:rPr>
            </w:pPr>
            <w:r>
              <w:rPr>
                <w:bCs/>
              </w:rPr>
              <w:t>29 Jun 2007 p. 3233-44</w:t>
            </w:r>
          </w:p>
        </w:tc>
        <w:tc>
          <w:tcPr>
            <w:tcW w:w="2693" w:type="dxa"/>
            <w:gridSpan w:val="2"/>
          </w:tcPr>
          <w:p>
            <w:pPr>
              <w:pStyle w:val="nTable"/>
              <w:spacing w:after="40"/>
              <w:ind w:right="113"/>
              <w:rPr>
                <w:bCs/>
              </w:rPr>
            </w:pPr>
            <w:r>
              <w:rPr>
                <w:bCs/>
              </w:rPr>
              <w:t>1 Jul 2007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693"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w:t>
            </w:r>
            <w:del w:id="534" w:author="Master Repository Process" w:date="2021-07-31T20:09:00Z">
              <w:r>
                <w:rPr>
                  <w:bCs/>
                  <w:vertAlign w:val="superscript"/>
                </w:rPr>
                <w:delText>7</w:delText>
              </w:r>
            </w:del>
            <w:ins w:id="535" w:author="Master Repository Process" w:date="2021-07-31T20:09:00Z">
              <w:r>
                <w:rPr>
                  <w:bCs/>
                  <w:vertAlign w:val="superscript"/>
                </w:rPr>
                <w:t>8</w:t>
              </w:r>
            </w:ins>
          </w:p>
        </w:tc>
        <w:tc>
          <w:tcPr>
            <w:tcW w:w="1278" w:type="dxa"/>
            <w:gridSpan w:val="2"/>
          </w:tcPr>
          <w:p>
            <w:pPr>
              <w:pStyle w:val="nTable"/>
              <w:spacing w:after="40"/>
              <w:ind w:right="113"/>
              <w:rPr>
                <w:bCs/>
              </w:rPr>
            </w:pPr>
            <w:r>
              <w:rPr>
                <w:bCs/>
              </w:rPr>
              <w:t>27 Jun 2008 p. 3076</w:t>
            </w:r>
            <w:r>
              <w:rPr>
                <w:bCs/>
              </w:rPr>
              <w:noBreakHyphen/>
              <w:t>84</w:t>
            </w:r>
          </w:p>
        </w:tc>
        <w:tc>
          <w:tcPr>
            <w:tcW w:w="2693" w:type="dxa"/>
            <w:gridSpan w:val="2"/>
          </w:tcPr>
          <w:p>
            <w:pPr>
              <w:pStyle w:val="nTable"/>
              <w:spacing w:after="40"/>
              <w:ind w:right="113"/>
              <w:rPr>
                <w:bCs/>
              </w:rPr>
            </w:pPr>
            <w:r>
              <w:rPr>
                <w:bCs/>
                <w:snapToGrid w:val="0"/>
              </w:rPr>
              <w:t>1 Jul 2008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693"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gridAfter w:val="1"/>
          <w:wBefore w:w="28" w:type="dxa"/>
          <w:wAfter w:w="6" w:type="dxa"/>
          <w:cantSplit/>
          <w:trHeight w:val="40"/>
        </w:trPr>
        <w:tc>
          <w:tcPr>
            <w:tcW w:w="7087"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693" w:type="dxa"/>
            <w:gridSpan w:val="2"/>
          </w:tcPr>
          <w:p>
            <w:pPr>
              <w:pStyle w:val="nTable"/>
              <w:spacing w:after="40"/>
              <w:ind w:right="113"/>
              <w:rPr>
                <w:bCs/>
                <w:snapToGrid w:val="0"/>
              </w:rPr>
            </w:pPr>
            <w:r>
              <w:rPr>
                <w:bCs/>
                <w:snapToGrid w:val="0"/>
              </w:rPr>
              <w:t>1 Jul 2009 (see bl. 2(b))</w:t>
            </w:r>
          </w:p>
        </w:tc>
      </w:tr>
      <w:tr>
        <w:trPr>
          <w:gridBefore w:val="1"/>
          <w:gridAfter w:val="1"/>
          <w:wBefore w:w="28" w:type="dxa"/>
          <w:wAfter w:w="4" w:type="dxa"/>
          <w:cantSplit/>
          <w:trHeight w:val="40"/>
        </w:trPr>
        <w:tc>
          <w:tcPr>
            <w:tcW w:w="3118"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693"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gridAfter w:val="2"/>
          <w:wAfter w:w="32" w:type="dxa"/>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693" w:type="dxa"/>
            <w:gridSpan w:val="2"/>
          </w:tcPr>
          <w:p>
            <w:pPr>
              <w:pStyle w:val="nTable"/>
              <w:spacing w:after="40"/>
              <w:ind w:right="113"/>
              <w:rPr>
                <w:bCs/>
                <w:snapToGrid w:val="0"/>
              </w:rPr>
            </w:pPr>
            <w:r>
              <w:rPr>
                <w:bCs/>
                <w:snapToGrid w:val="0"/>
              </w:rPr>
              <w:t>1 Jul 2010 (see bl. 2(b))</w:t>
            </w:r>
          </w:p>
        </w:tc>
      </w:tr>
      <w:tr>
        <w:trPr>
          <w:gridAfter w:val="2"/>
          <w:wAfter w:w="32" w:type="dxa"/>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693" w:type="dxa"/>
            <w:gridSpan w:val="2"/>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693" w:type="dxa"/>
            <w:gridSpan w:val="2"/>
            <w:shd w:val="clear" w:color="auto" w:fill="auto"/>
          </w:tcPr>
          <w:p>
            <w:pPr>
              <w:pStyle w:val="nTable"/>
              <w:spacing w:after="40"/>
              <w:ind w:right="113"/>
              <w:rPr>
                <w:bCs/>
                <w:snapToGrid w:val="0"/>
              </w:rPr>
            </w:pPr>
            <w:r>
              <w:rPr>
                <w:bCs/>
                <w:snapToGrid w:val="0"/>
              </w:rPr>
              <w:t>1 Jul 2011 (see bl. 2(b))</w:t>
            </w:r>
          </w:p>
        </w:tc>
      </w:tr>
      <w:tr>
        <w:trPr>
          <w:gridAfter w:val="2"/>
          <w:wAfter w:w="34" w:type="dxa"/>
          <w:cantSplit/>
          <w:trHeight w:val="40"/>
        </w:trPr>
        <w:tc>
          <w:tcPr>
            <w:tcW w:w="7087" w:type="dxa"/>
            <w:gridSpan w:val="6"/>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693" w:type="dxa"/>
            <w:gridSpan w:val="2"/>
            <w:shd w:val="clear" w:color="auto" w:fill="auto"/>
          </w:tcPr>
          <w:p>
            <w:pPr>
              <w:pStyle w:val="nTable"/>
              <w:spacing w:after="40"/>
              <w:ind w:right="113"/>
              <w:rPr>
                <w:bCs/>
                <w:snapToGrid w:val="0"/>
              </w:rPr>
            </w:pPr>
            <w:r>
              <w:rPr>
                <w:bCs/>
                <w:snapToGrid w:val="0"/>
              </w:rPr>
              <w:t>1 Jul 2012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693" w:type="dxa"/>
            <w:gridSpan w:val="2"/>
            <w:shd w:val="clear" w:color="auto" w:fill="auto"/>
          </w:tcPr>
          <w:p>
            <w:pPr>
              <w:pStyle w:val="nTable"/>
              <w:spacing w:after="40"/>
              <w:ind w:right="113"/>
              <w:rPr>
                <w:rFonts w:ascii="Arial" w:hAnsi="Arial"/>
                <w:b/>
                <w:bCs/>
                <w:snapToGrid w:val="0"/>
              </w:rPr>
            </w:pPr>
            <w:r>
              <w:rPr>
                <w:bCs/>
                <w:snapToGrid w:val="0"/>
              </w:rPr>
              <w:t>1 Jul 2013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693" w:type="dxa"/>
            <w:gridSpan w:val="2"/>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693" w:type="dxa"/>
            <w:gridSpan w:val="2"/>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693" w:type="dxa"/>
            <w:gridSpan w:val="2"/>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gridAfter w:val="2"/>
          <w:wAfter w:w="32" w:type="dxa"/>
          <w:cantSplit/>
          <w:trHeight w:val="40"/>
        </w:trPr>
        <w:tc>
          <w:tcPr>
            <w:tcW w:w="3118" w:type="dxa"/>
            <w:gridSpan w:val="2"/>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shd w:val="clear" w:color="auto" w:fill="auto"/>
          </w:tcPr>
          <w:p>
            <w:pPr>
              <w:pStyle w:val="nTable"/>
              <w:spacing w:after="40"/>
              <w:ind w:right="113"/>
              <w:rPr>
                <w:bCs/>
              </w:rPr>
            </w:pPr>
            <w:r>
              <w:rPr>
                <w:bCs/>
              </w:rPr>
              <w:t>7 Jun 2016 p. 1777</w:t>
            </w:r>
            <w:r>
              <w:rPr>
                <w:bCs/>
              </w:rPr>
              <w:noBreakHyphen/>
              <w:t>81</w:t>
            </w:r>
          </w:p>
        </w:tc>
        <w:tc>
          <w:tcPr>
            <w:tcW w:w="2693" w:type="dxa"/>
            <w:gridSpan w:val="2"/>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r>
        <w:trPr>
          <w:gridAfter w:val="2"/>
          <w:wAfter w:w="32" w:type="dxa"/>
          <w:cantSplit/>
          <w:trHeight w:val="40"/>
        </w:trPr>
        <w:tc>
          <w:tcPr>
            <w:tcW w:w="3118" w:type="dxa"/>
            <w:gridSpan w:val="2"/>
            <w:shd w:val="clear" w:color="auto" w:fill="auto"/>
          </w:tcPr>
          <w:p>
            <w:pPr>
              <w:pStyle w:val="nTable"/>
              <w:spacing w:after="40"/>
              <w:ind w:right="113"/>
              <w:rPr>
                <w:i/>
              </w:rPr>
            </w:pPr>
            <w:r>
              <w:rPr>
                <w:i/>
              </w:rPr>
              <w:t>Water By</w:t>
            </w:r>
            <w:r>
              <w:rPr>
                <w:i/>
              </w:rPr>
              <w:noBreakHyphen/>
              <w:t>laws Amendment (Public Health) By</w:t>
            </w:r>
            <w:r>
              <w:rPr>
                <w:i/>
              </w:rPr>
              <w:noBreakHyphen/>
              <w:t xml:space="preserve">laws 2016 </w:t>
            </w:r>
            <w:r>
              <w:t>Pt. 2</w:t>
            </w:r>
          </w:p>
        </w:tc>
        <w:tc>
          <w:tcPr>
            <w:tcW w:w="1278" w:type="dxa"/>
            <w:gridSpan w:val="2"/>
            <w:shd w:val="clear" w:color="auto" w:fill="auto"/>
          </w:tcPr>
          <w:p>
            <w:pPr>
              <w:pStyle w:val="nTable"/>
              <w:spacing w:after="40"/>
              <w:ind w:right="113"/>
              <w:rPr>
                <w:bCs/>
              </w:rPr>
            </w:pPr>
            <w:r>
              <w:t>10 Jan 2017 p. 233-5</w:t>
            </w:r>
          </w:p>
        </w:tc>
        <w:tc>
          <w:tcPr>
            <w:tcW w:w="2693" w:type="dxa"/>
            <w:gridSpan w:val="2"/>
            <w:shd w:val="clear" w:color="auto" w:fill="auto"/>
          </w:tcPr>
          <w:p>
            <w:pPr>
              <w:pStyle w:val="nTable"/>
              <w:spacing w:after="40"/>
              <w:ind w:right="113"/>
              <w:rPr>
                <w:bCs/>
                <w:snapToGrid w:val="0"/>
              </w:rPr>
            </w:pPr>
            <w:r>
              <w:t xml:space="preserve">24 Jan 2017 (see bl. 2(b) and </w:t>
            </w:r>
            <w:r>
              <w:rPr>
                <w:i/>
              </w:rPr>
              <w:t>Gazette</w:t>
            </w:r>
            <w:r>
              <w:t xml:space="preserve"> 10 Jan 2017 p. 165)</w:t>
            </w:r>
          </w:p>
        </w:tc>
      </w:tr>
      <w:tr>
        <w:trPr>
          <w:gridAfter w:val="2"/>
          <w:wAfter w:w="34" w:type="dxa"/>
          <w:cantSplit/>
          <w:trHeight w:val="40"/>
          <w:ins w:id="536" w:author="Master Repository Process" w:date="2021-07-31T20:09:00Z"/>
        </w:trPr>
        <w:tc>
          <w:tcPr>
            <w:tcW w:w="7087" w:type="dxa"/>
            <w:gridSpan w:val="6"/>
            <w:tcBorders>
              <w:bottom w:val="single" w:sz="8" w:space="0" w:color="auto"/>
            </w:tcBorders>
            <w:shd w:val="clear" w:color="auto" w:fill="auto"/>
          </w:tcPr>
          <w:p>
            <w:pPr>
              <w:pStyle w:val="nTable"/>
              <w:spacing w:after="40"/>
              <w:ind w:right="113"/>
              <w:rPr>
                <w:ins w:id="537" w:author="Master Repository Process" w:date="2021-07-31T20:09:00Z"/>
              </w:rPr>
            </w:pPr>
            <w:ins w:id="538" w:author="Master Repository Process" w:date="2021-07-31T20:09:00Z">
              <w:r>
                <w:rPr>
                  <w:b/>
                </w:rPr>
                <w:t xml:space="preserve">Reprint 6: The </w:t>
              </w:r>
              <w:r>
                <w:rPr>
                  <w:b/>
                  <w:i/>
                  <w:noProof/>
                </w:rPr>
                <w:t>Country Areas Water Supply By-laws 1957</w:t>
              </w:r>
              <w:r>
                <w:rPr>
                  <w:b/>
                </w:rPr>
                <w:t xml:space="preserve"> as at 19 May 2017</w:t>
              </w:r>
              <w:r>
                <w:t xml:space="preserve"> (includes amendments listed above)</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ind w:left="450" w:hanging="450"/>
        <w:rPr>
          <w:ins w:id="539" w:author="Master Repository Process" w:date="2021-07-31T20:09:00Z"/>
          <w:snapToGrid w:val="0"/>
        </w:rPr>
      </w:pPr>
      <w:del w:id="540" w:author="Master Repository Process" w:date="2021-07-31T20:09:00Z">
        <w:r>
          <w:rPr>
            <w:snapToGrid w:val="0"/>
            <w:vertAlign w:val="superscript"/>
          </w:rPr>
          <w:delText>5</w:delText>
        </w:r>
      </w:del>
      <w:ins w:id="541" w:author="Master Repository Process" w:date="2021-07-31T20:09:00Z">
        <w:r>
          <w:rPr>
            <w:snapToGrid w:val="0"/>
            <w:vertAlign w:val="superscript"/>
          </w:rPr>
          <w:t>5</w:t>
        </w:r>
        <w:r>
          <w:rPr>
            <w:snapToGrid w:val="0"/>
          </w:rPr>
          <w:tab/>
          <w:t>These by</w:t>
        </w:r>
        <w:r>
          <w:rPr>
            <w:snapToGrid w:val="0"/>
          </w:rPr>
          <w:noBreakHyphen/>
          <w:t xml:space="preserve">laws included headings immediately before various by-laws.  Those headings were progressively deleted in </w:t>
        </w:r>
        <w:r>
          <w:rPr>
            <w:i/>
            <w:snapToGrid w:val="0"/>
          </w:rPr>
          <w:t>Gazette</w:t>
        </w:r>
        <w:r>
          <w:rPr>
            <w:snapToGrid w:val="0"/>
          </w:rPr>
          <w:t xml:space="preserve"> 22 Dec 1964 p. 4070-72, 16 Jun 2000 p. 2962 and 29 May 2001 p. 2708.</w:t>
        </w:r>
      </w:ins>
    </w:p>
    <w:p>
      <w:pPr>
        <w:pStyle w:val="nSubsection"/>
        <w:rPr>
          <w:snapToGrid w:val="0"/>
        </w:rPr>
      </w:pPr>
      <w:ins w:id="542" w:author="Master Repository Process" w:date="2021-07-31T20:09:00Z">
        <w:r>
          <w:rPr>
            <w:snapToGrid w:val="0"/>
            <w:vertAlign w:val="superscript"/>
          </w:rPr>
          <w:t>6</w:t>
        </w:r>
      </w:ins>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del w:id="543" w:author="Master Repository Process" w:date="2021-07-31T20:09:00Z">
        <w:r>
          <w:rPr>
            <w:snapToGrid w:val="0"/>
            <w:vertAlign w:val="superscript"/>
          </w:rPr>
          <w:delText>6</w:delText>
        </w:r>
      </w:del>
      <w:ins w:id="544" w:author="Master Repository Process" w:date="2021-07-31T20:09:00Z">
        <w:r>
          <w:rPr>
            <w:snapToGrid w:val="0"/>
            <w:vertAlign w:val="superscript"/>
          </w:rPr>
          <w:t>7</w:t>
        </w:r>
      </w:ins>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del w:id="545" w:author="Master Repository Process" w:date="2021-07-31T20:09:00Z">
        <w:r>
          <w:rPr>
            <w:snapToGrid w:val="0"/>
            <w:vertAlign w:val="superscript"/>
          </w:rPr>
          <w:delText>7</w:delText>
        </w:r>
      </w:del>
      <w:ins w:id="546" w:author="Master Repository Process" w:date="2021-07-31T20:09:00Z">
        <w:r>
          <w:rPr>
            <w:snapToGrid w:val="0"/>
            <w:vertAlign w:val="superscript"/>
          </w:rPr>
          <w:t>8</w:t>
        </w:r>
      </w:ins>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96" w:name="Schedule"/>
    <w:bookmarkEnd w:id="4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4D43785"/>
    <w:multiLevelType w:val="hybridMultilevel"/>
    <w:tmpl w:val="376A56BE"/>
    <w:lvl w:ilvl="0" w:tplc="538EFC00">
      <w:start w:val="1"/>
      <w:numFmt w:val="lowerLetter"/>
      <w:lvlText w:val="(%1)"/>
      <w:lvlJc w:val="left"/>
      <w:pPr>
        <w:ind w:left="1620" w:hanging="5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31103901"/>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 w:name="WAFER_20170124102236" w:val="RemoveTocBookmarks,RemoveUnusedBookmarks,RemoveLanguageTags,UsedStyles,ResetPageSize"/>
    <w:docVar w:name="WAFER_20170124102236_GUID" w:val="b33083cf-aad2-4d5f-b654-a2c491223197"/>
    <w:docVar w:name="WAFER_20170301092812" w:val="RemoveTocBookmarks,RemoveUnusedBookmarks,RemoveLanguageTags,UsedStyles,ResetPageSize,RemoveCustomizations"/>
    <w:docVar w:name="WAFER_20170301092812_GUID" w:val="de3950c0-5dde-4275-93a8-c6bedb58bf0e"/>
    <w:docVar w:name="WAFER_20170331103849" w:val="RemoveTocBookmarks,RemoveUnusedBookmarks,RemoveLanguageTags,UsedStyles,ResetPageSize,RemoveCustomizations"/>
    <w:docVar w:name="WAFER_20170331103849_GUID" w:val="468fed02-2e65-4d95-bee2-bbd3ed07b3fc"/>
    <w:docVar w:name="WAFER_20170331103901" w:val="RemoveTocBookmarks,RemoveUnusedBookmarks,RemoveLanguageTags,UsedStyles,RemoveTrackChanges"/>
    <w:docVar w:name="WAFER_20170331103901_GUID" w:val="1ff49d98-4ae7-4fe0-bec2-58a9efeb9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097"/>
    <o:shapelayout v:ext="edit">
      <o:idmap v:ext="edit" data="1"/>
    </o:shapelayout>
  </w:shapeDefaults>
  <w:decimalSymbol w:val="."/>
  <w:listSeparator w:val=","/>
  <w15:docId w15:val="{50D6443E-2AAA-4F29-ADE1-4684C2F8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g"/><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22DAA-F6D1-4EB0-9D86-29B69B1E6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9596</Words>
  <Characters>43763</Characters>
  <Application>Microsoft Office Word</Application>
  <DocSecurity>0</DocSecurity>
  <Lines>1458</Lines>
  <Paragraphs>833</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05-i0-01 - 06-a0-02</dc:title>
  <dc:subject/>
  <dc:creator/>
  <cp:keywords/>
  <dc:description/>
  <cp:lastModifiedBy>Master Repository Process</cp:lastModifiedBy>
  <cp:revision>2</cp:revision>
  <cp:lastPrinted>2017-05-29T01:58:00Z</cp:lastPrinted>
  <dcterms:created xsi:type="dcterms:W3CDTF">2021-07-31T12:09:00Z</dcterms:created>
  <dcterms:modified xsi:type="dcterms:W3CDTF">2021-07-31T12:09:00Z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DocDate">
    <vt:filetime>2013-11-14T06:16:59Z</vt:filetime>
  </property>
  <property fmtid="{D5CDD505-2E9C-101B-9397-08002B2CF9AE}" pid="6" name="ReprintedAsAt">
    <vt:filetime>2017-05-18T16:00:00Z</vt:filetime>
  </property>
  <property fmtid="{D5CDD505-2E9C-101B-9397-08002B2CF9AE}" pid="7" name="ReprintNo">
    <vt:lpwstr>6</vt:lpwstr>
  </property>
  <property fmtid="{D5CDD505-2E9C-101B-9397-08002B2CF9AE}" pid="8" name="CommencementDate">
    <vt:lpwstr>20170519</vt:lpwstr>
  </property>
  <property fmtid="{D5CDD505-2E9C-101B-9397-08002B2CF9AE}" pid="9" name="FromSuffix">
    <vt:lpwstr>05-i0-01</vt:lpwstr>
  </property>
  <property fmtid="{D5CDD505-2E9C-101B-9397-08002B2CF9AE}" pid="10" name="FromAsAtDate">
    <vt:lpwstr>24 Jan 2017</vt:lpwstr>
  </property>
  <property fmtid="{D5CDD505-2E9C-101B-9397-08002B2CF9AE}" pid="11" name="ToSuffix">
    <vt:lpwstr>06-a0-02</vt:lpwstr>
  </property>
  <property fmtid="{D5CDD505-2E9C-101B-9397-08002B2CF9AE}" pid="12" name="ToAsAtDate">
    <vt:lpwstr>19 May 2017</vt:lpwstr>
  </property>
</Properties>
</file>