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2016</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14 Jun 2017</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(Solar Power Purchase Agreements) Exemption Order 2016</w:t>
      </w:r>
    </w:p>
    <w:p>
      <w:pPr>
        <w:pStyle w:val="Heading5"/>
      </w:pPr>
      <w:bookmarkStart w:id="1" w:name="_Toc468437715"/>
      <w:bookmarkStart w:id="2" w:name="_Toc485032219"/>
      <w:bookmarkStart w:id="3" w:name="_Toc474505868"/>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468437716"/>
      <w:bookmarkStart w:id="7" w:name="_Toc485032220"/>
      <w:bookmarkStart w:id="8" w:name="_Toc474505869"/>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9" w:name="_Toc468437717"/>
      <w:bookmarkStart w:id="10" w:name="_Toc485032221"/>
      <w:bookmarkStart w:id="11" w:name="_Toc474505870"/>
      <w:r>
        <w:rPr>
          <w:rStyle w:val="CharSectno"/>
        </w:rPr>
        <w:t>3</w:t>
      </w:r>
      <w:r>
        <w:t>.</w:t>
      </w:r>
      <w:r>
        <w:tab/>
        <w:t>Terms used</w:t>
      </w:r>
      <w:bookmarkEnd w:id="9"/>
      <w:bookmarkEnd w:id="10"/>
      <w:bookmarkEnd w:id="11"/>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2" w:name="_Toc468437718"/>
      <w:bookmarkStart w:id="13" w:name="_Toc485032222"/>
      <w:bookmarkStart w:id="14" w:name="_Toc474505871"/>
      <w:r>
        <w:rPr>
          <w:rStyle w:val="CharSectno"/>
        </w:rPr>
        <w:lastRenderedPageBreak/>
        <w:t>4</w:t>
      </w:r>
      <w:r>
        <w:t>.</w:t>
      </w:r>
      <w:r>
        <w:tab/>
        <w:t>Exemption</w:t>
      </w:r>
      <w:bookmarkEnd w:id="12"/>
      <w:bookmarkEnd w:id="13"/>
      <w:bookmarkEnd w:id="14"/>
    </w:p>
    <w:p>
      <w:pPr>
        <w:pStyle w:val="Subsection"/>
      </w:pPr>
      <w:r>
        <w:tab/>
        <w:t>(1)</w:t>
      </w:r>
      <w:r>
        <w:tab/>
        <w:t xml:space="preserve">The following persons are suppliers — </w:t>
      </w:r>
    </w:p>
    <w:p>
      <w:pPr>
        <w:pStyle w:val="Indenta"/>
        <w:rPr>
          <w:ins w:id="15" w:author="Master Repository Process" w:date="2021-08-01T09:06:00Z"/>
        </w:rPr>
      </w:pPr>
      <w:r>
        <w:tab/>
        <w:t>(a)</w:t>
      </w:r>
      <w:r>
        <w:tab/>
      </w:r>
      <w:ins w:id="16" w:author="Master Repository Process" w:date="2021-08-01T09:06:00Z">
        <w:r>
          <w:t>AGL Energy Services Pty Limited (ABN 57 074 821 720);</w:t>
        </w:r>
      </w:ins>
    </w:p>
    <w:p>
      <w:pPr>
        <w:pStyle w:val="Indenta"/>
        <w:rPr>
          <w:ins w:id="17" w:author="Master Repository Process" w:date="2021-08-01T09:06:00Z"/>
        </w:rPr>
      </w:pPr>
      <w:ins w:id="18" w:author="Master Repository Process" w:date="2021-08-01T09:06:00Z">
        <w:r>
          <w:tab/>
          <w:t>(b)</w:t>
        </w:r>
        <w:r>
          <w:tab/>
          <w:t>Alectrona Pty Ltd (ABN 62 614 762 515);</w:t>
        </w:r>
      </w:ins>
    </w:p>
    <w:p>
      <w:pPr>
        <w:pStyle w:val="Indenta"/>
        <w:rPr>
          <w:ins w:id="19" w:author="Master Repository Process" w:date="2021-08-01T09:06:00Z"/>
        </w:rPr>
      </w:pPr>
      <w:ins w:id="20" w:author="Master Repository Process" w:date="2021-08-01T09:06:00Z">
        <w:r>
          <w:tab/>
          <w:t>(c)</w:t>
        </w:r>
        <w:r>
          <w:tab/>
          <w:t>Continuum Solar Pty Ltd (ABN 71 609 098 295);</w:t>
        </w:r>
      </w:ins>
    </w:p>
    <w:p>
      <w:pPr>
        <w:pStyle w:val="Indenta"/>
      </w:pPr>
      <w:ins w:id="21" w:author="Master Repository Process" w:date="2021-08-01T09:06:00Z">
        <w:r>
          <w:tab/>
          <w:t>(d)</w:t>
        </w:r>
        <w:r>
          <w:tab/>
        </w:r>
      </w:ins>
      <w:r>
        <w:t>CSP National Pty Ltd (ABN 24 168 946 914);</w:t>
      </w:r>
    </w:p>
    <w:p>
      <w:pPr>
        <w:pStyle w:val="Indenta"/>
      </w:pPr>
      <w:r>
        <w:tab/>
        <w:t>(</w:t>
      </w:r>
      <w:del w:id="22" w:author="Master Repository Process" w:date="2021-08-01T09:06:00Z">
        <w:r>
          <w:delText>b</w:delText>
        </w:r>
      </w:del>
      <w:ins w:id="23" w:author="Master Repository Process" w:date="2021-08-01T09:06:00Z">
        <w:r>
          <w:t>e</w:t>
        </w:r>
      </w:ins>
      <w:r>
        <w:t>)</w:t>
      </w:r>
      <w:r>
        <w:tab/>
        <w:t>Distributed Power Generation Limited (ABN 15 610 829 386);</w:t>
      </w:r>
    </w:p>
    <w:p>
      <w:pPr>
        <w:pStyle w:val="Indenta"/>
      </w:pPr>
      <w:r>
        <w:tab/>
        <w:t>(</w:t>
      </w:r>
      <w:del w:id="24" w:author="Master Repository Process" w:date="2021-08-01T09:06:00Z">
        <w:r>
          <w:delText>c</w:delText>
        </w:r>
      </w:del>
      <w:ins w:id="25" w:author="Master Repository Process" w:date="2021-08-01T09:06:00Z">
        <w:r>
          <w:t>f</w:t>
        </w:r>
      </w:ins>
      <w:r>
        <w:t>)</w:t>
      </w:r>
      <w:r>
        <w:tab/>
        <w:t>Efficient Homes Australia Pty Ltd (ABN 36 141 430 328);</w:t>
      </w:r>
    </w:p>
    <w:p>
      <w:pPr>
        <w:pStyle w:val="Indenta"/>
        <w:rPr>
          <w:ins w:id="26" w:author="Master Repository Process" w:date="2021-08-01T09:06:00Z"/>
        </w:rPr>
      </w:pPr>
      <w:del w:id="27" w:author="Master Repository Process" w:date="2021-08-01T09:06:00Z">
        <w:r>
          <w:tab/>
          <w:delText>(d</w:delText>
        </w:r>
      </w:del>
      <w:ins w:id="28" w:author="Master Repository Process" w:date="2021-08-01T09:06:00Z">
        <w:r>
          <w:tab/>
          <w:t>(g)</w:t>
        </w:r>
        <w:r>
          <w:tab/>
          <w:t>Element47 Pty Ltd (ABN 45 612 754 891);</w:t>
        </w:r>
      </w:ins>
    </w:p>
    <w:p>
      <w:pPr>
        <w:pStyle w:val="Indenta"/>
      </w:pPr>
      <w:ins w:id="29" w:author="Master Repository Process" w:date="2021-08-01T09:06:00Z">
        <w:r>
          <w:tab/>
          <w:t>(h</w:t>
        </w:r>
      </w:ins>
      <w:r>
        <w:t>)</w:t>
      </w:r>
      <w:r>
        <w:tab/>
        <w:t>Origin Energy Retail No. 2 Pty Limited (ABN 49 601 182 790);</w:t>
      </w:r>
    </w:p>
    <w:p>
      <w:pPr>
        <w:pStyle w:val="Indenta"/>
        <w:rPr>
          <w:ins w:id="30" w:author="Master Repository Process" w:date="2021-08-01T09:06:00Z"/>
        </w:rPr>
      </w:pPr>
      <w:del w:id="31" w:author="Master Repository Process" w:date="2021-08-01T09:06:00Z">
        <w:r>
          <w:tab/>
          <w:delText>(e</w:delText>
        </w:r>
      </w:del>
      <w:ins w:id="32" w:author="Master Repository Process" w:date="2021-08-01T09:06:00Z">
        <w:r>
          <w:tab/>
          <w:t>(i)</w:t>
        </w:r>
        <w:r>
          <w:tab/>
          <w:t>PAE Northam Pty Ltd (ABN 74 614 039 217);</w:t>
        </w:r>
      </w:ins>
    </w:p>
    <w:p>
      <w:pPr>
        <w:pStyle w:val="Indenta"/>
        <w:rPr>
          <w:ins w:id="33" w:author="Master Repository Process" w:date="2021-08-01T09:06:00Z"/>
        </w:rPr>
      </w:pPr>
      <w:ins w:id="34" w:author="Master Repository Process" w:date="2021-08-01T09:06:00Z">
        <w:r>
          <w:tab/>
          <w:t>(j)</w:t>
        </w:r>
        <w:r>
          <w:tab/>
          <w:t>Perdaman Advanced Energy Pty Ltd (ABN 24 611 726 400);</w:t>
        </w:r>
      </w:ins>
    </w:p>
    <w:p>
      <w:pPr>
        <w:pStyle w:val="Indenta"/>
      </w:pPr>
      <w:ins w:id="35" w:author="Master Repository Process" w:date="2021-08-01T09:06:00Z">
        <w:r>
          <w:tab/>
          <w:t>(k</w:t>
        </w:r>
      </w:ins>
      <w:r>
        <w:t>)</w:t>
      </w:r>
      <w:r>
        <w:tab/>
        <w:t>Protean Energy Ltd (ABN 81</w:t>
      </w:r>
      <w:del w:id="36" w:author="Master Repository Process" w:date="2021-08-01T09:06:00Z">
        <w:r>
          <w:delText xml:space="preserve"> </w:delText>
        </w:r>
      </w:del>
      <w:ins w:id="37" w:author="Master Repository Process" w:date="2021-08-01T09:06:00Z">
        <w:r>
          <w:t> </w:t>
        </w:r>
      </w:ins>
      <w:r>
        <w:t>119 267</w:t>
      </w:r>
      <w:del w:id="38" w:author="Master Repository Process" w:date="2021-08-01T09:06:00Z">
        <w:r>
          <w:delText xml:space="preserve"> </w:delText>
        </w:r>
      </w:del>
      <w:ins w:id="39" w:author="Master Repository Process" w:date="2021-08-01T09:06:00Z">
        <w:r>
          <w:t> </w:t>
        </w:r>
      </w:ins>
      <w:r>
        <w:t>391);</w:t>
      </w:r>
    </w:p>
    <w:p>
      <w:pPr>
        <w:pStyle w:val="Indenta"/>
      </w:pPr>
      <w:r>
        <w:tab/>
        <w:t>(</w:t>
      </w:r>
      <w:del w:id="40" w:author="Master Repository Process" w:date="2021-08-01T09:06:00Z">
        <w:r>
          <w:delText>f</w:delText>
        </w:r>
      </w:del>
      <w:ins w:id="41" w:author="Master Repository Process" w:date="2021-08-01T09:06:00Z">
        <w:r>
          <w:t>l</w:t>
        </w:r>
      </w:ins>
      <w:r>
        <w:t>)</w:t>
      </w:r>
      <w:r>
        <w:tab/>
        <w:t>Voltaic Energy Pty Ltd (ABN 38 162 893</w:t>
      </w:r>
      <w:del w:id="42" w:author="Master Repository Process" w:date="2021-08-01T09:06:00Z">
        <w:r>
          <w:delText xml:space="preserve"> </w:delText>
        </w:r>
      </w:del>
      <w:ins w:id="43" w:author="Master Repository Process" w:date="2021-08-01T09:06:00Z">
        <w:r>
          <w:t> </w:t>
        </w:r>
      </w:ins>
      <w:r>
        <w:t>889);</w:t>
      </w:r>
    </w:p>
    <w:p>
      <w:pPr>
        <w:pStyle w:val="Indenta"/>
        <w:rPr>
          <w:ins w:id="44" w:author="Master Repository Process" w:date="2021-08-01T09:06:00Z"/>
        </w:rPr>
      </w:pPr>
      <w:del w:id="45" w:author="Master Repository Process" w:date="2021-08-01T09:06:00Z">
        <w:r>
          <w:tab/>
          <w:delText>(g</w:delText>
        </w:r>
      </w:del>
      <w:ins w:id="46" w:author="Master Repository Process" w:date="2021-08-01T09:06:00Z">
        <w:r>
          <w:tab/>
          <w:t>(m)</w:t>
        </w:r>
        <w:r>
          <w:tab/>
          <w:t>Wesglo Pty Ltd (ABN 85 144 784 850);</w:t>
        </w:r>
      </w:ins>
    </w:p>
    <w:p>
      <w:pPr>
        <w:pStyle w:val="Indenta"/>
      </w:pPr>
      <w:ins w:id="47" w:author="Master Repository Process" w:date="2021-08-01T09:06:00Z">
        <w:r>
          <w:tab/>
          <w:t>(n</w:t>
        </w:r>
      </w:ins>
      <w:r>
        <w:t>)</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rPr>
          <w:ins w:id="48" w:author="Master Repository Process" w:date="2021-08-01T09:06:00Z"/>
        </w:rPr>
      </w:pPr>
      <w:ins w:id="49" w:author="Master Repository Process" w:date="2021-08-01T09:06:00Z">
        <w:r>
          <w:tab/>
          <w:t>[Clause 4 amended in Gazette 13 Jun 2017 p. 2881</w:t>
        </w:r>
        <w:r>
          <w:noBreakHyphen/>
          <w:t>2.]</w:t>
        </w:r>
      </w:ins>
    </w:p>
    <w:p>
      <w:pPr>
        <w:pStyle w:val="Heading5"/>
      </w:pPr>
      <w:bookmarkStart w:id="50" w:name="_Toc468437719"/>
      <w:bookmarkStart w:id="51" w:name="_Toc485032223"/>
      <w:bookmarkStart w:id="52" w:name="_Toc474505872"/>
      <w:r>
        <w:rPr>
          <w:rStyle w:val="CharSectno"/>
        </w:rPr>
        <w:t>5</w:t>
      </w:r>
      <w:r>
        <w:t>.</w:t>
      </w:r>
      <w:r>
        <w:tab/>
        <w:t>Condition: written disclosure statement</w:t>
      </w:r>
      <w:bookmarkEnd w:id="50"/>
      <w:bookmarkEnd w:id="51"/>
      <w:bookmarkEnd w:id="52"/>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53" w:name="_Toc468437720"/>
      <w:bookmarkStart w:id="54" w:name="_Toc485032224"/>
      <w:bookmarkStart w:id="55" w:name="_Toc474505873"/>
      <w:r>
        <w:rPr>
          <w:rStyle w:val="CharSectno"/>
        </w:rPr>
        <w:t>6</w:t>
      </w:r>
      <w:r>
        <w:t>.</w:t>
      </w:r>
      <w:r>
        <w:tab/>
        <w:t>Condition: written report</w:t>
      </w:r>
      <w:bookmarkEnd w:id="53"/>
      <w:bookmarkEnd w:id="54"/>
      <w:bookmarkEnd w:id="55"/>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56" w:name="_Toc474505202"/>
      <w:bookmarkStart w:id="57" w:name="_Toc474505245"/>
      <w:bookmarkStart w:id="58" w:name="_Toc474505874"/>
      <w:bookmarkStart w:id="59" w:name="_Toc485032225"/>
      <w:r>
        <w:t>Notes</w:t>
      </w:r>
      <w:bookmarkEnd w:id="56"/>
      <w:bookmarkEnd w:id="57"/>
      <w:bookmarkEnd w:id="58"/>
      <w:bookmarkEnd w:id="59"/>
    </w:p>
    <w:p>
      <w:pPr>
        <w:pStyle w:val="nSubsection"/>
      </w:pPr>
      <w:r>
        <w:rPr>
          <w:vertAlign w:val="superscript"/>
        </w:rPr>
        <w:t>1</w:t>
      </w:r>
      <w:r>
        <w:tab/>
        <w:t xml:space="preserve">This is a compilation of the </w:t>
      </w:r>
      <w:r>
        <w:rPr>
          <w:i/>
          <w:noProof/>
        </w:rPr>
        <w:t>Electricity Industry (Solar Power Purchase Agreements) Exemption Order 2016</w:t>
      </w:r>
      <w:del w:id="60" w:author="Master Repository Process" w:date="2021-08-01T09:06:00Z">
        <w:r>
          <w:delText>.  The</w:delText>
        </w:r>
      </w:del>
      <w:ins w:id="61" w:author="Master Repository Process" w:date="2021-08-01T09:06:00Z">
        <w:r>
          <w:rPr>
            <w:i/>
            <w:noProof/>
          </w:rPr>
          <w:t xml:space="preserve"> </w:t>
        </w:r>
        <w:r>
          <w:rPr>
            <w:snapToGrid w:val="0"/>
          </w:rPr>
          <w:t>and includes the amendments made by the other written laws referred to in the</w:t>
        </w:r>
      </w:ins>
      <w:r>
        <w:rPr>
          <w:snapToGrid w:val="0"/>
        </w:rPr>
        <w:t xml:space="preserve"> following table</w:t>
      </w:r>
      <w:del w:id="62" w:author="Master Repository Process" w:date="2021-08-01T09:06:00Z">
        <w:r>
          <w:delText xml:space="preserve"> contains information about this order</w:delText>
        </w:r>
      </w:del>
      <w:r>
        <w:rPr>
          <w:snapToGrid w:val="0"/>
        </w:rPr>
        <w:t>.</w:t>
      </w:r>
    </w:p>
    <w:p>
      <w:pPr>
        <w:pStyle w:val="nHeading3"/>
      </w:pPr>
      <w:bookmarkStart w:id="63" w:name="_Toc485032226"/>
      <w:bookmarkStart w:id="64" w:name="_Toc474505875"/>
      <w:r>
        <w:t>Compilation table</w:t>
      </w:r>
      <w:bookmarkEnd w:id="63"/>
      <w:bookmarkEnd w:id="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rPr>
          <w:ins w:id="65" w:author="Master Repository Process" w:date="2021-08-01T09:06:00Z"/>
        </w:trPr>
        <w:tc>
          <w:tcPr>
            <w:tcW w:w="3118" w:type="dxa"/>
            <w:tcBorders>
              <w:top w:val="nil"/>
              <w:bottom w:val="single" w:sz="4" w:space="0" w:color="auto"/>
            </w:tcBorders>
          </w:tcPr>
          <w:p>
            <w:pPr>
              <w:pStyle w:val="nTable"/>
              <w:spacing w:after="40"/>
              <w:rPr>
                <w:ins w:id="66" w:author="Master Repository Process" w:date="2021-08-01T09:06:00Z"/>
                <w:i/>
                <w:noProof/>
              </w:rPr>
            </w:pPr>
            <w:ins w:id="67" w:author="Master Repository Process" w:date="2021-08-01T09:06:00Z">
              <w:r>
                <w:rPr>
                  <w:i/>
                </w:rPr>
                <w:t>Electricity Industry (Solar Power Purchase Agreements) Exemption Amendment Order 2017</w:t>
              </w:r>
            </w:ins>
          </w:p>
        </w:tc>
        <w:tc>
          <w:tcPr>
            <w:tcW w:w="1276" w:type="dxa"/>
            <w:tcBorders>
              <w:top w:val="nil"/>
              <w:bottom w:val="single" w:sz="4" w:space="0" w:color="auto"/>
            </w:tcBorders>
          </w:tcPr>
          <w:p>
            <w:pPr>
              <w:pStyle w:val="nTable"/>
              <w:spacing w:after="40"/>
              <w:rPr>
                <w:ins w:id="68" w:author="Master Repository Process" w:date="2021-08-01T09:06:00Z"/>
              </w:rPr>
            </w:pPr>
            <w:ins w:id="69" w:author="Master Repository Process" w:date="2021-08-01T09:06:00Z">
              <w:r>
                <w:t>13 Jun 2017 p. 2881</w:t>
              </w:r>
              <w:r>
                <w:noBreakHyphen/>
                <w:t>2</w:t>
              </w:r>
            </w:ins>
          </w:p>
        </w:tc>
        <w:tc>
          <w:tcPr>
            <w:tcW w:w="2693" w:type="dxa"/>
            <w:tcBorders>
              <w:top w:val="nil"/>
              <w:bottom w:val="single" w:sz="4" w:space="0" w:color="auto"/>
            </w:tcBorders>
          </w:tcPr>
          <w:p>
            <w:pPr>
              <w:pStyle w:val="nTable"/>
              <w:spacing w:after="40"/>
              <w:rPr>
                <w:ins w:id="70" w:author="Master Repository Process" w:date="2021-08-01T09:06:00Z"/>
              </w:rPr>
            </w:pPr>
            <w:ins w:id="71" w:author="Master Repository Process" w:date="2021-08-01T09:06:00Z">
              <w:r>
                <w:t>cl. 1 and 2: 13 Jun 2017 (see cl. 2(a));</w:t>
              </w:r>
              <w:r>
                <w:br/>
                <w:t>Order other than cl. 1 and 2: 14 Jun 2017 (see cl.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 w:name="Coversheet"/>
    <w:bookmarkEnd w:id="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DD776E9"/>
    <w:multiLevelType w:val="hybridMultilevel"/>
    <w:tmpl w:val="4B6263D8"/>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3"/>
  </w:num>
  <w:num w:numId="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2011233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654FB5-7589-492A-B11C-AC75959C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76D3A-E3E2-41E4-9689-CF07B8732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1331</Words>
  <Characters>6482</Characters>
  <Application>Microsoft Office Word</Application>
  <DocSecurity>0</DocSecurity>
  <Lines>190</Lines>
  <Paragraphs>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00-a0-00 - 00-b0-00</dc:title>
  <dc:subject/>
  <dc:creator/>
  <cp:keywords/>
  <dc:description/>
  <cp:lastModifiedBy>Master Repository Process</cp:lastModifiedBy>
  <cp:revision>2</cp:revision>
  <cp:lastPrinted>2016-12-02T06:11:00Z</cp:lastPrinted>
  <dcterms:created xsi:type="dcterms:W3CDTF">2021-08-01T01:06:00Z</dcterms:created>
  <dcterms:modified xsi:type="dcterms:W3CDTF">2021-08-01T01:06:00Z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20170614</vt:lpwstr>
  </property>
  <property fmtid="{D5CDD505-2E9C-101B-9397-08002B2CF9AE}" pid="4" name="FromSuffix">
    <vt:lpwstr>00-a0-00</vt:lpwstr>
  </property>
  <property fmtid="{D5CDD505-2E9C-101B-9397-08002B2CF9AE}" pid="5" name="FromAsAtDate">
    <vt:lpwstr>24 Dec 2016</vt:lpwstr>
  </property>
  <property fmtid="{D5CDD505-2E9C-101B-9397-08002B2CF9AE}" pid="6" name="ToSuffix">
    <vt:lpwstr>00-b0-00</vt:lpwstr>
  </property>
  <property fmtid="{D5CDD505-2E9C-101B-9397-08002B2CF9AE}" pid="7" name="ToAsAtDate">
    <vt:lpwstr>14 Jun 2017</vt:lpwstr>
  </property>
</Properties>
</file>